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F5928F" w14:textId="77777777" w:rsidR="00B25B50" w:rsidRPr="00F37E38" w:rsidRDefault="00B25B50" w:rsidP="00E85237">
      <w:pPr>
        <w:pStyle w:val="MDPI11articletype"/>
      </w:pPr>
      <w:bookmarkStart w:id="0" w:name="OLE_LINK1"/>
      <w:commentRangeStart w:id="1"/>
      <w:commentRangeStart w:id="2"/>
      <w:r w:rsidRPr="00F37E38">
        <w:t>Article</w:t>
      </w:r>
      <w:commentRangeEnd w:id="1"/>
      <w:r w:rsidR="00EF4E08">
        <w:rPr>
          <w:rStyle w:val="CommentReference"/>
          <w:rFonts w:eastAsia="SimSun"/>
          <w:i w:val="0"/>
          <w:noProof/>
          <w:snapToGrid/>
          <w:kern w:val="0"/>
          <w:lang w:eastAsia="zh-CN" w:bidi="ar-SA"/>
          <w14:ligatures w14:val="none"/>
        </w:rPr>
        <w:commentReference w:id="1"/>
      </w:r>
      <w:commentRangeEnd w:id="2"/>
      <w:r w:rsidR="00FF0AC9">
        <w:rPr>
          <w:rStyle w:val="CommentReference"/>
          <w:rFonts w:eastAsia="SimSun"/>
          <w:i w:val="0"/>
          <w:noProof/>
          <w:snapToGrid/>
          <w:kern w:val="0"/>
          <w:lang w:eastAsia="zh-CN" w:bidi="ar-SA"/>
          <w14:ligatures w14:val="none"/>
        </w:rPr>
        <w:commentReference w:id="2"/>
      </w:r>
    </w:p>
    <w:p w14:paraId="0F045E74" w14:textId="1226BA39" w:rsidR="00B25B50" w:rsidRPr="00F37E38" w:rsidRDefault="00B25B50" w:rsidP="00E85237">
      <w:pPr>
        <w:pStyle w:val="MDPI12title"/>
        <w:rPr>
          <w:bCs/>
        </w:rPr>
      </w:pPr>
      <w:r w:rsidRPr="00F37E38">
        <w:t xml:space="preserve">A </w:t>
      </w:r>
      <w:r w:rsidR="00E85237" w:rsidRPr="00F37E38">
        <w:t>M</w:t>
      </w:r>
      <w:r w:rsidRPr="00F37E38">
        <w:t>ulti-</w:t>
      </w:r>
      <w:r w:rsidR="00E85237" w:rsidRPr="00F37E38">
        <w:t>C</w:t>
      </w:r>
      <w:r w:rsidRPr="00F37E38">
        <w:t xml:space="preserve">ountry </w:t>
      </w:r>
      <w:r w:rsidR="00E85237" w:rsidRPr="00F37E38">
        <w:t>S</w:t>
      </w:r>
      <w:r w:rsidRPr="00F37E38">
        <w:t xml:space="preserve">tudy </w:t>
      </w:r>
      <w:r w:rsidR="00E85237" w:rsidRPr="00F37E38">
        <w:t>A</w:t>
      </w:r>
      <w:r w:rsidRPr="00F37E38">
        <w:t xml:space="preserve">ssessing the </w:t>
      </w:r>
      <w:r w:rsidR="00E85237" w:rsidRPr="00F37E38">
        <w:t>M</w:t>
      </w:r>
      <w:r w:rsidRPr="00F37E38">
        <w:t xml:space="preserve">echanisms of </w:t>
      </w:r>
      <w:r w:rsidR="00E85237" w:rsidRPr="00F37E38">
        <w:t>N</w:t>
      </w:r>
      <w:r w:rsidRPr="00F37E38">
        <w:t xml:space="preserve">atural </w:t>
      </w:r>
      <w:r w:rsidR="00E85237" w:rsidRPr="00F37E38">
        <w:t>E</w:t>
      </w:r>
      <w:r w:rsidRPr="00F37E38">
        <w:t xml:space="preserve">lements and </w:t>
      </w:r>
      <w:proofErr w:type="spellStart"/>
      <w:r w:rsidR="00E85237" w:rsidRPr="00F37E38">
        <w:t>S</w:t>
      </w:r>
      <w:r w:rsidRPr="00F37E38">
        <w:t>ociodemographics</w:t>
      </w:r>
      <w:proofErr w:type="spellEnd"/>
      <w:r w:rsidRPr="00F37E38">
        <w:t xml:space="preserve"> behind the </w:t>
      </w:r>
      <w:r w:rsidR="00E85237" w:rsidRPr="00F37E38">
        <w:t>I</w:t>
      </w:r>
      <w:r w:rsidRPr="00F37E38">
        <w:t xml:space="preserve">mpact of </w:t>
      </w:r>
      <w:r w:rsidR="00E85237" w:rsidRPr="00F37E38">
        <w:t>F</w:t>
      </w:r>
      <w:r w:rsidRPr="00F37E38">
        <w:t xml:space="preserve">orest </w:t>
      </w:r>
      <w:r w:rsidR="00E85237" w:rsidRPr="00F37E38">
        <w:t>B</w:t>
      </w:r>
      <w:r w:rsidRPr="00F37E38">
        <w:t xml:space="preserve">athing on </w:t>
      </w:r>
      <w:r w:rsidR="00E85237" w:rsidRPr="00F37E38">
        <w:t>W</w:t>
      </w:r>
      <w:r w:rsidRPr="00F37E38">
        <w:t>ell</w:t>
      </w:r>
      <w:r w:rsidR="001D64DD">
        <w:t>-</w:t>
      </w:r>
      <w:r w:rsidRPr="00F37E38">
        <w:t>being</w:t>
      </w:r>
    </w:p>
    <w:p w14:paraId="588FE330" w14:textId="77777777" w:rsidR="00AF5ED3" w:rsidRPr="00F37E38" w:rsidRDefault="00B25B50" w:rsidP="00E85237">
      <w:pPr>
        <w:pStyle w:val="MDPI13authornames"/>
      </w:pPr>
      <w:commentRangeStart w:id="3"/>
      <w:commentRangeStart w:id="4"/>
      <w:proofErr w:type="spellStart"/>
      <w:r w:rsidRPr="00F37E38">
        <w:rPr>
          <w:highlight w:val="yellow"/>
        </w:rPr>
        <w:t>Montse</w:t>
      </w:r>
      <w:proofErr w:type="spellEnd"/>
      <w:r w:rsidRPr="00F37E38">
        <w:rPr>
          <w:highlight w:val="yellow"/>
        </w:rPr>
        <w:t xml:space="preserve"> </w:t>
      </w:r>
      <w:proofErr w:type="spellStart"/>
      <w:r w:rsidRPr="00F37E38">
        <w:rPr>
          <w:highlight w:val="yellow"/>
        </w:rPr>
        <w:t>Subirana-Malaret</w:t>
      </w:r>
      <w:proofErr w:type="spellEnd"/>
      <w:r w:rsidRPr="00F37E38">
        <w:rPr>
          <w:highlight w:val="yellow"/>
        </w:rPr>
        <w:t xml:space="preserve"> </w:t>
      </w:r>
      <w:r w:rsidRPr="00F37E38">
        <w:rPr>
          <w:highlight w:val="yellow"/>
          <w:vertAlign w:val="superscript"/>
        </w:rPr>
        <w:t>1</w:t>
      </w:r>
      <w:r w:rsidR="00196393" w:rsidRPr="00F37E38">
        <w:rPr>
          <w:highlight w:val="yellow"/>
          <w:vertAlign w:val="superscript"/>
        </w:rPr>
        <w:t>,</w:t>
      </w:r>
      <w:commentRangeEnd w:id="3"/>
      <w:r w:rsidR="00196393" w:rsidRPr="00F37E38">
        <w:rPr>
          <w:rStyle w:val="CommentReference"/>
          <w:rFonts w:eastAsia="SimSun"/>
          <w:b w:val="0"/>
          <w:kern w:val="0"/>
          <w:lang w:eastAsia="zh-CN" w:bidi="ar-SA"/>
          <w14:ligatures w14:val="none"/>
        </w:rPr>
        <w:commentReference w:id="3"/>
      </w:r>
      <w:commentRangeEnd w:id="4"/>
      <w:r w:rsidR="00E566CE">
        <w:rPr>
          <w:rStyle w:val="CommentReference"/>
          <w:rFonts w:eastAsia="SimSun"/>
          <w:b w:val="0"/>
          <w:noProof/>
          <w:kern w:val="0"/>
          <w:lang w:eastAsia="zh-CN" w:bidi="ar-SA"/>
          <w14:ligatures w14:val="none"/>
        </w:rPr>
        <w:commentReference w:id="4"/>
      </w:r>
      <w:proofErr w:type="gramStart"/>
      <w:r w:rsidRPr="00F37E38">
        <w:t>*</w:t>
      </w:r>
      <w:r w:rsidR="00196393" w:rsidRPr="00F37E38">
        <w:rPr>
          <w:vertAlign w:val="superscript"/>
        </w:rPr>
        <w:t>,</w:t>
      </w:r>
      <w:r w:rsidRPr="00190FEB">
        <w:rPr>
          <w:vertAlign w:val="superscript"/>
        </w:rPr>
        <w:t>†</w:t>
      </w:r>
      <w:proofErr w:type="gramEnd"/>
      <w:r w:rsidRPr="00F37E38">
        <w:t xml:space="preserve">, Alexandre Miró </w:t>
      </w:r>
      <w:r w:rsidRPr="00F37E38">
        <w:rPr>
          <w:vertAlign w:val="superscript"/>
        </w:rPr>
        <w:t>2</w:t>
      </w:r>
      <w:r w:rsidR="00196393" w:rsidRPr="00F37E38">
        <w:t>,</w:t>
      </w:r>
      <w:r w:rsidRPr="00190FEB">
        <w:rPr>
          <w:vertAlign w:val="superscript"/>
        </w:rPr>
        <w:t>†</w:t>
      </w:r>
      <w:r w:rsidRPr="00F37E38">
        <w:t>, Aracely Camacho</w:t>
      </w:r>
      <w:r w:rsidR="00196393" w:rsidRPr="00F37E38">
        <w:t xml:space="preserve"> </w:t>
      </w:r>
      <w:r w:rsidRPr="00F37E38">
        <w:rPr>
          <w:vertAlign w:val="superscript"/>
        </w:rPr>
        <w:t>3</w:t>
      </w:r>
      <w:r w:rsidRPr="00F37E38">
        <w:t xml:space="preserve">, </w:t>
      </w:r>
      <w:commentRangeStart w:id="5"/>
      <w:commentRangeStart w:id="6"/>
      <w:r w:rsidRPr="00B701C6">
        <w:rPr>
          <w:highlight w:val="yellow"/>
        </w:rPr>
        <w:t xml:space="preserve">Alex </w:t>
      </w:r>
      <w:proofErr w:type="spellStart"/>
      <w:r w:rsidRPr="00B701C6">
        <w:rPr>
          <w:highlight w:val="yellow"/>
        </w:rPr>
        <w:t>Gesse</w:t>
      </w:r>
      <w:proofErr w:type="spellEnd"/>
      <w:r w:rsidR="00196393" w:rsidRPr="00B701C6">
        <w:rPr>
          <w:highlight w:val="yellow"/>
        </w:rPr>
        <w:t xml:space="preserve"> </w:t>
      </w:r>
      <w:commentRangeEnd w:id="5"/>
      <w:r w:rsidR="00B701C6">
        <w:rPr>
          <w:rStyle w:val="CommentReference"/>
          <w:rFonts w:eastAsia="SimSun"/>
          <w:b w:val="0"/>
          <w:noProof/>
          <w:kern w:val="0"/>
          <w:lang w:eastAsia="zh-CN" w:bidi="ar-SA"/>
          <w14:ligatures w14:val="none"/>
        </w:rPr>
        <w:commentReference w:id="5"/>
      </w:r>
      <w:commentRangeEnd w:id="6"/>
      <w:r w:rsidR="00E566CE">
        <w:rPr>
          <w:rStyle w:val="CommentReference"/>
          <w:rFonts w:eastAsia="SimSun"/>
          <w:b w:val="0"/>
          <w:noProof/>
          <w:kern w:val="0"/>
          <w:lang w:eastAsia="zh-CN" w:bidi="ar-SA"/>
          <w14:ligatures w14:val="none"/>
        </w:rPr>
        <w:commentReference w:id="6"/>
      </w:r>
      <w:r w:rsidRPr="00F37E38">
        <w:rPr>
          <w:vertAlign w:val="superscript"/>
        </w:rPr>
        <w:t>4</w:t>
      </w:r>
      <w:r w:rsidRPr="00F37E38">
        <w:t xml:space="preserve"> and Kirsten McEwan </w:t>
      </w:r>
      <w:r w:rsidRPr="00F37E38">
        <w:rPr>
          <w:vertAlign w:val="superscript"/>
        </w:rPr>
        <w:t>5</w:t>
      </w:r>
    </w:p>
    <w:p w14:paraId="14CCCE00" w14:textId="2DFF9FFE" w:rsidR="00B25B50" w:rsidRPr="00F37E38" w:rsidRDefault="00B25B50" w:rsidP="00E85237">
      <w:pPr>
        <w:pStyle w:val="MDPI16affiliation"/>
      </w:pPr>
      <w:r w:rsidRPr="00F37E38">
        <w:rPr>
          <w:vertAlign w:val="superscript"/>
        </w:rPr>
        <w:t>1</w:t>
      </w:r>
      <w:r w:rsidRPr="00F37E38">
        <w:tab/>
      </w:r>
      <w:r w:rsidR="00196393" w:rsidRPr="00F37E38">
        <w:t xml:space="preserve">Faculty of Psychology, </w:t>
      </w:r>
      <w:proofErr w:type="spellStart"/>
      <w:r w:rsidRPr="00F37E38">
        <w:t>Universitat</w:t>
      </w:r>
      <w:proofErr w:type="spellEnd"/>
      <w:r w:rsidRPr="00F37E38">
        <w:t xml:space="preserve"> de Barcelona, Pg. </w:t>
      </w:r>
      <w:proofErr w:type="spellStart"/>
      <w:r w:rsidRPr="00F37E38">
        <w:t>Vall</w:t>
      </w:r>
      <w:proofErr w:type="spellEnd"/>
      <w:r w:rsidRPr="00F37E38">
        <w:t xml:space="preserve"> </w:t>
      </w:r>
      <w:proofErr w:type="spellStart"/>
      <w:r w:rsidRPr="00F37E38">
        <w:t>d’Hebron</w:t>
      </w:r>
      <w:proofErr w:type="spellEnd"/>
      <w:r w:rsidRPr="00F37E38">
        <w:t xml:space="preserve"> 171, 08035 Barcelona</w:t>
      </w:r>
      <w:r w:rsidRPr="00F37E38">
        <w:rPr>
          <w:bCs/>
        </w:rPr>
        <w:t xml:space="preserve">, </w:t>
      </w:r>
      <w:r w:rsidRPr="00F37E38">
        <w:t>Spain</w:t>
      </w:r>
    </w:p>
    <w:p w14:paraId="100796D1" w14:textId="667FB95F" w:rsidR="00B25B50" w:rsidRPr="00F37E38" w:rsidRDefault="00B25B50" w:rsidP="00E85237">
      <w:pPr>
        <w:pStyle w:val="MDPI16affiliation"/>
        <w:rPr>
          <w:u w:val="single"/>
        </w:rPr>
      </w:pPr>
      <w:r w:rsidRPr="00F37E38">
        <w:rPr>
          <w:vertAlign w:val="superscript"/>
        </w:rPr>
        <w:t>2</w:t>
      </w:r>
      <w:r w:rsidRPr="00F37E38">
        <w:tab/>
      </w:r>
      <w:commentRangeStart w:id="7"/>
      <w:commentRangeStart w:id="8"/>
      <w:r w:rsidRPr="004757CF">
        <w:rPr>
          <w:highlight w:val="yellow"/>
        </w:rPr>
        <w:t>Highland Amphibian and Reptile Project</w:t>
      </w:r>
      <w:commentRangeEnd w:id="7"/>
      <w:r w:rsidR="004757CF">
        <w:rPr>
          <w:rStyle w:val="CommentReference"/>
          <w:rFonts w:eastAsia="SimSun"/>
          <w:noProof/>
          <w:kern w:val="0"/>
          <w:lang w:eastAsia="zh-CN" w:bidi="ar-SA"/>
          <w14:ligatures w14:val="none"/>
        </w:rPr>
        <w:commentReference w:id="7"/>
      </w:r>
      <w:commentRangeEnd w:id="8"/>
      <w:r w:rsidR="00FF0AC9">
        <w:rPr>
          <w:rStyle w:val="CommentReference"/>
          <w:rFonts w:eastAsia="SimSun"/>
          <w:noProof/>
          <w:kern w:val="0"/>
          <w:lang w:eastAsia="zh-CN" w:bidi="ar-SA"/>
          <w14:ligatures w14:val="none"/>
        </w:rPr>
        <w:commentReference w:id="8"/>
      </w:r>
      <w:r w:rsidRPr="00F37E38">
        <w:t xml:space="preserve">, </w:t>
      </w:r>
      <w:commentRangeStart w:id="9"/>
      <w:commentRangeStart w:id="10"/>
      <w:r w:rsidRPr="004757CF">
        <w:rPr>
          <w:highlight w:val="yellow"/>
        </w:rPr>
        <w:t xml:space="preserve">c/o Woodlands, Brae of </w:t>
      </w:r>
      <w:proofErr w:type="spellStart"/>
      <w:r w:rsidRPr="004757CF">
        <w:rPr>
          <w:highlight w:val="yellow"/>
        </w:rPr>
        <w:t>Kinkell</w:t>
      </w:r>
      <w:commentRangeEnd w:id="9"/>
      <w:proofErr w:type="spellEnd"/>
      <w:r w:rsidR="004757CF">
        <w:rPr>
          <w:rStyle w:val="CommentReference"/>
          <w:rFonts w:eastAsia="SimSun"/>
          <w:noProof/>
          <w:kern w:val="0"/>
          <w:lang w:eastAsia="zh-CN" w:bidi="ar-SA"/>
          <w14:ligatures w14:val="none"/>
        </w:rPr>
        <w:commentReference w:id="9"/>
      </w:r>
      <w:commentRangeEnd w:id="10"/>
      <w:r w:rsidR="00E566CE">
        <w:rPr>
          <w:rStyle w:val="CommentReference"/>
          <w:rFonts w:eastAsia="SimSun"/>
          <w:noProof/>
          <w:kern w:val="0"/>
          <w:lang w:eastAsia="zh-CN" w:bidi="ar-SA"/>
          <w14:ligatures w14:val="none"/>
        </w:rPr>
        <w:commentReference w:id="10"/>
      </w:r>
      <w:r w:rsidRPr="00F37E38">
        <w:t xml:space="preserve">, Dingwall IV7 8HZ, UK; </w:t>
      </w:r>
      <w:r w:rsidR="00196393" w:rsidRPr="00F37E38">
        <w:br/>
      </w:r>
      <w:r w:rsidRPr="00F37E38">
        <w:t>alexestanys@gmail.com</w:t>
      </w:r>
    </w:p>
    <w:p w14:paraId="0E3187FA" w14:textId="73D07ED5" w:rsidR="00B25B50" w:rsidRPr="0081395F" w:rsidRDefault="00B25B50" w:rsidP="00E85237">
      <w:pPr>
        <w:pStyle w:val="MDPI16affiliation"/>
        <w:rPr>
          <w:lang w:val="es-ES"/>
        </w:rPr>
      </w:pPr>
      <w:r w:rsidRPr="0081395F">
        <w:rPr>
          <w:vertAlign w:val="superscript"/>
          <w:lang w:val="es-ES"/>
        </w:rPr>
        <w:t>3</w:t>
      </w:r>
      <w:r w:rsidRPr="0081395F">
        <w:rPr>
          <w:lang w:val="es-ES"/>
        </w:rPr>
        <w:tab/>
      </w:r>
      <w:proofErr w:type="gramStart"/>
      <w:r w:rsidRPr="0081395F">
        <w:rPr>
          <w:lang w:val="es-ES"/>
        </w:rPr>
        <w:t>Instituto</w:t>
      </w:r>
      <w:proofErr w:type="gramEnd"/>
      <w:r w:rsidRPr="0081395F">
        <w:rPr>
          <w:lang w:val="es-ES"/>
        </w:rPr>
        <w:t xml:space="preserve"> de Ciencias Agropecuarias y Rurales, Universidad Autónoma del Estado de México</w:t>
      </w:r>
      <w:r w:rsidR="00190FEB" w:rsidRPr="0081395F">
        <w:rPr>
          <w:lang w:val="es-ES"/>
        </w:rPr>
        <w:t>,</w:t>
      </w:r>
      <w:r w:rsidRPr="0081395F">
        <w:rPr>
          <w:lang w:val="es-ES"/>
        </w:rPr>
        <w:t xml:space="preserve"> </w:t>
      </w:r>
      <w:commentRangeStart w:id="11"/>
      <w:commentRangeStart w:id="12"/>
      <w:r w:rsidRPr="0081395F">
        <w:rPr>
          <w:highlight w:val="yellow"/>
          <w:lang w:val="es-ES"/>
        </w:rPr>
        <w:t>El Cerrillo Piedras Blancas,</w:t>
      </w:r>
      <w:commentRangeEnd w:id="11"/>
      <w:r w:rsidR="00190FEB">
        <w:rPr>
          <w:rStyle w:val="CommentReference"/>
          <w:rFonts w:eastAsia="SimSun"/>
          <w:noProof/>
          <w:kern w:val="0"/>
          <w:lang w:eastAsia="zh-CN" w:bidi="ar-SA"/>
          <w14:ligatures w14:val="none"/>
        </w:rPr>
        <w:commentReference w:id="11"/>
      </w:r>
      <w:commentRangeEnd w:id="12"/>
      <w:r w:rsidR="00FF0AC9">
        <w:rPr>
          <w:rStyle w:val="CommentReference"/>
          <w:rFonts w:eastAsia="SimSun"/>
          <w:noProof/>
          <w:kern w:val="0"/>
          <w:lang w:eastAsia="zh-CN" w:bidi="ar-SA"/>
          <w14:ligatures w14:val="none"/>
        </w:rPr>
        <w:commentReference w:id="12"/>
      </w:r>
      <w:r w:rsidRPr="0081395F">
        <w:rPr>
          <w:lang w:val="es-ES"/>
        </w:rPr>
        <w:t xml:space="preserve"> </w:t>
      </w:r>
      <w:commentRangeStart w:id="13"/>
      <w:r w:rsidRPr="0081395F">
        <w:rPr>
          <w:highlight w:val="yellow"/>
          <w:lang w:val="es-ES"/>
        </w:rPr>
        <w:t xml:space="preserve">Toluca 50090, </w:t>
      </w:r>
      <w:proofErr w:type="spellStart"/>
      <w:r w:rsidRPr="0081395F">
        <w:rPr>
          <w:color w:val="auto"/>
          <w:highlight w:val="yellow"/>
          <w:lang w:val="es-ES"/>
        </w:rPr>
        <w:t>M</w:t>
      </w:r>
      <w:r w:rsidR="00190FEB" w:rsidRPr="0081395F">
        <w:rPr>
          <w:color w:val="auto"/>
          <w:highlight w:val="yellow"/>
          <w:lang w:val="es-ES"/>
        </w:rPr>
        <w:t>e</w:t>
      </w:r>
      <w:r w:rsidRPr="0081395F">
        <w:rPr>
          <w:color w:val="auto"/>
          <w:highlight w:val="yellow"/>
          <w:lang w:val="es-ES"/>
        </w:rPr>
        <w:t>xico</w:t>
      </w:r>
      <w:commentRangeEnd w:id="13"/>
      <w:proofErr w:type="spellEnd"/>
      <w:r w:rsidR="00190FEB" w:rsidRPr="00190FEB">
        <w:rPr>
          <w:rStyle w:val="CommentReference"/>
          <w:rFonts w:eastAsia="SimSun"/>
          <w:noProof/>
          <w:color w:val="auto"/>
          <w:kern w:val="0"/>
          <w:lang w:eastAsia="zh-CN" w:bidi="ar-SA"/>
          <w14:ligatures w14:val="none"/>
        </w:rPr>
        <w:commentReference w:id="13"/>
      </w:r>
      <w:r w:rsidRPr="0081395F">
        <w:rPr>
          <w:color w:val="auto"/>
          <w:lang w:val="es-ES"/>
        </w:rPr>
        <w:t>; aracelycamachog</w:t>
      </w:r>
      <w:r w:rsidRPr="0081395F">
        <w:rPr>
          <w:lang w:val="es-ES"/>
        </w:rPr>
        <w:t>@yahoo.com</w:t>
      </w:r>
    </w:p>
    <w:p w14:paraId="1D3A3034" w14:textId="46D36400" w:rsidR="00B25B50" w:rsidRPr="00F37E38" w:rsidRDefault="00B25B50" w:rsidP="00E85237">
      <w:pPr>
        <w:pStyle w:val="MDPI16affiliation"/>
      </w:pPr>
      <w:r w:rsidRPr="00F37E38">
        <w:rPr>
          <w:vertAlign w:val="superscript"/>
        </w:rPr>
        <w:t>4</w:t>
      </w:r>
      <w:r w:rsidRPr="00F37E38">
        <w:tab/>
        <w:t xml:space="preserve">Forest Therapy Hub, </w:t>
      </w:r>
      <w:proofErr w:type="gramStart"/>
      <w:r w:rsidRPr="00F37E38">
        <w:t>Nature</w:t>
      </w:r>
      <w:proofErr w:type="gramEnd"/>
      <w:r w:rsidRPr="00F37E38">
        <w:t xml:space="preserve"> and Human Health Research, </w:t>
      </w:r>
      <w:commentRangeStart w:id="14"/>
      <w:r w:rsidRPr="00190FEB">
        <w:rPr>
          <w:highlight w:val="yellow"/>
        </w:rPr>
        <w:t>Av. D. João I 21</w:t>
      </w:r>
      <w:commentRangeEnd w:id="14"/>
      <w:r w:rsidR="00190FEB">
        <w:rPr>
          <w:rStyle w:val="CommentReference"/>
          <w:rFonts w:eastAsia="SimSun"/>
          <w:noProof/>
          <w:kern w:val="0"/>
          <w:lang w:eastAsia="zh-CN" w:bidi="ar-SA"/>
          <w14:ligatures w14:val="none"/>
        </w:rPr>
        <w:commentReference w:id="14"/>
      </w:r>
      <w:r w:rsidRPr="00F37E38">
        <w:t>, 2800-100 Almada, Portugal; alex@foresttherapyhub.com</w:t>
      </w:r>
    </w:p>
    <w:p w14:paraId="5C57FF13" w14:textId="7680B468" w:rsidR="00B25B50" w:rsidRPr="00F37E38" w:rsidRDefault="00B25B50" w:rsidP="00E85237">
      <w:pPr>
        <w:pStyle w:val="MDPI16affiliation"/>
        <w:rPr>
          <w:rStyle w:val="Hyperlink"/>
          <w:color w:val="auto"/>
          <w:u w:val="none"/>
        </w:rPr>
      </w:pPr>
      <w:r w:rsidRPr="00F37E38">
        <w:rPr>
          <w:vertAlign w:val="superscript"/>
        </w:rPr>
        <w:t>5</w:t>
      </w:r>
      <w:r w:rsidRPr="00F37E38">
        <w:tab/>
      </w:r>
      <w:commentRangeStart w:id="15"/>
      <w:commentRangeStart w:id="16"/>
      <w:r w:rsidRPr="00F37E38">
        <w:rPr>
          <w:highlight w:val="yellow"/>
        </w:rPr>
        <w:t xml:space="preserve">University of Derby, </w:t>
      </w:r>
      <w:commentRangeEnd w:id="15"/>
      <w:r w:rsidR="00F37E38" w:rsidRPr="00F37E38">
        <w:rPr>
          <w:rStyle w:val="CommentReference"/>
          <w:rFonts w:eastAsia="SimSun"/>
          <w:noProof/>
          <w:kern w:val="0"/>
          <w:lang w:eastAsia="zh-CN" w:bidi="ar-SA"/>
          <w14:ligatures w14:val="none"/>
        </w:rPr>
        <w:commentReference w:id="15"/>
      </w:r>
      <w:commentRangeEnd w:id="16"/>
      <w:r w:rsidR="00FF0AC9">
        <w:rPr>
          <w:rStyle w:val="CommentReference"/>
          <w:rFonts w:eastAsia="SimSun"/>
          <w:noProof/>
          <w:kern w:val="0"/>
          <w:lang w:eastAsia="zh-CN" w:bidi="ar-SA"/>
          <w14:ligatures w14:val="none"/>
        </w:rPr>
        <w:commentReference w:id="16"/>
      </w:r>
      <w:r w:rsidRPr="00F37E38">
        <w:t>College of Health, Psychology and Social Care, Kedleston Road, Derby DE22 1GB, UK; k.mcewan@derby.ac.uk</w:t>
      </w:r>
    </w:p>
    <w:p w14:paraId="36E160FB" w14:textId="32C63CC3" w:rsidR="00B25B50" w:rsidRPr="00F37E38" w:rsidRDefault="00196393" w:rsidP="00E85237">
      <w:pPr>
        <w:pStyle w:val="MDPI16affiliation"/>
      </w:pPr>
      <w:r w:rsidRPr="00F37E38">
        <w:rPr>
          <w:b/>
        </w:rPr>
        <w:t>*</w:t>
      </w:r>
      <w:r w:rsidRPr="00F37E38">
        <w:tab/>
        <w:t xml:space="preserve">Correspondence: </w:t>
      </w:r>
      <w:r w:rsidR="00B25B50" w:rsidRPr="00F37E38">
        <w:t>msubiranam@ub.</w:t>
      </w:r>
      <w:r w:rsidR="00B25B50" w:rsidRPr="0081395F">
        <w:t>edu; Tel.</w:t>
      </w:r>
      <w:r w:rsidR="0081395F" w:rsidRPr="0081395F">
        <w:t>:</w:t>
      </w:r>
      <w:r w:rsidR="00B25B50" w:rsidRPr="0081395F">
        <w:t xml:space="preserve"> +34</w:t>
      </w:r>
      <w:r w:rsidR="00F37E38" w:rsidRPr="0081395F">
        <w:rPr>
          <w:rFonts w:cs="Calibri"/>
          <w:shd w:val="clear" w:color="auto" w:fill="FFFFFF"/>
        </w:rPr>
        <w:t>-</w:t>
      </w:r>
      <w:r w:rsidR="00B25B50" w:rsidRPr="005D5E62">
        <w:rPr>
          <w:rFonts w:cs="Calibri"/>
          <w:shd w:val="clear" w:color="auto" w:fill="FFFFFF"/>
        </w:rPr>
        <w:t>933</w:t>
      </w:r>
      <w:r w:rsidR="00F37E38">
        <w:rPr>
          <w:rFonts w:cs="Calibri"/>
          <w:shd w:val="clear" w:color="auto" w:fill="FFFFFF"/>
        </w:rPr>
        <w:t>-</w:t>
      </w:r>
      <w:r w:rsidR="00B25B50" w:rsidRPr="00F37E38">
        <w:rPr>
          <w:rFonts w:cs="Calibri"/>
          <w:shd w:val="clear" w:color="auto" w:fill="FFFFFF"/>
        </w:rPr>
        <w:t>125</w:t>
      </w:r>
      <w:r w:rsidR="00F37E38">
        <w:rPr>
          <w:rFonts w:cs="Calibri"/>
          <w:shd w:val="clear" w:color="auto" w:fill="FFFFFF"/>
        </w:rPr>
        <w:t>-</w:t>
      </w:r>
      <w:r w:rsidR="00B25B50" w:rsidRPr="00F37E38">
        <w:rPr>
          <w:rFonts w:cs="Calibri"/>
          <w:shd w:val="clear" w:color="auto" w:fill="FFFFFF"/>
        </w:rPr>
        <w:t>132</w:t>
      </w:r>
    </w:p>
    <w:p w14:paraId="7F52584B" w14:textId="23C78F70" w:rsidR="00B25B50" w:rsidRPr="00F37E38" w:rsidRDefault="00B25B50" w:rsidP="00E85237">
      <w:pPr>
        <w:pStyle w:val="MDPI16affiliation"/>
      </w:pPr>
      <w:r w:rsidRPr="00F37E38">
        <w:t>†</w:t>
      </w:r>
      <w:r w:rsidR="00196393" w:rsidRPr="00F37E38">
        <w:tab/>
        <w:t>These authors contributed equally to this work</w:t>
      </w:r>
      <w:r w:rsidRPr="00F37E38">
        <w:t>.</w:t>
      </w:r>
    </w:p>
    <w:tbl>
      <w:tblPr>
        <w:tblStyle w:val="MDPITable"/>
        <w:tblpPr w:leftFromText="198" w:rightFromText="198" w:vertAnchor="page" w:horzAnchor="margin" w:tblpY="9586"/>
        <w:tblW w:w="2409" w:type="dxa"/>
        <w:tblLayout w:type="fixed"/>
        <w:tblLook w:val="04A0" w:firstRow="1" w:lastRow="0" w:firstColumn="1" w:lastColumn="0" w:noHBand="0" w:noVBand="1"/>
      </w:tblPr>
      <w:tblGrid>
        <w:gridCol w:w="2409"/>
      </w:tblGrid>
      <w:tr w:rsidR="00AF5ED3" w:rsidRPr="00AF5ED3" w14:paraId="07237BC8" w14:textId="77777777" w:rsidTr="00AF5ED3">
        <w:trPr>
          <w:cantSplit/>
        </w:trPr>
        <w:tc>
          <w:tcPr>
            <w:tcW w:w="2409" w:type="dxa"/>
          </w:tcPr>
          <w:p w14:paraId="63D2EDDB" w14:textId="097A31B2" w:rsidR="00AF5ED3" w:rsidRPr="00AF5ED3" w:rsidRDefault="00AF5ED3" w:rsidP="00AF5ED3">
            <w:pPr>
              <w:pStyle w:val="MDPI61Citation"/>
              <w:rPr>
                <w:bCs/>
              </w:rPr>
            </w:pPr>
            <w:commentRangeStart w:id="17"/>
            <w:commentRangeStart w:id="18"/>
            <w:r w:rsidRPr="00AF5ED3">
              <w:rPr>
                <w:b/>
                <w:highlight w:val="yellow"/>
              </w:rPr>
              <w:t>Citation:</w:t>
            </w:r>
            <w:commentRangeEnd w:id="17"/>
            <w:r>
              <w:rPr>
                <w:rStyle w:val="CommentReference"/>
                <w:rFonts w:cs="Times New Roman"/>
                <w:noProof/>
                <w:color w:val="000000"/>
                <w:kern w:val="0"/>
                <w14:ligatures w14:val="none"/>
              </w:rPr>
              <w:commentReference w:id="17"/>
            </w:r>
            <w:commentRangeEnd w:id="18"/>
            <w:r w:rsidR="00E566CE">
              <w:rPr>
                <w:rStyle w:val="CommentReference"/>
                <w:rFonts w:cs="Times New Roman"/>
                <w:noProof/>
                <w:color w:val="000000"/>
                <w:kern w:val="0"/>
                <w:lang w:val="en-US" w:eastAsia="zh-CN"/>
                <w14:ligatures w14:val="none"/>
              </w:rPr>
              <w:commentReference w:id="18"/>
            </w:r>
            <w:r>
              <w:t xml:space="preserve"> </w:t>
            </w:r>
            <w:proofErr w:type="spellStart"/>
            <w:r>
              <w:t>Subirana-Malaret</w:t>
            </w:r>
            <w:proofErr w:type="spellEnd"/>
            <w:r>
              <w:t xml:space="preserve">, M.; Miró, A.; Camacho, A.; </w:t>
            </w:r>
            <w:proofErr w:type="spellStart"/>
            <w:r>
              <w:t>Gesse</w:t>
            </w:r>
            <w:proofErr w:type="spellEnd"/>
            <w:r>
              <w:t xml:space="preserve">, A.; McEwan, K. </w:t>
            </w:r>
            <w:r w:rsidRPr="00F37E38">
              <w:t xml:space="preserve">A Multi-Country Study Assessing the Mechanisms of </w:t>
            </w:r>
            <w:r>
              <w:br/>
            </w:r>
            <w:r w:rsidRPr="00F37E38">
              <w:t xml:space="preserve">Natural Elements and </w:t>
            </w:r>
            <w:r>
              <w:br/>
            </w:r>
            <w:proofErr w:type="spellStart"/>
            <w:r w:rsidRPr="00F37E38">
              <w:t>Sociodemographics</w:t>
            </w:r>
            <w:proofErr w:type="spellEnd"/>
            <w:r w:rsidRPr="00F37E38">
              <w:t xml:space="preserve"> behind the </w:t>
            </w:r>
            <w:r>
              <w:br/>
            </w:r>
            <w:r w:rsidRPr="00F37E38">
              <w:t xml:space="preserve">Impact of Forest Bathing on </w:t>
            </w:r>
            <w:r>
              <w:br/>
            </w:r>
            <w:r w:rsidRPr="00F37E38">
              <w:t>Well</w:t>
            </w:r>
            <w:r w:rsidR="001D64DD">
              <w:t>-</w:t>
            </w:r>
            <w:r w:rsidRPr="00F37E38">
              <w:t>being</w:t>
            </w:r>
            <w:r>
              <w:t xml:space="preserve">. </w:t>
            </w:r>
            <w:r>
              <w:rPr>
                <w:i/>
              </w:rPr>
              <w:t xml:space="preserve">Forests </w:t>
            </w:r>
            <w:r>
              <w:rPr>
                <w:b/>
              </w:rPr>
              <w:t>2023</w:t>
            </w:r>
            <w:r>
              <w:t xml:space="preserve">, </w:t>
            </w:r>
            <w:r>
              <w:rPr>
                <w:i/>
              </w:rPr>
              <w:t>14</w:t>
            </w:r>
            <w:r>
              <w:t>, x. https://doi.org/10.3390/xxxxx</w:t>
            </w:r>
          </w:p>
          <w:p w14:paraId="2DFBD303" w14:textId="77777777" w:rsidR="00AF5ED3" w:rsidRPr="00EF4E08" w:rsidRDefault="00AF5ED3" w:rsidP="00AF5ED3">
            <w:pPr>
              <w:pStyle w:val="MDPI15academiceditor"/>
              <w:spacing w:after="120"/>
            </w:pPr>
            <w:r w:rsidRPr="00EF4E08">
              <w:t xml:space="preserve">Academic Editor(s): </w:t>
            </w:r>
          </w:p>
          <w:p w14:paraId="30DAD582" w14:textId="018947AF" w:rsidR="00AF5ED3" w:rsidRPr="00AF5ED3" w:rsidRDefault="00AF5ED3" w:rsidP="00AF5ED3">
            <w:pPr>
              <w:pStyle w:val="MDPI14history"/>
            </w:pPr>
            <w:r w:rsidRPr="00AF5ED3">
              <w:t xml:space="preserve">Received: </w:t>
            </w:r>
            <w:r>
              <w:t>20 February 2023</w:t>
            </w:r>
          </w:p>
          <w:p w14:paraId="563DB7A3" w14:textId="47581C03" w:rsidR="00AF5ED3" w:rsidRPr="00AF5ED3" w:rsidRDefault="00AF5ED3" w:rsidP="00AF5ED3">
            <w:pPr>
              <w:pStyle w:val="MDPI14history"/>
            </w:pPr>
            <w:r w:rsidRPr="00AF5ED3">
              <w:t xml:space="preserve">Revised: </w:t>
            </w:r>
            <w:r>
              <w:t>6 April 2023</w:t>
            </w:r>
          </w:p>
          <w:p w14:paraId="18BAD922" w14:textId="6788C10A" w:rsidR="00AF5ED3" w:rsidRPr="00AF5ED3" w:rsidRDefault="00AF5ED3" w:rsidP="00AF5ED3">
            <w:pPr>
              <w:pStyle w:val="MDPI14history"/>
            </w:pPr>
            <w:r w:rsidRPr="00AF5ED3">
              <w:t xml:space="preserve">Accepted: </w:t>
            </w:r>
            <w:r>
              <w:t>12 April 2023</w:t>
            </w:r>
          </w:p>
          <w:p w14:paraId="5328BCED" w14:textId="77777777" w:rsidR="00AF5ED3" w:rsidRPr="00AF5ED3" w:rsidRDefault="00AF5ED3" w:rsidP="00AF5ED3">
            <w:pPr>
              <w:pStyle w:val="MDPI14history"/>
              <w:spacing w:after="120"/>
            </w:pPr>
            <w:r w:rsidRPr="00AF5ED3">
              <w:t>Published: date</w:t>
            </w:r>
          </w:p>
          <w:p w14:paraId="5CE4A630" w14:textId="77777777" w:rsidR="00AF5ED3" w:rsidRDefault="00AF5ED3" w:rsidP="00AF5ED3">
            <w:pPr>
              <w:pStyle w:val="MDPI14history"/>
              <w:spacing w:before="120"/>
            </w:pPr>
            <w:r>
              <w:rPr>
                <w:noProof/>
                <w:lang w:eastAsia="en-CA" w:bidi="ar-SA"/>
                <w14:ligatures w14:val="none"/>
              </w:rPr>
              <w:drawing>
                <wp:inline distT="0" distB="0" distL="0" distR="0" wp14:anchorId="77506325" wp14:editId="61F88B2F">
                  <wp:extent cx="694800" cy="248400"/>
                  <wp:effectExtent l="0" t="0" r="0" b="0"/>
                  <wp:docPr id="2" name="Picture 2"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pic:nvPicPr>
                        <pic:blipFill>
                          <a:blip r:embed="rId11"/>
                          <a:stretch>
                            <a:fillRect/>
                          </a:stretch>
                        </pic:blipFill>
                        <pic:spPr>
                          <a:xfrm>
                            <a:off x="0" y="0"/>
                            <a:ext cx="694800" cy="248400"/>
                          </a:xfrm>
                          <a:prstGeom prst="rect">
                            <a:avLst/>
                          </a:prstGeom>
                        </pic:spPr>
                      </pic:pic>
                    </a:graphicData>
                  </a:graphic>
                </wp:inline>
              </w:drawing>
            </w:r>
          </w:p>
          <w:p w14:paraId="4AC87453" w14:textId="77777777" w:rsidR="00AF5ED3" w:rsidRPr="00AF5ED3" w:rsidRDefault="00AF5ED3" w:rsidP="00AF5ED3">
            <w:pPr>
              <w:pStyle w:val="MDPI72Copyright"/>
            </w:pPr>
            <w:r w:rsidRPr="00AF5ED3">
              <w:rPr>
                <w:b/>
              </w:rPr>
              <w:t>Copyright:</w:t>
            </w:r>
            <w:r>
              <w:t xml:space="preserve"> © 2023 by the authors. Submitted for possible open access publication under the terms and conditions of the Creative Commons Attribution (CC BY) license (https://creativecommons.org/licenses/by/4.0/).</w:t>
            </w:r>
          </w:p>
        </w:tc>
      </w:tr>
    </w:tbl>
    <w:p w14:paraId="75E156CC" w14:textId="78F862AA" w:rsidR="00B25B50" w:rsidRPr="00F37E38" w:rsidRDefault="00B25B50" w:rsidP="00E85237">
      <w:pPr>
        <w:pStyle w:val="MDPI17abstract"/>
        <w:rPr>
          <w:b/>
          <w:bCs/>
        </w:rPr>
      </w:pPr>
      <w:r w:rsidRPr="00F37E38">
        <w:rPr>
          <w:b/>
          <w:bCs/>
        </w:rPr>
        <w:t xml:space="preserve">Abstract: </w:t>
      </w:r>
      <w:r w:rsidRPr="00F37E38">
        <w:t>Interventions such as forest bathing (slow</w:t>
      </w:r>
      <w:r w:rsidR="004617A8">
        <w:t>,</w:t>
      </w:r>
      <w:r w:rsidRPr="00F37E38">
        <w:t xml:space="preserve"> mindful nature walks) have been shown to increase </w:t>
      </w:r>
      <w:r w:rsidR="004617A8">
        <w:t>our</w:t>
      </w:r>
      <w:r w:rsidR="004617A8" w:rsidRPr="00F37E38">
        <w:t xml:space="preserve"> </w:t>
      </w:r>
      <w:r w:rsidRPr="00F37E38">
        <w:t xml:space="preserve">connection </w:t>
      </w:r>
      <w:r w:rsidR="004617A8">
        <w:t xml:space="preserve">to </w:t>
      </w:r>
      <w:r w:rsidR="004617A8" w:rsidRPr="00F37E38">
        <w:t xml:space="preserve">nature </w:t>
      </w:r>
      <w:r w:rsidRPr="00F37E38">
        <w:t>and be an effective intervention for improving health and well</w:t>
      </w:r>
      <w:r w:rsidR="001B6611">
        <w:t>-</w:t>
      </w:r>
      <w:r w:rsidRPr="00F37E38">
        <w:t>being. However, there is variation in the activities delivered during forest bathing and the guidance given. Few researchers have evaluated which activities, elements of nature</w:t>
      </w:r>
      <w:r w:rsidR="004617A8">
        <w:t>,</w:t>
      </w:r>
      <w:r w:rsidRPr="00F37E38">
        <w:t xml:space="preserve"> and senses are responsible for improvements in well</w:t>
      </w:r>
      <w:r w:rsidR="001B6611">
        <w:t>-</w:t>
      </w:r>
      <w:r w:rsidRPr="00F37E38">
        <w:t xml:space="preserve">being. The current evaluation addresses this gap </w:t>
      </w:r>
      <w:proofErr w:type="gramStart"/>
      <w:r w:rsidRPr="00F37E38">
        <w:t>and also</w:t>
      </w:r>
      <w:proofErr w:type="gramEnd"/>
      <w:r w:rsidRPr="00F37E38">
        <w:t xml:space="preserve"> monitors </w:t>
      </w:r>
      <w:r w:rsidR="00EC39A4">
        <w:t xml:space="preserve">the </w:t>
      </w:r>
      <w:r w:rsidRPr="00F37E38">
        <w:t>emotional state and nature connection following guided forest bathing walks. Participants (</w:t>
      </w:r>
      <w:commentRangeStart w:id="19"/>
      <w:commentRangeStart w:id="20"/>
      <w:r w:rsidRPr="00190FEB">
        <w:rPr>
          <w:highlight w:val="yellow"/>
        </w:rPr>
        <w:t>N</w:t>
      </w:r>
      <w:commentRangeEnd w:id="19"/>
      <w:r w:rsidR="00190FEB">
        <w:rPr>
          <w:rStyle w:val="CommentReference"/>
          <w:rFonts w:eastAsia="SimSun"/>
          <w:noProof/>
          <w:kern w:val="0"/>
          <w:lang w:eastAsia="zh-CN" w:bidi="ar-SA"/>
          <w14:ligatures w14:val="none"/>
        </w:rPr>
        <w:commentReference w:id="19"/>
      </w:r>
      <w:commentRangeEnd w:id="20"/>
      <w:r w:rsidR="00A74801">
        <w:rPr>
          <w:rStyle w:val="CommentReference"/>
          <w:rFonts w:eastAsia="SimSun"/>
          <w:noProof/>
          <w:kern w:val="0"/>
          <w:lang w:eastAsia="zh-CN" w:bidi="ar-SA"/>
          <w14:ligatures w14:val="none"/>
        </w:rPr>
        <w:commentReference w:id="20"/>
      </w:r>
      <w:r w:rsidR="00221579" w:rsidRPr="00F37E38">
        <w:t xml:space="preserve"> </w:t>
      </w:r>
      <w:r w:rsidRPr="00F37E38">
        <w:t>=</w:t>
      </w:r>
      <w:r w:rsidR="00221579" w:rsidRPr="00F37E38">
        <w:t xml:space="preserve"> </w:t>
      </w:r>
      <w:r w:rsidRPr="00F37E38">
        <w:t xml:space="preserve">1142) across 35 </w:t>
      </w:r>
      <w:r w:rsidR="004617A8">
        <w:t>c</w:t>
      </w:r>
      <w:r w:rsidRPr="00F37E38">
        <w:t>ountries completed post-walk evaluation surveys online. Results suggest that well</w:t>
      </w:r>
      <w:r w:rsidR="001B6611">
        <w:t>-</w:t>
      </w:r>
      <w:r w:rsidRPr="00F37E38">
        <w:t>being and nature connection were rated very highly following forest bathing activities. Experiencing happy feelings and trust</w:t>
      </w:r>
      <w:r w:rsidR="004617A8">
        <w:t>ing</w:t>
      </w:r>
      <w:r w:rsidRPr="00F37E38">
        <w:t xml:space="preserve"> emotions were especially highly rated. The natural elements perceived as contributing the most to well</w:t>
      </w:r>
      <w:r w:rsidR="001B6611">
        <w:t>-</w:t>
      </w:r>
      <w:r w:rsidRPr="00F37E38">
        <w:t xml:space="preserve">being were sound-related elements. In terms of </w:t>
      </w:r>
      <w:proofErr w:type="spellStart"/>
      <w:r w:rsidRPr="00F37E38">
        <w:t>sociodemographics</w:t>
      </w:r>
      <w:proofErr w:type="spellEnd"/>
      <w:r w:rsidRPr="00F37E38">
        <w:t>, women had higher well</w:t>
      </w:r>
      <w:r w:rsidR="001B6611">
        <w:t>-</w:t>
      </w:r>
      <w:r w:rsidRPr="00F37E38">
        <w:t>being and nature connection ratings than men</w:t>
      </w:r>
      <w:r w:rsidR="004617A8">
        <w:t>;</w:t>
      </w:r>
      <w:r w:rsidRPr="00F37E38">
        <w:t xml:space="preserve"> ratings were higher in </w:t>
      </w:r>
      <w:proofErr w:type="spellStart"/>
      <w:r w:rsidRPr="00F37E38">
        <w:t>specialised</w:t>
      </w:r>
      <w:proofErr w:type="spellEnd"/>
      <w:r w:rsidRPr="00F37E38">
        <w:t xml:space="preserve"> nature resort areas, with little difference between natural and urban park areas</w:t>
      </w:r>
      <w:r w:rsidR="004617A8">
        <w:t>;</w:t>
      </w:r>
      <w:r w:rsidRPr="00F37E38">
        <w:t xml:space="preserve"> higher scores were seen in the southern hemisphere and during hot or long-day seasons. </w:t>
      </w:r>
      <w:r w:rsidRPr="00F37E38">
        <w:rPr>
          <w:szCs w:val="20"/>
        </w:rPr>
        <w:t>This has implications for forest bathing, forest therapy</w:t>
      </w:r>
      <w:r w:rsidR="004617A8">
        <w:rPr>
          <w:szCs w:val="20"/>
        </w:rPr>
        <w:t>,</w:t>
      </w:r>
      <w:r w:rsidRPr="00F37E38">
        <w:rPr>
          <w:szCs w:val="20"/>
        </w:rPr>
        <w:t xml:space="preserve"> and nature-based training </w:t>
      </w:r>
      <w:proofErr w:type="spellStart"/>
      <w:r w:rsidRPr="00F37E38">
        <w:rPr>
          <w:szCs w:val="20"/>
        </w:rPr>
        <w:t>organisations</w:t>
      </w:r>
      <w:proofErr w:type="spellEnd"/>
      <w:r w:rsidRPr="00F37E38">
        <w:rPr>
          <w:szCs w:val="20"/>
        </w:rPr>
        <w:t xml:space="preserve"> and their guides </w:t>
      </w:r>
      <w:r w:rsidR="00480231">
        <w:rPr>
          <w:szCs w:val="20"/>
        </w:rPr>
        <w:t xml:space="preserve">who </w:t>
      </w:r>
      <w:r w:rsidRPr="00F37E38">
        <w:rPr>
          <w:szCs w:val="20"/>
        </w:rPr>
        <w:t xml:space="preserve">want to improve their method of intervention delivery, </w:t>
      </w:r>
      <w:proofErr w:type="spellStart"/>
      <w:r w:rsidRPr="00F37E38">
        <w:rPr>
          <w:szCs w:val="20"/>
        </w:rPr>
        <w:t>maximise</w:t>
      </w:r>
      <w:proofErr w:type="spellEnd"/>
      <w:r w:rsidRPr="00F37E38">
        <w:rPr>
          <w:szCs w:val="20"/>
        </w:rPr>
        <w:t xml:space="preserve"> well</w:t>
      </w:r>
      <w:r w:rsidR="001B6611">
        <w:rPr>
          <w:szCs w:val="20"/>
        </w:rPr>
        <w:t>-</w:t>
      </w:r>
      <w:r w:rsidRPr="00F37E38">
        <w:rPr>
          <w:szCs w:val="20"/>
        </w:rPr>
        <w:t>being</w:t>
      </w:r>
      <w:r w:rsidR="00480231">
        <w:rPr>
          <w:szCs w:val="20"/>
        </w:rPr>
        <w:t>,</w:t>
      </w:r>
      <w:r w:rsidRPr="00F37E38">
        <w:rPr>
          <w:szCs w:val="20"/>
        </w:rPr>
        <w:t xml:space="preserve"> and </w:t>
      </w:r>
      <w:r w:rsidR="00480231">
        <w:rPr>
          <w:szCs w:val="20"/>
        </w:rPr>
        <w:t xml:space="preserve">enhance </w:t>
      </w:r>
      <w:r w:rsidRPr="00F37E38">
        <w:rPr>
          <w:szCs w:val="20"/>
        </w:rPr>
        <w:t>nature connection.</w:t>
      </w:r>
    </w:p>
    <w:p w14:paraId="60CBD209" w14:textId="41E94195" w:rsidR="00B25B50" w:rsidRPr="00F37E38" w:rsidRDefault="00196393" w:rsidP="00E85237">
      <w:pPr>
        <w:pStyle w:val="MDPI18keywords"/>
      </w:pPr>
      <w:r w:rsidRPr="00F37E38">
        <w:rPr>
          <w:b/>
        </w:rPr>
        <w:t>Keywords:</w:t>
      </w:r>
      <w:r w:rsidR="00B25B50" w:rsidRPr="00F37E38">
        <w:rPr>
          <w:b/>
        </w:rPr>
        <w:t xml:space="preserve"> </w:t>
      </w:r>
      <w:r w:rsidR="00B25B50" w:rsidRPr="00F37E38">
        <w:t>forest bathing; forest therapy; well</w:t>
      </w:r>
      <w:r w:rsidR="001B6611">
        <w:t>-</w:t>
      </w:r>
      <w:r w:rsidR="00B25B50" w:rsidRPr="00F37E38">
        <w:t>being; emotional state; nature connection; feelings; self-reported; natural elements; senses; sociodemographic</w:t>
      </w:r>
    </w:p>
    <w:p w14:paraId="06457BEA" w14:textId="77777777" w:rsidR="00B25B50" w:rsidRPr="00F37E38" w:rsidRDefault="00B25B50" w:rsidP="00E85237">
      <w:pPr>
        <w:pStyle w:val="MDPI19line"/>
        <w:pBdr>
          <w:bottom w:val="single" w:sz="4" w:space="1" w:color="000000"/>
        </w:pBdr>
      </w:pPr>
    </w:p>
    <w:p w14:paraId="32AF6EEA" w14:textId="3A64FE8E" w:rsidR="00B25B50" w:rsidRPr="00F37E38" w:rsidRDefault="00E85237" w:rsidP="00E85237">
      <w:pPr>
        <w:pStyle w:val="MDPI21heading1"/>
      </w:pPr>
      <w:r w:rsidRPr="00F37E38">
        <w:t xml:space="preserve">1. </w:t>
      </w:r>
      <w:r w:rsidR="00B25B50" w:rsidRPr="00F37E38">
        <w:t>Introduction</w:t>
      </w:r>
    </w:p>
    <w:p w14:paraId="0F3ED59C" w14:textId="7CB3EF6B" w:rsidR="00B25B50" w:rsidRPr="00415112" w:rsidRDefault="00B25B50" w:rsidP="00E85237">
      <w:pPr>
        <w:pStyle w:val="MDPI31text"/>
        <w:rPr>
          <w:color w:val="auto"/>
        </w:rPr>
      </w:pPr>
      <w:r w:rsidRPr="00F37E38">
        <w:t>Spending time in nature has consistently been demonstrated to offer multiple public health and well</w:t>
      </w:r>
      <w:r w:rsidR="001B6611">
        <w:t>-</w:t>
      </w:r>
      <w:r w:rsidRPr="00F37E38">
        <w:t>being benefits. Whil</w:t>
      </w:r>
      <w:r w:rsidR="00592C59">
        <w:t>e</w:t>
      </w:r>
      <w:r w:rsidRPr="00F37E38">
        <w:t xml:space="preserve"> mere exposure to nature has been shown to improve health and well</w:t>
      </w:r>
      <w:r w:rsidR="001B6611">
        <w:t>-</w:t>
      </w:r>
      <w:r w:rsidRPr="00F37E38">
        <w:t xml:space="preserve">being </w:t>
      </w:r>
      <w:r w:rsidRPr="00F37E38">
        <w:fldChar w:fldCharType="begin">
          <w:fldData xml:space="preserve">PEVuZE5vdGU+PENpdGU+PEF1dGhvcj5Eb3VnbGFzPC9BdXRob3I+PFllYXI+MjAxMjwvWWVhcj48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</w:fldData>
        </w:fldChar>
      </w:r>
      <w:r w:rsidRPr="0044295E">
        <w:instrText xml:space="preserve"> ADDIN EN.CITE </w:instrText>
      </w:r>
      <w:r w:rsidRPr="0044295E">
        <w:fldChar w:fldCharType="begin">
          <w:fldData xml:space="preserve">PEVuZE5vdGU+PENpdGU+PEF1dGhvcj5Eb3VnbGFzPC9BdXRob3I+PFllYXI+MjAxMjwvWWVhcj48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</w:fldData>
        </w:fldChar>
      </w:r>
      <w:r w:rsidRPr="0044295E">
        <w:instrText xml:space="preserve"> ADDIN EN.CITE.DATA </w:instrText>
      </w:r>
      <w:r w:rsidRPr="0044295E">
        <w:fldChar w:fldCharType="end"/>
      </w:r>
      <w:r w:rsidRPr="00F37E38">
        <w:fldChar w:fldCharType="separate"/>
      </w:r>
      <w:r w:rsidR="00E85237" w:rsidRPr="00F37E38">
        <w:t>[1–3</w:t>
      </w:r>
      <w:r w:rsidRPr="00F37E38">
        <w:t>]</w:t>
      </w:r>
      <w:r w:rsidRPr="00F37E38">
        <w:fldChar w:fldCharType="end"/>
      </w:r>
      <w:r w:rsidR="00151969">
        <w:t>,</w:t>
      </w:r>
      <w:r w:rsidRPr="00F37E38">
        <w:t xml:space="preserve"> more active engagement with nature</w:t>
      </w:r>
      <w:r w:rsidR="00151969">
        <w:t>,</w:t>
      </w:r>
      <w:r w:rsidRPr="00F37E38">
        <w:t xml:space="preserve"> or ‘nature connection</w:t>
      </w:r>
      <w:r w:rsidR="00360E6B">
        <w:t>,</w:t>
      </w:r>
      <w:r w:rsidRPr="00F37E38">
        <w:t xml:space="preserve">’ offers even greater </w:t>
      </w:r>
      <w:r w:rsidR="00592C59" w:rsidRPr="00F37E38">
        <w:t xml:space="preserve">benefits </w:t>
      </w:r>
      <w:r w:rsidR="00592C59">
        <w:t xml:space="preserve">to </w:t>
      </w:r>
      <w:r w:rsidRPr="00F37E38">
        <w:t>well</w:t>
      </w:r>
      <w:r w:rsidR="001B6611">
        <w:t>-</w:t>
      </w:r>
      <w:r w:rsidRPr="00F37E38">
        <w:t xml:space="preserve">being </w:t>
      </w:r>
      <w:r w:rsidRPr="00F37E38">
        <w:fldChar w:fldCharType="begin">
          <w:fldData xml:space="preserve">PEVuZE5vdGU+PENpdGU+PEF1dGhvcj5NYXJ0aW48L0F1dGhvcj48WWVhcj4yMDIwPC9ZZWFyPjxS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</w:fldData>
        </w:fldChar>
      </w:r>
      <w:r w:rsidRPr="00F37E38">
        <w:instrText xml:space="preserve"> ADDIN EN.CITE </w:instrText>
      </w:r>
      <w:r w:rsidRPr="00F37E38">
        <w:fldChar w:fldCharType="begin">
          <w:fldData xml:space="preserve">PEVuZE5vdGU+PENpdGU+PEF1dGhvcj5NYXJ0aW48L0F1dGhvcj48WWVhcj4yMDIwPC9ZZWFyPjxS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</w:fldData>
        </w:fldChar>
      </w:r>
      <w:r w:rsidRPr="00F37E38">
        <w:instrText xml:space="preserve"> ADDIN EN.CITE.DATA </w:instrText>
      </w:r>
      <w:r w:rsidRPr="00F37E38">
        <w:fldChar w:fldCharType="end"/>
      </w:r>
      <w:r w:rsidRPr="00F37E38">
        <w:fldChar w:fldCharType="separate"/>
      </w:r>
      <w:r w:rsidR="00E85237" w:rsidRPr="00F37E38">
        <w:t>[4,5</w:t>
      </w:r>
      <w:r w:rsidRPr="00F37E38">
        <w:t>]</w:t>
      </w:r>
      <w:r w:rsidRPr="00F37E38">
        <w:fldChar w:fldCharType="end"/>
      </w:r>
      <w:r w:rsidRPr="00F37E38">
        <w:t xml:space="preserve">. Nature connection (NC) has a long history in ecology and ecopsychology, with theories such as Biophilia </w:t>
      </w:r>
      <w:r w:rsidRPr="00F37E38">
        <w:fldChar w:fldCharType="begin"/>
      </w:r>
      <w:r w:rsidRPr="00F37E38">
        <w:instrText xml:space="preserve"> ADDIN EN.CITE &lt;EndNote&gt;&lt;Cite&gt;&lt;Author&gt;Wilson&lt;/Author&gt;&lt;Year&gt;1986&lt;/Year&gt;&lt;RecNum&gt;15844&lt;/RecNum&gt;&lt;DisplayText&gt;[6]&lt;/DisplayText&gt;&lt;record&gt;&lt;rec-number&gt;15844&lt;/rec-number&gt;&lt;foreign-keys&gt;&lt;key app="EN" db-id="tev9f9wf65aaxhexaxnvrzal0vad9da0tp5a" timestamp="1675219402"&gt;15844&lt;/key&gt;&lt;/foreign-keys&gt;&lt;ref-type name="Book"&gt;6&lt;/ref-type&gt;&lt;contributors&gt;&lt;authors&gt;&lt;author&gt;Wilson, Edward O.&lt;/author&gt;&lt;/authors&gt;&lt;/contributors&gt;&lt;titles&gt;&lt;title&gt;Biophilia. The human bond with other species&lt;/title&gt;&lt;/titles&gt;&lt;section&gt;176&lt;/section&gt;&lt;dates&gt;&lt;year&gt;1986&lt;/year&gt;&lt;/dates&gt;&lt;publisher&gt;Harvard University Press&lt;/publisher&gt;&lt;isbn&gt;9780674074422&lt;/isbn&gt;&lt;urls&gt;&lt;/urls&gt;&lt;/record&gt;&lt;/Cite&gt;&lt;/EndNote&gt;</w:instrText>
      </w:r>
      <w:r w:rsidRPr="00F37E38">
        <w:fldChar w:fldCharType="separate"/>
      </w:r>
      <w:r w:rsidRPr="00F37E38">
        <w:t>[6]</w:t>
      </w:r>
      <w:r w:rsidRPr="00F37E38">
        <w:fldChar w:fldCharType="end"/>
      </w:r>
      <w:r w:rsidRPr="00F37E38">
        <w:t xml:space="preserve"> describing how human affinity for nature is innate and emerged from centuries spent living in and relying on nature for survival. NC as an area of study has recently generated a great deal of interest and empirical research </w:t>
      </w:r>
      <w:r w:rsidRPr="00F37E38">
        <w:fldChar w:fldCharType="begin"/>
      </w:r>
      <w:r w:rsidRPr="00F37E38">
        <w:instrText xml:space="preserve"> ADDIN EN.CITE &lt;EndNote&gt;&lt;Cite&gt;&lt;Author&gt;McPherson Frantz&lt;/Author&gt;&lt;Year&gt;2014&lt;/Year&gt;&lt;RecNum&gt;15855&lt;/RecNum&gt;&lt;DisplayText&gt;[7]&lt;/DisplayText&gt;&lt;record&gt;&lt;rec-number&gt;15855&lt;/rec-number&gt;&lt;foreign-keys&gt;&lt;key app="EN" db-id="tev9f9wf65aaxhexaxnvrzal0vad9da0tp5a" timestamp="1675223860"&gt;15855&lt;/key&gt;&lt;/foreign-keys&gt;&lt;ref-type name="Journal Article"&gt;17&lt;/ref-type&gt;&lt;contributors&gt;&lt;authors&gt;&lt;author&gt;McPherson Frantz, Cynthia&lt;/author&gt;&lt;author&gt;Mayer, F. Stephan&lt;/author&gt;&lt;/authors&gt;&lt;/contributors&gt;&lt;titles&gt;&lt;title&gt;The importance of connection to nature in assessing environmental education programs&lt;/title&gt;&lt;secondary-title&gt;Studies in Educational Evaluation&lt;/secondary-title&gt;&lt;/titles&gt;&lt;periodical&gt;&lt;full-title&gt;Studies in Educational Evaluation&lt;/full-title&gt;&lt;abbr-1&gt;Stud. Educ. Eval.&lt;/abbr-1&gt;&lt;abbr-2&gt;Stud Educ Eval&lt;/abbr-2&gt;&lt;/periodical&gt;&lt;pages&gt;85-89&lt;/pages&gt;&lt;volume&gt;41&lt;/volume&gt;&lt;keywords&gt;&lt;keyword&gt;Connectedness to nature&lt;/keyword&gt;&lt;keyword&gt;Assessment&lt;/keyword&gt;&lt;keyword&gt;Environmentally responsible behavior&lt;/keyword&gt;&lt;keyword&gt;Electricity use&lt;/keyword&gt;&lt;keyword&gt;Environmental education&lt;/keyword&gt;&lt;/keywords&gt;&lt;dates&gt;&lt;year&gt;2014&lt;/year&gt;&lt;pub-dates&gt;&lt;date&gt;2014/06/01/&lt;/date&gt;&lt;/pub-dates&gt;&lt;/dates&gt;&lt;isbn&gt;0191-491X&lt;/isbn&gt;&lt;urls&gt;&lt;related-urls&gt;&lt;url&gt;https://www.sciencedirect.com/science/article/pii/S0191491X13000436&lt;/url&gt;&lt;/related-urls&gt;&lt;/urls&gt;&lt;electronic-resource-num&gt;https://doi.org/10.1016/j.stueduc.2013.10.001&lt;/electronic-resource-num&gt;&lt;/record&gt;&lt;/Cite&gt;&lt;/EndNote&gt;</w:instrText>
      </w:r>
      <w:r w:rsidRPr="00F37E38">
        <w:fldChar w:fldCharType="separate"/>
      </w:r>
      <w:r w:rsidRPr="00F37E38">
        <w:t>[7]</w:t>
      </w:r>
      <w:r w:rsidRPr="00F37E38">
        <w:fldChar w:fldCharType="end"/>
      </w:r>
      <w:r w:rsidRPr="00F37E38">
        <w:t xml:space="preserve">. In a wider sense, </w:t>
      </w:r>
      <w:r w:rsidR="00EC39A4">
        <w:t xml:space="preserve">the </w:t>
      </w:r>
      <w:r w:rsidRPr="00F37E38">
        <w:t>human</w:t>
      </w:r>
      <w:r w:rsidR="00592C59" w:rsidRPr="00592C59">
        <w:t>–</w:t>
      </w:r>
      <w:r w:rsidRPr="00F37E38">
        <w:t xml:space="preserve">nature connection is an umbrella </w:t>
      </w:r>
      <w:r w:rsidRPr="00F37E38">
        <w:lastRenderedPageBreak/>
        <w:t xml:space="preserve">concept that may differ according to the discipline and/or the application. In a recent multidisciplinary review of 345 papers featuring umbrella terms of NC, Ives et al. (2017) </w:t>
      </w:r>
      <w:r w:rsidRPr="00F37E38">
        <w:fldChar w:fldCharType="begin"/>
      </w:r>
      <w:r w:rsidRPr="00F37E38">
        <w:instrText xml:space="preserve"> ADDIN EN.CITE &lt;EndNote&gt;&lt;Cite&gt;&lt;Author&gt;Ives&lt;/Author&gt;&lt;Year&gt;2017&lt;/Year&gt;&lt;RecNum&gt;15883&lt;/RecNum&gt;&lt;DisplayText&gt;[8]&lt;/DisplayText&gt;&lt;record&gt;&lt;rec-number&gt;15883&lt;/rec-number&gt;&lt;foreign-keys&gt;&lt;key app="EN" db-id="tev9f9wf65aaxhexaxnvrzal0vad9da0tp5a" timestamp="1676106314"&gt;15883&lt;/key&gt;&lt;/foreign-keys&gt;&lt;ref-type name="Journal Article"&gt;17&lt;/ref-type&gt;&lt;contributors&gt;&lt;authors&gt;&lt;author&gt;Ives, Christopher D.&lt;/author&gt;&lt;author&gt;Giusti, Matteo&lt;/author&gt;&lt;author&gt;Fischer, Joern&lt;/author&gt;&lt;author&gt;Abson, David J.&lt;/author&gt;&lt;author&gt;Klaniecki, Kathleen&lt;/author&gt;&lt;author&gt;Dorninger, Christian&lt;/author&gt;&lt;author&gt;Laudan, Josefine&lt;/author&gt;&lt;author&gt;Barthel, Stephan&lt;/author&gt;&lt;author&gt;Abernethy, Paivi&lt;/author&gt;&lt;author&gt;Martín-López, Berta&lt;/author&gt;&lt;author&gt;Raymond, Christopher M.&lt;/author&gt;&lt;author&gt;Kendal, Dave&lt;/author&gt;&lt;author&gt;von Wehrden, Henrik&lt;/author&gt;&lt;/authors&gt;&lt;/contributors&gt;&lt;titles&gt;&lt;title&gt;Human–nature connection: a multidisciplinary review&lt;/title&gt;&lt;secondary-title&gt;Current Opinion in Environmental Sustainability&lt;/secondary-title&gt;&lt;/titles&gt;&lt;periodical&gt;&lt;full-title&gt;Current Opinion in Environmental Sustainability&lt;/full-title&gt;&lt;abbr-1&gt;Curr. Opin. Environ. Sustain.&lt;/abbr-1&gt;&lt;/periodical&gt;&lt;pages&gt;106-113&lt;/pages&gt;&lt;volume&gt;26-27&lt;/volume&gt;&lt;dates&gt;&lt;year&gt;2017&lt;/year&gt;&lt;pub-dates&gt;&lt;date&gt;2017/06/01/&lt;/date&gt;&lt;/pub-dates&gt;&lt;/dates&gt;&lt;isbn&gt;1877-3435&lt;/isbn&gt;&lt;urls&gt;&lt;related-urls&gt;&lt;url&gt;https://www.sciencedirect.com/science/article/pii/S1877343517301264&lt;/url&gt;&lt;/related-urls&gt;&lt;/urls&gt;&lt;electronic-resource-num&gt;https://doi.org/10.1016/j.cosust.2017.05.005&lt;/electronic-resource-num&gt;&lt;/record&gt;&lt;/Cite&gt;&lt;/EndNote&gt;</w:instrText>
      </w:r>
      <w:r w:rsidRPr="00F37E38">
        <w:fldChar w:fldCharType="separate"/>
      </w:r>
      <w:r w:rsidRPr="00F37E38">
        <w:t>[8]</w:t>
      </w:r>
      <w:r w:rsidRPr="00F37E38">
        <w:fldChar w:fldCharType="end"/>
      </w:r>
      <w:r w:rsidRPr="00F37E38">
        <w:t xml:space="preserve"> found cognitive, experiential, emotional, and philosophical connections to nature, highlighting the need to specify the characteristics of nature that people are connected to in order to formulate appropriate policies and decisions for increasing NC and hopefully thereby improving sustainability and pro-environmental </w:t>
      </w:r>
      <w:proofErr w:type="spellStart"/>
      <w:r w:rsidRPr="00F37E38">
        <w:t>behaviours</w:t>
      </w:r>
      <w:proofErr w:type="spellEnd"/>
      <w:r w:rsidRPr="00F37E38">
        <w:t xml:space="preserve">. NC has also been described as an individual’s subjective sense of their relationship with the natural world </w:t>
      </w:r>
      <w:r w:rsidRPr="00F37E38">
        <w:fldChar w:fldCharType="begin"/>
      </w:r>
      <w:r w:rsidRPr="00F37E38">
        <w:instrText xml:space="preserve"> ADDIN EN.CITE &lt;EndNote&gt;&lt;Cite&gt;&lt;Author&gt;Pritchard&lt;/Author&gt;&lt;Year&gt;2020&lt;/Year&gt;&lt;RecNum&gt;15684&lt;/RecNum&gt;&lt;DisplayText&gt;[5]&lt;/DisplayText&gt;&lt;record&gt;&lt;rec-number&gt;15684&lt;/rec-number&gt;&lt;foreign-keys&gt;&lt;key app="EN" db-id="tev9f9wf65aaxhexaxnvrzal0vad9da0tp5a" timestamp="1656779486"&gt;15684&lt;/key&gt;&lt;/foreign-keys&gt;&lt;ref-type name="Journal Article"&gt;17&lt;/ref-type&gt;&lt;contributors&gt;&lt;authors&gt;&lt;author&gt;Pritchard, Alison&lt;/author&gt;&lt;author&gt;Richardson, Miles&lt;/author&gt;&lt;author&gt;Sheffield, David&lt;/author&gt;&lt;author&gt;McEwan, Kirsten&lt;/author&gt;&lt;/authors&gt;&lt;/contributors&gt;&lt;titles&gt;&lt;title&gt;The relationship between nature connectedness and eudaimonic well-being: A meta-analysis&lt;/title&gt;&lt;secondary-title&gt;Journal of Happiness Studies&lt;/secondary-title&gt;&lt;/titles&gt;&lt;periodical&gt;&lt;full-title&gt;Journal of Happiness Studies&lt;/full-title&gt;&lt;abbr-1&gt;J. Happiness Stud.&lt;/abbr-1&gt;&lt;abbr-2&gt;J Happiness Stud&lt;/abbr-2&gt;&lt;/periodical&gt;&lt;pages&gt;1145-1167&lt;/pages&gt;&lt;volume&gt;21&lt;/volume&gt;&lt;number&gt;3&lt;/number&gt;&lt;dates&gt;&lt;year&gt;2020&lt;/year&gt;&lt;pub-dates&gt;&lt;date&gt;2020/03/01&lt;/date&gt;&lt;/pub-dates&gt;&lt;/dates&gt;&lt;isbn&gt;1573-7780&lt;/isbn&gt;&lt;urls&gt;&lt;related-urls&gt;&lt;url&gt;https://doi.org/10.1007/s10902-019-00118-6&lt;/url&gt;&lt;/related-urls&gt;&lt;pdf-urls&gt;&lt;url&gt;file://C:\Articles\Melhorament\Pritchard2020_Article_TheRelationshipBetweenNatureCo.pdf&lt;/url&gt;&lt;/pdf-urls&gt;&lt;/urls&gt;&lt;electronic-resource-num&gt;10.1007/s10902-019-00118-6&lt;/electronic-resource-num&gt;&lt;/record&gt;&lt;/Cite&gt;&lt;/EndNote&gt;</w:instrText>
      </w:r>
      <w:r w:rsidRPr="00F37E38">
        <w:fldChar w:fldCharType="separate"/>
      </w:r>
      <w:r w:rsidRPr="00F37E38">
        <w:t>[5]</w:t>
      </w:r>
      <w:r w:rsidRPr="00F37E38">
        <w:fldChar w:fldCharType="end"/>
      </w:r>
      <w:r w:rsidR="00592C59">
        <w:t>,</w:t>
      </w:r>
      <w:r w:rsidRPr="00F37E38">
        <w:t xml:space="preserve"> which can manifest as two distinct types of well</w:t>
      </w:r>
      <w:r w:rsidR="001B6611">
        <w:t>-</w:t>
      </w:r>
      <w:r w:rsidRPr="00F37E38">
        <w:t xml:space="preserve">being: </w:t>
      </w:r>
      <w:proofErr w:type="spellStart"/>
      <w:r w:rsidRPr="00F37E38">
        <w:t>eudaimonic</w:t>
      </w:r>
      <w:proofErr w:type="spellEnd"/>
      <w:r w:rsidRPr="00F37E38">
        <w:t xml:space="preserve"> well</w:t>
      </w:r>
      <w:r w:rsidR="001B6611">
        <w:t>-</w:t>
      </w:r>
      <w:r w:rsidRPr="00F37E38">
        <w:t>being (where NC offers a sense of purpose and meaning in life) and hedonic well</w:t>
      </w:r>
      <w:r w:rsidR="001B6611">
        <w:t>-</w:t>
      </w:r>
      <w:r w:rsidRPr="00F37E38">
        <w:t xml:space="preserve">being (where NC offers a sense of momentary pleasure and appreciation of beauty). NC can fluctuate over a person’s lifetime and tends to be </w:t>
      </w:r>
      <w:commentRangeStart w:id="21"/>
      <w:commentRangeStart w:id="22"/>
      <w:r w:rsidRPr="00F37E38">
        <w:t xml:space="preserve">higher in people </w:t>
      </w:r>
      <w:r w:rsidR="00592C59">
        <w:t xml:space="preserve">who </w:t>
      </w:r>
      <w:r w:rsidRPr="00F37E38">
        <w:t>experience nature</w:t>
      </w:r>
      <w:r w:rsidR="00592C59" w:rsidRPr="00592C59">
        <w:t xml:space="preserve"> </w:t>
      </w:r>
      <w:r w:rsidR="00592C59">
        <w:t>in their</w:t>
      </w:r>
      <w:r w:rsidR="00592C59" w:rsidRPr="00F37E38">
        <w:t xml:space="preserve"> childhood</w:t>
      </w:r>
      <w:r w:rsidR="00592C59">
        <w:t>s</w:t>
      </w:r>
      <w:r w:rsidRPr="00F37E38">
        <w:t xml:space="preserve"> </w:t>
      </w:r>
      <w:commentRangeEnd w:id="21"/>
      <w:r w:rsidR="00592C59">
        <w:rPr>
          <w:rStyle w:val="CommentReference"/>
          <w:rFonts w:eastAsia="SimSun"/>
          <w:noProof/>
          <w:snapToGrid/>
          <w:kern w:val="0"/>
          <w:lang w:eastAsia="zh-CN" w:bidi="ar-SA"/>
          <w14:ligatures w14:val="none"/>
        </w:rPr>
        <w:commentReference w:id="21"/>
      </w:r>
      <w:commentRangeEnd w:id="22"/>
      <w:r w:rsidR="00A74801">
        <w:rPr>
          <w:rStyle w:val="CommentReference"/>
          <w:rFonts w:eastAsia="SimSun"/>
          <w:noProof/>
          <w:snapToGrid/>
          <w:kern w:val="0"/>
          <w:lang w:eastAsia="zh-CN" w:bidi="ar-SA"/>
          <w14:ligatures w14:val="none"/>
        </w:rPr>
        <w:commentReference w:id="22"/>
      </w:r>
      <w:r w:rsidRPr="00F37E38">
        <w:fldChar w:fldCharType="begin"/>
      </w:r>
      <w:r w:rsidRPr="00F37E38">
        <w:instrText xml:space="preserve"> ADDIN EN.CITE &lt;EndNote&gt;&lt;Cite&gt;&lt;Author&gt;Hinds&lt;/Author&gt;&lt;Year&gt;2008&lt;/Year&gt;&lt;RecNum&gt;15858&lt;/RecNum&gt;&lt;DisplayText&gt;[9]&lt;/DisplayText&gt;&lt;record&gt;&lt;rec-number&gt;15858&lt;/rec-number&gt;&lt;foreign-keys&gt;&lt;key app="EN" db-id="tev9f9wf65aaxhexaxnvrzal0vad9da0tp5a" timestamp="1675225007"&gt;15858&lt;/key&gt;&lt;/foreign-keys&gt;&lt;ref-type name="Journal Article"&gt;17&lt;/ref-type&gt;&lt;contributors&gt;&lt;authors&gt;&lt;author&gt;Hinds, Joe&lt;/author&gt;&lt;author&gt;Sparks, Paul&lt;/author&gt;&lt;/authors&gt;&lt;/contributors&gt;&lt;titles&gt;&lt;title&gt;Engaging with the natural environment: The role of affective connection and identity&lt;/title&gt;&lt;secondary-title&gt;Journal of Environmental Psychology&lt;/secondary-title&gt;&lt;/titles&gt;&lt;periodical&gt;&lt;full-title&gt;Journal of Environmental Psychology&lt;/full-title&gt;&lt;abbr-1&gt;J. Environ. Psychol.&lt;/abbr-1&gt;&lt;/periodical&gt;&lt;pages&gt;109-120&lt;/pages&gt;&lt;volume&gt;28&lt;/volume&gt;&lt;number&gt;2&lt;/number&gt;&lt;keywords&gt;&lt;keyword&gt;Natural environment&lt;/keyword&gt;&lt;keyword&gt;Affective connection&lt;/keyword&gt;&lt;keyword&gt;Attitudes&lt;/keyword&gt;&lt;keyword&gt;Identity&lt;/keyword&gt;&lt;keyword&gt;Experience&lt;/keyword&gt;&lt;/keywords&gt;&lt;dates&gt;&lt;year&gt;2008&lt;/year&gt;&lt;pub-dates&gt;&lt;date&gt;2008/06/01/&lt;/date&gt;&lt;/pub-dates&gt;&lt;/dates&gt;&lt;isbn&gt;0272-4944&lt;/isbn&gt;&lt;urls&gt;&lt;related-urls&gt;&lt;url&gt;https://www.sciencedirect.com/science/article/pii/S0272494407000953&lt;/url&gt;&lt;/related-urls&gt;&lt;/urls&gt;&lt;electronic-resource-num&gt;https://doi.org/10.1016/j.jenvp.2007.11.001&lt;/electronic-resource-num&gt;&lt;/record&gt;&lt;/Cite&gt;&lt;/EndNote&gt;</w:instrText>
      </w:r>
      <w:r w:rsidRPr="00F37E38">
        <w:fldChar w:fldCharType="separate"/>
      </w:r>
      <w:r w:rsidRPr="00F37E38">
        <w:t>[9]</w:t>
      </w:r>
      <w:r w:rsidRPr="00F37E38">
        <w:fldChar w:fldCharType="end"/>
      </w:r>
      <w:r w:rsidRPr="00F37E38">
        <w:t xml:space="preserve"> and those who visit nature more frequently </w:t>
      </w:r>
      <w:r w:rsidRPr="00F37E38">
        <w:fldChar w:fldCharType="begin"/>
      </w:r>
      <w:r w:rsidRPr="00F37E38">
        <w:instrText xml:space="preserve"> ADDIN EN.CITE &lt;EndNote&gt;&lt;Cite&gt;&lt;Author&gt;Mayer&lt;/Author&gt;&lt;Year&gt;2004&lt;/Year&gt;&lt;RecNum&gt;15864&lt;/RecNum&gt;&lt;DisplayText&gt;[10]&lt;/DisplayText&gt;&lt;record&gt;&lt;rec-number&gt;15864&lt;/rec-number&gt;&lt;foreign-keys&gt;&lt;key app="EN" db-id="tev9f9wf65aaxhexaxnvrzal0vad9da0tp5a" timestamp="1675226334"&gt;15864&lt;/key&gt;&lt;/foreign-keys&gt;&lt;ref-type name="Journal Article"&gt;17&lt;/ref-type&gt;&lt;contributors&gt;&lt;authors&gt;&lt;author&gt;Mayer, F. Stephan&lt;/author&gt;&lt;author&gt;Frantz, Cynthia McPherson&lt;/author&gt;&lt;/authors&gt;&lt;/contributors&gt;&lt;titles&gt;&lt;title&gt;The connectedness to nature scale: A measure of individuals’ feeling in community with nature&lt;/title&gt;&lt;secondary-title&gt;Journal of Environmental Psychology&lt;/secondary-title&gt;&lt;/titles&gt;&lt;periodical&gt;&lt;full-title&gt;Journal of Environmental Psychology&lt;/full-title&gt;&lt;abbr-1&gt;J. Environ. Psychol.&lt;/abbr-1&gt;&lt;/periodical&gt;&lt;pages&gt;503-515&lt;/pages&gt;&lt;volume&gt;24&lt;/volume&gt;&lt;number&gt;4&lt;/number&gt;&lt;dates&gt;&lt;year&gt;2004&lt;/year&gt;&lt;pub-dates&gt;&lt;date&gt;2004/12/01/&lt;/date&gt;&lt;/pub-dates&gt;&lt;/dates&gt;&lt;isbn&gt;0272-4944&lt;/isbn&gt;&lt;urls&gt;&lt;related-urls&gt;&lt;url&gt;https://www.sciencedirect.com/science/article/pii/S0272494404000696&lt;/url&gt;&lt;/related-urls&gt;&lt;/urls&gt;&lt;electronic-resource-num&gt;https://doi.org/10.1016/j.jenvp.2004.10.001&lt;/electronic-resource-num&gt;&lt;/record&gt;&lt;/Cite&gt;&lt;/EndNote&gt;</w:instrText>
      </w:r>
      <w:r w:rsidRPr="00F37E38">
        <w:fldChar w:fldCharType="separate"/>
      </w:r>
      <w:r w:rsidRPr="00F37E38">
        <w:t>[10]</w:t>
      </w:r>
      <w:r w:rsidRPr="00F37E38">
        <w:fldChar w:fldCharType="end"/>
      </w:r>
      <w:r w:rsidRPr="00F37E38">
        <w:t xml:space="preserve">. NC can also differ culturally and was found to differ among countries </w:t>
      </w:r>
      <w:r w:rsidRPr="00F37E38">
        <w:fldChar w:fldCharType="begin"/>
      </w:r>
      <w:r w:rsidRPr="00F37E38">
        <w:instrText xml:space="preserve"> ADDIN EN.CITE &lt;EndNote&gt;&lt;Cite&gt;&lt;Author&gt;Richardson&lt;/Author&gt;&lt;Year&gt;2022&lt;/Year&gt;&lt;RecNum&gt;15769&lt;/RecNum&gt;&lt;DisplayText&gt;[11]&lt;/DisplayText&gt;&lt;record&gt;&lt;rec-number&gt;15769&lt;/rec-number&gt;&lt;foreign-keys&gt;&lt;key app="EN" db-id="tev9f9wf65aaxhexaxnvrzal0vad9da0tp5a" timestamp="1667028227"&gt;15769&lt;/key&gt;&lt;/foreign-keys&gt;&lt;ref-type name="Journal Article"&gt;17&lt;/ref-type&gt;&lt;contributors&gt;&lt;authors&gt;&lt;author&gt;Richardson, Miles&lt;/author&gt;&lt;author&gt;Hamlin, Iain&lt;/author&gt;&lt;author&gt;Elliott, Lewis R.&lt;/author&gt;&lt;author&gt;White, Mathew P.&lt;/author&gt;&lt;/authors&gt;&lt;/contributors&gt;&lt;titles&gt;&lt;title&gt;Country-level factors in a failing relationship with nature: Nature connectedness as a key metric for a sustainable future&lt;/title&gt;&lt;secondary-title&gt;Ambio&lt;/secondary-title&gt;&lt;/titles&gt;&lt;periodical&gt;&lt;full-title&gt;Ambio&lt;/full-title&gt;&lt;abbr-1&gt;Ambio&lt;/abbr-1&gt;&lt;abbr-2&gt;Ambio&lt;/abbr-2&gt;&lt;/periodical&gt;&lt;pages&gt;2201-2213&lt;/pages&gt;&lt;volume&gt;51&lt;/volume&gt;&lt;number&gt;11&lt;/number&gt;&lt;dates&gt;&lt;year&gt;2022&lt;/year&gt;&lt;pub-dates&gt;&lt;date&gt;2022/11/01&lt;/date&gt;&lt;/pub-dates&gt;&lt;/dates&gt;&lt;isbn&gt;1654-7209&lt;/isbn&gt;&lt;urls&gt;&lt;related-urls&gt;&lt;url&gt;https://doi.org/10.1007/s13280-022-01744-w&lt;/url&gt;&lt;/related-urls&gt;&lt;pdf-urls&gt;&lt;url&gt;file://C:\Articles\Melhorament\Country wide factors in failing to connect with nature.pdf&lt;/url&gt;&lt;/pdf-urls&gt;&lt;/urls&gt;&lt;electronic-resource-num&gt;10.1007/s13280-022-01744-w&lt;/electronic-resource-num&gt;&lt;/record&gt;&lt;/Cite&gt;&lt;/EndNote&gt;</w:instrText>
      </w:r>
      <w:r w:rsidRPr="00F37E38">
        <w:fldChar w:fldCharType="separate"/>
      </w:r>
      <w:r w:rsidRPr="00F37E38">
        <w:t>[11]</w:t>
      </w:r>
      <w:r w:rsidRPr="00F37E38">
        <w:fldChar w:fldCharType="end"/>
      </w:r>
      <w:r w:rsidRPr="00F37E38">
        <w:t>.</w:t>
      </w:r>
      <w:r w:rsidRPr="00F37E38">
        <w:rPr>
          <w:color w:val="806000" w:themeColor="accent4" w:themeShade="80"/>
        </w:rPr>
        <w:t xml:space="preserve"> </w:t>
      </w:r>
      <w:r w:rsidRPr="00F37E38">
        <w:t>NC</w:t>
      </w:r>
      <w:r w:rsidR="004C3CD9">
        <w:t>,</w:t>
      </w:r>
      <w:r w:rsidRPr="00F37E38">
        <w:t xml:space="preserve"> therefore</w:t>
      </w:r>
      <w:r w:rsidR="004C3CD9">
        <w:t>,</w:t>
      </w:r>
      <w:r w:rsidRPr="00F37E38">
        <w:t xml:space="preserve"> has plasticity and can be malleable, </w:t>
      </w:r>
      <w:r w:rsidR="004C3CD9">
        <w:t xml:space="preserve">signifying </w:t>
      </w:r>
      <w:r w:rsidRPr="00F37E38">
        <w:t>that NC interventions</w:t>
      </w:r>
      <w:r w:rsidR="004C3CD9">
        <w:t>,</w:t>
      </w:r>
      <w:r w:rsidRPr="00F37E38">
        <w:t xml:space="preserve"> such as forest bathing, can be effective in improving NC and pro-environmental attitudes </w:t>
      </w:r>
      <w:r w:rsidRPr="00F37E38">
        <w:fldChar w:fldCharType="begin"/>
      </w:r>
      <w:r w:rsidRPr="00F37E38">
        <w:instrText xml:space="preserve"> ADDIN EN.CITE &lt;EndNote&gt;&lt;Cite&gt;&lt;Author&gt;McEwan&lt;/Author&gt;&lt;Year&gt;2021&lt;/Year&gt;&lt;RecNum&gt;15678&lt;/RecNum&gt;&lt;DisplayText&gt;[12]&lt;/DisplayText&gt;&lt;record&gt;&lt;rec-number&gt;15678&lt;/rec-number&gt;&lt;foreign-keys&gt;&lt;key app="EN" db-id="tev9f9wf65aaxhexaxnvrzal0vad9da0tp5a" timestamp="1656777614"&gt;15678&lt;/key&gt;&lt;/foreign-keys&gt;&lt;ref-type name="Journal Article"&gt;17&lt;/ref-type&gt;&lt;contributors&gt;&lt;authors&gt;&lt;author&gt;McEwan, Kirsten&lt;/author&gt;&lt;author&gt;Giles, Dave&lt;/author&gt;&lt;author&gt;Clarke, Fiona&lt;/author&gt;&lt;author&gt;Kotera, Yasuhiro&lt;/author&gt;&lt;author&gt;Evans, Gary&lt;/author&gt;&lt;author&gt;Terebenina, Olga&lt;/author&gt;&lt;author&gt;Minou, Lina&lt;/author&gt;&lt;author&gt;Teeling, Claire&lt;/author&gt;&lt;author&gt;Basran, Jaskaran&lt;/author&gt;&lt;author&gt;Wood, Wendy&lt;/author&gt;&lt;author&gt;Weil, Dominic&lt;/author&gt;&lt;/authors&gt;&lt;/contributors&gt;&lt;titles&gt;&lt;title&gt;A pragmatic controlled trial of forest bathing compared with compassionate mind training in the UK: Impacts on self-reported wellbeing and heart rate variability&lt;/title&gt;&lt;secondary-title&gt;Sustainability&lt;/secondary-title&gt;&lt;/titles&gt;&lt;periodical&gt;&lt;full-title&gt;Sustainability&lt;/full-title&gt;&lt;abbr-1&gt;Sustainability&lt;/abbr-1&gt;&lt;abbr-2&gt;Sustainability&lt;/abbr-2&gt;&lt;/periodical&gt;&lt;volume&gt;13&lt;/volume&gt;&lt;dates&gt;&lt;year&gt;2021&lt;/year&gt;&lt;pub-dates&gt;&lt;date&gt;01/28&lt;/date&gt;&lt;/pub-dates&gt;&lt;/dates&gt;&lt;urls&gt;&lt;pdf-urls&gt;&lt;url&gt;file://C:\Articles\Melhorament\McEwan-2021-APragmaticControlledTrialofForestBathing.pdf&lt;/url&gt;&lt;/pdf-urls&gt;&lt;/urls&gt;&lt;electronic-resource-num&gt;10.3390/su13031380&lt;/electronic-resource-num&gt;&lt;/record&gt;&lt;/Cite&gt;&lt;/EndNote&gt;</w:instrText>
      </w:r>
      <w:r w:rsidRPr="00F37E38">
        <w:fldChar w:fldCharType="separate"/>
      </w:r>
      <w:r w:rsidRPr="00F37E38">
        <w:t>[12]</w:t>
      </w:r>
      <w:r w:rsidRPr="00F37E38">
        <w:fldChar w:fldCharType="end"/>
      </w:r>
      <w:r w:rsidRPr="00F37E38">
        <w:t xml:space="preserve">, in addition to </w:t>
      </w:r>
      <w:r w:rsidRPr="00415112">
        <w:rPr>
          <w:color w:val="auto"/>
        </w:rPr>
        <w:t xml:space="preserve">having physical </w:t>
      </w:r>
      <w:r w:rsidRPr="00415112">
        <w:rPr>
          <w:color w:val="auto"/>
        </w:rPr>
        <w:fldChar w:fldCharType="begin"/>
      </w:r>
      <w:r w:rsidRPr="00415112">
        <w:rPr>
          <w:color w:val="auto"/>
        </w:rPr>
        <w:instrText xml:space="preserve"> ADDIN EN.CITE &lt;EndNote&gt;&lt;Cite&gt;&lt;Author&gt;Wen&lt;/Author&gt;&lt;Year&gt;2019&lt;/Year&gt;&lt;RecNum&gt;15762&lt;/RecNum&gt;&lt;DisplayText&gt;[13]&lt;/DisplayText&gt;&lt;record&gt;&lt;rec-number&gt;15762&lt;/rec-number&gt;&lt;foreign-keys&gt;&lt;key app="EN" db-id="tev9f9wf65aaxhexaxnvrzal0vad9da0tp5a" timestamp="1666709231"&gt;15762&lt;/key&gt;&lt;/foreign-keys&gt;&lt;ref-type name="Journal Article"&gt;17&lt;/ref-type&gt;&lt;contributors&gt;&lt;authors&gt;&lt;author&gt;Wen, Ye&lt;/author&gt;&lt;author&gt;Yan, Qi&lt;/author&gt;&lt;author&gt;Pan, Yangliu&lt;/author&gt;&lt;author&gt;Gu, Xinren&lt;/author&gt;&lt;author&gt;Liu, Yuanqiu&lt;/author&gt;&lt;/authors&gt;&lt;/contributors&gt;&lt;titles&gt;&lt;title&gt;Medical empirical research on forest bathing (shinrin-yoku): a systematic review&lt;/title&gt;&lt;secondary-title&gt;Environmental Health and Preventive Medicine&lt;/secondary-title&gt;&lt;/titles&gt;&lt;periodical&gt;&lt;full-title&gt;Environmental Health and Preventive Medicine&lt;/full-title&gt;&lt;abbr-1&gt;Environ. Health Prev. Med.&lt;/abbr-1&gt;&lt;abbr-2&gt;Environ Health Prev Med&lt;/abbr-2&gt;&lt;/periodical&gt;&lt;pages&gt;70&lt;/pages&gt;&lt;volume&gt;24&lt;/volume&gt;&lt;number&gt;1&lt;/number&gt;&lt;dates&gt;&lt;year&gt;2019&lt;/year&gt;&lt;pub-dates&gt;&lt;date&gt;2019/12/01&lt;/date&gt;&lt;/pub-dates&gt;&lt;/dates&gt;&lt;isbn&gt;1347-4715&lt;/isbn&gt;&lt;urls&gt;&lt;related-urls&gt;&lt;url&gt;https://doi.org/10.1186/s12199-019-0822-8&lt;/url&gt;&lt;/related-urls&gt;&lt;pdf-urls&gt;&lt;url&gt;file://C:\Articles\Melhorament\s12199-019-0822-8.pdf&lt;/url&gt;&lt;/pdf-urls&gt;&lt;/urls&gt;&lt;electronic-resource-num&gt;10.1186/s12199-019-0822-8&lt;/electronic-resource-num&gt;&lt;/record&gt;&lt;/Cite&gt;&lt;/EndNote&gt;</w:instrText>
      </w:r>
      <w:r w:rsidRPr="00415112">
        <w:rPr>
          <w:color w:val="auto"/>
        </w:rPr>
        <w:fldChar w:fldCharType="separate"/>
      </w:r>
      <w:r w:rsidRPr="00415112">
        <w:rPr>
          <w:color w:val="auto"/>
        </w:rPr>
        <w:t>[13]</w:t>
      </w:r>
      <w:r w:rsidRPr="00415112">
        <w:rPr>
          <w:color w:val="auto"/>
        </w:rPr>
        <w:fldChar w:fldCharType="end"/>
      </w:r>
      <w:r w:rsidRPr="00415112">
        <w:rPr>
          <w:color w:val="auto"/>
        </w:rPr>
        <w:t xml:space="preserve"> and mental health </w:t>
      </w:r>
      <w:r w:rsidRPr="00415112">
        <w:rPr>
          <w:color w:val="auto"/>
        </w:rPr>
        <w:fldChar w:fldCharType="begin"/>
      </w:r>
      <w:r w:rsidRPr="00415112">
        <w:rPr>
          <w:color w:val="auto"/>
        </w:rPr>
        <w:instrText xml:space="preserve"> ADDIN EN.CITE &lt;EndNote&gt;&lt;Cite&gt;&lt;Author&gt;Kotera&lt;/Author&gt;&lt;Year&gt;2022&lt;/Year&gt;&lt;RecNum&gt;15749&lt;/RecNum&gt;&lt;DisplayText&gt;[14]&lt;/DisplayText&gt;&lt;record&gt;&lt;rec-number&gt;15749&lt;/rec-number&gt;&lt;foreign-keys&gt;&lt;key app="EN" db-id="tev9f9wf65aaxhexaxnvrzal0vad9da0tp5a" timestamp="1666704058"&gt;15749&lt;/key&gt;&lt;/foreign-keys&gt;&lt;ref-type name="Journal Article"&gt;17&lt;/ref-type&gt;&lt;contributors&gt;&lt;authors&gt;&lt;author&gt;Kotera, Yasuhiro&lt;/author&gt;&lt;author&gt;Richardson, Miles&lt;/author&gt;&lt;author&gt;Sheffield, David&lt;/author&gt;&lt;/authors&gt;&lt;/contributors&gt;&lt;titles&gt;&lt;title&gt;Effects of shinrin-yoku (forest bathing) and nature therapy on mental health: A systematic review and meta-analysis&lt;/title&gt;&lt;secondary-title&gt;International Journal of Mental Health and Addiction&lt;/secondary-title&gt;&lt;/titles&gt;&lt;periodical&gt;&lt;full-title&gt;International Journal of Mental Health and Addiction&lt;/full-title&gt;&lt;abbr-1&gt;Int. J. Ment. Health Addict.&lt;/abbr-1&gt;&lt;abbr-2&gt;Int J Ment Health Addict&lt;/abbr-2&gt;&lt;/periodical&gt;&lt;pages&gt;337-361&lt;/pages&gt;&lt;volume&gt;20&lt;/volume&gt;&lt;number&gt;1&lt;/number&gt;&lt;dates&gt;&lt;year&gt;2022&lt;/year&gt;&lt;pub-dates&gt;&lt;date&gt;2022/02/01&lt;/date&gt;&lt;/pub-dates&gt;&lt;/dates&gt;&lt;isbn&gt;1557-1882&lt;/isbn&gt;&lt;urls&gt;&lt;related-urls&gt;&lt;url&gt;https://doi.org/10.1007/s11469-020-00363-4&lt;/url&gt;&lt;/related-urls&gt;&lt;pdf-urls&gt;&lt;url&gt;file://C:\Articles\Melhorament\s11469-020-00363-4.pdf&lt;/url&gt;&lt;/pdf-urls&gt;&lt;/urls&gt;&lt;electronic-resource-num&gt;10.1007/s11469-020-00363-4&lt;/electronic-resource-num&gt;&lt;/record&gt;&lt;/Cite&gt;&lt;/EndNote&gt;</w:instrText>
      </w:r>
      <w:r w:rsidRPr="00415112">
        <w:rPr>
          <w:color w:val="auto"/>
        </w:rPr>
        <w:fldChar w:fldCharType="separate"/>
      </w:r>
      <w:r w:rsidRPr="00415112">
        <w:rPr>
          <w:color w:val="auto"/>
        </w:rPr>
        <w:t>[14]</w:t>
      </w:r>
      <w:r w:rsidRPr="00415112">
        <w:rPr>
          <w:color w:val="auto"/>
        </w:rPr>
        <w:fldChar w:fldCharType="end"/>
      </w:r>
      <w:r w:rsidRPr="00415112">
        <w:rPr>
          <w:color w:val="auto"/>
        </w:rPr>
        <w:t xml:space="preserve"> benefits</w:t>
      </w:r>
      <w:r w:rsidR="00151969">
        <w:rPr>
          <w:color w:val="auto"/>
        </w:rPr>
        <w:t>,</w:t>
      </w:r>
      <w:r w:rsidRPr="00415112">
        <w:rPr>
          <w:color w:val="auto"/>
        </w:rPr>
        <w:t xml:space="preserve"> offering a promising preventative health solution.</w:t>
      </w:r>
    </w:p>
    <w:p w14:paraId="789589E6" w14:textId="661645BC" w:rsidR="00B25B50" w:rsidRPr="00F37E38" w:rsidRDefault="00B25B50" w:rsidP="00E85237">
      <w:pPr>
        <w:pStyle w:val="MDPI31text"/>
      </w:pPr>
      <w:r w:rsidRPr="00F37E38">
        <w:t xml:space="preserve">Forest bathing (FB) is a slow, mindful guided nature walk </w:t>
      </w:r>
      <w:r w:rsidR="004C3CD9">
        <w:t>that</w:t>
      </w:r>
      <w:r w:rsidR="004C3CD9" w:rsidRPr="00F37E38">
        <w:t xml:space="preserve"> </w:t>
      </w:r>
      <w:r w:rsidRPr="00F37E38">
        <w:t xml:space="preserve">emerged from a </w:t>
      </w:r>
      <w:r w:rsidR="00151969">
        <w:t>n</w:t>
      </w:r>
      <w:r w:rsidRPr="00F37E38">
        <w:t>ational public health intervention delivered in Japan to address work-related stress and illness</w:t>
      </w:r>
      <w:r w:rsidR="004C3CD9">
        <w:t>es</w:t>
      </w:r>
      <w:r w:rsidRPr="00F37E38">
        <w:t xml:space="preserve"> </w:t>
      </w:r>
      <w:r w:rsidRPr="00F37E38">
        <w:fldChar w:fldCharType="begin"/>
      </w:r>
      <w:r w:rsidRPr="00F37E38">
        <w:instrText xml:space="preserve"> ADDIN EN.CITE &lt;EndNote&gt;&lt;Cite&gt;&lt;Author&gt;Li&lt;/Author&gt;&lt;Year&gt;2018&lt;/Year&gt;&lt;RecNum&gt;15726&lt;/RecNum&gt;&lt;DisplayText&gt;[15, 16]&lt;/DisplayText&gt;&lt;record&gt;&lt;rec-number&gt;15726&lt;/rec-number&gt;&lt;foreign-keys&gt;&lt;key app="EN" db-id="tev9f9wf65aaxhexaxnvrzal0vad9da0tp5a" timestamp="1666694649"&gt;15726&lt;/key&gt;&lt;/foreign-keys&gt;&lt;ref-type name="Book"&gt;6&lt;/ref-type&gt;&lt;contributors&gt;&lt;authors&gt;&lt;author&gt;Li, Quing&lt;/author&gt;&lt;/authors&gt;&lt;/contributors&gt;&lt;titles&gt;&lt;title&gt;Shinrin-yoku: The art and science of forest bathing. How trees can help you find health and happiness&lt;/title&gt;&lt;/titles&gt;&lt;pages&gt;224&lt;/pages&gt;&lt;section&gt;224&lt;/section&gt;&lt;dates&gt;&lt;year&gt;2018&lt;/year&gt;&lt;/dates&gt;&lt;pub-location&gt;UK&lt;/pub-location&gt;&lt;publisher&gt;Penguin Random House&lt;/publisher&gt;&lt;isbn&gt;978-0525559856&lt;/isbn&gt;&lt;urls&gt;&lt;/urls&gt;&lt;/record&gt;&lt;/Cite&gt;&lt;Cite&gt;&lt;Author&gt;Miyazaki&lt;/Author&gt;&lt;Year&gt;2018&lt;/Year&gt;&lt;RecNum&gt;15729&lt;/RecNum&gt;&lt;record&gt;&lt;rec-number&gt;15729&lt;/rec-number&gt;&lt;foreign-keys&gt;&lt;key app="EN" db-id="tev9f9wf65aaxhexaxnvrzal0vad9da0tp5a" timestamp="1666699418"&gt;15729&lt;/key&gt;&lt;/foreign-keys&gt;&lt;ref-type name="Book"&gt;6&lt;/ref-type&gt;&lt;contributors&gt;&lt;authors&gt;&lt;author&gt;Miyazaki, Yoshifumi&lt;/author&gt;&lt;/authors&gt;&lt;/contributors&gt;&lt;titles&gt;&lt;title&gt;Shinrin-yoku: The japanese way of forest bathing for health and relaxation&lt;/title&gt;&lt;/titles&gt;&lt;pages&gt;192&lt;/pages&gt;&lt;section&gt;192&lt;/section&gt;&lt;dates&gt;&lt;year&gt;2018&lt;/year&gt;&lt;/dates&gt;&lt;publisher&gt;Aster&lt;/publisher&gt;&lt;isbn&gt;978-1912023516&lt;/isbn&gt;&lt;urls&gt;&lt;/urls&gt;&lt;/record&gt;&lt;/Cite&gt;&lt;/EndNote&gt;</w:instrText>
      </w:r>
      <w:r w:rsidRPr="00F37E38">
        <w:fldChar w:fldCharType="separate"/>
      </w:r>
      <w:r w:rsidR="00E85237" w:rsidRPr="00F37E38">
        <w:t>[15,16</w:t>
      </w:r>
      <w:r w:rsidRPr="00F37E38">
        <w:t>]</w:t>
      </w:r>
      <w:r w:rsidRPr="00F37E38">
        <w:fldChar w:fldCharType="end"/>
      </w:r>
      <w:r w:rsidRPr="00F37E38">
        <w:t xml:space="preserve">. </w:t>
      </w:r>
      <w:r w:rsidRPr="00F37E38">
        <w:rPr>
          <w:color w:val="000000" w:themeColor="text1"/>
        </w:rPr>
        <w:t xml:space="preserve">Although in its beginnings FB was conceived for walking unguided in silence, in recent years FB </w:t>
      </w:r>
      <w:r w:rsidR="00151969">
        <w:rPr>
          <w:color w:val="000000" w:themeColor="text1"/>
        </w:rPr>
        <w:t xml:space="preserve">has </w:t>
      </w:r>
      <w:r w:rsidRPr="00F37E38">
        <w:rPr>
          <w:color w:val="000000" w:themeColor="text1"/>
        </w:rPr>
        <w:t>include</w:t>
      </w:r>
      <w:r w:rsidR="00151969">
        <w:rPr>
          <w:color w:val="000000" w:themeColor="text1"/>
        </w:rPr>
        <w:t>d</w:t>
      </w:r>
      <w:r w:rsidRPr="00F37E38">
        <w:rPr>
          <w:color w:val="000000" w:themeColor="text1"/>
        </w:rPr>
        <w:t xml:space="preserve"> a range of guided proactive nature connection activities to enhance the positive effects on health and NC </w:t>
      </w:r>
      <w:r w:rsidRPr="00F37E38">
        <w:rPr>
          <w:color w:val="000000" w:themeColor="text1"/>
        </w:rPr>
        <w:fldChar w:fldCharType="begin"/>
      </w:r>
      <w:r w:rsidRPr="00F37E38">
        <w:rPr>
          <w:color w:val="000000" w:themeColor="text1"/>
        </w:rPr>
        <w:instrText xml:space="preserve"> ADDIN EN.CITE &lt;EndNote&gt;&lt;Cite&gt;&lt;Author&gt;Forest Therapy Society&lt;/Author&gt;&lt;Year&gt;2022&lt;/Year&gt;&lt;RecNum&gt;15878&lt;/RecNum&gt;&lt;DisplayText&gt;[17]&lt;/DisplayText&gt;&lt;record&gt;&lt;rec-number&gt;15878&lt;/rec-number&gt;&lt;foreign-keys&gt;&lt;key app="EN" db-id="tev9f9wf65aaxhexaxnvrzal0vad9da0tp5a" timestamp="1675394496"&gt;15878&lt;/key&gt;&lt;/foreign-keys&gt;&lt;ref-type name="Book"&gt;6&lt;/ref-type&gt;&lt;contributors&gt;&lt;authors&gt;&lt;author&gt;Forest Therapy Society,&lt;/author&gt;&lt;/authors&gt;&lt;/contributors&gt;&lt;titles&gt;&lt;title&gt;Forest Therapy. Available online: https://www.fo-society.jp/en/ (accessed on 23 October 2022).&lt;/title&gt;&lt;/titles&gt;&lt;dates&gt;&lt;year&gt;2022&lt;/year&gt;&lt;/dates&gt;&lt;urls&gt;&lt;/urls&gt;&lt;/record&gt;&lt;/Cite&gt;&lt;/EndNote&gt;</w:instrText>
      </w:r>
      <w:r w:rsidRPr="00F37E38">
        <w:rPr>
          <w:color w:val="000000" w:themeColor="text1"/>
        </w:rPr>
        <w:fldChar w:fldCharType="separate"/>
      </w:r>
      <w:r w:rsidRPr="00F37E38">
        <w:rPr>
          <w:color w:val="000000" w:themeColor="text1"/>
        </w:rPr>
        <w:t>[17]</w:t>
      </w:r>
      <w:r w:rsidRPr="00F37E38">
        <w:rPr>
          <w:color w:val="000000" w:themeColor="text1"/>
        </w:rPr>
        <w:fldChar w:fldCharType="end"/>
      </w:r>
      <w:r w:rsidRPr="00F37E38">
        <w:rPr>
          <w:color w:val="000000" w:themeColor="text1"/>
        </w:rPr>
        <w:t xml:space="preserve">. Forest Therapy (FT) is a FB nature-based intervention experienced with a </w:t>
      </w:r>
      <w:r w:rsidR="00151969">
        <w:rPr>
          <w:color w:val="000000" w:themeColor="text1"/>
        </w:rPr>
        <w:t>F</w:t>
      </w:r>
      <w:r w:rsidRPr="00F37E38">
        <w:rPr>
          <w:color w:val="000000" w:themeColor="text1"/>
        </w:rPr>
        <w:t xml:space="preserve">orest Therapy practitioner to help restore mental, physical, and social health associated with specific problems and needs </w:t>
      </w:r>
      <w:r w:rsidRPr="00F37E38">
        <w:rPr>
          <w:color w:val="000000" w:themeColor="text1"/>
        </w:rPr>
        <w:fldChar w:fldCharType="begin">
          <w:fldData xml:space="preserve">PEVuZE5vdGU+PENpdGU+PEF1dGhvcj5Gb3Jlc3QgVGhlcmFweSBIdWI8L0F1dGhvcj48WWVhcj4y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=
</w:fldData>
        </w:fldChar>
      </w:r>
      <w:r w:rsidRPr="00F37E38">
        <w:rPr>
          <w:color w:val="000000" w:themeColor="text1"/>
        </w:rPr>
        <w:instrText xml:space="preserve"> ADDIN EN.CITE </w:instrText>
      </w:r>
      <w:r w:rsidRPr="00F37E38">
        <w:rPr>
          <w:color w:val="000000" w:themeColor="text1"/>
        </w:rPr>
        <w:fldChar w:fldCharType="begin">
          <w:fldData xml:space="preserve">PEVuZE5vdGU+PENpdGU+PEF1dGhvcj5Gb3Jlc3QgVGhlcmFweSBIdWI8L0F1dGhvcj48WWVhcj4y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=
</w:fldData>
        </w:fldChar>
      </w:r>
      <w:r w:rsidRPr="00F37E38">
        <w:rPr>
          <w:color w:val="000000" w:themeColor="text1"/>
        </w:rPr>
        <w:instrText xml:space="preserve"> ADDIN EN.CITE.DATA </w:instrText>
      </w:r>
      <w:r w:rsidRPr="00F37E38">
        <w:rPr>
          <w:color w:val="000000" w:themeColor="text1"/>
        </w:rPr>
      </w:r>
      <w:r w:rsidRPr="00F37E38">
        <w:rPr>
          <w:color w:val="000000" w:themeColor="text1"/>
        </w:rPr>
        <w:fldChar w:fldCharType="end"/>
      </w:r>
      <w:r w:rsidRPr="00F37E38">
        <w:rPr>
          <w:color w:val="000000" w:themeColor="text1"/>
        </w:rPr>
      </w:r>
      <w:r w:rsidRPr="00F37E38">
        <w:rPr>
          <w:color w:val="000000" w:themeColor="text1"/>
        </w:rPr>
        <w:fldChar w:fldCharType="separate"/>
      </w:r>
      <w:r w:rsidR="00E85237" w:rsidRPr="00F37E38">
        <w:rPr>
          <w:color w:val="000000" w:themeColor="text1"/>
        </w:rPr>
        <w:t>[18–20</w:t>
      </w:r>
      <w:r w:rsidRPr="00F37E38">
        <w:rPr>
          <w:color w:val="000000" w:themeColor="text1"/>
        </w:rPr>
        <w:t>]</w:t>
      </w:r>
      <w:r w:rsidRPr="00F37E38">
        <w:rPr>
          <w:color w:val="000000" w:themeColor="text1"/>
        </w:rPr>
        <w:fldChar w:fldCharType="end"/>
      </w:r>
      <w:r w:rsidRPr="00F37E38">
        <w:rPr>
          <w:color w:val="000000" w:themeColor="text1"/>
        </w:rPr>
        <w:t xml:space="preserve">. </w:t>
      </w:r>
      <w:r w:rsidRPr="00F37E38">
        <w:t xml:space="preserve">FB guides and </w:t>
      </w:r>
      <w:r w:rsidRPr="00F37E38">
        <w:rPr>
          <w:color w:val="000000" w:themeColor="text1"/>
        </w:rPr>
        <w:t xml:space="preserve">FT practitioners have become aware of the research literature on NC and how this can be an important mediating factor between spending time in nature and positive emotions </w:t>
      </w:r>
      <w:r w:rsidRPr="00F37E38">
        <w:rPr>
          <w:color w:val="000000" w:themeColor="text1"/>
        </w:rPr>
        <w:fldChar w:fldCharType="begin"/>
      </w:r>
      <w:r w:rsidRPr="00F37E38">
        <w:rPr>
          <w:color w:val="000000" w:themeColor="text1"/>
        </w:rPr>
        <w:instrText xml:space="preserve"> ADDIN EN.CITE &lt;EndNote&gt;&lt;Cite&gt;&lt;Author&gt;Pritchard&lt;/Author&gt;&lt;Year&gt;2020&lt;/Year&gt;&lt;RecNum&gt;15684&lt;/RecNum&gt;&lt;DisplayText&gt;[5]&lt;/DisplayText&gt;&lt;record&gt;&lt;rec-number&gt;15684&lt;/rec-number&gt;&lt;foreign-keys&gt;&lt;key app="EN" db-id="tev9f9wf65aaxhexaxnvrzal0vad9da0tp5a" timestamp="1656779486"&gt;15684&lt;/key&gt;&lt;/foreign-keys&gt;&lt;ref-type name="Journal Article"&gt;17&lt;/ref-type&gt;&lt;contributors&gt;&lt;authors&gt;&lt;author&gt;Pritchard, Alison&lt;/author&gt;&lt;author&gt;Richardson, Miles&lt;/author&gt;&lt;author&gt;Sheffield, David&lt;/author&gt;&lt;author&gt;McEwan, Kirsten&lt;/author&gt;&lt;/authors&gt;&lt;/contributors&gt;&lt;titles&gt;&lt;title&gt;The relationship between nature connectedness and eudaimonic well-being: A meta-analysis&lt;/title&gt;&lt;secondary-title&gt;Journal of Happiness Studies&lt;/secondary-title&gt;&lt;/titles&gt;&lt;periodical&gt;&lt;full-title&gt;Journal of Happiness Studies&lt;/full-title&gt;&lt;abbr-1&gt;J. Happiness Stud.&lt;/abbr-1&gt;&lt;abbr-2&gt;J Happiness Stud&lt;/abbr-2&gt;&lt;/periodical&gt;&lt;pages&gt;1145-1167&lt;/pages&gt;&lt;volume&gt;21&lt;/volume&gt;&lt;number&gt;3&lt;/number&gt;&lt;dates&gt;&lt;year&gt;2020&lt;/year&gt;&lt;pub-dates&gt;&lt;date&gt;2020/03/01&lt;/date&gt;&lt;/pub-dates&gt;&lt;/dates&gt;&lt;isbn&gt;1573-7780&lt;/isbn&gt;&lt;urls&gt;&lt;related-urls&gt;&lt;url&gt;https://doi.org/10.1007/s10902-019-00118-6&lt;/url&gt;&lt;/related-urls&gt;&lt;pdf-urls&gt;&lt;url&gt;file://C:\Articles\Melhorament\Pritchard2020_Article_TheRelationshipBetweenNatureCo.pdf&lt;/url&gt;&lt;/pdf-urls&gt;&lt;/urls&gt;&lt;electronic-resource-num&gt;10.1007/s10902-019-00118-6&lt;/electronic-resource-num&gt;&lt;/record&gt;&lt;/Cite&gt;&lt;/EndNote&gt;</w:instrText>
      </w:r>
      <w:r w:rsidRPr="00F37E38">
        <w:rPr>
          <w:color w:val="000000" w:themeColor="text1"/>
        </w:rPr>
        <w:fldChar w:fldCharType="separate"/>
      </w:r>
      <w:r w:rsidRPr="00F37E38">
        <w:rPr>
          <w:color w:val="000000" w:themeColor="text1"/>
        </w:rPr>
        <w:t>[5]</w:t>
      </w:r>
      <w:r w:rsidRPr="00F37E38">
        <w:rPr>
          <w:color w:val="000000" w:themeColor="text1"/>
        </w:rPr>
        <w:fldChar w:fldCharType="end"/>
      </w:r>
      <w:r w:rsidRPr="00F37E38">
        <w:rPr>
          <w:color w:val="000000" w:themeColor="text1"/>
        </w:rPr>
        <w:t xml:space="preserve">. In this sense, </w:t>
      </w:r>
      <w:r w:rsidRPr="00F37E38">
        <w:t>FB walks encourage participants to pay close attention to their surroundings using all their senses. In a guided session o</w:t>
      </w:r>
      <w:r w:rsidR="00EC39A4">
        <w:t>n</w:t>
      </w:r>
      <w:r w:rsidRPr="00F37E38">
        <w:t xml:space="preserve"> FB, a trained guide might offer </w:t>
      </w:r>
      <w:r w:rsidR="00151969" w:rsidRPr="00F37E38">
        <w:t xml:space="preserve">participants </w:t>
      </w:r>
      <w:r w:rsidRPr="00F37E38">
        <w:t xml:space="preserve">activities </w:t>
      </w:r>
      <w:r w:rsidR="00151969">
        <w:t>on</w:t>
      </w:r>
      <w:r w:rsidRPr="00F37E38">
        <w:t xml:space="preserve"> how to engage their senses (e.g.</w:t>
      </w:r>
      <w:r w:rsidR="00E85237" w:rsidRPr="00F37E38">
        <w:t>,</w:t>
      </w:r>
      <w:r w:rsidRPr="00F37E38">
        <w:t xml:space="preserve"> noticing the </w:t>
      </w:r>
      <w:proofErr w:type="spellStart"/>
      <w:r w:rsidRPr="00F37E38">
        <w:t>colours</w:t>
      </w:r>
      <w:proofErr w:type="spellEnd"/>
      <w:r w:rsidRPr="00F37E38">
        <w:t xml:space="preserve"> of leaves, the texture of bark, the sound of </w:t>
      </w:r>
      <w:r w:rsidR="00151969">
        <w:t xml:space="preserve">a </w:t>
      </w:r>
      <w:r w:rsidRPr="00F37E38">
        <w:t>bird’s song, and the smell of soil, among others). Furthermore, the FB guide or FT practitioner might also offer opportunities for the group to share sensations, emotions</w:t>
      </w:r>
      <w:r w:rsidR="00BB09D5">
        <w:t>,</w:t>
      </w:r>
      <w:r w:rsidRPr="00F37E38">
        <w:t xml:space="preserve"> and thoughts they experienced as a nature exposure-response, providing a peer-learning experience and </w:t>
      </w:r>
      <w:r w:rsidR="00AA07A4">
        <w:t xml:space="preserve">an </w:t>
      </w:r>
      <w:r w:rsidRPr="00F37E38">
        <w:t xml:space="preserve">opportunity for empathy and social interaction </w:t>
      </w:r>
      <w:r w:rsidRPr="00F37E38">
        <w:fldChar w:fldCharType="begin">
          <w:fldData xml:space="preserve">PEVuZE5vdGU+PENpdGU+PEF1dGhvcj5Gb3Jlc3QgVGhlcmFweSBIdWI8L0F1dGhvcj48WWVhcj4y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=
</w:fldData>
        </w:fldChar>
      </w:r>
      <w:r w:rsidRPr="00F37E38">
        <w:instrText xml:space="preserve"> ADDIN EN.CITE </w:instrText>
      </w:r>
      <w:r w:rsidRPr="00F37E38">
        <w:fldChar w:fldCharType="begin">
          <w:fldData xml:space="preserve">PEVuZE5vdGU+PENpdGU+PEF1dGhvcj5Gb3Jlc3QgVGhlcmFweSBIdWI8L0F1dGhvcj48WWVhcj4y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=
</w:fldData>
        </w:fldChar>
      </w:r>
      <w:r w:rsidRPr="00F37E38">
        <w:instrText xml:space="preserve"> ADDIN EN.CITE.DATA </w:instrText>
      </w:r>
      <w:r w:rsidRPr="00F37E38">
        <w:fldChar w:fldCharType="end"/>
      </w:r>
      <w:r w:rsidRPr="00F37E38">
        <w:fldChar w:fldCharType="separate"/>
      </w:r>
      <w:r w:rsidR="00E85237" w:rsidRPr="00F37E38">
        <w:t>[18–20</w:t>
      </w:r>
      <w:r w:rsidRPr="00F37E38">
        <w:t>]</w:t>
      </w:r>
      <w:r w:rsidRPr="00F37E38">
        <w:fldChar w:fldCharType="end"/>
      </w:r>
      <w:r w:rsidRPr="00F37E38">
        <w:t>.</w:t>
      </w:r>
    </w:p>
    <w:p w14:paraId="1BD840A8" w14:textId="01097535" w:rsidR="00B25B50" w:rsidRPr="00F37E38" w:rsidRDefault="00B25B50" w:rsidP="00E85237">
      <w:pPr>
        <w:pStyle w:val="MDPI31text"/>
      </w:pPr>
      <w:r w:rsidRPr="00F37E38">
        <w:t>At present</w:t>
      </w:r>
      <w:r w:rsidR="00AA07A4">
        <w:t>,</w:t>
      </w:r>
      <w:r w:rsidRPr="00F37E38">
        <w:t xml:space="preserve"> FB intervention delivery is increasing internationally, whil</w:t>
      </w:r>
      <w:r w:rsidR="00BB09D5">
        <w:t>e</w:t>
      </w:r>
      <w:r w:rsidRPr="00F37E38">
        <w:t xml:space="preserve"> research activity is increasing across Korea </w:t>
      </w:r>
      <w:r w:rsidRPr="00F37E38">
        <w:fldChar w:fldCharType="begin"/>
      </w:r>
      <w:r w:rsidRPr="00F37E38">
        <w:instrText xml:space="preserve"> ADDIN EN.CITE &lt;EndNote&gt;&lt;Cite&gt;&lt;Author&gt;Chun&lt;/Author&gt;&lt;Year&gt;2017&lt;/Year&gt;&lt;RecNum&gt;15845&lt;/RecNum&gt;&lt;Prefix&gt;e.g. &lt;/Prefix&gt;&lt;DisplayText&gt;[e.g. 21]&lt;/DisplayText&gt;&lt;record&gt;&lt;rec-number&gt;15845&lt;/rec-number&gt;&lt;foreign-keys&gt;&lt;key app="EN" db-id="tev9f9wf65aaxhexaxnvrzal0vad9da0tp5a" timestamp="1675219601"&gt;15845&lt;/key&gt;&lt;/foreign-keys&gt;&lt;ref-type name="Journal Article"&gt;17&lt;/ref-type&gt;&lt;contributors&gt;&lt;authors&gt;&lt;author&gt;Chun, Min Ho&lt;/author&gt;&lt;author&gt;Chang, Min Cheol&lt;/author&gt;&lt;author&gt;Lee, Sung-Jae&lt;/author&gt;&lt;/authors&gt;&lt;/contributors&gt;&lt;titles&gt;&lt;title&gt;The effects of forest therapy on depression and anxiety in patients with chronic stroke&lt;/title&gt;&lt;secondary-title&gt;International Journal of Neuroscience&lt;/secondary-title&gt;&lt;/titles&gt;&lt;periodical&gt;&lt;full-title&gt;International Journal of Neuroscience&lt;/full-title&gt;&lt;abbr-1&gt;Int. J. Neurosci.&lt;/abbr-1&gt;&lt;abbr-2&gt;Int J Neurosci&lt;/abbr-2&gt;&lt;/periodical&gt;&lt;pages&gt;199-203&lt;/pages&gt;&lt;volume&gt;127&lt;/volume&gt;&lt;number&gt;3&lt;/number&gt;&lt;dates&gt;&lt;year&gt;2017&lt;/year&gt;&lt;pub-dates&gt;&lt;date&gt;2017/03/04&lt;/date&gt;&lt;/pub-dates&gt;&lt;/dates&gt;&lt;publisher&gt;Taylor &amp;amp; Francis&lt;/publisher&gt;&lt;isbn&gt;0020-7454&lt;/isbn&gt;&lt;urls&gt;&lt;related-urls&gt;&lt;url&gt;https://doi.org/10.3109/00207454.2016.1170015&lt;/url&gt;&lt;/related-urls&gt;&lt;/urls&gt;&lt;electronic-resource-num&gt;10.3109/00207454.2016.1170015&lt;/electronic-resource-num&gt;&lt;/record&gt;&lt;/Cite&gt;&lt;/EndNote&gt;</w:instrText>
      </w:r>
      <w:r w:rsidRPr="00F37E38">
        <w:fldChar w:fldCharType="separate"/>
      </w:r>
      <w:r w:rsidR="00415112">
        <w:t>(</w:t>
      </w:r>
      <w:r w:rsidRPr="00F37E38">
        <w:t>e.g.</w:t>
      </w:r>
      <w:r w:rsidR="00E85237" w:rsidRPr="00F37E38">
        <w:t>,</w:t>
      </w:r>
      <w:r w:rsidRPr="00F37E38">
        <w:t xml:space="preserve"> </w:t>
      </w:r>
      <w:r w:rsidR="00415112">
        <w:t>[</w:t>
      </w:r>
      <w:r w:rsidRPr="00F37E38">
        <w:t>21]</w:t>
      </w:r>
      <w:r w:rsidRPr="00F37E38">
        <w:fldChar w:fldCharType="end"/>
      </w:r>
      <w:r w:rsidR="00415112">
        <w:t>)</w:t>
      </w:r>
      <w:r w:rsidRPr="00F37E38">
        <w:t xml:space="preserve">, Taiwan </w:t>
      </w:r>
      <w:r w:rsidR="00415112">
        <w:t>(</w:t>
      </w:r>
      <w:r w:rsidRPr="00F37E38">
        <w:fldChar w:fldCharType="begin">
          <w:fldData xml:space="preserve">PEVuZE5vdGU+PENpdGU+PEF1dGhvcj5DaGVuPC9BdXRob3I+PFllYXI+MjAxODwvWWVhcj48UmVj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</w:fldData>
        </w:fldChar>
      </w:r>
      <w:r w:rsidRPr="00F37E38">
        <w:instrText xml:space="preserve"> ADDIN EN.CITE </w:instrText>
      </w:r>
      <w:r w:rsidRPr="00F37E38">
        <w:fldChar w:fldCharType="begin">
          <w:fldData xml:space="preserve">PEVuZE5vdGU+PENpdGU+PEF1dGhvcj5DaGVuPC9BdXRob3I+PFllYXI+MjAxODwvWWVhcj48UmVj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</w:fldData>
        </w:fldChar>
      </w:r>
      <w:r w:rsidRPr="00F37E38">
        <w:instrText xml:space="preserve"> ADDIN EN.CITE.DATA </w:instrText>
      </w:r>
      <w:r w:rsidRPr="00F37E38">
        <w:fldChar w:fldCharType="end"/>
      </w:r>
      <w:r w:rsidRPr="00F37E38">
        <w:fldChar w:fldCharType="separate"/>
      </w:r>
      <w:r w:rsidRPr="00F37E38">
        <w:t>e.g.</w:t>
      </w:r>
      <w:r w:rsidR="00E85237" w:rsidRPr="00F37E38">
        <w:t>,</w:t>
      </w:r>
      <w:r w:rsidRPr="00F37E38">
        <w:t xml:space="preserve"> </w:t>
      </w:r>
      <w:r w:rsidR="00415112">
        <w:t>[</w:t>
      </w:r>
      <w:r w:rsidRPr="00F37E38">
        <w:t>22,23]</w:t>
      </w:r>
      <w:r w:rsidRPr="00F37E38">
        <w:fldChar w:fldCharType="end"/>
      </w:r>
      <w:r w:rsidR="00415112">
        <w:t>)</w:t>
      </w:r>
      <w:r w:rsidRPr="00F37E38">
        <w:t xml:space="preserve">, China </w:t>
      </w:r>
      <w:r w:rsidR="00415112">
        <w:t>(</w:t>
      </w:r>
      <w:r w:rsidRPr="00F37E38">
        <w:fldChar w:fldCharType="begin">
          <w:fldData xml:space="preserve">PEVuZE5vdGU+PENpdGU+PEF1dGhvcj5NYW88L0F1dGhvcj48WWVhcj4yMDEyPC9ZZWFyPjxSZWNO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</w:fldData>
        </w:fldChar>
      </w:r>
      <w:r w:rsidRPr="00F37E38">
        <w:instrText xml:space="preserve"> ADDIN EN.CITE </w:instrText>
      </w:r>
      <w:r w:rsidRPr="00F37E38">
        <w:fldChar w:fldCharType="begin">
          <w:fldData xml:space="preserve">PEVuZE5vdGU+PENpdGU+PEF1dGhvcj5NYW88L0F1dGhvcj48WWVhcj4yMDEyPC9ZZWFyPjxSZWNO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</w:fldData>
        </w:fldChar>
      </w:r>
      <w:r w:rsidRPr="00F37E38">
        <w:instrText xml:space="preserve"> ADDIN EN.CITE.DATA </w:instrText>
      </w:r>
      <w:r w:rsidRPr="00F37E38">
        <w:fldChar w:fldCharType="end"/>
      </w:r>
      <w:r w:rsidRPr="00F37E38">
        <w:fldChar w:fldCharType="separate"/>
      </w:r>
      <w:r w:rsidRPr="00F37E38">
        <w:t>e.g.</w:t>
      </w:r>
      <w:r w:rsidR="00E85237" w:rsidRPr="00F37E38">
        <w:t>,</w:t>
      </w:r>
      <w:r w:rsidRPr="00F37E38">
        <w:t xml:space="preserve"> </w:t>
      </w:r>
      <w:r w:rsidR="00415112">
        <w:t>[</w:t>
      </w:r>
      <w:r w:rsidRPr="00F37E38">
        <w:t>24,25]</w:t>
      </w:r>
      <w:r w:rsidRPr="00F37E38">
        <w:fldChar w:fldCharType="end"/>
      </w:r>
      <w:r w:rsidR="00415112">
        <w:t>)</w:t>
      </w:r>
      <w:r w:rsidRPr="00F37E38">
        <w:t xml:space="preserve">, and Europe </w:t>
      </w:r>
      <w:r w:rsidR="00415112">
        <w:t>(</w:t>
      </w:r>
      <w:r w:rsidRPr="0081395F">
        <w:fldChar w:fldCharType="begin">
          <w:fldData xml:space="preserve">PEVuZE5vdGU+PENpdGU+PEF1dGhvcj5CaWVsaW5pczwvQXV0aG9yPjxZZWFyPjIwMTg8L1llYXI+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</w:fldData>
        </w:fldChar>
      </w:r>
      <w:r w:rsidRPr="0081395F">
        <w:instrText xml:space="preserve"> ADDIN EN.CITE </w:instrText>
      </w:r>
      <w:r w:rsidRPr="0081395F">
        <w:fldChar w:fldCharType="begin">
          <w:fldData xml:space="preserve">PEVuZE5vdGU+PENpdGU+PEF1dGhvcj5CaWVsaW5pczwvQXV0aG9yPjxZZWFyPjIwMTg8L1llYXI+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</w:fldData>
        </w:fldChar>
      </w:r>
      <w:r w:rsidRPr="0081395F">
        <w:instrText xml:space="preserve"> ADDIN EN.CITE.DATA </w:instrText>
      </w:r>
      <w:r w:rsidRPr="0081395F">
        <w:fldChar w:fldCharType="end"/>
      </w:r>
      <w:r w:rsidRPr="0081395F">
        <w:fldChar w:fldCharType="separate"/>
      </w:r>
      <w:r w:rsidRPr="0081395F">
        <w:t>e.g.</w:t>
      </w:r>
      <w:r w:rsidR="00E85237" w:rsidRPr="0081395F">
        <w:t>,</w:t>
      </w:r>
      <w:r w:rsidRPr="0081395F">
        <w:t xml:space="preserve"> </w:t>
      </w:r>
      <w:r w:rsidR="00415112" w:rsidRPr="0081395F">
        <w:t>[</w:t>
      </w:r>
      <w:r w:rsidRPr="0081395F">
        <w:t>12,26</w:t>
      </w:r>
      <w:r w:rsidR="00415112" w:rsidRPr="0081395F">
        <w:t>–</w:t>
      </w:r>
      <w:r w:rsidRPr="0081395F">
        <w:t>31]</w:t>
      </w:r>
      <w:r w:rsidRPr="0081395F">
        <w:fldChar w:fldCharType="end"/>
      </w:r>
      <w:r w:rsidR="00415112" w:rsidRPr="0081395F">
        <w:t>)</w:t>
      </w:r>
      <w:r w:rsidRPr="0081395F">
        <w:t>. Meanwhile</w:t>
      </w:r>
      <w:r w:rsidRPr="00F37E38">
        <w:t>, NC activities supported by research evidence have begun to be incorporated into nature-based interventions</w:t>
      </w:r>
      <w:r w:rsidRPr="00F37E38">
        <w:rPr>
          <w:color w:val="FF0000"/>
        </w:rPr>
        <w:t xml:space="preserve">. </w:t>
      </w:r>
      <w:r w:rsidRPr="00F37E38">
        <w:t>For example, the “three good things in nature” activity (i.e.</w:t>
      </w:r>
      <w:r w:rsidR="00E85237" w:rsidRPr="00F37E38">
        <w:t>,</w:t>
      </w:r>
      <w:r w:rsidRPr="00F37E38">
        <w:t xml:space="preserve"> where participants notice and journal three good things in nature daily) has been shown to improve positive emotions, well</w:t>
      </w:r>
      <w:r w:rsidR="001B6611">
        <w:t>-</w:t>
      </w:r>
      <w:r w:rsidRPr="00F37E38">
        <w:t>being</w:t>
      </w:r>
      <w:r w:rsidR="00BB09D5">
        <w:t>,</w:t>
      </w:r>
      <w:r w:rsidRPr="00F37E38">
        <w:t xml:space="preserve"> and NC in non-clinical and clinical populations </w:t>
      </w:r>
      <w:r w:rsidRPr="00F37E38">
        <w:fldChar w:fldCharType="begin">
          <w:fldData xml:space="preserve">PEVuZE5vdGU+PENpdGU+PEF1dGhvcj5NY0V3YW48L0F1dGhvcj48WWVhcj4yMDIwPC9ZZWFyPjxS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</w:fldData>
        </w:fldChar>
      </w:r>
      <w:r w:rsidRPr="00F37E38">
        <w:instrText xml:space="preserve"> ADDIN EN.CITE </w:instrText>
      </w:r>
      <w:r w:rsidRPr="00F37E38">
        <w:fldChar w:fldCharType="begin">
          <w:fldData xml:space="preserve">PEVuZE5vdGU+PENpdGU+PEF1dGhvcj5NY0V3YW48L0F1dGhvcj48WWVhcj4yMDIwPC9ZZWFyPjxS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</w:fldData>
        </w:fldChar>
      </w:r>
      <w:r w:rsidRPr="00F37E38">
        <w:instrText xml:space="preserve"> ADDIN EN.CITE.DATA </w:instrText>
      </w:r>
      <w:r w:rsidRPr="00F37E38">
        <w:fldChar w:fldCharType="end"/>
      </w:r>
      <w:r w:rsidRPr="00F37E38">
        <w:fldChar w:fldCharType="separate"/>
      </w:r>
      <w:r w:rsidR="00E85237" w:rsidRPr="00F37E38">
        <w:t>[32,33</w:t>
      </w:r>
      <w:r w:rsidRPr="00F37E38">
        <w:t>]</w:t>
      </w:r>
      <w:r w:rsidRPr="00F37E38">
        <w:fldChar w:fldCharType="end"/>
      </w:r>
      <w:r w:rsidRPr="00F37E38">
        <w:t xml:space="preserve">. In addition, many nature-based and FB </w:t>
      </w:r>
      <w:proofErr w:type="spellStart"/>
      <w:r w:rsidRPr="00F37E38">
        <w:t>organisations</w:t>
      </w:r>
      <w:proofErr w:type="spellEnd"/>
      <w:r w:rsidRPr="00F37E38">
        <w:t xml:space="preserve"> and guides have begun to adopt the “five pathways to nature connection” </w:t>
      </w:r>
      <w:r w:rsidRPr="00F37E38">
        <w:fldChar w:fldCharType="begin"/>
      </w:r>
      <w:r w:rsidRPr="00F37E38">
        <w:instrText xml:space="preserve"> ADDIN EN.CITE &lt;EndNote&gt;&lt;Cite&gt;&lt;Author&gt;Lumber&lt;/Author&gt;&lt;Year&gt;2017&lt;/Year&gt;&lt;RecNum&gt;15750&lt;/RecNum&gt;&lt;DisplayText&gt;[34]&lt;/DisplayText&gt;&lt;record&gt;&lt;rec-number&gt;15750&lt;/rec-number&gt;&lt;foreign-keys&gt;&lt;key app="EN" db-id="tev9f9wf65aaxhexaxnvrzal0vad9da0tp5a" timestamp="1666704164"&gt;15750&lt;/key&gt;&lt;/foreign-keys&gt;&lt;ref-type name="Journal Article"&gt;17&lt;/ref-type&gt;&lt;contributors&gt;&lt;authors&gt;&lt;author&gt;Lumber, Ryan&lt;/author&gt;&lt;author&gt;Richardson, Miles&lt;/author&gt;&lt;author&gt;Sheffield, David&lt;/author&gt;&lt;/authors&gt;&lt;/contributors&gt;&lt;titles&gt;&lt;title&gt;Beyond knowing nature: Contact, emotion, compassion, meaning, and beauty are pathways to nature connection&lt;/title&gt;&lt;secondary-title&gt;PloS One&lt;/secondary-title&gt;&lt;/titles&gt;&lt;periodical&gt;&lt;full-title&gt;Plos One&lt;/full-title&gt;&lt;abbr-1&gt;PloS One&lt;/abbr-1&gt;&lt;abbr-2&gt;PLoS One&lt;/abbr-2&gt;&lt;/periodical&gt;&lt;pages&gt;e0177186&lt;/pages&gt;&lt;volume&gt;12&lt;/volume&gt;&lt;number&gt;5&lt;/number&gt;&lt;dates&gt;&lt;year&gt;2017&lt;/year&gt;&lt;/dates&gt;&lt;publisher&gt;Public Library of Science&lt;/publisher&gt;&lt;urls&gt;&lt;related-urls&gt;&lt;url&gt;https://doi.org/10.1371/journal.pone.0177186&lt;/url&gt;&lt;/related-urls&gt;&lt;pdf-urls&gt;&lt;url&gt;file://C:\Articles\Melhorament\file.pdf&lt;/url&gt;&lt;/pdf-urls&gt;&lt;/urls&gt;&lt;electronic-resource-num&gt;10.1371/journal.pone.0177186&lt;/electronic-resource-num&gt;&lt;/record&gt;&lt;/Cite&gt;&lt;/EndNote&gt;</w:instrText>
      </w:r>
      <w:r w:rsidRPr="00F37E38">
        <w:fldChar w:fldCharType="separate"/>
      </w:r>
      <w:r w:rsidRPr="00F37E38">
        <w:t>[34]</w:t>
      </w:r>
      <w:r w:rsidRPr="00F37E38">
        <w:fldChar w:fldCharType="end"/>
      </w:r>
      <w:r w:rsidRPr="00F37E38">
        <w:t xml:space="preserve"> as a framework to inspire their interventions. The </w:t>
      </w:r>
      <w:r w:rsidR="00BB09D5">
        <w:t>f</w:t>
      </w:r>
      <w:r w:rsidRPr="00F37E38">
        <w:t>ive pathways approach includes</w:t>
      </w:r>
      <w:r w:rsidR="000407AB">
        <w:t xml:space="preserve"> </w:t>
      </w:r>
      <w:r w:rsidR="00415C84">
        <w:t>(</w:t>
      </w:r>
      <w:r w:rsidRPr="00F37E38">
        <w:t xml:space="preserve">1) sensory contact with the natural world; </w:t>
      </w:r>
      <w:r w:rsidR="00415C84">
        <w:t>(</w:t>
      </w:r>
      <w:r w:rsidRPr="00F37E38">
        <w:t xml:space="preserve">2) finding an emotional bond with and love for nature; </w:t>
      </w:r>
      <w:r w:rsidR="00415C84">
        <w:t>(</w:t>
      </w:r>
      <w:r w:rsidRPr="00F37E38">
        <w:t xml:space="preserve">3) taking time to appreciate the beauty of nature; </w:t>
      </w:r>
      <w:r w:rsidR="00415C84">
        <w:t>(</w:t>
      </w:r>
      <w:r w:rsidRPr="00F37E38">
        <w:t xml:space="preserve">4) thinking about the meaning and signs of nature; </w:t>
      </w:r>
      <w:r w:rsidR="00AA07A4">
        <w:t xml:space="preserve">and </w:t>
      </w:r>
      <w:r w:rsidR="00415C84">
        <w:t>(</w:t>
      </w:r>
      <w:r w:rsidRPr="00F37E38">
        <w:t xml:space="preserve">5) showing compassion and care for nature. In the same </w:t>
      </w:r>
      <w:r w:rsidR="00DC68B7">
        <w:t>way</w:t>
      </w:r>
      <w:r w:rsidRPr="00F37E38">
        <w:t xml:space="preserve">, Richardson et al. (2016) </w:t>
      </w:r>
      <w:r w:rsidRPr="00F37E38">
        <w:fldChar w:fldCharType="begin"/>
      </w:r>
      <w:r w:rsidRPr="00F37E38">
        <w:instrText xml:space="preserve"> ADDIN EN.CITE &lt;EndNote&gt;&lt;Cite&gt;&lt;Author&gt;Richardson&lt;/Author&gt;&lt;Year&gt;2016&lt;/Year&gt;&lt;RecNum&gt;15730&lt;/RecNum&gt;&lt;DisplayText&gt;[35]&lt;/DisplayText&gt;&lt;record&gt;&lt;rec-number&gt;15730&lt;/rec-number&gt;&lt;foreign-keys&gt;&lt;key app="EN" db-id="tev9f9wf65aaxhexaxnvrzal0vad9da0tp5a" timestamp="1666699584"&gt;15730&lt;/key&gt;&lt;/foreign-keys&gt;&lt;ref-type name="Journal Article"&gt;17&lt;/ref-type&gt;&lt;contributors&gt;&lt;authors&gt;&lt;author&gt;Richardson, Miles&lt;/author&gt;&lt;author&gt;McEwan, Kirsten&lt;/author&gt;&lt;author&gt;Maratos, Frances&lt;/author&gt;&lt;author&gt;Sheffield, David&lt;/author&gt;&lt;/authors&gt;&lt;/contributors&gt;&lt;titles&gt;&lt;title&gt;Joy and calm: How an evolutionary functional model of affect regulation informs positive emotions in nature&lt;/title&gt;&lt;secondary-title&gt;Evolutionary Psychological Science&lt;/secondary-title&gt;&lt;/titles&gt;&lt;periodical&gt;&lt;full-title&gt;Evolutionary Psychological Science&lt;/full-title&gt;&lt;abbr-1&gt;Evol. Psychol. Sci.&lt;/abbr-1&gt;&lt;abbr-2&gt;Evol Psychol Sci&lt;/abbr-2&gt;&lt;/periodical&gt;&lt;pages&gt;308-320&lt;/pages&gt;&lt;volume&gt;2&lt;/volume&gt;&lt;number&gt;4&lt;/number&gt;&lt;dates&gt;&lt;year&gt;2016&lt;/year&gt;&lt;pub-dates&gt;&lt;date&gt;2016/12/01&lt;/date&gt;&lt;/pub-dates&gt;&lt;/dates&gt;&lt;isbn&gt;2198-9885&lt;/isbn&gt;&lt;urls&gt;&lt;related-urls&gt;&lt;url&gt;https://doi.org/10.1007/s40806-016-0065-5&lt;/url&gt;&lt;/related-urls&gt;&lt;pdf-urls&gt;&lt;url&gt;file://C:\Articles\Melhorament\s40806-016-0065-5.pdf&lt;/url&gt;&lt;/pdf-urls&gt;&lt;/urls&gt;&lt;electronic-resource-num&gt;10.1007/s40806-016-0065-5&lt;/electronic-resource-num&gt;&lt;/record&gt;&lt;/Cite&gt;&lt;/EndNote&gt;</w:instrText>
      </w:r>
      <w:r w:rsidRPr="00F37E38">
        <w:fldChar w:fldCharType="separate"/>
      </w:r>
      <w:r w:rsidRPr="00F37E38">
        <w:t>[35]</w:t>
      </w:r>
      <w:r w:rsidRPr="00F37E38">
        <w:fldChar w:fldCharType="end"/>
      </w:r>
      <w:r w:rsidRPr="00F37E38">
        <w:t xml:space="preserve"> suggested that the “three circle model” could provide a useful framework for interpreting the benefits of spending time in nature. This model takes into consideration the three types of emotion: drive </w:t>
      </w:r>
      <w:commentRangeStart w:id="23"/>
      <w:commentRangeStart w:id="24"/>
      <w:r w:rsidRPr="00F37E38">
        <w:t>(joy</w:t>
      </w:r>
      <w:r w:rsidR="00AA07A4">
        <w:t>—</w:t>
      </w:r>
      <w:r w:rsidRPr="00F37E38">
        <w:t xml:space="preserve">pursue), </w:t>
      </w:r>
      <w:commentRangeEnd w:id="23"/>
      <w:r w:rsidR="00AA07A4">
        <w:rPr>
          <w:rStyle w:val="CommentReference"/>
          <w:rFonts w:eastAsia="SimSun"/>
          <w:noProof/>
          <w:snapToGrid/>
          <w:kern w:val="0"/>
          <w:lang w:eastAsia="zh-CN" w:bidi="ar-SA"/>
          <w14:ligatures w14:val="none"/>
        </w:rPr>
        <w:commentReference w:id="23"/>
      </w:r>
      <w:commentRangeEnd w:id="24"/>
      <w:r w:rsidR="00F94B5D">
        <w:rPr>
          <w:rStyle w:val="CommentReference"/>
          <w:rFonts w:eastAsia="SimSun"/>
          <w:noProof/>
          <w:snapToGrid/>
          <w:kern w:val="0"/>
          <w:lang w:eastAsia="zh-CN" w:bidi="ar-SA"/>
          <w14:ligatures w14:val="none"/>
        </w:rPr>
        <w:commentReference w:id="24"/>
      </w:r>
      <w:r w:rsidRPr="00F37E38">
        <w:t>contentment (calm, connect)</w:t>
      </w:r>
      <w:r w:rsidR="00AA07A4">
        <w:t>,</w:t>
      </w:r>
      <w:r w:rsidRPr="00F37E38">
        <w:t xml:space="preserve"> and threat (anxiety</w:t>
      </w:r>
      <w:r w:rsidR="00AA07A4">
        <w:t>—</w:t>
      </w:r>
      <w:r w:rsidRPr="00F37E38">
        <w:t>avoid)</w:t>
      </w:r>
      <w:r w:rsidR="00AA07A4">
        <w:t xml:space="preserve"> that </w:t>
      </w:r>
      <w:r w:rsidRPr="00F37E38">
        <w:t>exposure to nature may evoke.</w:t>
      </w:r>
    </w:p>
    <w:p w14:paraId="5235297F" w14:textId="54123A12" w:rsidR="00B25B50" w:rsidRPr="00F37E38" w:rsidRDefault="00B25B50" w:rsidP="00E85237">
      <w:pPr>
        <w:pStyle w:val="MDPI31text"/>
      </w:pPr>
      <w:r w:rsidRPr="00F37E38">
        <w:t xml:space="preserve">FB guides and FT practitioners from the large international training </w:t>
      </w:r>
      <w:proofErr w:type="spellStart"/>
      <w:r w:rsidRPr="00F37E38">
        <w:t>organisation</w:t>
      </w:r>
      <w:proofErr w:type="spellEnd"/>
      <w:r w:rsidRPr="00F37E38">
        <w:t xml:space="preserve"> </w:t>
      </w:r>
      <w:r w:rsidR="001D64DD">
        <w:t>F</w:t>
      </w:r>
      <w:r w:rsidRPr="00F37E38">
        <w:t>orest Therapy Hub (</w:t>
      </w:r>
      <w:proofErr w:type="spellStart"/>
      <w:r w:rsidRPr="00F37E38">
        <w:t>FTHub</w:t>
      </w:r>
      <w:proofErr w:type="spellEnd"/>
      <w:r w:rsidRPr="00F37E38">
        <w:t xml:space="preserve">) have been incorporating NC research and </w:t>
      </w:r>
      <w:proofErr w:type="spellStart"/>
      <w:r w:rsidRPr="00F37E38">
        <w:t>practi</w:t>
      </w:r>
      <w:r w:rsidR="007B70D2">
        <w:t>s</w:t>
      </w:r>
      <w:r w:rsidRPr="00F37E38">
        <w:t>es</w:t>
      </w:r>
      <w:proofErr w:type="spellEnd"/>
      <w:r w:rsidRPr="00F37E38">
        <w:t xml:space="preserve"> such as the three good things in nature and the five pathways to nature connection. In addition, they incorporate elements of the “socioecological model of health” </w:t>
      </w:r>
      <w:r w:rsidRPr="00F37E38">
        <w:fldChar w:fldCharType="begin"/>
      </w:r>
      <w:r w:rsidRPr="00F37E38">
        <w:instrText xml:space="preserve"> ADDIN EN.CITE &lt;EndNote&gt;&lt;Cite&gt;&lt;Author&gt;Dahlgren&lt;/Author&gt;&lt;Year&gt;1991&lt;/Year&gt;&lt;RecNum&gt;15884&lt;/RecNum&gt;&lt;DisplayText&gt;[36]&lt;/DisplayText&gt;&lt;record&gt;&lt;rec-number&gt;15884&lt;/rec-number&gt;&lt;foreign-keys&gt;&lt;key app="EN" db-id="tev9f9wf65aaxhexaxnvrzal0vad9da0tp5a" timestamp="1676107148"&gt;15884&lt;/key&gt;&lt;/foreign-keys&gt;&lt;ref-type name="Book"&gt;6&lt;/ref-type&gt;&lt;contributors&gt;&lt;authors&gt;&lt;author&gt;Dahlgren, G.&lt;/author&gt;&lt;author&gt;Whitehead, M.&lt;/author&gt;&lt;/authors&gt;&lt;/contributors&gt;&lt;titles&gt;&lt;title&gt;Policies and strategies to promote social equity in health. Background document to WHO – Strategy paper for Europe&lt;/title&gt;&lt;/titles&gt;&lt;pages&gt;69&lt;/pages&gt;&lt;section&gt;69&lt;/section&gt;&lt;dates&gt;&lt;year&gt;1991&lt;/year&gt;&lt;/dates&gt;&lt;pub-location&gt;Stockholm, Sweden&lt;/pub-location&gt;&lt;publisher&gt;Institute for Futures Studies&lt;/publisher&gt;&lt;isbn&gt;978-91-85619-18-4&lt;/isbn&gt;&lt;urls&gt;&lt;/urls&gt;&lt;/record&gt;&lt;/Cite&gt;&lt;/EndNote&gt;</w:instrText>
      </w:r>
      <w:r w:rsidRPr="00F37E38">
        <w:fldChar w:fldCharType="separate"/>
      </w:r>
      <w:r w:rsidRPr="00F37E38">
        <w:t>[36]</w:t>
      </w:r>
      <w:r w:rsidRPr="00F37E38">
        <w:fldChar w:fldCharType="end"/>
      </w:r>
      <w:r w:rsidR="00062D06">
        <w:t>,</w:t>
      </w:r>
      <w:r w:rsidRPr="00F37E38">
        <w:t xml:space="preserve"> </w:t>
      </w:r>
      <w:r w:rsidR="001D64DD">
        <w:t>signifying that</w:t>
      </w:r>
      <w:r w:rsidRPr="00F37E38">
        <w:t xml:space="preserve"> t</w:t>
      </w:r>
      <w:r w:rsidR="001D64DD">
        <w:t xml:space="preserve">hey </w:t>
      </w:r>
      <w:r w:rsidRPr="00F37E38">
        <w:t xml:space="preserve">take into account individual, relationship </w:t>
      </w:r>
      <w:r w:rsidRPr="00F37E38">
        <w:fldChar w:fldCharType="begin"/>
      </w:r>
      <w:r w:rsidRPr="00F37E38">
        <w:instrText xml:space="preserve"> ADDIN EN.CITE &lt;EndNote&gt;&lt;Cite&gt;&lt;Author&gt;Muro&lt;/Author&gt;&lt;Year&gt;2023&lt;/Year&gt;&lt;RecNum&gt;15898&lt;/RecNum&gt;&lt;DisplayText&gt;[28]&lt;/DisplayText&gt;&lt;record&gt;&lt;rec-number&gt;15898&lt;/rec-number&gt;&lt;foreign-keys&gt;&lt;key app="EN" db-id="tev9f9wf65aaxhexaxnvrzal0vad9da0tp5a" timestamp="1676265151"&gt;15898&lt;/key&gt;&lt;/foreign-keys&gt;&lt;ref-type name="Journal Article"&gt;17&lt;/ref-type&gt;&lt;contributors&gt;&lt;authors&gt;&lt;author&gt;Muro, Anna&lt;/author&gt;&lt;author&gt;Mateo, Corel&lt;/author&gt;&lt;author&gt;Parrado, Eva&lt;/author&gt;&lt;author&gt;Subirana-Malaret, Montse&lt;/author&gt;&lt;author&gt;Moya, Montserrat&lt;/author&gt;&lt;author&gt;Garriga, Adrià&lt;/author&gt;&lt;author&gt;Canals, Josep&lt;/author&gt;&lt;author&gt;Chamarro, Andrés&lt;/author&gt;&lt;author&gt;Sanz, Antoni&lt;/author&gt;&lt;/authors&gt;&lt;/contributors&gt;&lt;titles&gt;&lt;title&gt;Forest bathing and hiking benefits for mental health during the COVID-19 pandemic in Mediterranean regions&lt;/title&gt;&lt;secondary-title&gt;European Journal of Forest Research&lt;/secondary-title&gt;&lt;/titles&gt;&lt;periodical&gt;&lt;full-title&gt;European Journal of Forest Research&lt;/full-title&gt;&lt;abbr-1&gt;Eur. J. For. Res.&lt;/abbr-1&gt;&lt;abbr-2&gt;Eur J For Res&lt;/abbr-2&gt;&lt;/periodical&gt;&lt;pages&gt;1-12&lt;/pages&gt;&lt;volume&gt;Published online: 03 February 2023&lt;/volume&gt;&lt;dates&gt;&lt;year&gt;2023&lt;/year&gt;&lt;pub-dates&gt;&lt;date&gt;2023/02/03&lt;/date&gt;&lt;/pub-dates&gt;&lt;/dates&gt;&lt;isbn&gt;1612-4677&lt;/isbn&gt;&lt;urls&gt;&lt;related-urls&gt;&lt;url&gt;https://doi.org/10.1007/s10342-023-01531-6&lt;/url&gt;&lt;/related-urls&gt;&lt;/urls&gt;&lt;electronic-resource-num&gt;10.1007/s10342-023-01531-6&lt;/electronic-resource-num&gt;&lt;/record&gt;&lt;/Cite&gt;&lt;/EndNote&gt;</w:instrText>
      </w:r>
      <w:r w:rsidRPr="00F37E38">
        <w:fldChar w:fldCharType="separate"/>
      </w:r>
      <w:r w:rsidRPr="00F37E38">
        <w:t>[28]</w:t>
      </w:r>
      <w:r w:rsidRPr="00F37E38">
        <w:fldChar w:fldCharType="end"/>
      </w:r>
      <w:r w:rsidR="007B70D2">
        <w:t>,</w:t>
      </w:r>
      <w:r w:rsidR="00062D06">
        <w:t xml:space="preserve"> </w:t>
      </w:r>
      <w:r w:rsidRPr="00F37E38">
        <w:t xml:space="preserve">community, and societal factors as well as </w:t>
      </w:r>
      <w:r w:rsidRPr="00F37E38">
        <w:lastRenderedPageBreak/>
        <w:t>their interplay</w:t>
      </w:r>
      <w:r w:rsidR="001D64DD">
        <w:t xml:space="preserve">. Furthermore, they </w:t>
      </w:r>
      <w:r w:rsidRPr="00F37E38">
        <w:t xml:space="preserve">apply a “health map” model of health determinants </w:t>
      </w:r>
      <w:r w:rsidRPr="00F37E38">
        <w:fldChar w:fldCharType="begin"/>
      </w:r>
      <w:r w:rsidRPr="00F37E38">
        <w:instrText xml:space="preserve"> ADDIN EN.CITE &lt;EndNote&gt;&lt;Cite&gt;&lt;Author&gt;Barton&lt;/Author&gt;&lt;Year&gt;2006&lt;/Year&gt;&lt;RecNum&gt;15897&lt;/RecNum&gt;&lt;DisplayText&gt;[37]&lt;/DisplayText&gt;&lt;record&gt;&lt;rec-number&gt;15897&lt;/rec-number&gt;&lt;foreign-keys&gt;&lt;key app="EN" db-id="tev9f9wf65aaxhexaxnvrzal0vad9da0tp5a" timestamp="1676132907"&gt;15897&lt;/key&gt;&lt;/foreign-keys&gt;&lt;ref-type name="Journal Article"&gt;17&lt;/ref-type&gt;&lt;contributors&gt;&lt;authors&gt;&lt;author&gt;Barton, Hugh&lt;/author&gt;&lt;author&gt;Grant, Marcus&lt;/author&gt;&lt;/authors&gt;&lt;/contributors&gt;&lt;titles&gt;&lt;title&gt;A health map for the local human habitat&lt;/title&gt;&lt;secondary-title&gt;Journal of the Royal Society for the Promotion of Health&lt;/secondary-title&gt;&lt;/titles&gt;&lt;periodical&gt;&lt;full-title&gt;Journal of the Royal Society for the Promotion of Health&lt;/full-title&gt;&lt;abbr-1&gt;J. R. Soc. Promot. Health&lt;/abbr-1&gt;&lt;abbr-2&gt;J R Soc Promot Health&lt;/abbr-2&gt;&lt;/periodical&gt;&lt;pages&gt;252-253&lt;/pages&gt;&lt;volume&gt;126&lt;/volume&gt;&lt;number&gt;6&lt;/number&gt;&lt;dates&gt;&lt;year&gt;2006&lt;/year&gt;&lt;/dates&gt;&lt;accession-num&gt;17152313&lt;/accession-num&gt;&lt;urls&gt;&lt;related-urls&gt;&lt;url&gt;https://journals.sagepub.com/doi/abs/10.1177/1466424006070466&lt;/url&gt;&lt;/related-urls&gt;&lt;/urls&gt;&lt;electronic-resource-num&gt;10.1177/1466424006070466&lt;/electronic-resource-num&gt;&lt;/record&gt;&lt;/Cite&gt;&lt;/EndNote&gt;</w:instrText>
      </w:r>
      <w:r w:rsidRPr="00F37E38">
        <w:fldChar w:fldCharType="separate"/>
      </w:r>
      <w:r w:rsidRPr="00F37E38">
        <w:t>[37]</w:t>
      </w:r>
      <w:r w:rsidRPr="00F37E38">
        <w:fldChar w:fldCharType="end"/>
      </w:r>
      <w:r w:rsidRPr="00F37E38">
        <w:t>, considering individual lifestyle factors, social and community networks, and cultural and environmental conditions</w:t>
      </w:r>
      <w:r w:rsidR="00062D06">
        <w:t>,</w:t>
      </w:r>
      <w:r w:rsidRPr="00F37E38">
        <w:t xml:space="preserve"> along with scientific evidence of the pathways by which exposure to natural environments promotes health and well</w:t>
      </w:r>
      <w:r w:rsidR="001B6611">
        <w:t>-</w:t>
      </w:r>
      <w:r w:rsidRPr="00F37E38">
        <w:t xml:space="preserve">being </w:t>
      </w:r>
      <w:r w:rsidRPr="00F37E38">
        <w:fldChar w:fldCharType="begin"/>
      </w:r>
      <w:r w:rsidRPr="00F37E38">
        <w:instrText xml:space="preserve"> ADDIN EN.CITE &lt;EndNote&gt;&lt;Cite&gt;&lt;Author&gt;Kuo&lt;/Author&gt;&lt;Year&gt;2015&lt;/Year&gt;&lt;RecNum&gt;15863&lt;/RecNum&gt;&lt;DisplayText&gt;[38]&lt;/DisplayText&gt;&lt;record&gt;&lt;rec-number&gt;15863&lt;/rec-number&gt;&lt;foreign-keys&gt;&lt;key app="EN" db-id="tev9f9wf65aaxhexaxnvrzal0vad9da0tp5a" timestamp="1675226232"&gt;15863&lt;/key&gt;&lt;/foreign-keys&gt;&lt;ref-type name="Journal Article"&gt;17&lt;/ref-type&gt;&lt;contributors&gt;&lt;authors&gt;&lt;author&gt;Kuo,Ming&lt;/author&gt;&lt;/authors&gt;&lt;/contributors&gt;&lt;auth-address&gt;Ming Kuo,Landscape and Human Health Laboratory, Department of Natural Resources and Environmental Sciences, University of Illinois at Urbana-Champaign,Urbana, IL, USA,fekuo@illinois.edu&lt;/auth-address&gt;&lt;titles&gt;&lt;title&gt;How might contact with nature promote human health? Promising mechanisms and a possible central pathway&lt;/title&gt;&lt;secondary-title&gt;Frontiers in Psychology&lt;/secondary-title&gt;&lt;short-title&gt;How might contact with nature promote human health?&lt;/short-title&gt;&lt;/titles&gt;&lt;periodical&gt;&lt;full-title&gt;Frontiers in Psychology&lt;/full-title&gt;&lt;abbr-1&gt;Front. Psychol.&lt;/abbr-1&gt;&lt;abbr-2&gt;Front Psychol&lt;/abbr-2&gt;&lt;/periodical&gt;&lt;volume&gt;6&lt;/volume&gt;&lt;keywords&gt;&lt;keyword&gt;natural environment,Greenspace,immune,Mechanism,Mental Health,literature review,green spaces&lt;/keyword&gt;&lt;/keywords&gt;&lt;dates&gt;&lt;year&gt;2015&lt;/year&gt;&lt;pub-dates&gt;&lt;date&gt;2015-August-25&lt;/date&gt;&lt;/pub-dates&gt;&lt;/dates&gt;&lt;isbn&gt;1664-1078&lt;/isbn&gt;&lt;work-type&gt;Mini Review&lt;/work-type&gt;&lt;urls&gt;&lt;related-urls&gt;&lt;url&gt;https://www.frontiersin.org/articles/10.3389/fpsyg.2015.01093&lt;/url&gt;&lt;/related-urls&gt;&lt;/urls&gt;&lt;electronic-resource-num&gt;10.3389/fpsyg.2015.01093&lt;/electronic-resource-num&gt;&lt;language&gt;English&lt;/language&gt;&lt;/record&gt;&lt;/Cite&gt;&lt;/EndNote&gt;</w:instrText>
      </w:r>
      <w:r w:rsidRPr="00F37E38">
        <w:fldChar w:fldCharType="separate"/>
      </w:r>
      <w:r w:rsidRPr="00F37E38">
        <w:t>[38]</w:t>
      </w:r>
      <w:r w:rsidRPr="00F37E38">
        <w:fldChar w:fldCharType="end"/>
      </w:r>
      <w:r w:rsidRPr="00F37E38">
        <w:t xml:space="preserve">. Thus, their FB sessions follow the </w:t>
      </w:r>
      <w:proofErr w:type="spellStart"/>
      <w:r w:rsidRPr="00F37E38">
        <w:t>FTHub</w:t>
      </w:r>
      <w:proofErr w:type="spellEnd"/>
      <w:r w:rsidRPr="00F37E38">
        <w:t xml:space="preserve"> method and the “liquid interactions model” (LIM). The </w:t>
      </w:r>
      <w:proofErr w:type="spellStart"/>
      <w:r w:rsidRPr="00F37E38">
        <w:t>FTHub</w:t>
      </w:r>
      <w:proofErr w:type="spellEnd"/>
      <w:r w:rsidRPr="00F37E38">
        <w:t xml:space="preserve"> </w:t>
      </w:r>
      <w:r w:rsidR="001D64DD">
        <w:t>m</w:t>
      </w:r>
      <w:r w:rsidRPr="00F37E38">
        <w:t xml:space="preserve">ethod is a practical tool for designing mindful activities in natural environments and planning them in various sequences to promote nature connectedness </w:t>
      </w:r>
      <w:r w:rsidRPr="00F37E38">
        <w:fldChar w:fldCharType="begin">
          <w:fldData xml:space="preserve">PEVuZE5vdGU+PENpdGU+PEF1dGhvcj5Gb3Jlc3QgVGhlcmFweSBIdWI8L0F1dGhvcj48WWVhcj4y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=
</w:fldData>
        </w:fldChar>
      </w:r>
      <w:r w:rsidRPr="00F37E38">
        <w:instrText xml:space="preserve"> ADDIN EN.CITE </w:instrText>
      </w:r>
      <w:r w:rsidRPr="00F37E38">
        <w:fldChar w:fldCharType="begin">
          <w:fldData xml:space="preserve">PEVuZE5vdGU+PENpdGU+PEF1dGhvcj5Gb3Jlc3QgVGhlcmFweSBIdWI8L0F1dGhvcj48WWVhcj4y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=
</w:fldData>
        </w:fldChar>
      </w:r>
      <w:r w:rsidRPr="00F37E38">
        <w:instrText xml:space="preserve"> ADDIN EN.CITE.DATA </w:instrText>
      </w:r>
      <w:r w:rsidRPr="00F37E38">
        <w:fldChar w:fldCharType="end"/>
      </w:r>
      <w:r w:rsidRPr="00F37E38">
        <w:fldChar w:fldCharType="separate"/>
      </w:r>
      <w:r w:rsidR="00E85237" w:rsidRPr="00F37E38">
        <w:t>[18–20</w:t>
      </w:r>
      <w:r w:rsidRPr="00F37E38">
        <w:t>]</w:t>
      </w:r>
      <w:r w:rsidRPr="00F37E38">
        <w:fldChar w:fldCharType="end"/>
      </w:r>
      <w:r w:rsidRPr="00F37E38">
        <w:t>. The LIM refers to an integrative and interactional theoretical model that understands health and well-being as dynamic, relative</w:t>
      </w:r>
      <w:r w:rsidR="008E1353">
        <w:t>,</w:t>
      </w:r>
      <w:r w:rsidRPr="00F37E38">
        <w:t xml:space="preserve"> and variable phenomena</w:t>
      </w:r>
      <w:r w:rsidR="00062D06">
        <w:t xml:space="preserve"> that </w:t>
      </w:r>
      <w:r w:rsidRPr="00F37E38">
        <w:t xml:space="preserve">go beyond inherited biological conditions: health </w:t>
      </w:r>
      <w:r w:rsidR="00062D06">
        <w:t>i</w:t>
      </w:r>
      <w:r w:rsidRPr="00F37E38">
        <w:t xml:space="preserve">s </w:t>
      </w:r>
      <w:r w:rsidR="00062D06">
        <w:t>the</w:t>
      </w:r>
      <w:r w:rsidRPr="00F37E38">
        <w:t xml:space="preserve"> result of an adaptive process of human beings to their physical and social environments </w:t>
      </w:r>
      <w:r w:rsidRPr="00F37E38">
        <w:fldChar w:fldCharType="begin">
          <w:fldData xml:space="preserve">PEVuZE5vdGU+PENpdGU+PEF1dGhvcj5Gb3Jlc3QgVGhlcmFweSBIdWI8L0F1dGhvcj48WWVhcj4y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</w:fldData>
        </w:fldChar>
      </w:r>
      <w:r w:rsidRPr="00F37E38">
        <w:instrText xml:space="preserve"> ADDIN EN.CITE </w:instrText>
      </w:r>
      <w:r w:rsidRPr="00F37E38">
        <w:fldChar w:fldCharType="begin">
          <w:fldData xml:space="preserve">PEVuZE5vdGU+PENpdGU+PEF1dGhvcj5Gb3Jlc3QgVGhlcmFweSBIdWI8L0F1dGhvcj48WWVhcj4y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</w:fldData>
        </w:fldChar>
      </w:r>
      <w:r w:rsidRPr="00F37E38">
        <w:instrText xml:space="preserve"> ADDIN EN.CITE.DATA </w:instrText>
      </w:r>
      <w:r w:rsidRPr="00F37E38">
        <w:fldChar w:fldCharType="end"/>
      </w:r>
      <w:r w:rsidRPr="00F37E38">
        <w:fldChar w:fldCharType="separate"/>
      </w:r>
      <w:r w:rsidR="00E85237" w:rsidRPr="00F37E38">
        <w:t>[18–20,39</w:t>
      </w:r>
      <w:r w:rsidRPr="00F37E38">
        <w:t>]</w:t>
      </w:r>
      <w:r w:rsidRPr="00F37E38">
        <w:fldChar w:fldCharType="end"/>
      </w:r>
      <w:r w:rsidRPr="00F37E38">
        <w:t xml:space="preserve">. This wide theoretical basis gives the LIM flexibility to put into </w:t>
      </w:r>
      <w:proofErr w:type="spellStart"/>
      <w:r w:rsidRPr="00F37E38">
        <w:t>practi</w:t>
      </w:r>
      <w:r w:rsidR="007B70D2">
        <w:t>s</w:t>
      </w:r>
      <w:r w:rsidRPr="00F37E38">
        <w:t>e</w:t>
      </w:r>
      <w:proofErr w:type="spellEnd"/>
      <w:r w:rsidRPr="00F37E38">
        <w:t xml:space="preserve"> and adjust the different activities of the </w:t>
      </w:r>
      <w:proofErr w:type="spellStart"/>
      <w:r w:rsidRPr="00F37E38">
        <w:t>FTHub</w:t>
      </w:r>
      <w:proofErr w:type="spellEnd"/>
      <w:r w:rsidRPr="00F37E38">
        <w:t xml:space="preserve"> </w:t>
      </w:r>
      <w:r w:rsidR="008E1353">
        <w:t>m</w:t>
      </w:r>
      <w:r w:rsidRPr="00F37E38">
        <w:t>ethod to the characteristics and specific needs of different groups.</w:t>
      </w:r>
    </w:p>
    <w:p w14:paraId="5C85DD61" w14:textId="5FC900A4" w:rsidR="00B25B50" w:rsidRPr="00F37E38" w:rsidRDefault="00B25B50" w:rsidP="00E85237">
      <w:pPr>
        <w:pStyle w:val="MDPI31text"/>
      </w:pPr>
      <w:r w:rsidRPr="00F37E38">
        <w:t>To the best of our knowledge, few research papers have examined the relative impact of different FB activities and engagement with the different senses on participants</w:t>
      </w:r>
      <w:r w:rsidRPr="00F37E38">
        <w:rPr>
          <w:color w:val="000000" w:themeColor="text1"/>
        </w:rPr>
        <w:t xml:space="preserve">. Despite </w:t>
      </w:r>
      <w:r w:rsidR="00062D06">
        <w:t xml:space="preserve">the fact that </w:t>
      </w:r>
      <w:r w:rsidRPr="00F37E38">
        <w:rPr>
          <w:color w:val="000000" w:themeColor="text1"/>
        </w:rPr>
        <w:t xml:space="preserve">engaging with nature </w:t>
      </w:r>
      <w:r w:rsidRPr="001829BE">
        <w:rPr>
          <w:color w:val="000000" w:themeColor="text1"/>
        </w:rPr>
        <w:t xml:space="preserve">is a multisensory experience </w:t>
      </w:r>
      <w:r w:rsidRPr="001829BE">
        <w:rPr>
          <w:color w:val="000000" w:themeColor="text1"/>
        </w:rPr>
        <w:fldChar w:fldCharType="begin"/>
      </w:r>
      <w:r w:rsidRPr="001829BE">
        <w:rPr>
          <w:color w:val="000000" w:themeColor="text1"/>
        </w:rPr>
        <w:instrText xml:space="preserve"> ADDIN EN.CITE &lt;EndNote&gt;&lt;Cite&gt;&lt;Author&gt;Bentley&lt;/Author&gt;&lt;Year&gt;2023&lt;/Year&gt;&lt;RecNum&gt;15849&lt;/RecNum&gt;&lt;DisplayText&gt;[40]&lt;/DisplayText&gt;&lt;record&gt;&lt;rec-number&gt;15849&lt;/rec-number&gt;&lt;foreign-keys&gt;&lt;key app="EN" db-id="tev9f9wf65aaxhexaxnvrzal0vad9da0tp5a" timestamp="1675220955"&gt;15849&lt;/key&gt;&lt;/foreign-keys&gt;&lt;ref-type name="Journal Article"&gt;17&lt;/ref-type&gt;&lt;contributors&gt;&lt;authors&gt;&lt;author&gt;Bentley, Phoebe R.&lt;/author&gt;&lt;author&gt;Fisher, Jessica C.&lt;/author&gt;&lt;author&gt;Dallimer, Martin&lt;/author&gt;&lt;author&gt;Fish, Robert D.&lt;/author&gt;&lt;author&gt;Austen, Gail E.&lt;/author&gt;&lt;author&gt;Irvine, Katherine N.&lt;/author&gt;&lt;author&gt;Davies, Zoe G.&lt;/author&gt;&lt;/authors&gt;&lt;/contributors&gt;&lt;titles&gt;&lt;title&gt;Nature, smells, and human wellbeing&lt;/title&gt;&lt;secondary-title&gt;Ambio&lt;/secondary-title&gt;&lt;/titles&gt;&lt;periodical&gt;&lt;full-title&gt;Ambio&lt;/full-title&gt;&lt;abbr-1&gt;Ambio&lt;/abbr-1&gt;&lt;abbr-2&gt;Ambio&lt;/abbr-2&gt;&lt;/periodical&gt;&lt;pages&gt;1-14&lt;/pages&gt;&lt;volume&gt;52&lt;/volume&gt;&lt;number&gt;1&lt;/number&gt;&lt;dates&gt;&lt;year&gt;2023&lt;/year&gt;&lt;pub-dates&gt;&lt;date&gt;2023/01/01&lt;/date&gt;&lt;/pub-dates&gt;&lt;/dates&gt;&lt;isbn&gt;1654-7209&lt;/isbn&gt;&lt;urls&gt;&lt;related-urls&gt;&lt;url&gt;https://doi.org/10.1007/s13280-022-01760-w&lt;/url&gt;&lt;/related-urls&gt;&lt;/urls&gt;&lt;electronic-resource-num&gt;10.1007/s13280-022-01760-w&lt;/electronic-resource-num&gt;&lt;/record&gt;&lt;/Cite&gt;&lt;/EndNote&gt;</w:instrText>
      </w:r>
      <w:r w:rsidRPr="001829BE">
        <w:rPr>
          <w:color w:val="000000" w:themeColor="text1"/>
        </w:rPr>
        <w:fldChar w:fldCharType="separate"/>
      </w:r>
      <w:r w:rsidRPr="001829BE">
        <w:rPr>
          <w:color w:val="000000" w:themeColor="text1"/>
        </w:rPr>
        <w:t>[40]</w:t>
      </w:r>
      <w:r w:rsidRPr="001829BE">
        <w:rPr>
          <w:color w:val="000000" w:themeColor="text1"/>
        </w:rPr>
        <w:fldChar w:fldCharType="end"/>
      </w:r>
      <w:r w:rsidRPr="001829BE">
        <w:rPr>
          <w:color w:val="000000" w:themeColor="text1"/>
        </w:rPr>
        <w:t>, humans do not process</w:t>
      </w:r>
      <w:r w:rsidR="00E85237" w:rsidRPr="001829BE">
        <w:rPr>
          <w:color w:val="000000" w:themeColor="text1"/>
        </w:rPr>
        <w:t>—</w:t>
      </w:r>
      <w:r w:rsidRPr="001829BE">
        <w:rPr>
          <w:color w:val="000000" w:themeColor="text1"/>
        </w:rPr>
        <w:t>that is, perceive</w:t>
      </w:r>
      <w:r w:rsidR="00E85237" w:rsidRPr="001829BE">
        <w:rPr>
          <w:color w:val="000000" w:themeColor="text1"/>
        </w:rPr>
        <w:t>—</w:t>
      </w:r>
      <w:r w:rsidRPr="001829BE">
        <w:rPr>
          <w:color w:val="000000" w:themeColor="text1"/>
        </w:rPr>
        <w:t>all sensations for two reasons: not everything is relevant</w:t>
      </w:r>
      <w:r w:rsidR="00062D06">
        <w:rPr>
          <w:color w:val="000000" w:themeColor="text1"/>
        </w:rPr>
        <w:t>,</w:t>
      </w:r>
      <w:r w:rsidRPr="001829BE">
        <w:rPr>
          <w:color w:val="000000" w:themeColor="text1"/>
        </w:rPr>
        <w:t xml:space="preserve"> and they do not have the cognitive resources</w:t>
      </w:r>
      <w:r w:rsidRPr="00F37E38">
        <w:rPr>
          <w:color w:val="000000" w:themeColor="text1"/>
        </w:rPr>
        <w:t xml:space="preserve"> to process all these stimuli </w:t>
      </w:r>
      <w:r w:rsidRPr="00F37E38">
        <w:rPr>
          <w:color w:val="000000" w:themeColor="text1"/>
        </w:rPr>
        <w:fldChar w:fldCharType="begin"/>
      </w:r>
      <w:r w:rsidRPr="00F37E38">
        <w:rPr>
          <w:color w:val="000000" w:themeColor="text1"/>
        </w:rPr>
        <w:instrText xml:space="preserve"> ADDIN EN.CITE &lt;EndNote&gt;&lt;Cite&gt;&lt;Author&gt;Gaviria&lt;/Author&gt;&lt;Year&gt;2021&lt;/Year&gt;&lt;RecNum&gt;15885&lt;/RecNum&gt;&lt;DisplayText&gt;[41]&lt;/DisplayText&gt;&lt;record&gt;&lt;rec-number&gt;15885&lt;/rec-number&gt;&lt;foreign-keys&gt;&lt;key app="EN" db-id="tev9f9wf65aaxhexaxnvrzal0vad9da0tp5a" timestamp="1676107389"&gt;15885&lt;/key&gt;&lt;/foreign-keys&gt;&lt;ref-type name="Journal Article"&gt;17&lt;/ref-type&gt;&lt;contributors&gt;&lt;authors&gt;&lt;author&gt;Gaviria, Julian&lt;/author&gt;&lt;author&gt;Rey, Gwladys&lt;/author&gt;&lt;author&gt;Bolton, Thomas&lt;/author&gt;&lt;author&gt;Delgado, Jaime&lt;/author&gt;&lt;author&gt;Van De Ville, Dimitri&lt;/author&gt;&lt;author&gt;Vuilleumier, Patrik&lt;/author&gt;&lt;/authors&gt;&lt;/contributors&gt;&lt;titles&gt;&lt;title&gt;Brain functional connectivity dynamics at rest in the aftermath of affective and cognitive challenges&lt;/title&gt;&lt;secondary-title&gt;Human Brain Mapping&lt;/secondary-title&gt;&lt;/titles&gt;&lt;periodical&gt;&lt;full-title&gt;Human Brain Mapping&lt;/full-title&gt;&lt;abbr-1&gt;Hum. Brain Mapp.&lt;/abbr-1&gt;&lt;abbr-2&gt;Hum Brain Mapp&lt;/abbr-2&gt;&lt;/periodical&gt;&lt;pages&gt;1054-1069&lt;/pages&gt;&lt;volume&gt;42&lt;/volume&gt;&lt;number&gt;4&lt;/number&gt;&lt;dates&gt;&lt;year&gt;2021&lt;/year&gt;&lt;/dates&gt;&lt;isbn&gt;1065-9471&lt;/isbn&gt;&lt;urls&gt;&lt;related-urls&gt;&lt;url&gt;https://onlinelibrary.wiley.com/doi/abs/10.1002/hbm.25277&lt;/url&gt;&lt;/related-urls&gt;&lt;/urls&gt;&lt;electronic-resource-num&gt;https://doi.org/10.1002/hbm.25277&lt;/electronic-resource-num&gt;&lt;/record&gt;&lt;/Cite&gt;&lt;/EndNote&gt;</w:instrText>
      </w:r>
      <w:r w:rsidRPr="00F37E38">
        <w:rPr>
          <w:color w:val="000000" w:themeColor="text1"/>
        </w:rPr>
        <w:fldChar w:fldCharType="separate"/>
      </w:r>
      <w:r w:rsidRPr="00F37E38">
        <w:rPr>
          <w:color w:val="000000" w:themeColor="text1"/>
        </w:rPr>
        <w:t>[41]</w:t>
      </w:r>
      <w:r w:rsidRPr="00F37E38">
        <w:rPr>
          <w:color w:val="000000" w:themeColor="text1"/>
        </w:rPr>
        <w:fldChar w:fldCharType="end"/>
      </w:r>
      <w:r w:rsidRPr="00F37E38">
        <w:rPr>
          <w:color w:val="000000" w:themeColor="text1"/>
        </w:rPr>
        <w:t xml:space="preserve">. </w:t>
      </w:r>
      <w:r w:rsidR="005115FB" w:rsidRPr="00F37E38">
        <w:rPr>
          <w:color w:val="000000" w:themeColor="text1"/>
        </w:rPr>
        <w:t>A</w:t>
      </w:r>
      <w:r w:rsidR="005115FB">
        <w:rPr>
          <w:color w:val="000000" w:themeColor="text1"/>
        </w:rPr>
        <w:t>dditionally</w:t>
      </w:r>
      <w:r w:rsidRPr="00F37E38">
        <w:rPr>
          <w:color w:val="000000" w:themeColor="text1"/>
        </w:rPr>
        <w:t xml:space="preserve">, according to </w:t>
      </w:r>
      <w:commentRangeStart w:id="25"/>
      <w:commentRangeStart w:id="26"/>
      <w:r w:rsidRPr="00F37E38">
        <w:rPr>
          <w:color w:val="000000" w:themeColor="text1"/>
        </w:rPr>
        <w:t xml:space="preserve">Bentley et al. </w:t>
      </w:r>
      <w:commentRangeEnd w:id="25"/>
      <w:r w:rsidR="00AB4D1D">
        <w:rPr>
          <w:rStyle w:val="CommentReference"/>
          <w:rFonts w:eastAsia="SimSun"/>
          <w:noProof/>
          <w:snapToGrid/>
          <w:kern w:val="0"/>
          <w:lang w:eastAsia="zh-CN" w:bidi="ar-SA"/>
          <w14:ligatures w14:val="none"/>
        </w:rPr>
        <w:commentReference w:id="25"/>
      </w:r>
      <w:commentRangeEnd w:id="26"/>
      <w:r w:rsidR="00E566CE">
        <w:rPr>
          <w:rStyle w:val="CommentReference"/>
          <w:rFonts w:eastAsia="SimSun"/>
          <w:noProof/>
          <w:snapToGrid/>
          <w:kern w:val="0"/>
          <w:lang w:eastAsia="zh-CN" w:bidi="ar-SA"/>
          <w14:ligatures w14:val="none"/>
        </w:rPr>
        <w:commentReference w:id="26"/>
      </w:r>
      <w:r w:rsidRPr="00F37E38">
        <w:rPr>
          <w:color w:val="000000" w:themeColor="text1"/>
        </w:rPr>
        <w:t xml:space="preserve">(2023) </w:t>
      </w:r>
      <w:r w:rsidRPr="00F37E38">
        <w:rPr>
          <w:color w:val="000000" w:themeColor="text1"/>
        </w:rPr>
        <w:fldChar w:fldCharType="begin"/>
      </w:r>
      <w:r w:rsidRPr="00F37E38">
        <w:rPr>
          <w:color w:val="000000" w:themeColor="text1"/>
        </w:rPr>
        <w:instrText xml:space="preserve"> ADDIN EN.CITE &lt;EndNote&gt;&lt;Cite&gt;&lt;Author&gt;Bentley&lt;/Author&gt;&lt;Year&gt;2023&lt;/Year&gt;&lt;RecNum&gt;15849&lt;/RecNum&gt;&lt;DisplayText&gt;[40]&lt;/DisplayText&gt;&lt;record&gt;&lt;rec-number&gt;15849&lt;/rec-number&gt;&lt;foreign-keys&gt;&lt;key app="EN" db-id="tev9f9wf65aaxhexaxnvrzal0vad9da0tp5a" timestamp="1675220955"&gt;15849&lt;/key&gt;&lt;/foreign-keys&gt;&lt;ref-type name="Journal Article"&gt;17&lt;/ref-type&gt;&lt;contributors&gt;&lt;authors&gt;&lt;author&gt;Bentley, Phoebe R.&lt;/author&gt;&lt;author&gt;Fisher, Jessica C.&lt;/author&gt;&lt;author&gt;Dallimer, Martin&lt;/author&gt;&lt;author&gt;Fish, Robert D.&lt;/author&gt;&lt;author&gt;Austen, Gail E.&lt;/author&gt;&lt;author&gt;Irvine, Katherine N.&lt;/author&gt;&lt;author&gt;Davies, Zoe G.&lt;/author&gt;&lt;/authors&gt;&lt;/contributors&gt;&lt;titles&gt;&lt;title&gt;Nature, smells, and human wellbeing&lt;/title&gt;&lt;secondary-title&gt;Ambio&lt;/secondary-title&gt;&lt;/titles&gt;&lt;periodical&gt;&lt;full-title&gt;Ambio&lt;/full-title&gt;&lt;abbr-1&gt;Ambio&lt;/abbr-1&gt;&lt;abbr-2&gt;Ambio&lt;/abbr-2&gt;&lt;/periodical&gt;&lt;pages&gt;1-14&lt;/pages&gt;&lt;volume&gt;52&lt;/volume&gt;&lt;number&gt;1&lt;/number&gt;&lt;dates&gt;&lt;year&gt;2023&lt;/year&gt;&lt;pub-dates&gt;&lt;date&gt;2023/01/01&lt;/date&gt;&lt;/pub-dates&gt;&lt;/dates&gt;&lt;isbn&gt;1654-7209&lt;/isbn&gt;&lt;urls&gt;&lt;related-urls&gt;&lt;url&gt;https://doi.org/10.1007/s13280-022-01760-w&lt;/url&gt;&lt;/related-urls&gt;&lt;/urls&gt;&lt;electronic-resource-num&gt;10.1007/s13280-022-01760-w&lt;/electronic-resource-num&gt;&lt;/record&gt;&lt;/Cite&gt;&lt;/EndNote&gt;</w:instrText>
      </w:r>
      <w:r w:rsidRPr="00F37E38">
        <w:rPr>
          <w:color w:val="000000" w:themeColor="text1"/>
        </w:rPr>
        <w:fldChar w:fldCharType="separate"/>
      </w:r>
      <w:r w:rsidRPr="00F37E38">
        <w:rPr>
          <w:color w:val="000000" w:themeColor="text1"/>
        </w:rPr>
        <w:t>[40]</w:t>
      </w:r>
      <w:r w:rsidRPr="00F37E38">
        <w:rPr>
          <w:color w:val="000000" w:themeColor="text1"/>
        </w:rPr>
        <w:fldChar w:fldCharType="end"/>
      </w:r>
      <w:r w:rsidRPr="00F37E38">
        <w:rPr>
          <w:color w:val="000000" w:themeColor="text1"/>
        </w:rPr>
        <w:t xml:space="preserve"> and Gaviria et al. (2009) </w:t>
      </w:r>
      <w:r w:rsidRPr="00F37E38">
        <w:rPr>
          <w:color w:val="000000" w:themeColor="text1"/>
        </w:rPr>
        <w:fldChar w:fldCharType="begin"/>
      </w:r>
      <w:r w:rsidRPr="00F37E38">
        <w:rPr>
          <w:color w:val="000000" w:themeColor="text1"/>
        </w:rPr>
        <w:instrText xml:space="preserve"> ADDIN EN.CITE &lt;EndNote&gt;&lt;Cite&gt;&lt;Author&gt;Gaviria&lt;/Author&gt;&lt;Year&gt;2021&lt;/Year&gt;&lt;RecNum&gt;15885&lt;/RecNum&gt;&lt;DisplayText&gt;[41]&lt;/DisplayText&gt;&lt;record&gt;&lt;rec-number&gt;15885&lt;/rec-number&gt;&lt;foreign-keys&gt;&lt;key app="EN" db-id="tev9f9wf65aaxhexaxnvrzal0vad9da0tp5a" timestamp="1676107389"&gt;15885&lt;/key&gt;&lt;/foreign-keys&gt;&lt;ref-type name="Journal Article"&gt;17&lt;/ref-type&gt;&lt;contributors&gt;&lt;authors&gt;&lt;author&gt;Gaviria, Julian&lt;/author&gt;&lt;author&gt;Rey, Gwladys&lt;/author&gt;&lt;author&gt;Bolton, Thomas&lt;/author&gt;&lt;author&gt;Delgado, Jaime&lt;/author&gt;&lt;author&gt;Van De Ville, Dimitri&lt;/author&gt;&lt;author&gt;Vuilleumier, Patrik&lt;/author&gt;&lt;/authors&gt;&lt;/contributors&gt;&lt;titles&gt;&lt;title&gt;Brain functional connectivity dynamics at rest in the aftermath of affective and cognitive challenges&lt;/title&gt;&lt;secondary-title&gt;Human Brain Mapping&lt;/secondary-title&gt;&lt;/titles&gt;&lt;periodical&gt;&lt;full-title&gt;Human Brain Mapping&lt;/full-title&gt;&lt;abbr-1&gt;Hum. Brain Mapp.&lt;/abbr-1&gt;&lt;abbr-2&gt;Hum Brain Mapp&lt;/abbr-2&gt;&lt;/periodical&gt;&lt;pages&gt;1054-1069&lt;/pages&gt;&lt;volume&gt;42&lt;/volume&gt;&lt;number&gt;4&lt;/number&gt;&lt;dates&gt;&lt;year&gt;2021&lt;/year&gt;&lt;/dates&gt;&lt;isbn&gt;1065-9471&lt;/isbn&gt;&lt;urls&gt;&lt;related-urls&gt;&lt;url&gt;https://onlinelibrary.wiley.com/doi/abs/10.1002/hbm.25277&lt;/url&gt;&lt;/related-urls&gt;&lt;/urls&gt;&lt;electronic-resource-num&gt;https://doi.org/10.1002/hbm.25277&lt;/electronic-resource-num&gt;&lt;/record&gt;&lt;/Cite&gt;&lt;/EndNote&gt;</w:instrText>
      </w:r>
      <w:r w:rsidRPr="00F37E38">
        <w:rPr>
          <w:color w:val="000000" w:themeColor="text1"/>
        </w:rPr>
        <w:fldChar w:fldCharType="separate"/>
      </w:r>
      <w:r w:rsidRPr="00F37E38">
        <w:rPr>
          <w:color w:val="000000" w:themeColor="text1"/>
        </w:rPr>
        <w:t>[41]</w:t>
      </w:r>
      <w:r w:rsidRPr="00F37E38">
        <w:rPr>
          <w:color w:val="000000" w:themeColor="text1"/>
        </w:rPr>
        <w:fldChar w:fldCharType="end"/>
      </w:r>
      <w:r w:rsidR="00062D06">
        <w:rPr>
          <w:color w:val="000000" w:themeColor="text1"/>
        </w:rPr>
        <w:t>,</w:t>
      </w:r>
      <w:r w:rsidRPr="00F37E38">
        <w:rPr>
          <w:color w:val="000000" w:themeColor="text1"/>
        </w:rPr>
        <w:t xml:space="preserve"> sensations are a process of capturing stimuli</w:t>
      </w:r>
      <w:r w:rsidR="00062D06">
        <w:rPr>
          <w:color w:val="000000" w:themeColor="text1"/>
        </w:rPr>
        <w:t>,</w:t>
      </w:r>
      <w:r w:rsidRPr="00F37E38">
        <w:rPr>
          <w:color w:val="000000" w:themeColor="text1"/>
        </w:rPr>
        <w:t xml:space="preserve"> and perception is a psychological process in which the environment is interpreted and given meaning. Through an active cognitive process and the involvement of the motor system, humans build their </w:t>
      </w:r>
      <w:r w:rsidR="00E85237" w:rsidRPr="00F37E38">
        <w:rPr>
          <w:color w:val="000000" w:themeColor="text1"/>
        </w:rPr>
        <w:t>“</w:t>
      </w:r>
      <w:r w:rsidRPr="00F37E38">
        <w:rPr>
          <w:color w:val="000000" w:themeColor="text1"/>
        </w:rPr>
        <w:t>reality</w:t>
      </w:r>
      <w:r w:rsidR="00062D06">
        <w:rPr>
          <w:color w:val="000000" w:themeColor="text1"/>
        </w:rPr>
        <w:t>,</w:t>
      </w:r>
      <w:r w:rsidR="00E85237" w:rsidRPr="00F37E38">
        <w:rPr>
          <w:color w:val="000000" w:themeColor="text1"/>
        </w:rPr>
        <w:t>”</w:t>
      </w:r>
      <w:r w:rsidRPr="00F37E38">
        <w:rPr>
          <w:color w:val="000000" w:themeColor="text1"/>
        </w:rPr>
        <w:t xml:space="preserve"> </w:t>
      </w:r>
      <w:r w:rsidR="00062D06">
        <w:rPr>
          <w:color w:val="000000" w:themeColor="text1"/>
        </w:rPr>
        <w:t xml:space="preserve">which is </w:t>
      </w:r>
      <w:r w:rsidRPr="00F37E38">
        <w:rPr>
          <w:color w:val="000000" w:themeColor="text1"/>
        </w:rPr>
        <w:t>conditioned, among other things, by their characteristics, the socio-cultural context</w:t>
      </w:r>
      <w:r w:rsidR="008E1353">
        <w:rPr>
          <w:color w:val="000000" w:themeColor="text1"/>
        </w:rPr>
        <w:t>,</w:t>
      </w:r>
      <w:r w:rsidRPr="00F37E38">
        <w:rPr>
          <w:color w:val="000000" w:themeColor="text1"/>
        </w:rPr>
        <w:t xml:space="preserve"> and the physical environment itself. In one forest bathing study, McEwan et al. (2021) </w:t>
      </w:r>
      <w:r w:rsidRPr="00F37E38">
        <w:rPr>
          <w:color w:val="000000" w:themeColor="text1"/>
        </w:rPr>
        <w:fldChar w:fldCharType="begin"/>
      </w:r>
      <w:r w:rsidRPr="00F37E38">
        <w:rPr>
          <w:color w:val="000000" w:themeColor="text1"/>
        </w:rPr>
        <w:instrText xml:space="preserve"> ADDIN EN.CITE &lt;EndNote&gt;&lt;Cite&gt;&lt;Author&gt;McEwan&lt;/Author&gt;&lt;Year&gt;2021&lt;/Year&gt;&lt;RecNum&gt;15678&lt;/RecNum&gt;&lt;DisplayText&gt;[12]&lt;/DisplayText&gt;&lt;record&gt;&lt;rec-number&gt;15678&lt;/rec-number&gt;&lt;foreign-keys&gt;&lt;key app="EN" db-id="tev9f9wf65aaxhexaxnvrzal0vad9da0tp5a" timestamp="1656777614"&gt;15678&lt;/key&gt;&lt;/foreign-keys&gt;&lt;ref-type name="Journal Article"&gt;17&lt;/ref-type&gt;&lt;contributors&gt;&lt;authors&gt;&lt;author&gt;McEwan, Kirsten&lt;/author&gt;&lt;author&gt;Giles, Dave&lt;/author&gt;&lt;author&gt;Clarke, Fiona&lt;/author&gt;&lt;author&gt;Kotera, Yasuhiro&lt;/author&gt;&lt;author&gt;Evans, Gary&lt;/author&gt;&lt;author&gt;Terebenina, Olga&lt;/author&gt;&lt;author&gt;Minou, Lina&lt;/author&gt;&lt;author&gt;Teeling, Claire&lt;/author&gt;&lt;author&gt;Basran, Jaskaran&lt;/author&gt;&lt;author&gt;Wood, Wendy&lt;/author&gt;&lt;author&gt;Weil, Dominic&lt;/author&gt;&lt;/authors&gt;&lt;/contributors&gt;&lt;titles&gt;&lt;title&gt;A pragmatic controlled trial of forest bathing compared with compassionate mind training in the UK: Impacts on self-reported wellbeing and heart rate variability&lt;/title&gt;&lt;secondary-title&gt;Sustainability&lt;/secondary-title&gt;&lt;/titles&gt;&lt;periodical&gt;&lt;full-title&gt;Sustainability&lt;/full-title&gt;&lt;abbr-1&gt;Sustainability&lt;/abbr-1&gt;&lt;abbr-2&gt;Sustainability&lt;/abbr-2&gt;&lt;/periodical&gt;&lt;volume&gt;13&lt;/volume&gt;&lt;dates&gt;&lt;year&gt;2021&lt;/year&gt;&lt;pub-dates&gt;&lt;date&gt;01/28&lt;/date&gt;&lt;/pub-dates&gt;&lt;/dates&gt;&lt;urls&gt;&lt;pdf-urls&gt;&lt;url&gt;file://C:\Articles\Melhorament\McEwan-2021-APragmaticControlledTrialofForestBathing.pdf&lt;/url&gt;&lt;/pdf-urls&gt;&lt;/urls&gt;&lt;electronic-resource-num&gt;10.3390/su13031380&lt;/electronic-resource-num&gt;&lt;/record&gt;&lt;/Cite&gt;&lt;/EndNote&gt;</w:instrText>
      </w:r>
      <w:r w:rsidRPr="00F37E38">
        <w:rPr>
          <w:color w:val="000000" w:themeColor="text1"/>
        </w:rPr>
        <w:fldChar w:fldCharType="separate"/>
      </w:r>
      <w:r w:rsidRPr="00F37E38">
        <w:rPr>
          <w:color w:val="000000" w:themeColor="text1"/>
        </w:rPr>
        <w:t>[12]</w:t>
      </w:r>
      <w:r w:rsidRPr="00F37E38">
        <w:rPr>
          <w:color w:val="000000" w:themeColor="text1"/>
        </w:rPr>
        <w:fldChar w:fldCharType="end"/>
      </w:r>
      <w:r w:rsidRPr="00F37E38">
        <w:rPr>
          <w:color w:val="000000" w:themeColor="text1"/>
        </w:rPr>
        <w:t xml:space="preserve"> surveyed participants to ask which of their senses they engaged with the most during the session. This revealed that participants </w:t>
      </w:r>
      <w:proofErr w:type="spellStart"/>
      <w:r w:rsidRPr="00F37E38">
        <w:rPr>
          <w:color w:val="000000" w:themeColor="text1"/>
        </w:rPr>
        <w:t>prioriti</w:t>
      </w:r>
      <w:r w:rsidR="007A0D5C">
        <w:rPr>
          <w:color w:val="000000" w:themeColor="text1"/>
        </w:rPr>
        <w:t>s</w:t>
      </w:r>
      <w:r w:rsidRPr="00F37E38">
        <w:rPr>
          <w:color w:val="000000" w:themeColor="text1"/>
        </w:rPr>
        <w:t>ed</w:t>
      </w:r>
      <w:proofErr w:type="spellEnd"/>
      <w:r w:rsidRPr="00F37E38">
        <w:rPr>
          <w:color w:val="000000" w:themeColor="text1"/>
        </w:rPr>
        <w:t xml:space="preserve"> their senses in the following order: vision, sound, smell, touch, and taste.</w:t>
      </w:r>
    </w:p>
    <w:p w14:paraId="168AAFD4" w14:textId="06D25A6A" w:rsidR="00B25B50" w:rsidRPr="00F37E38" w:rsidRDefault="00B25B50" w:rsidP="00E85237">
      <w:pPr>
        <w:pStyle w:val="MDPI31text"/>
      </w:pPr>
      <w:r w:rsidRPr="00F37E38">
        <w:t>Whil</w:t>
      </w:r>
      <w:r w:rsidR="008E1353">
        <w:t>e</w:t>
      </w:r>
      <w:r w:rsidRPr="00F37E38">
        <w:t xml:space="preserve"> there has not been much research directly comparing the relative impact of different sensory activities in FB, there has been a wealth of research concerning contact with nature through different senses. For example, in terms of visual sensory activities, much of the FB research from Japan has measured participants’ responses to viewing a forest scene for 15 </w:t>
      </w:r>
      <w:r w:rsidR="00E85237" w:rsidRPr="00F37E38">
        <w:t>min</w:t>
      </w:r>
      <w:r w:rsidRPr="00F37E38">
        <w:t xml:space="preserve"> and consistently found reductions in anxiety, depression, anger, fatigue</w:t>
      </w:r>
      <w:r w:rsidR="008E1353">
        <w:t>,</w:t>
      </w:r>
      <w:r w:rsidRPr="00F37E38">
        <w:t xml:space="preserve"> and confusion </w:t>
      </w:r>
      <w:r w:rsidRPr="00F37E38">
        <w:fldChar w:fldCharType="begin"/>
      </w:r>
      <w:r w:rsidRPr="00F37E38">
        <w:instrText xml:space="preserve"> ADDIN EN.CITE &lt;EndNote&gt;&lt;Cite&gt;&lt;Author&gt;Kotera&lt;/Author&gt;&lt;Year&gt;2022&lt;/Year&gt;&lt;RecNum&gt;15749&lt;/RecNum&gt;&lt;DisplayText&gt;[14]&lt;/DisplayText&gt;&lt;record&gt;&lt;rec-number&gt;15749&lt;/rec-number&gt;&lt;foreign-keys&gt;&lt;key app="EN" db-id="tev9f9wf65aaxhexaxnvrzal0vad9da0tp5a" timestamp="1666704058"&gt;15749&lt;/key&gt;&lt;/foreign-keys&gt;&lt;ref-type name="Journal Article"&gt;17&lt;/ref-type&gt;&lt;contributors&gt;&lt;authors&gt;&lt;author&gt;Kotera, Yasuhiro&lt;/author&gt;&lt;author&gt;Richardson, Miles&lt;/author&gt;&lt;author&gt;Sheffield, David&lt;/author&gt;&lt;/authors&gt;&lt;/contributors&gt;&lt;titles&gt;&lt;title&gt;Effects of shinrin-yoku (forest bathing) and nature therapy on mental health: A systematic review and meta-analysis&lt;/title&gt;&lt;secondary-title&gt;International Journal of Mental Health and Addiction&lt;/secondary-title&gt;&lt;/titles&gt;&lt;periodical&gt;&lt;full-title&gt;International Journal of Mental Health and Addiction&lt;/full-title&gt;&lt;abbr-1&gt;Int. J. Ment. Health Addict.&lt;/abbr-1&gt;&lt;abbr-2&gt;Int J Ment Health Addict&lt;/abbr-2&gt;&lt;/periodical&gt;&lt;pages&gt;337-361&lt;/pages&gt;&lt;volume&gt;20&lt;/volume&gt;&lt;number&gt;1&lt;/number&gt;&lt;dates&gt;&lt;year&gt;2022&lt;/year&gt;&lt;pub-dates&gt;&lt;date&gt;2022/02/01&lt;/date&gt;&lt;/pub-dates&gt;&lt;/dates&gt;&lt;isbn&gt;1557-1882&lt;/isbn&gt;&lt;urls&gt;&lt;related-urls&gt;&lt;url&gt;https://doi.org/10.1007/s11469-020-00363-4&lt;/url&gt;&lt;/related-urls&gt;&lt;pdf-urls&gt;&lt;url&gt;file://C:\Articles\Melhorament\s11469-020-00363-4.pdf&lt;/url&gt;&lt;/pdf-urls&gt;&lt;/urls&gt;&lt;electronic-resource-num&gt;10.1007/s11469-020-00363-4&lt;/electronic-resource-num&gt;&lt;/record&gt;&lt;/Cite&gt;&lt;/EndNote&gt;</w:instrText>
      </w:r>
      <w:r w:rsidRPr="00F37E38">
        <w:fldChar w:fldCharType="separate"/>
      </w:r>
      <w:r w:rsidRPr="00F37E38">
        <w:t>[14]</w:t>
      </w:r>
      <w:r w:rsidRPr="00F37E38">
        <w:fldChar w:fldCharType="end"/>
      </w:r>
      <w:r w:rsidRPr="00F37E38">
        <w:t>. In a now</w:t>
      </w:r>
      <w:r w:rsidR="00796F22">
        <w:t>-</w:t>
      </w:r>
      <w:r w:rsidRPr="00F37E38">
        <w:t xml:space="preserve">famous study, Ulrich (1984) </w:t>
      </w:r>
      <w:r w:rsidRPr="00F37E38">
        <w:fldChar w:fldCharType="begin"/>
      </w:r>
      <w:r w:rsidRPr="00F37E38">
        <w:instrText xml:space="preserve"> ADDIN EN.CITE &lt;EndNote&gt;&lt;Cite&gt;&lt;Author&gt;Ulrich&lt;/Author&gt;&lt;Year&gt;1984&lt;/Year&gt;&lt;RecNum&gt;15760&lt;/RecNum&gt;&lt;DisplayText&gt;[42]&lt;/DisplayText&gt;&lt;record&gt;&lt;rec-number&gt;15760&lt;/rec-number&gt;&lt;foreign-keys&gt;&lt;key app="EN" db-id="tev9f9wf65aaxhexaxnvrzal0vad9da0tp5a" timestamp="1666708827"&gt;15760&lt;/key&gt;&lt;/foreign-keys&gt;&lt;ref-type name="Journal Article"&gt;17&lt;/ref-type&gt;&lt;contributors&gt;&lt;authors&gt;&lt;author&gt;Ulrich, Roger S.&lt;/author&gt;&lt;/authors&gt;&lt;/contributors&gt;&lt;titles&gt;&lt;title&gt;View through a window may influence recovery from surgery&lt;/title&gt;&lt;secondary-title&gt;Science&lt;/secondary-title&gt;&lt;/titles&gt;&lt;periodical&gt;&lt;full-title&gt;Science&lt;/full-title&gt;&lt;abbr-1&gt;Science&lt;/abbr-1&gt;&lt;abbr-2&gt;Science&lt;/abbr-2&gt;&lt;/periodical&gt;&lt;pages&gt;420-421&lt;/pages&gt;&lt;volume&gt;224&lt;/volume&gt;&lt;number&gt;4647&lt;/number&gt;&lt;dates&gt;&lt;year&gt;1984&lt;/year&gt;&lt;/dates&gt;&lt;urls&gt;&lt;related-urls&gt;&lt;url&gt;https://www.science.org/doi/abs/10.1126/science.6143402&lt;/url&gt;&lt;/related-urls&gt;&lt;pdf-urls&gt;&lt;url&gt;file://C:\Articles\Melhorament\Ulrich_Viewthroughawindow.pdf&lt;/url&gt;&lt;/pdf-urls&gt;&lt;/urls&gt;&lt;electronic-resource-num&gt;doi:10.1126/science.6143402&lt;/electronic-resource-num&gt;&lt;/record&gt;&lt;/Cite&gt;&lt;/EndNote&gt;</w:instrText>
      </w:r>
      <w:r w:rsidRPr="00F37E38">
        <w:fldChar w:fldCharType="separate"/>
      </w:r>
      <w:r w:rsidRPr="00F37E38">
        <w:t>[42]</w:t>
      </w:r>
      <w:r w:rsidRPr="00F37E38">
        <w:fldChar w:fldCharType="end"/>
      </w:r>
      <w:r w:rsidRPr="00F37E38">
        <w:t xml:space="preserve"> found that merely having a view of nature from a hospital window resulted in less pain medication being needed, less anxiety</w:t>
      </w:r>
      <w:r w:rsidR="008E1353">
        <w:t>,</w:t>
      </w:r>
      <w:r w:rsidRPr="00F37E38">
        <w:t xml:space="preserve"> and faster recovery and discharge in hospital patients. Further studies have found that viewing nature-based slideshows increased pro-sociality </w:t>
      </w:r>
      <w:r w:rsidRPr="00F37E38">
        <w:fldChar w:fldCharType="begin"/>
      </w:r>
      <w:r w:rsidRPr="00F37E38">
        <w:instrText xml:space="preserve"> ADDIN EN.CITE &lt;EndNote&gt;&lt;Cite&gt;&lt;Author&gt;Weinstein&lt;/Author&gt;&lt;Year&gt;2009&lt;/Year&gt;&lt;RecNum&gt;15763&lt;/RecNum&gt;&lt;DisplayText&gt;[43]&lt;/DisplayText&gt;&lt;record&gt;&lt;rec-number&gt;15763&lt;/rec-number&gt;&lt;foreign-keys&gt;&lt;key app="EN" db-id="tev9f9wf65aaxhexaxnvrzal0vad9da0tp5a" timestamp="1666709454"&gt;15763&lt;/key&gt;&lt;/foreign-keys&gt;&lt;ref-type name="Journal Article"&gt;17&lt;/ref-type&gt;&lt;contributors&gt;&lt;authors&gt;&lt;author&gt;Weinstein, Netta&lt;/author&gt;&lt;author&gt;Przybylski, Andrew K.&lt;/author&gt;&lt;author&gt;Ryan, Richard M.&lt;/author&gt;&lt;/authors&gt;&lt;/contributors&gt;&lt;titles&gt;&lt;title&gt;Can nature make us more caring? Effects of immersion in nature on intrinsic aspirations and generosity&lt;/title&gt;&lt;secondary-title&gt;Personality and Social Psychology Bulletin&lt;/secondary-title&gt;&lt;/titles&gt;&lt;periodical&gt;&lt;full-title&gt;Personality and Social Psychology Bulletin&lt;/full-title&gt;&lt;abbr-1&gt;Pers. Soc. Psychol. Bull.&lt;/abbr-1&gt;&lt;abbr-2&gt;Pers Soc Psychol Bull&lt;/abbr-2&gt;&lt;/periodical&gt;&lt;pages&gt;1315-1329&lt;/pages&gt;&lt;volume&gt;35&lt;/volume&gt;&lt;number&gt;10&lt;/number&gt;&lt;keywords&gt;&lt;keyword&gt;nature,aspirations,autonomy,relatedness,immersion&lt;/keyword&gt;&lt;/keywords&gt;&lt;dates&gt;&lt;year&gt;2009&lt;/year&gt;&lt;/dates&gt;&lt;accession-num&gt;19657048&lt;/accession-num&gt;&lt;urls&gt;&lt;related-urls&gt;&lt;url&gt;https://journals.sagepub.com/doi/abs/10.1177/0146167209341649&lt;/url&gt;&lt;/related-urls&gt;&lt;pdf-urls&gt;&lt;url&gt;file://C:\Articles\Melhorament\2009_WeinsteinPrzybylskiRyan_Nature.pdf&lt;/url&gt;&lt;/pdf-urls&gt;&lt;/urls&gt;&lt;electronic-resource-num&gt;10.1177/0146167209341649&lt;/electronic-resource-num&gt;&lt;/record&gt;&lt;/Cite&gt;&lt;/EndNote&gt;</w:instrText>
      </w:r>
      <w:r w:rsidRPr="00F37E38">
        <w:fldChar w:fldCharType="separate"/>
      </w:r>
      <w:r w:rsidRPr="00F37E38">
        <w:t>[43]</w:t>
      </w:r>
      <w:r w:rsidRPr="00F37E38">
        <w:fldChar w:fldCharType="end"/>
      </w:r>
      <w:r w:rsidRPr="00F37E38">
        <w:t>, whil</w:t>
      </w:r>
      <w:r w:rsidR="008E1353">
        <w:t>e</w:t>
      </w:r>
      <w:r w:rsidRPr="00F37E38">
        <w:t xml:space="preserve"> viewing nature videos reduced anxiety during </w:t>
      </w:r>
      <w:r w:rsidRPr="0081395F">
        <w:t>the C</w:t>
      </w:r>
      <w:r w:rsidR="0081395F" w:rsidRPr="0081395F">
        <w:t>OVID</w:t>
      </w:r>
      <w:r w:rsidRPr="00F37E38">
        <w:t xml:space="preserve">-19 lockdowns </w:t>
      </w:r>
      <w:r w:rsidRPr="00F37E38">
        <w:fldChar w:fldCharType="begin"/>
      </w:r>
      <w:r w:rsidRPr="00F37E38">
        <w:instrText xml:space="preserve"> ADDIN EN.CITE &lt;EndNote&gt;&lt;Cite&gt;&lt;Author&gt;Zabini&lt;/Author&gt;&lt;Year&gt;2020&lt;/Year&gt;&lt;RecNum&gt;15766&lt;/RecNum&gt;&lt;DisplayText&gt;[44]&lt;/DisplayText&gt;&lt;record&gt;&lt;rec-number&gt;15766&lt;/rec-number&gt;&lt;foreign-keys&gt;&lt;key app="EN" db-id="tev9f9wf65aaxhexaxnvrzal0vad9da0tp5a" timestamp="1666709846"&gt;15766&lt;/key&gt;&lt;/foreign-keys&gt;&lt;ref-type name="Journal Article"&gt;17&lt;/ref-type&gt;&lt;contributors&gt;&lt;authors&gt;&lt;author&gt;Zabini, Federica&lt;/author&gt;&lt;author&gt;Albanese, Lorenzo&lt;/author&gt;&lt;author&gt;Becheri, Francesco Riccardo&lt;/author&gt;&lt;author&gt;Gavazzi, Gioele&lt;/author&gt;&lt;author&gt;Giganti, Fiorenza&lt;/author&gt;&lt;author&gt;Giovanelli, Fabio&lt;/author&gt;&lt;author&gt;Gronchi, Giorgio&lt;/author&gt;&lt;author&gt;Guazzini, Andrea&lt;/author&gt;&lt;author&gt;Laurino, Marco&lt;/author&gt;&lt;author&gt;Li, Qing&lt;/author&gt;&lt;author&gt;Marzi, Tessa&lt;/author&gt;&lt;author&gt;Mastorci, Francesca&lt;/author&gt;&lt;author&gt;Meneguzzo, Francesco&lt;/author&gt;&lt;author&gt;Righi, Stefania&lt;/author&gt;&lt;author&gt;Viggiano, Maria Pia&lt;/author&gt;&lt;/authors&gt;&lt;/contributors&gt;&lt;titles&gt;&lt;title&gt;Comparative study of the restorative effects of forest and urban videos during covid-19 lockdown: Intrinsic and benchmark values&lt;/title&gt;&lt;secondary-title&gt;International Journal of Environmental Research and Public Health&lt;/secondary-title&gt;&lt;/titles&gt;&lt;periodical&gt;&lt;full-title&gt;International Journal of Environmental Research and Public Health&lt;/full-title&gt;&lt;abbr-1&gt;Int. J. Environ. Res. Public Health&lt;/abbr-1&gt;&lt;abbr-2&gt;Int J Environ Res Public Health&lt;/abbr-2&gt;&lt;/periodical&gt;&lt;pages&gt;8011&lt;/pages&gt;&lt;volume&gt;17&lt;/volume&gt;&lt;number&gt;21&lt;/number&gt;&lt;dates&gt;&lt;year&gt;2020&lt;/year&gt;&lt;/dates&gt;&lt;isbn&gt;1660-4601&lt;/isbn&gt;&lt;accession-num&gt;doi:10.3390/ijerph17218011&lt;/accession-num&gt;&lt;urls&gt;&lt;related-urls&gt;&lt;url&gt;https://www.mdpi.com/1660-4601/17/21/8011&lt;/url&gt;&lt;/related-urls&gt;&lt;pdf-urls&gt;&lt;url&gt;file://C:\Articles\Melhorament\ijerph-17-08011.pdf&lt;/url&gt;&lt;/pdf-urls&gt;&lt;/urls&gt;&lt;/record&gt;&lt;/Cite&gt;&lt;/EndNote&gt;</w:instrText>
      </w:r>
      <w:r w:rsidRPr="00F37E38">
        <w:fldChar w:fldCharType="separate"/>
      </w:r>
      <w:r w:rsidRPr="00F37E38">
        <w:t>[44]</w:t>
      </w:r>
      <w:r w:rsidRPr="00F37E38">
        <w:fldChar w:fldCharType="end"/>
      </w:r>
      <w:r w:rsidRPr="00F37E38">
        <w:t xml:space="preserve">. A review by Antonelli et al. (2019) </w:t>
      </w:r>
      <w:r w:rsidRPr="00F37E38">
        <w:fldChar w:fldCharType="begin"/>
      </w:r>
      <w:r w:rsidRPr="00F37E38">
        <w:instrText xml:space="preserve"> ADDIN EN.CITE &lt;EndNote&gt;&lt;Cite&gt;&lt;Author&gt;Antonelli&lt;/Author&gt;&lt;Year&gt;2019&lt;/Year&gt;&lt;RecNum&gt;15732&lt;/RecNum&gt;&lt;DisplayText&gt;[45]&lt;/DisplayText&gt;&lt;record&gt;&lt;rec-number&gt;15732&lt;/rec-number&gt;&lt;foreign-keys&gt;&lt;key app="EN" db-id="tev9f9wf65aaxhexaxnvrzal0vad9da0tp5a" timestamp="1666700243"&gt;15732&lt;/key&gt;&lt;/foreign-keys&gt;&lt;ref-type name="Journal Article"&gt;17&lt;/ref-type&gt;&lt;contributors&gt;&lt;authors&gt;&lt;author&gt;Antonelli, Michele&lt;/author&gt;&lt;author&gt;Barbieri, Grazia&lt;/author&gt;&lt;author&gt;Donelli, Davide&lt;/author&gt;&lt;/authors&gt;&lt;/contributors&gt;&lt;titles&gt;&lt;title&gt;Effects of forest bathing (shinrin-Yoku) on levels of cortisol as a stress biomarker: A systematic review and meta-analysis&lt;/title&gt;&lt;secondary-title&gt;International Journal of Biometeorology&lt;/secondary-title&gt;&lt;/titles&gt;&lt;periodical&gt;&lt;full-title&gt;International journal of biometeorology&lt;/full-title&gt;&lt;abbr-1&gt;Int. J. Biometeorol.&lt;/abbr-1&gt;&lt;abbr-2&gt;Int J Biometeorol&lt;/abbr-2&gt;&lt;/periodical&gt;&lt;pages&gt;1117-1134&lt;/pages&gt;&lt;volume&gt;63&lt;/volume&gt;&lt;number&gt;8&lt;/number&gt;&lt;dates&gt;&lt;year&gt;2019&lt;/year&gt;&lt;pub-dates&gt;&lt;date&gt;2019/08/01&lt;/date&gt;&lt;/pub-dates&gt;&lt;/dates&gt;&lt;isbn&gt;1432-1254&lt;/isbn&gt;&lt;urls&gt;&lt;related-urls&gt;&lt;url&gt;https://doi.org/10.1007/s00484-019-01717-x&lt;/url&gt;&lt;/related-urls&gt;&lt;/urls&gt;&lt;electronic-resource-num&gt;10.1007/s00484-019-01717-x&lt;/electronic-resource-num&gt;&lt;/record&gt;&lt;/Cite&gt;&lt;/EndNote&gt;</w:instrText>
      </w:r>
      <w:r w:rsidRPr="00F37E38">
        <w:fldChar w:fldCharType="separate"/>
      </w:r>
      <w:r w:rsidRPr="00F37E38">
        <w:t>[45]</w:t>
      </w:r>
      <w:r w:rsidRPr="00F37E38">
        <w:fldChar w:fldCharType="end"/>
      </w:r>
      <w:r w:rsidRPr="00F37E38">
        <w:t xml:space="preserve"> of the effects of FB on reducing inflammatory</w:t>
      </w:r>
      <w:r w:rsidR="00796F22">
        <w:t xml:space="preserve"> </w:t>
      </w:r>
      <w:r w:rsidRPr="00F37E38">
        <w:t>markers</w:t>
      </w:r>
      <w:r w:rsidR="008E1353">
        <w:t>,</w:t>
      </w:r>
      <w:r w:rsidRPr="00F37E38">
        <w:t xml:space="preserve"> such as cortisol, found that visual activities appeared to have the greatest impact.</w:t>
      </w:r>
    </w:p>
    <w:p w14:paraId="61880678" w14:textId="1284553E" w:rsidR="00B25B50" w:rsidRPr="00F37E38" w:rsidRDefault="00B25B50" w:rsidP="00E85237">
      <w:pPr>
        <w:pStyle w:val="MDPI31text"/>
      </w:pPr>
      <w:r w:rsidRPr="00F37E38">
        <w:t>There is extensive evidence in terms of listening sensory activities</w:t>
      </w:r>
      <w:r w:rsidR="00796F22">
        <w:t>;</w:t>
      </w:r>
      <w:r w:rsidRPr="00F37E38">
        <w:t xml:space="preserve"> for example, a meta-analysis of 18 research papers studying the impact of natural sounds on well</w:t>
      </w:r>
      <w:r w:rsidR="001D64DD">
        <w:t>-</w:t>
      </w:r>
      <w:r w:rsidRPr="00F37E38">
        <w:t xml:space="preserve">being revealed evidence for decreased stress and annoyance, </w:t>
      </w:r>
      <w:r w:rsidR="00796F22">
        <w:t xml:space="preserve">decreased </w:t>
      </w:r>
      <w:r w:rsidRPr="00F37E38">
        <w:t xml:space="preserve">pain, </w:t>
      </w:r>
      <w:r w:rsidR="00796F22">
        <w:t xml:space="preserve">and </w:t>
      </w:r>
      <w:r w:rsidRPr="00F37E38">
        <w:t xml:space="preserve">improved mood and cognitive performance </w:t>
      </w:r>
      <w:r w:rsidRPr="00F37E38">
        <w:fldChar w:fldCharType="begin"/>
      </w:r>
      <w:r w:rsidRPr="00F37E38">
        <w:instrText xml:space="preserve"> ADDIN EN.CITE &lt;EndNote&gt;&lt;Cite&gt;&lt;Author&gt;Buxton&lt;/Author&gt;&lt;Year&gt;2021&lt;/Year&gt;&lt;RecNum&gt;15735&lt;/RecNum&gt;&lt;DisplayText&gt;[46]&lt;/DisplayText&gt;&lt;record&gt;&lt;rec-number&gt;15735&lt;/rec-number&gt;&lt;foreign-keys&gt;&lt;key app="EN" db-id="tev9f9wf65aaxhexaxnvrzal0vad9da0tp5a" timestamp="1666700905"&gt;15735&lt;/key&gt;&lt;/foreign-keys&gt;&lt;ref-type name="Journal Article"&gt;17&lt;/ref-type&gt;&lt;contributors&gt;&lt;authors&gt;&lt;author&gt;Buxton, Rachel T.&lt;/author&gt;&lt;author&gt;Pearson, Amber L.&lt;/author&gt;&lt;author&gt;Allou, Claudia&lt;/author&gt;&lt;author&gt;Fristrup, Kurt&lt;/author&gt;&lt;author&gt;Wittemyer, George&lt;/author&gt;&lt;/authors&gt;&lt;/contributors&gt;&lt;titles&gt;&lt;title&gt;A synthesis of health benefits of natural sounds and their distribution in national parks&lt;/title&gt;&lt;secondary-title&gt;Proceedings of the National Academy of Sciences&lt;/secondary-title&gt;&lt;/titles&gt;&lt;periodical&gt;&lt;full-title&gt;Proceedings of the National Academy of Sciences&lt;/full-title&gt;&lt;abbr-1&gt;Proc. Natl. Acad. Sci.&lt;/abbr-1&gt;&lt;abbr-2&gt;Proc. Natl. Acad. Sci.&lt;/abbr-2&gt;&lt;/periodical&gt;&lt;pages&gt;e2013097118&lt;/pages&gt;&lt;volume&gt;118&lt;/volume&gt;&lt;number&gt;14&lt;/number&gt;&lt;dates&gt;&lt;year&gt;2021&lt;/year&gt;&lt;/dates&gt;&lt;urls&gt;&lt;related-urls&gt;&lt;url&gt;https://www.pnas.org/doi/abs/10.1073/pnas.2013097118&lt;/url&gt;&lt;/related-urls&gt;&lt;pdf-urls&gt;&lt;url&gt;file://C:\Articles\Melhorament\pnas.2013097118.pdf&lt;/url&gt;&lt;/pdf-urls&gt;&lt;/urls&gt;&lt;electronic-resource-num&gt;doi:10.1073/pnas.2013097118&lt;/electronic-resource-num&gt;&lt;/record&gt;&lt;/Cite&gt;&lt;/EndNote&gt;</w:instrText>
      </w:r>
      <w:r w:rsidRPr="00F37E38">
        <w:fldChar w:fldCharType="separate"/>
      </w:r>
      <w:r w:rsidRPr="00F37E38">
        <w:t>[46]</w:t>
      </w:r>
      <w:r w:rsidRPr="00F37E38">
        <w:fldChar w:fldCharType="end"/>
      </w:r>
      <w:r w:rsidRPr="00F37E38">
        <w:t xml:space="preserve">. Studies also found </w:t>
      </w:r>
      <w:r w:rsidR="00796F22">
        <w:t xml:space="preserve">that the </w:t>
      </w:r>
      <w:r w:rsidRPr="00F37E38">
        <w:t xml:space="preserve">physiological impacts of </w:t>
      </w:r>
      <w:r w:rsidR="00796F22">
        <w:t xml:space="preserve">listening to </w:t>
      </w:r>
      <w:r w:rsidRPr="00F37E38">
        <w:t xml:space="preserve">natural sounds </w:t>
      </w:r>
      <w:r w:rsidRPr="00F37E38">
        <w:fldChar w:fldCharType="begin">
          <w:fldData xml:space="preserve">PEVuZE5vdGU+PENpdGU+PEF1dGhvcj5Hb3VsZCB2YW4gUHJhYWc8L0F1dGhvcj48WWVhcj4yMDE3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=
</w:fldData>
        </w:fldChar>
      </w:r>
      <w:r w:rsidRPr="00F37E38">
        <w:instrText xml:space="preserve"> ADDIN EN.CITE </w:instrText>
      </w:r>
      <w:r w:rsidRPr="00F37E38">
        <w:fldChar w:fldCharType="begin">
          <w:fldData xml:space="preserve">PEVuZE5vdGU+PENpdGU+PEF1dGhvcj5Hb3VsZCB2YW4gUHJhYWc8L0F1dGhvcj48WWVhcj4yMDE3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=
</w:fldData>
        </w:fldChar>
      </w:r>
      <w:r w:rsidRPr="00F37E38">
        <w:instrText xml:space="preserve"> ADDIN EN.CITE.DATA </w:instrText>
      </w:r>
      <w:r w:rsidRPr="00F37E38">
        <w:fldChar w:fldCharType="end"/>
      </w:r>
      <w:r w:rsidRPr="00F37E38">
        <w:fldChar w:fldCharType="separate"/>
      </w:r>
      <w:r w:rsidR="00E85237" w:rsidRPr="00F37E38">
        <w:t>[12,47</w:t>
      </w:r>
      <w:r w:rsidRPr="00F37E38">
        <w:t>]</w:t>
      </w:r>
      <w:r w:rsidRPr="00F37E38">
        <w:fldChar w:fldCharType="end"/>
      </w:r>
      <w:r w:rsidRPr="00F37E38">
        <w:t>, such as running water</w:t>
      </w:r>
      <w:r w:rsidR="00796F22">
        <w:t>,</w:t>
      </w:r>
      <w:r w:rsidRPr="00F37E38">
        <w:t xml:space="preserve"> </w:t>
      </w:r>
      <w:r w:rsidR="00796F22">
        <w:t xml:space="preserve">resulted in </w:t>
      </w:r>
      <w:r w:rsidRPr="00F37E38">
        <w:t xml:space="preserve">increased heart rate variability, indicating a good balance between the fight/flight (sympathetic nervous system) and the rest and digest (parasympathetic nervous system). </w:t>
      </w:r>
      <w:proofErr w:type="spellStart"/>
      <w:r w:rsidRPr="00F37E38">
        <w:t>Stobbe</w:t>
      </w:r>
      <w:proofErr w:type="spellEnd"/>
      <w:r w:rsidRPr="00F37E38">
        <w:t xml:space="preserve"> et al. (2022) </w:t>
      </w:r>
      <w:r w:rsidRPr="00F37E38">
        <w:fldChar w:fldCharType="begin"/>
      </w:r>
      <w:r w:rsidRPr="00F37E38">
        <w:instrText xml:space="preserve"> ADDIN EN.CITE &lt;EndNote&gt;&lt;Cite&gt;&lt;Author&gt;Stobbe&lt;/Author&gt;&lt;Year&gt;2022&lt;/Year&gt;&lt;RecNum&gt;15874&lt;/RecNum&gt;&lt;DisplayText&gt;[48]&lt;/DisplayText&gt;&lt;record&gt;&lt;rec-number&gt;15874&lt;/rec-number&gt;&lt;foreign-keys&gt;&lt;key app="EN" db-id="tev9f9wf65aaxhexaxnvrzal0vad9da0tp5a" timestamp="1675393025"&gt;15874&lt;/key&gt;&lt;/foreign-keys&gt;&lt;ref-type name="Journal Article"&gt;17&lt;/ref-type&gt;&lt;contributors&gt;&lt;authors&gt;&lt;author&gt;Stobbe, E.&lt;/author&gt;&lt;author&gt;Sundermann, J.&lt;/author&gt;&lt;author&gt;Ascone, L.&lt;/author&gt;&lt;author&gt;Kühn, S.&lt;/author&gt;&lt;/authors&gt;&lt;/contributors&gt;&lt;titles&gt;&lt;title&gt;Birdsongs alleviate anxiety and paranoia in healthy participants&lt;/title&gt;&lt;secondary-title&gt;Scientific Reports&lt;/secondary-title&gt;&lt;/titles&gt;&lt;periodical&gt;&lt;full-title&gt;Scientific Reports&lt;/full-title&gt;&lt;abbr-1&gt;Sci. Rep.&lt;/abbr-1&gt;&lt;abbr-2&gt;Sci Rep&lt;/abbr-2&gt;&lt;/periodical&gt;&lt;pages&gt;16414&lt;/pages&gt;&lt;volume&gt;12&lt;/volume&gt;&lt;number&gt;1&lt;/number&gt;&lt;dates&gt;&lt;year&gt;2022&lt;/year&gt;&lt;pub-dates&gt;&lt;date&gt;2022/10/13&lt;/date&gt;&lt;/pub-dates&gt;&lt;/dates&gt;&lt;isbn&gt;2045-2322&lt;/isbn&gt;&lt;urls&gt;&lt;related-urls&gt;&lt;url&gt;https://doi.org/10.1038/s41598-022-20841-0&lt;/url&gt;&lt;/related-urls&gt;&lt;/urls&gt;&lt;electronic-resource-num&gt;10.1038/s41598-022-20841-0&lt;/electronic-resource-num&gt;&lt;/record&gt;&lt;/Cite&gt;&lt;/EndNote&gt;</w:instrText>
      </w:r>
      <w:r w:rsidRPr="00F37E38">
        <w:fldChar w:fldCharType="separate"/>
      </w:r>
      <w:r w:rsidRPr="00F37E38">
        <w:t>[48]</w:t>
      </w:r>
      <w:r w:rsidRPr="00F37E38">
        <w:fldChar w:fldCharType="end"/>
      </w:r>
      <w:r w:rsidRPr="00F37E38">
        <w:t xml:space="preserve"> have found that </w:t>
      </w:r>
      <w:r w:rsidR="00796F22">
        <w:t xml:space="preserve">a </w:t>
      </w:r>
      <w:r w:rsidRPr="00F37E38">
        <w:t>highly diverse birdsong soundscape decreases depressive states, alleviate</w:t>
      </w:r>
      <w:r w:rsidR="008E1353">
        <w:t>s</w:t>
      </w:r>
      <w:r w:rsidRPr="00F37E38">
        <w:t xml:space="preserve"> anxiety, and </w:t>
      </w:r>
      <w:r w:rsidR="008E1353" w:rsidRPr="00F37E38">
        <w:t>lowers</w:t>
      </w:r>
      <w:r w:rsidR="008E1353">
        <w:t xml:space="preserve"> </w:t>
      </w:r>
      <w:r w:rsidRPr="00F37E38">
        <w:t xml:space="preserve">paranoia. </w:t>
      </w:r>
      <w:r w:rsidR="005115FB" w:rsidRPr="00F37E38">
        <w:t>Moreover</w:t>
      </w:r>
      <w:r w:rsidRPr="00F37E38">
        <w:t xml:space="preserve">, beneficial effects concerning mood and attention restoration have been observed </w:t>
      </w:r>
      <w:r w:rsidRPr="00F37E38">
        <w:fldChar w:fldCharType="begin">
          <w:fldData xml:space="preserve">PEVuZE5vdGU+PENpdGU+PEF1dGhvcj5SYXRjbGlmZmU8L0F1dGhvcj48WWVhcj4yMDEzPC9ZZWFy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</w:fldData>
        </w:fldChar>
      </w:r>
      <w:r w:rsidRPr="00F37E38">
        <w:instrText xml:space="preserve"> ADDIN EN.CITE </w:instrText>
      </w:r>
      <w:r w:rsidRPr="00F37E38">
        <w:fldChar w:fldCharType="begin">
          <w:fldData xml:space="preserve">PEVuZE5vdGU+PENpdGU+PEF1dGhvcj5SYXRjbGlmZmU8L0F1dGhvcj48WWVhcj4yMDEzPC9ZZWFy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</w:fldData>
        </w:fldChar>
      </w:r>
      <w:r w:rsidRPr="00F37E38">
        <w:instrText xml:space="preserve"> ADDIN EN.CITE.DATA </w:instrText>
      </w:r>
      <w:r w:rsidRPr="00F37E38">
        <w:fldChar w:fldCharType="end"/>
      </w:r>
      <w:r w:rsidRPr="00F37E38">
        <w:fldChar w:fldCharType="separate"/>
      </w:r>
      <w:r w:rsidR="00E85237" w:rsidRPr="00F37E38">
        <w:t>[48,49</w:t>
      </w:r>
      <w:r w:rsidRPr="00F37E38">
        <w:t>]</w:t>
      </w:r>
      <w:r w:rsidRPr="00F37E38">
        <w:fldChar w:fldCharType="end"/>
      </w:r>
      <w:r w:rsidRPr="00F37E38">
        <w:t>. In addition, being silent in nature and listening to natural sounds fostered a stronger present orientation (experiencing the moment) and a reduced past orientation (referring to memories)</w:t>
      </w:r>
      <w:r w:rsidR="00796F22">
        <w:t>,</w:t>
      </w:r>
      <w:r w:rsidRPr="00F37E38">
        <w:t xml:space="preserve"> accompanied by more relaxation and less boredom </w:t>
      </w:r>
      <w:r w:rsidRPr="00F37E38">
        <w:fldChar w:fldCharType="begin"/>
      </w:r>
      <w:r w:rsidRPr="00F37E38">
        <w:instrText xml:space="preserve"> ADDIN EN.CITE &lt;EndNote&gt;&lt;Cite&gt;&lt;Author&gt;Pfeifer&lt;/Author&gt;&lt;Year&gt;2020&lt;/Year&gt;&lt;RecNum&gt;15756&lt;/RecNum&gt;&lt;DisplayText&gt;[50]&lt;/DisplayText&gt;&lt;record&gt;&lt;rec-number&gt;15756&lt;/rec-number&gt;&lt;foreign-keys&gt;&lt;key app="EN" db-id="tev9f9wf65aaxhexaxnvrzal0vad9da0tp5a" timestamp="1666707976"&gt;15756&lt;/key&gt;&lt;/foreign-keys&gt;&lt;ref-type name="Journal Article"&gt;17&lt;/ref-type&gt;&lt;contributors&gt;&lt;authors&gt;&lt;author&gt;Pfeifer, Eric&lt;/author&gt;&lt;author&gt;Fiedler, Henrike&lt;/author&gt;&lt;author&gt;Wittmann, Marc&lt;/author&gt;&lt;/authors&gt;&lt;/contributors&gt;&lt;titles&gt;&lt;title&gt;Increased relaxation and present orientation after a period of silence in a natural surrounding&lt;/title&gt;&lt;secondary-title&gt;Nordic Journal of Music Therapy&lt;/secondary-title&gt;&lt;/titles&gt;&lt;periodical&gt;&lt;full-title&gt;Nordic Journal of Music Therapy&lt;/full-title&gt;&lt;abbr-1&gt;Nord. J. Music Ther.&lt;/abbr-1&gt;&lt;abbr-2&gt;Nord J Music Ther&lt;/abbr-2&gt;&lt;/periodical&gt;&lt;pages&gt;75-92&lt;/pages&gt;&lt;volume&gt;29&lt;/volume&gt;&lt;number&gt;1&lt;/number&gt;&lt;dates&gt;&lt;year&gt;2020&lt;/year&gt;&lt;pub-dates&gt;&lt;date&gt;2020/01/01&lt;/date&gt;&lt;/pub-dates&gt;&lt;/dates&gt;&lt;publisher&gt;Routledge&lt;/publisher&gt;&lt;isbn&gt;0809-8131&lt;/isbn&gt;&lt;urls&gt;&lt;related-urls&gt;&lt;url&gt;https://doi.org/10.1080/08098131.2019.1642374&lt;/url&gt;&lt;/related-urls&gt;&lt;pdf-urls&gt;&lt;url&gt;file://C:\Articles\Melhorament\Increased_relaxation_and_present_orienta.pdf&lt;/url&gt;&lt;/pdf-urls&gt;&lt;/urls&gt;&lt;electronic-resource-num&gt;10.1080/08098131.2019.1642374&lt;/electronic-resource-num&gt;&lt;/record&gt;&lt;/Cite&gt;&lt;/EndNote&gt;</w:instrText>
      </w:r>
      <w:r w:rsidRPr="00F37E38">
        <w:fldChar w:fldCharType="separate"/>
      </w:r>
      <w:r w:rsidRPr="00F37E38">
        <w:t>[50]</w:t>
      </w:r>
      <w:r w:rsidRPr="00F37E38">
        <w:fldChar w:fldCharType="end"/>
      </w:r>
      <w:r w:rsidRPr="00F37E38">
        <w:t>.</w:t>
      </w:r>
    </w:p>
    <w:p w14:paraId="3A6D1B1C" w14:textId="1AB3AFF3" w:rsidR="00B25B50" w:rsidRPr="00F37E38" w:rsidRDefault="00B25B50" w:rsidP="00E85237">
      <w:pPr>
        <w:pStyle w:val="MDPI31text"/>
      </w:pPr>
      <w:bookmarkStart w:id="27" w:name="_Hlk118732591"/>
      <w:r w:rsidRPr="00F37E38">
        <w:t>In terms of smell</w:t>
      </w:r>
      <w:r w:rsidR="00796F22">
        <w:t>ing</w:t>
      </w:r>
      <w:r w:rsidRPr="00F37E38">
        <w:t xml:space="preserve"> activities, there is some evidence that breathing in the wood essential oils emitted by trees, called phytoncides, has beneficial effects on mood, cognition</w:t>
      </w:r>
      <w:r w:rsidR="00796F22">
        <w:t>,</w:t>
      </w:r>
      <w:r w:rsidRPr="00F37E38">
        <w:t xml:space="preserve"> </w:t>
      </w:r>
      <w:r w:rsidRPr="00F37E38">
        <w:lastRenderedPageBreak/>
        <w:t>and the immune system. In this line</w:t>
      </w:r>
      <w:r w:rsidR="00796F22">
        <w:t>,</w:t>
      </w:r>
      <w:r w:rsidRPr="00F37E38">
        <w:t xml:space="preserve"> it has been documented that merely breathing in the chemicals from the forest can result in an immune boost and contribute to prevent</w:t>
      </w:r>
      <w:r w:rsidR="00796F22">
        <w:t>ing</w:t>
      </w:r>
      <w:r w:rsidRPr="00F37E38">
        <w:t xml:space="preserve"> infections </w:t>
      </w:r>
      <w:r w:rsidRPr="00F37E38">
        <w:fldChar w:fldCharType="begin">
          <w:fldData xml:space="preserve">PEVuZE5vdGU+PENpdGU+PEF1dGhvcj5DaGFlPC9BdXRob3I+PFllYXI+MjAyMTwvWWVhcj48UmVj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</w:fldData>
        </w:fldChar>
      </w:r>
      <w:r w:rsidRPr="00F37E38">
        <w:instrText xml:space="preserve"> ADDIN EN.CITE </w:instrText>
      </w:r>
      <w:r w:rsidRPr="00F37E38">
        <w:fldChar w:fldCharType="begin">
          <w:fldData xml:space="preserve">PEVuZE5vdGU+PENpdGU+PEF1dGhvcj5DaGFlPC9BdXRob3I+PFllYXI+MjAyMTwvWWVhcj48UmVj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</w:fldData>
        </w:fldChar>
      </w:r>
      <w:r w:rsidRPr="00F37E38">
        <w:instrText xml:space="preserve"> ADDIN EN.CITE.DATA </w:instrText>
      </w:r>
      <w:r w:rsidRPr="00F37E38">
        <w:fldChar w:fldCharType="end"/>
      </w:r>
      <w:r w:rsidRPr="00F37E38">
        <w:fldChar w:fldCharType="separate"/>
      </w:r>
      <w:r w:rsidR="00E85237" w:rsidRPr="00F37E38">
        <w:t>[51,52</w:t>
      </w:r>
      <w:r w:rsidRPr="00F37E38">
        <w:t>]</w:t>
      </w:r>
      <w:r w:rsidRPr="00F37E38">
        <w:fldChar w:fldCharType="end"/>
      </w:r>
      <w:r w:rsidRPr="00F37E38">
        <w:t xml:space="preserve">. For example, a review by Antonelli et al. (2020) </w:t>
      </w:r>
      <w:r w:rsidRPr="00F37E38">
        <w:fldChar w:fldCharType="begin"/>
      </w:r>
      <w:r w:rsidRPr="00F37E38">
        <w:instrText xml:space="preserve"> ADDIN EN.CITE &lt;EndNote&gt;&lt;Cite&gt;&lt;Author&gt;Antonelli&lt;/Author&gt;&lt;Year&gt;2020&lt;/Year&gt;&lt;RecNum&gt;15733&lt;/RecNum&gt;&lt;DisplayText&gt;[53]&lt;/DisplayText&gt;&lt;record&gt;&lt;rec-number&gt;15733&lt;/rec-number&gt;&lt;foreign-keys&gt;&lt;key app="EN" db-id="tev9f9wf65aaxhexaxnvrzal0vad9da0tp5a" timestamp="1666700412"&gt;15733&lt;/key&gt;&lt;/foreign-keys&gt;&lt;ref-type name="Journal Article"&gt;17&lt;/ref-type&gt;&lt;contributors&gt;&lt;authors&gt;&lt;author&gt;Antonelli, Michele&lt;/author&gt;&lt;author&gt;Donelli, Davide&lt;/author&gt;&lt;author&gt;Barbieri, Grazia&lt;/author&gt;&lt;author&gt;Valussi, Marco&lt;/author&gt;&lt;author&gt;Maggini, Valentina&lt;/author&gt;&lt;author&gt;Firenzuoli, Fabio&lt;/author&gt;&lt;/authors&gt;&lt;/contributors&gt;&lt;titles&gt;&lt;title&gt;Forest volatile organic compounds and their effects on human health: A state-of-the-art review&lt;/title&gt;&lt;secondary-title&gt;International Journal of Environmental Research and Public Health&lt;/secondary-title&gt;&lt;/titles&gt;&lt;periodical&gt;&lt;full-title&gt;International Journal of Environmental Research and Public Health&lt;/full-title&gt;&lt;abbr-1&gt;Int. J. Environ. Res. Public Health&lt;/abbr-1&gt;&lt;abbr-2&gt;Int J Environ Res Public Health&lt;/abbr-2&gt;&lt;/periodical&gt;&lt;volume&gt;17&lt;/volume&gt;&lt;dates&gt;&lt;year&gt;2020&lt;/year&gt;&lt;/dates&gt;&lt;urls&gt;&lt;pdf-urls&gt;&lt;url&gt;file://C:\Articles\Melhorament\5c2336ff6547ff11322afd1765df128bf155.pdf&lt;/url&gt;&lt;/pdf-urls&gt;&lt;/urls&gt;&lt;/record&gt;&lt;/Cite&gt;&lt;/EndNote&gt;</w:instrText>
      </w:r>
      <w:r w:rsidRPr="00F37E38">
        <w:fldChar w:fldCharType="separate"/>
      </w:r>
      <w:r w:rsidRPr="00F37E38">
        <w:t>[53]</w:t>
      </w:r>
      <w:r w:rsidRPr="00F37E38">
        <w:fldChar w:fldCharType="end"/>
      </w:r>
      <w:r w:rsidRPr="00F37E38">
        <w:t xml:space="preserve"> found that breathing in phytoncides can result in antioxidant and anti-inflammatory effects on the airways and decrease mental fatigue, improve cognitive performance</w:t>
      </w:r>
      <w:r w:rsidR="00796F22">
        <w:t xml:space="preserve"> and </w:t>
      </w:r>
      <w:r w:rsidRPr="00F37E38">
        <w:t>mood</w:t>
      </w:r>
      <w:r w:rsidR="00796F22">
        <w:t>,</w:t>
      </w:r>
      <w:r w:rsidRPr="00F37E38">
        <w:t xml:space="preserve"> and induce relaxation. </w:t>
      </w:r>
      <w:r w:rsidR="005F61FF">
        <w:t>S</w:t>
      </w:r>
      <w:r w:rsidRPr="00F37E38">
        <w:t xml:space="preserve">tudies of </w:t>
      </w:r>
      <w:r w:rsidR="00796F22">
        <w:t xml:space="preserve">on </w:t>
      </w:r>
      <w:r w:rsidRPr="00F37E38">
        <w:t xml:space="preserve">how phytoncides impact the immune system have </w:t>
      </w:r>
      <w:r w:rsidR="005F61FF">
        <w:t xml:space="preserve">consistently </w:t>
      </w:r>
      <w:r w:rsidRPr="00F37E38">
        <w:t xml:space="preserve">shown a 50% increase in anti-cancer proteins (specifically natural killer cells) and </w:t>
      </w:r>
      <w:r w:rsidR="00796F22">
        <w:t xml:space="preserve">a </w:t>
      </w:r>
      <w:r w:rsidRPr="00F37E38">
        <w:t>28</w:t>
      </w:r>
      <w:r w:rsidR="001829BE">
        <w:t>%–</w:t>
      </w:r>
      <w:r w:rsidRPr="00F37E38">
        <w:t>48% increase in different anti-cancer proteins after a three</w:t>
      </w:r>
      <w:r w:rsidR="00796F22">
        <w:t>-</w:t>
      </w:r>
      <w:r w:rsidRPr="00F37E38">
        <w:t xml:space="preserve">day forest bathing retreat, with these benefits lasting one month </w:t>
      </w:r>
      <w:r w:rsidRPr="00F37E38">
        <w:fldChar w:fldCharType="begin">
          <w:fldData xml:space="preserve">PEVuZE5vdGU+PENpdGU+PEF1dGhvcj5MaTwvQXV0aG9yPjxZZWFyPjIwMDc8L1llYXI+PFJlY051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</w:fldData>
        </w:fldChar>
      </w:r>
      <w:r w:rsidRPr="00F37E38">
        <w:instrText xml:space="preserve"> ADDIN EN.CITE </w:instrText>
      </w:r>
      <w:r w:rsidRPr="00F37E38">
        <w:fldChar w:fldCharType="begin">
          <w:fldData xml:space="preserve">PEVuZE5vdGU+PENpdGU+PEF1dGhvcj5MaTwvQXV0aG9yPjxZZWFyPjIwMDc8L1llYXI+PFJlY051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</w:fldData>
        </w:fldChar>
      </w:r>
      <w:r w:rsidRPr="00F37E38">
        <w:instrText xml:space="preserve"> ADDIN EN.CITE.DATA </w:instrText>
      </w:r>
      <w:r w:rsidRPr="00F37E38">
        <w:fldChar w:fldCharType="end"/>
      </w:r>
      <w:r w:rsidRPr="00F37E38">
        <w:fldChar w:fldCharType="separate"/>
      </w:r>
      <w:r w:rsidR="00E85237" w:rsidRPr="00F37E38">
        <w:t>[54–56</w:t>
      </w:r>
      <w:r w:rsidRPr="00F37E38">
        <w:t>]</w:t>
      </w:r>
      <w:r w:rsidRPr="00F37E38">
        <w:fldChar w:fldCharType="end"/>
      </w:r>
      <w:r w:rsidRPr="00F37E38">
        <w:t>. A recent qualitative study found that following nature scavenger hunt workshops in woodland, participants reported that natural smells evoked childhood memories (e.g.</w:t>
      </w:r>
      <w:r w:rsidR="00E85237" w:rsidRPr="00F37E38">
        <w:t>,</w:t>
      </w:r>
      <w:r w:rsidRPr="00F37E38">
        <w:t xml:space="preserve"> gardening with a parent), cleared their mind</w:t>
      </w:r>
      <w:r w:rsidR="005F61FF">
        <w:t>s</w:t>
      </w:r>
      <w:r w:rsidR="00796F22">
        <w:t>,</w:t>
      </w:r>
      <w:r w:rsidRPr="00F37E38">
        <w:t xml:space="preserve"> allow</w:t>
      </w:r>
      <w:r w:rsidR="007B70D2">
        <w:t>ed</w:t>
      </w:r>
      <w:r w:rsidRPr="00F37E38">
        <w:t xml:space="preserve"> them increased awareness of their surroundings, and </w:t>
      </w:r>
      <w:r w:rsidR="00796F22">
        <w:t xml:space="preserve">made them feel </w:t>
      </w:r>
      <w:r w:rsidRPr="00F37E38">
        <w:t>relaxed and rejuvenated</w:t>
      </w:r>
      <w:r w:rsidR="00796F22">
        <w:t xml:space="preserve"> </w:t>
      </w:r>
      <w:r w:rsidRPr="00F37E38">
        <w:fldChar w:fldCharType="begin"/>
      </w:r>
      <w:r w:rsidRPr="00F37E38">
        <w:instrText xml:space="preserve"> ADDIN EN.CITE &lt;EndNote&gt;&lt;Cite&gt;&lt;Author&gt;Bentley&lt;/Author&gt;&lt;Year&gt;2023&lt;/Year&gt;&lt;RecNum&gt;15849&lt;/RecNum&gt;&lt;DisplayText&gt;[40]&lt;/DisplayText&gt;&lt;record&gt;&lt;rec-number&gt;15849&lt;/rec-number&gt;&lt;foreign-keys&gt;&lt;key app="EN" db-id="tev9f9wf65aaxhexaxnvrzal0vad9da0tp5a" timestamp="1675220955"&gt;15849&lt;/key&gt;&lt;/foreign-keys&gt;&lt;ref-type name="Journal Article"&gt;17&lt;/ref-type&gt;&lt;contributors&gt;&lt;authors&gt;&lt;author&gt;Bentley, Phoebe R.&lt;/author&gt;&lt;author&gt;Fisher, Jessica C.&lt;/author&gt;&lt;author&gt;Dallimer, Martin&lt;/author&gt;&lt;author&gt;Fish, Robert D.&lt;/author&gt;&lt;author&gt;Austen, Gail E.&lt;/author&gt;&lt;author&gt;Irvine, Katherine N.&lt;/author&gt;&lt;author&gt;Davies, Zoe G.&lt;/author&gt;&lt;/authors&gt;&lt;/contributors&gt;&lt;titles&gt;&lt;title&gt;Nature, smells, and human wellbeing&lt;/title&gt;&lt;secondary-title&gt;Ambio&lt;/secondary-title&gt;&lt;/titles&gt;&lt;periodical&gt;&lt;full-title&gt;Ambio&lt;/full-title&gt;&lt;abbr-1&gt;Ambio&lt;/abbr-1&gt;&lt;abbr-2&gt;Ambio&lt;/abbr-2&gt;&lt;/periodical&gt;&lt;pages&gt;1-14&lt;/pages&gt;&lt;volume&gt;52&lt;/volume&gt;&lt;number&gt;1&lt;/number&gt;&lt;dates&gt;&lt;year&gt;2023&lt;/year&gt;&lt;pub-dates&gt;&lt;date&gt;2023/01/01&lt;/date&gt;&lt;/pub-dates&gt;&lt;/dates&gt;&lt;isbn&gt;1654-7209&lt;/isbn&gt;&lt;urls&gt;&lt;related-urls&gt;&lt;url&gt;https://doi.org/10.1007/s13280-022-01760-w&lt;/url&gt;&lt;/related-urls&gt;&lt;/urls&gt;&lt;electronic-resource-num&gt;10.1007/s13280-022-01760-w&lt;/electronic-resource-num&gt;&lt;/record&gt;&lt;/Cite&gt;&lt;/EndNote&gt;</w:instrText>
      </w:r>
      <w:r w:rsidRPr="00F37E38">
        <w:fldChar w:fldCharType="separate"/>
      </w:r>
      <w:r w:rsidRPr="00F37E38">
        <w:t>[40]</w:t>
      </w:r>
      <w:r w:rsidRPr="00F37E38">
        <w:fldChar w:fldCharType="end"/>
      </w:r>
      <w:r w:rsidRPr="00F37E38">
        <w:t>.</w:t>
      </w:r>
    </w:p>
    <w:bookmarkEnd w:id="27"/>
    <w:p w14:paraId="06B5E222" w14:textId="4E396216" w:rsidR="00B25B50" w:rsidRPr="00F37E38" w:rsidRDefault="00B25B50" w:rsidP="00E85237">
      <w:pPr>
        <w:pStyle w:val="MDPI31text"/>
      </w:pPr>
      <w:r w:rsidRPr="00F37E38">
        <w:t>There has been far less research examining the impact of touch activities, and to our knowledge</w:t>
      </w:r>
      <w:r w:rsidR="00FB18A4">
        <w:t>,</w:t>
      </w:r>
      <w:r w:rsidRPr="00F37E38">
        <w:t xml:space="preserve"> the only study to specifically examine the impact of touch has been </w:t>
      </w:r>
      <w:proofErr w:type="spellStart"/>
      <w:r w:rsidRPr="00F37E38">
        <w:t>Ikei</w:t>
      </w:r>
      <w:proofErr w:type="spellEnd"/>
      <w:r w:rsidRPr="00F37E38">
        <w:t xml:space="preserve"> et al. (2017) </w:t>
      </w:r>
      <w:r w:rsidRPr="00F37E38">
        <w:fldChar w:fldCharType="begin"/>
      </w:r>
      <w:r w:rsidRPr="00F37E38">
        <w:instrText xml:space="preserve"> ADDIN EN.CITE &lt;EndNote&gt;&lt;Cite&gt;&lt;Author&gt;Ikei&lt;/Author&gt;&lt;Year&gt;2017&lt;/Year&gt;&lt;RecNum&gt;15740&lt;/RecNum&gt;&lt;DisplayText&gt;[57]&lt;/DisplayText&gt;&lt;record&gt;&lt;rec-number&gt;15740&lt;/rec-number&gt;&lt;foreign-keys&gt;&lt;key app="EN" db-id="tev9f9wf65aaxhexaxnvrzal0vad9da0tp5a" timestamp="1666701497"&gt;15740&lt;/key&gt;&lt;/foreign-keys&gt;&lt;ref-type name="Journal Article"&gt;17&lt;/ref-type&gt;&lt;contributors&gt;&lt;authors&gt;&lt;author&gt;Ikei, Harumi&lt;/author&gt;&lt;author&gt;Song, Chorong&lt;/author&gt;&lt;author&gt;Miyazaki, Yoshifumi&lt;/author&gt;&lt;/authors&gt;&lt;/contributors&gt;&lt;titles&gt;&lt;title&gt;Physiological effects of touching wood&lt;/title&gt;&lt;secondary-title&gt;International Journal of Environmental Research and Public Health&lt;/secondary-title&gt;&lt;/titles&gt;&lt;periodical&gt;&lt;full-title&gt;International Journal of Environmental Research and Public Health&lt;/full-title&gt;&lt;abbr-1&gt;Int. J. Environ. Res. Public Health&lt;/abbr-1&gt;&lt;abbr-2&gt;Int J Environ Res Public Health&lt;/abbr-2&gt;&lt;/periodical&gt;&lt;pages&gt;801&lt;/pages&gt;&lt;volume&gt;14&lt;/volume&gt;&lt;dates&gt;&lt;year&gt;2017&lt;/year&gt;&lt;pub-dates&gt;&lt;date&gt;07/18&lt;/date&gt;&lt;/pub-dates&gt;&lt;/dates&gt;&lt;urls&gt;&lt;pdf-urls&gt;&lt;url&gt;file://C:\Articles\Melhorament\Physiological_Effects_of_Touching_Wood.pdf&lt;/url&gt;&lt;/pdf-urls&gt;&lt;/urls&gt;&lt;electronic-resource-num&gt;10.3390/ijerph14070801&lt;/electronic-resource-num&gt;&lt;/record&gt;&lt;/Cite&gt;&lt;/EndNote&gt;</w:instrText>
      </w:r>
      <w:r w:rsidRPr="00F37E38">
        <w:fldChar w:fldCharType="separate"/>
      </w:r>
      <w:r w:rsidRPr="00F37E38">
        <w:t>[57]</w:t>
      </w:r>
      <w:r w:rsidRPr="00F37E38">
        <w:fldChar w:fldCharType="end"/>
      </w:r>
      <w:r w:rsidR="00FB18A4">
        <w:t>,</w:t>
      </w:r>
      <w:r w:rsidRPr="00F37E38">
        <w:t xml:space="preserve"> who found that touching oak with the palm of the hand significantly decreased activity in the prefrontal cortex and increased heart rate variability</w:t>
      </w:r>
      <w:r w:rsidR="00FB18A4">
        <w:t xml:space="preserve">, which </w:t>
      </w:r>
      <w:r w:rsidR="005F61FF">
        <w:t xml:space="preserve">is </w:t>
      </w:r>
      <w:r w:rsidRPr="00F37E38">
        <w:t xml:space="preserve">indicative of parasympathetic nervous activity and physiological relaxation. There is also evidence about the benefits of being in contact with the soil and microbiota within the soil </w:t>
      </w:r>
      <w:r w:rsidRPr="00F37E38">
        <w:fldChar w:fldCharType="begin"/>
      </w:r>
      <w:r w:rsidRPr="00F37E38">
        <w:instrText xml:space="preserve"> ADDIN EN.CITE &lt;EndNote&gt;&lt;Cite&gt;&lt;Author&gt;Nielsen&lt;/Author&gt;&lt;Year&gt;2020&lt;/Year&gt;&lt;RecNum&gt;15867&lt;/RecNum&gt;&lt;DisplayText&gt;[58]&lt;/DisplayText&gt;&lt;record&gt;&lt;rec-number&gt;15867&lt;/rec-number&gt;&lt;foreign-keys&gt;&lt;key app="EN" db-id="tev9f9wf65aaxhexaxnvrzal0vad9da0tp5a" timestamp="1675391870"&gt;15867&lt;/key&gt;&lt;/foreign-keys&gt;&lt;ref-type name="Journal Article"&gt;17&lt;/ref-type&gt;&lt;contributors&gt;&lt;authors&gt;&lt;author&gt;Nielsen, Charlene C.&lt;/author&gt;&lt;author&gt;Gascon, Mireia&lt;/author&gt;&lt;author&gt;Osornio-Vargas, Alvaro R.&lt;/author&gt;&lt;author&gt;Shier, Catherine&lt;/author&gt;&lt;author&gt;Guttman, David S.&lt;/author&gt;&lt;author&gt;Becker, Allan B.&lt;/author&gt;&lt;author&gt;Azad, Meghan B.&lt;/author&gt;&lt;author&gt;Sears, Malcolm R.&lt;/author&gt;&lt;author&gt;Lefebvre, Diana L.&lt;/author&gt;&lt;author&gt;Moraes, Theo J.&lt;/author&gt;&lt;author&gt;Turvey, Stuart E.&lt;/author&gt;&lt;author&gt;Subbarao, Padmaja&lt;/author&gt;&lt;author&gt;Takaro, Tim K.&lt;/author&gt;&lt;author&gt;Brook, Jeffrey R.&lt;/author&gt;&lt;author&gt;Scott, James A.&lt;/author&gt;&lt;author&gt;Mandhane, Piush J.&lt;/author&gt;&lt;author&gt;Tun, Hein M.&lt;/author&gt;&lt;author&gt;Kozyrskyj, Anita L.&lt;/author&gt;&lt;/authors&gt;&lt;/contributors&gt;&lt;titles&gt;&lt;title&gt;Natural environments in the urban context and gut microbiota in infants&lt;/title&gt;&lt;secondary-title&gt;Environment International&lt;/secondary-title&gt;&lt;/titles&gt;&lt;periodical&gt;&lt;full-title&gt;Environment International&lt;/full-title&gt;&lt;abbr-1&gt;Environ. Int.&lt;/abbr-1&gt;&lt;/periodical&gt;&lt;pages&gt;105881&lt;/pages&gt;&lt;volume&gt;142&lt;/volume&gt;&lt;keywords&gt;&lt;keyword&gt;Natural environments&lt;/keyword&gt;&lt;keyword&gt;Urban&lt;/keyword&gt;&lt;keyword&gt;Diversity&lt;/keyword&gt;&lt;keyword&gt;Gut microbiota&lt;/keyword&gt;&lt;keyword&gt;Infants&lt;/keyword&gt;&lt;/keywords&gt;&lt;dates&gt;&lt;year&gt;2020&lt;/year&gt;&lt;pub-dates&gt;&lt;date&gt;2020/09/01/&lt;/date&gt;&lt;/pub-dates&gt;&lt;/dates&gt;&lt;isbn&gt;0160-4120&lt;/isbn&gt;&lt;urls&gt;&lt;related-urls&gt;&lt;url&gt;https://www.sciencedirect.com/science/article/pii/S0160412020318365&lt;/url&gt;&lt;/related-urls&gt;&lt;/urls&gt;&lt;electronic-resource-num&gt;https://doi.org/10.1016/j.envint.2020.105881&lt;/electronic-resource-num&gt;&lt;/record&gt;&lt;/Cite&gt;&lt;/EndNote&gt;</w:instrText>
      </w:r>
      <w:r w:rsidRPr="00F37E38">
        <w:fldChar w:fldCharType="separate"/>
      </w:r>
      <w:r w:rsidRPr="00F37E38">
        <w:t>[58]</w:t>
      </w:r>
      <w:r w:rsidRPr="00F37E38">
        <w:fldChar w:fldCharType="end"/>
      </w:r>
      <w:r w:rsidRPr="00F37E38">
        <w:t xml:space="preserve">, which can have immune-regulating effects and protect against allergy and inflammatory disorders </w:t>
      </w:r>
      <w:r w:rsidRPr="00F37E38">
        <w:fldChar w:fldCharType="begin"/>
      </w:r>
      <w:r w:rsidRPr="00F37E38">
        <w:instrText xml:space="preserve"> ADDIN EN.CITE &lt;EndNote&gt;&lt;Cite&gt;&lt;Author&gt;Haahtela&lt;/Author&gt;&lt;Year&gt;2019&lt;/Year&gt;&lt;RecNum&gt;15856&lt;/RecNum&gt;&lt;DisplayText&gt;[59]&lt;/DisplayText&gt;&lt;record&gt;&lt;rec-number&gt;15856&lt;/rec-number&gt;&lt;foreign-keys&gt;&lt;key app="EN" db-id="tev9f9wf65aaxhexaxnvrzal0vad9da0tp5a" timestamp="1675224094"&gt;15856&lt;/key&gt;&lt;/foreign-keys&gt;&lt;ref-type name="Journal Article"&gt;17&lt;/ref-type&gt;&lt;contributors&gt;&lt;authors&gt;&lt;author&gt;Haahtela, Tari&lt;/author&gt;&lt;/authors&gt;&lt;/contributors&gt;&lt;titles&gt;&lt;title&gt;A biodiversity hypothesis&lt;/title&gt;&lt;secondary-title&gt;Allergy&lt;/secondary-title&gt;&lt;/titles&gt;&lt;periodical&gt;&lt;full-title&gt;Allergy&lt;/full-title&gt;&lt;/periodical&gt;&lt;pages&gt;1445-1456&lt;/pages&gt;&lt;volume&gt;74&lt;/volume&gt;&lt;number&gt;8&lt;/number&gt;&lt;dates&gt;&lt;year&gt;2019&lt;/year&gt;&lt;/dates&gt;&lt;isbn&gt;0105-4538&lt;/isbn&gt;&lt;urls&gt;&lt;related-urls&gt;&lt;url&gt;https://onlinelibrary.wiley.com/doi/abs/10.1111/all.13763&lt;/url&gt;&lt;/related-urls&gt;&lt;/urls&gt;&lt;electronic-resource-num&gt;https://doi.org/10.1111/all.13763&lt;/electronic-resource-num&gt;&lt;/record&gt;&lt;/Cite&gt;&lt;/EndNote&gt;</w:instrText>
      </w:r>
      <w:r w:rsidRPr="00F37E38">
        <w:fldChar w:fldCharType="separate"/>
      </w:r>
      <w:r w:rsidRPr="00F37E38">
        <w:t>[59]</w:t>
      </w:r>
      <w:r w:rsidRPr="00F37E38">
        <w:fldChar w:fldCharType="end"/>
      </w:r>
      <w:r w:rsidRPr="00F37E38">
        <w:t>. Finally, to our knowledge</w:t>
      </w:r>
      <w:r w:rsidR="008241C4">
        <w:t>,</w:t>
      </w:r>
      <w:r w:rsidRPr="00F37E38">
        <w:t xml:space="preserve"> there has been no research examining activities </w:t>
      </w:r>
      <w:r w:rsidR="008241C4">
        <w:t>that</w:t>
      </w:r>
      <w:r w:rsidR="008241C4" w:rsidRPr="00F37E38">
        <w:t xml:space="preserve"> </w:t>
      </w:r>
      <w:r w:rsidRPr="00F37E38">
        <w:t>explore the sense of taste within a forest bathing or foraging context.</w:t>
      </w:r>
    </w:p>
    <w:p w14:paraId="0AB0E77B" w14:textId="4F405BE6" w:rsidR="00B25B50" w:rsidRPr="00F37E38" w:rsidRDefault="00B25B50" w:rsidP="00E85237">
      <w:pPr>
        <w:pStyle w:val="MDPI31text"/>
      </w:pPr>
      <w:r w:rsidRPr="00F37E38">
        <w:t>The main aim of this study was to investigate the effect of guided FB with nature connection activities (NCA) on the participants’ self-reported well</w:t>
      </w:r>
      <w:r w:rsidR="001D64DD">
        <w:t>-</w:t>
      </w:r>
      <w:r w:rsidRPr="00F37E38">
        <w:t xml:space="preserve">being and to assess the relative contribution of the natural elements perceived to </w:t>
      </w:r>
      <w:r w:rsidR="008241C4">
        <w:t xml:space="preserve">the </w:t>
      </w:r>
      <w:r w:rsidRPr="00F37E38">
        <w:t>participants’ well</w:t>
      </w:r>
      <w:r w:rsidR="001D64DD">
        <w:t>-</w:t>
      </w:r>
      <w:r w:rsidRPr="00F37E38">
        <w:t>being. This assessment will inform FB guides and FT practitioners</w:t>
      </w:r>
      <w:r w:rsidR="005F61FF">
        <w:t>’</w:t>
      </w:r>
      <w:r w:rsidRPr="00F37E38">
        <w:t xml:space="preserve"> training frameworks and future delivery of NCA, targeting maximum well</w:t>
      </w:r>
      <w:r w:rsidR="001D64DD">
        <w:t>-</w:t>
      </w:r>
      <w:r w:rsidRPr="00F37E38">
        <w:t xml:space="preserve">being benefits for participants </w:t>
      </w:r>
      <w:r w:rsidRPr="00F37E38">
        <w:rPr>
          <w:color w:val="000000" w:themeColor="text1"/>
        </w:rPr>
        <w:t xml:space="preserve">and </w:t>
      </w:r>
      <w:r w:rsidR="008E1353">
        <w:rPr>
          <w:color w:val="000000" w:themeColor="text1"/>
        </w:rPr>
        <w:t>n</w:t>
      </w:r>
      <w:r w:rsidRPr="00F37E38">
        <w:rPr>
          <w:color w:val="000000" w:themeColor="text1"/>
        </w:rPr>
        <w:t xml:space="preserve">ature connectedness. </w:t>
      </w:r>
      <w:r w:rsidRPr="00F37E38">
        <w:t xml:space="preserve">Our specific objectives were: </w:t>
      </w:r>
      <w:r w:rsidR="00415596">
        <w:t>(</w:t>
      </w:r>
      <w:r w:rsidRPr="00F37E38">
        <w:t>1) to assess which emotional and nature connection indicators were rated higher following forest bathing walks</w:t>
      </w:r>
      <w:r w:rsidR="008241C4">
        <w:t xml:space="preserve">; </w:t>
      </w:r>
      <w:r w:rsidR="00415596">
        <w:t>(</w:t>
      </w:r>
      <w:r w:rsidRPr="00F37E38">
        <w:t>2) to investigate which of the natural elements perceived during the forest bathing session were rated highest in terms of contributing to well</w:t>
      </w:r>
      <w:r w:rsidR="001D64DD">
        <w:t>-</w:t>
      </w:r>
      <w:r w:rsidRPr="00F37E38">
        <w:t>being</w:t>
      </w:r>
      <w:r w:rsidR="008241C4">
        <w:t>;</w:t>
      </w:r>
      <w:r w:rsidRPr="00F37E38">
        <w:t xml:space="preserve"> </w:t>
      </w:r>
      <w:r w:rsidR="00415596">
        <w:t>(</w:t>
      </w:r>
      <w:r w:rsidRPr="00F37E38">
        <w:t>3) to investigate possible associations between well</w:t>
      </w:r>
      <w:r w:rsidR="001D64DD">
        <w:t>-</w:t>
      </w:r>
      <w:r w:rsidRPr="00F37E38">
        <w:t>being and natural elements perceived during the forest bathing session</w:t>
      </w:r>
      <w:r w:rsidR="008241C4">
        <w:t>;</w:t>
      </w:r>
      <w:r w:rsidRPr="00F37E38">
        <w:t xml:space="preserve"> and </w:t>
      </w:r>
      <w:r w:rsidR="00415596">
        <w:t>(</w:t>
      </w:r>
      <w:r w:rsidRPr="00F37E38">
        <w:t>4) to test any effects of sociodemographic and temporal factors on well</w:t>
      </w:r>
      <w:r w:rsidR="001D64DD">
        <w:t>-</w:t>
      </w:r>
      <w:r w:rsidRPr="00F37E38">
        <w:t>being.</w:t>
      </w:r>
    </w:p>
    <w:p w14:paraId="3FAD04D8" w14:textId="47313B5A" w:rsidR="00B25B50" w:rsidRPr="00F37E38" w:rsidRDefault="00E85237" w:rsidP="00E85237">
      <w:pPr>
        <w:pStyle w:val="MDPI21heading1"/>
      </w:pPr>
      <w:r w:rsidRPr="00F37E38">
        <w:rPr>
          <w:lang w:eastAsia="zh-CN"/>
        </w:rPr>
        <w:t xml:space="preserve">2. </w:t>
      </w:r>
      <w:r w:rsidR="00B25B50" w:rsidRPr="00F37E38">
        <w:t>Materials and Methods</w:t>
      </w:r>
    </w:p>
    <w:p w14:paraId="6B9F9DEB" w14:textId="14112BB5" w:rsidR="00B25B50" w:rsidRPr="00F37E38" w:rsidRDefault="00E85237" w:rsidP="00E85237">
      <w:pPr>
        <w:pStyle w:val="MDPI22heading2"/>
      </w:pPr>
      <w:r w:rsidRPr="00F37E38">
        <w:t xml:space="preserve">2.1. </w:t>
      </w:r>
      <w:r w:rsidR="00B25B50" w:rsidRPr="00F37E38">
        <w:t xml:space="preserve">Nature </w:t>
      </w:r>
      <w:r w:rsidR="00781F35">
        <w:t>C</w:t>
      </w:r>
      <w:r w:rsidR="00B25B50" w:rsidRPr="00F37E38">
        <w:t xml:space="preserve">onnection </w:t>
      </w:r>
      <w:r w:rsidR="00781F35">
        <w:t>A</w:t>
      </w:r>
      <w:r w:rsidR="00B25B50" w:rsidRPr="00F37E38">
        <w:t xml:space="preserve">ctivities and </w:t>
      </w:r>
      <w:r w:rsidR="00781F35">
        <w:t>F</w:t>
      </w:r>
      <w:r w:rsidR="00B25B50" w:rsidRPr="00F37E38">
        <w:t xml:space="preserve">orest </w:t>
      </w:r>
      <w:r w:rsidR="00781F35">
        <w:t>B</w:t>
      </w:r>
      <w:r w:rsidR="00B25B50" w:rsidRPr="00F37E38">
        <w:t xml:space="preserve">athing </w:t>
      </w:r>
      <w:r w:rsidR="00781F35">
        <w:t>S</w:t>
      </w:r>
      <w:r w:rsidR="00B25B50" w:rsidRPr="00F37E38">
        <w:t>ession</w:t>
      </w:r>
    </w:p>
    <w:p w14:paraId="657A3D33" w14:textId="22FD54E2" w:rsidR="00B25B50" w:rsidRPr="00F37E38" w:rsidRDefault="00B25B50" w:rsidP="00E85237">
      <w:pPr>
        <w:pStyle w:val="MDPI31text"/>
      </w:pPr>
      <w:r w:rsidRPr="00F37E38">
        <w:t xml:space="preserve">Interventions were carried out by trained guides or practitioners trained by </w:t>
      </w:r>
      <w:proofErr w:type="spellStart"/>
      <w:r w:rsidRPr="00F37E38">
        <w:t>FTHub</w:t>
      </w:r>
      <w:proofErr w:type="spellEnd"/>
      <w:r w:rsidR="007F5825">
        <w:t>,</w:t>
      </w:r>
      <w:r w:rsidRPr="00F37E38">
        <w:t xml:space="preserve"> following the </w:t>
      </w:r>
      <w:proofErr w:type="spellStart"/>
      <w:r w:rsidRPr="00F37E38">
        <w:t>FTHub</w:t>
      </w:r>
      <w:proofErr w:type="spellEnd"/>
      <w:r w:rsidRPr="00F37E38">
        <w:t xml:space="preserve"> method and the LIM for designing NC activities that consider how natural elements perceived can impact health and well</w:t>
      </w:r>
      <w:r w:rsidR="001D64DD">
        <w:t>-</w:t>
      </w:r>
      <w:r w:rsidRPr="00F37E38">
        <w:t>being</w:t>
      </w:r>
      <w:r w:rsidR="007F5825">
        <w:t>,</w:t>
      </w:r>
      <w:r w:rsidRPr="00F37E38">
        <w:t xml:space="preserve"> </w:t>
      </w:r>
      <w:proofErr w:type="spellStart"/>
      <w:r w:rsidRPr="00F37E38">
        <w:t>maximi</w:t>
      </w:r>
      <w:r w:rsidR="007F5825">
        <w:t>s</w:t>
      </w:r>
      <w:r w:rsidRPr="00F37E38">
        <w:t>ing</w:t>
      </w:r>
      <w:proofErr w:type="spellEnd"/>
      <w:r w:rsidRPr="00F37E38">
        <w:t xml:space="preserve"> participants benefit from nature exposure </w:t>
      </w:r>
      <w:r w:rsidRPr="00F37E38">
        <w:fldChar w:fldCharType="begin">
          <w:fldData xml:space="preserve">PEVuZE5vdGU+PENpdGU+PEF1dGhvcj5HZXNzZTwvQXV0aG9yPjxZZWFyPjIwMTg8L1llYXI+PFJl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=
</w:fldData>
        </w:fldChar>
      </w:r>
      <w:r w:rsidRPr="00F37E38">
        <w:instrText xml:space="preserve"> ADDIN EN.CITE </w:instrText>
      </w:r>
      <w:r w:rsidRPr="00F37E38">
        <w:fldChar w:fldCharType="begin">
          <w:fldData xml:space="preserve">PEVuZE5vdGU+PENpdGU+PEF1dGhvcj5HZXNzZTwvQXV0aG9yPjxZZWFyPjIwMTg8L1llYXI+PFJl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=
</w:fldData>
        </w:fldChar>
      </w:r>
      <w:r w:rsidRPr="00F37E38">
        <w:instrText xml:space="preserve"> ADDIN EN.CITE.DATA </w:instrText>
      </w:r>
      <w:r w:rsidRPr="00F37E38">
        <w:fldChar w:fldCharType="end"/>
      </w:r>
      <w:r w:rsidRPr="00F37E38">
        <w:fldChar w:fldCharType="separate"/>
      </w:r>
      <w:r w:rsidR="00E85237" w:rsidRPr="00F37E38">
        <w:t>[18–20</w:t>
      </w:r>
      <w:r w:rsidRPr="00F37E38">
        <w:t>]</w:t>
      </w:r>
      <w:r w:rsidRPr="00F37E38">
        <w:fldChar w:fldCharType="end"/>
      </w:r>
      <w:r w:rsidRPr="00F37E38">
        <w:t>.</w:t>
      </w:r>
    </w:p>
    <w:p w14:paraId="1D8ABF0C" w14:textId="70471A9C" w:rsidR="00B25B50" w:rsidRPr="00F37E38" w:rsidRDefault="00B25B50" w:rsidP="00E85237">
      <w:pPr>
        <w:pStyle w:val="MDPI31text"/>
      </w:pPr>
      <w:r w:rsidRPr="00F37E38">
        <w:t xml:space="preserve">Each session involved a specific sequence of non-intrusive NCA of contact with the surrounding nature aimed at fostering nature connectedness and the use of the five senses. The sequence or process of FB was </w:t>
      </w:r>
      <w:proofErr w:type="spellStart"/>
      <w:r w:rsidRPr="00F37E38">
        <w:t>customi</w:t>
      </w:r>
      <w:r w:rsidR="007F5825">
        <w:t>s</w:t>
      </w:r>
      <w:r w:rsidRPr="00F37E38">
        <w:t>ed</w:t>
      </w:r>
      <w:proofErr w:type="spellEnd"/>
      <w:r w:rsidRPr="00F37E38">
        <w:t xml:space="preserve"> in terms of time (nature dose), routes, and characteristics of the natural environment. For example, the guides helped the participants through reflective activities, which included expressive arts to identify and share their sensations, emotions, and thoughts.</w:t>
      </w:r>
    </w:p>
    <w:p w14:paraId="6ECFE9F3" w14:textId="40C6160C" w:rsidR="00B25B50" w:rsidRPr="00F37E38" w:rsidRDefault="00B25B50" w:rsidP="00E85237">
      <w:pPr>
        <w:pStyle w:val="MDPI31text"/>
        <w:rPr>
          <w:sz w:val="24"/>
          <w:szCs w:val="24"/>
          <w:lang w:eastAsia="pt-PT"/>
        </w:rPr>
      </w:pPr>
      <w:r w:rsidRPr="00F37E38">
        <w:t>All participants experienced the same NCA following a sequence of three parts: the “initial phase</w:t>
      </w:r>
      <w:r w:rsidR="007F5825">
        <w:t>,</w:t>
      </w:r>
      <w:r w:rsidRPr="00F37E38">
        <w:t xml:space="preserve">” </w:t>
      </w:r>
      <w:r w:rsidR="007F5825">
        <w:t>which</w:t>
      </w:r>
      <w:r w:rsidR="00E54E0A" w:rsidRPr="00F37E38">
        <w:t xml:space="preserve"> </w:t>
      </w:r>
      <w:r w:rsidRPr="00F37E38">
        <w:t>focuses on senses; the “intermediate phase</w:t>
      </w:r>
      <w:r w:rsidR="007F5825">
        <w:t>,</w:t>
      </w:r>
      <w:r w:rsidRPr="00F37E38">
        <w:t xml:space="preserve">” </w:t>
      </w:r>
      <w:r w:rsidR="007F5825">
        <w:t>which</w:t>
      </w:r>
      <w:r w:rsidR="007F5825" w:rsidRPr="00F37E38">
        <w:t xml:space="preserve"> </w:t>
      </w:r>
      <w:r w:rsidRPr="00F37E38">
        <w:t xml:space="preserve">is </w:t>
      </w:r>
      <w:proofErr w:type="spellStart"/>
      <w:r w:rsidRPr="00F37E38">
        <w:t>centred</w:t>
      </w:r>
      <w:proofErr w:type="spellEnd"/>
      <w:r w:rsidRPr="00F37E38">
        <w:t xml:space="preserve"> on connecting with the environment; and the “final phase</w:t>
      </w:r>
      <w:r w:rsidR="007F5825">
        <w:t>,</w:t>
      </w:r>
      <w:r w:rsidRPr="00F37E38">
        <w:t>”</w:t>
      </w:r>
      <w:r w:rsidR="00E54E0A">
        <w:t xml:space="preserve"> </w:t>
      </w:r>
      <w:r w:rsidR="007F5825">
        <w:t>which</w:t>
      </w:r>
      <w:r w:rsidR="00E54E0A">
        <w:t xml:space="preserve"> </w:t>
      </w:r>
      <w:r w:rsidRPr="00F37E38">
        <w:t xml:space="preserve">aims to integrate all the experiences </w:t>
      </w:r>
      <w:r w:rsidRPr="00F37E38">
        <w:fldChar w:fldCharType="begin"/>
      </w:r>
      <w:r w:rsidRPr="00F37E38">
        <w:instrText xml:space="preserve"> ADDIN EN.CITE &lt;EndNote&gt;&lt;Cite&gt;&lt;Author&gt;Gesse&lt;/Author&gt;&lt;Year&gt;2018&lt;/Year&gt;&lt;RecNum&gt;15724&lt;/RecNum&gt;&lt;DisplayText&gt;[19, 39]&lt;/DisplayText&gt;&lt;record&gt;&lt;rec-number&gt;15724&lt;/rec-number&gt;&lt;foreign-keys&gt;&lt;key app="EN" db-id="tev9f9wf65aaxhexaxnvrzal0vad9da0tp5a" timestamp="1666645388"&gt;15724&lt;/key&gt;&lt;/foreign-keys&gt;&lt;ref-type name="Book"&gt;6&lt;/ref-type&gt;&lt;contributors&gt;&lt;authors&gt;&lt;author&gt;Gesse, Alex&lt;/author&gt;&lt;/authors&gt;&lt;/contributors&gt;&lt;titles&gt;&lt;title&gt;Sentir el bosque: La experiencia del shinrin-yoku (baño de bosque ) &lt;/title&gt;&lt;/titles&gt;&lt;pages&gt;224&lt;/pages&gt;&lt;section&gt;224&lt;/section&gt;&lt;dates&gt;&lt;year&gt;2018&lt;/year&gt;&lt;/dates&gt;&lt;pub-location&gt;Barcelona&lt;/pub-location&gt;&lt;publisher&gt;Grijalbo&lt;/publisher&gt;&lt;isbn&gt;9788417338138&lt;/isbn&gt;&lt;urls&gt;&lt;/urls&gt;&lt;/record&gt;&lt;/Cite&gt;&lt;Cite&gt;&lt;Author&gt;Bermejo-Martins&lt;/Author&gt;&lt;Year&gt;2022&lt;/Year&gt;&lt;RecNum&gt;15853&lt;/RecNum&gt;&lt;record&gt;&lt;rec-number&gt;15853&lt;/rec-number&gt;&lt;foreign-keys&gt;&lt;key app="EN" db-id="tev9f9wf65aaxhexaxnvrzal0vad9da0tp5a" timestamp="1675223018"&gt;15853&lt;/key&gt;&lt;/foreign-keys&gt;&lt;ref-type name="Journal Article"&gt;17&lt;/ref-type&gt;&lt;contributors&gt;&lt;authors&gt;&lt;author&gt;Bermejo-Martins, Elena&lt;/author&gt;&lt;author&gt;Pueyo-Garrigues, María&lt;/author&gt;&lt;author&gt;Casas, María&lt;/author&gt;&lt;author&gt;Bermejo-Orduna, Raúl&lt;/author&gt;&lt;author&gt;Villarroya, Ana&lt;/author&gt;&lt;/authors&gt;&lt;/contributors&gt;&lt;titles&gt;&lt;title&gt;A forest bathing intervention in adults with intellectual disabilities: A feasibility study protocol&lt;/title&gt;&lt;secondary-title&gt;International Journal of Environmental Research and Public Health&lt;/secondary-title&gt;&lt;/titles&gt;&lt;periodical&gt;&lt;full-title&gt;International Journal of Environmental Research and Public Health&lt;/full-title&gt;&lt;abbr-1&gt;Int. J. Environ. Res. Public Health&lt;/abbr-1&gt;&lt;abbr-2&gt;Int J Environ Res Public Health&lt;/abbr-2&gt;&lt;/periodical&gt;&lt;pages&gt;13589&lt;/pages&gt;&lt;volume&gt;19&lt;/volume&gt;&lt;number&gt;20&lt;/number&gt;&lt;dates&gt;&lt;year&gt;2022&lt;/year&gt;&lt;/dates&gt;&lt;isbn&gt;1660-4601&lt;/isbn&gt;&lt;accession-num&gt;doi:10.3390/ijerph192013589&lt;/accession-num&gt;&lt;urls&gt;&lt;related-urls&gt;&lt;url&gt;https://www.mdpi.com/1660-4601/19/20/13589&lt;/url&gt;&lt;/related-urls&gt;&lt;/urls&gt;&lt;/record&gt;&lt;/Cite&gt;&lt;/EndNote&gt;</w:instrText>
      </w:r>
      <w:r w:rsidRPr="00F37E38">
        <w:fldChar w:fldCharType="separate"/>
      </w:r>
      <w:r w:rsidR="00E85237" w:rsidRPr="00F37E38">
        <w:t>[19,39</w:t>
      </w:r>
      <w:r w:rsidRPr="00F37E38">
        <w:t>]</w:t>
      </w:r>
      <w:r w:rsidRPr="00F37E38">
        <w:fldChar w:fldCharType="end"/>
      </w:r>
      <w:r w:rsidRPr="00F37E38">
        <w:t>. The time spent in the FB with NCA session was about two hours.</w:t>
      </w:r>
    </w:p>
    <w:p w14:paraId="394F1121" w14:textId="78911AFC" w:rsidR="00B25B50" w:rsidRPr="00F37E38" w:rsidRDefault="00E85237" w:rsidP="00E85237">
      <w:pPr>
        <w:pStyle w:val="MDPI22heading2"/>
        <w:spacing w:before="240"/>
      </w:pPr>
      <w:r w:rsidRPr="00F37E38">
        <w:t xml:space="preserve">2.2. </w:t>
      </w:r>
      <w:r w:rsidR="00B25B50" w:rsidRPr="00F37E38">
        <w:t xml:space="preserve">Participants and </w:t>
      </w:r>
      <w:r w:rsidR="009D18FD">
        <w:t>D</w:t>
      </w:r>
      <w:r w:rsidR="00B25B50" w:rsidRPr="00F37E38">
        <w:t xml:space="preserve">ata </w:t>
      </w:r>
      <w:r w:rsidR="009D18FD">
        <w:t>C</w:t>
      </w:r>
      <w:r w:rsidR="00B25B50" w:rsidRPr="00F37E38">
        <w:t>ollection</w:t>
      </w:r>
    </w:p>
    <w:p w14:paraId="2950F096" w14:textId="46AAFD39" w:rsidR="00B25B50" w:rsidRPr="00F37E38" w:rsidRDefault="00B25B50" w:rsidP="00E85237">
      <w:pPr>
        <w:pStyle w:val="MDPI31text"/>
      </w:pPr>
      <w:r w:rsidRPr="00F37E38">
        <w:lastRenderedPageBreak/>
        <w:t>Data were collected from a non-random sample of multi-country general population participants following a guided FB session</w:t>
      </w:r>
      <w:r w:rsidR="007F5825">
        <w:t>,</w:t>
      </w:r>
      <w:r w:rsidRPr="00F37E38">
        <w:t xml:space="preserve"> including NCA from 2021 to 2022. The FB session and NCA were delivered by trained guides of the </w:t>
      </w:r>
      <w:proofErr w:type="spellStart"/>
      <w:r w:rsidRPr="00F37E38">
        <w:t>FTHub</w:t>
      </w:r>
      <w:proofErr w:type="spellEnd"/>
      <w:r w:rsidRPr="00F37E38">
        <w:t>. Inclusion criteria were</w:t>
      </w:r>
      <w:r w:rsidRPr="00F37E38">
        <w:rPr>
          <w:sz w:val="24"/>
          <w:szCs w:val="24"/>
        </w:rPr>
        <w:t xml:space="preserve"> </w:t>
      </w:r>
      <w:r w:rsidRPr="00F37E38">
        <w:t>being able to</w:t>
      </w:r>
      <w:r w:rsidRPr="00F37E38">
        <w:rPr>
          <w:sz w:val="24"/>
          <w:szCs w:val="24"/>
        </w:rPr>
        <w:t xml:space="preserve"> </w:t>
      </w:r>
      <w:r w:rsidRPr="00F37E38">
        <w:t>understand the questionnaire, which was delivered in English, Spanish, French, Italian, Polish, and Portuguese</w:t>
      </w:r>
      <w:r w:rsidR="007F5825">
        <w:t>;</w:t>
      </w:r>
      <w:r w:rsidRPr="00F37E38">
        <w:t xml:space="preserve"> being 18 years of age or older</w:t>
      </w:r>
      <w:r w:rsidR="007F5825">
        <w:t>;</w:t>
      </w:r>
      <w:r w:rsidRPr="00F37E38">
        <w:t xml:space="preserve"> and participat</w:t>
      </w:r>
      <w:r w:rsidR="007F5825">
        <w:t>ing</w:t>
      </w:r>
      <w:r w:rsidRPr="00F37E38">
        <w:t xml:space="preserve"> in a completed session of FB and NCA.</w:t>
      </w:r>
    </w:p>
    <w:p w14:paraId="212A7CEA" w14:textId="4BCD31F8" w:rsidR="00B25B50" w:rsidRPr="00F37E38" w:rsidRDefault="00B25B50" w:rsidP="00E85237">
      <w:pPr>
        <w:pStyle w:val="MDPI31text"/>
      </w:pPr>
      <w:r w:rsidRPr="00F37E38">
        <w:t xml:space="preserve">The online questionnaire was developed using Google </w:t>
      </w:r>
      <w:r w:rsidR="007F5825">
        <w:t>F</w:t>
      </w:r>
      <w:r w:rsidRPr="00F37E38">
        <w:t xml:space="preserve">orms and posted online following approval by the </w:t>
      </w:r>
      <w:proofErr w:type="spellStart"/>
      <w:r w:rsidRPr="00F37E38">
        <w:t>FTHub</w:t>
      </w:r>
      <w:proofErr w:type="spellEnd"/>
      <w:r w:rsidRPr="00F37E38">
        <w:t xml:space="preserve"> </w:t>
      </w:r>
      <w:r w:rsidR="00E54E0A">
        <w:t>c</w:t>
      </w:r>
      <w:r w:rsidRPr="00F37E38">
        <w:t>ommittee. After the forest bathing session</w:t>
      </w:r>
      <w:r w:rsidR="007F5825">
        <w:t>,</w:t>
      </w:r>
      <w:r w:rsidRPr="00F37E38">
        <w:t xml:space="preserve"> each guide explained the aims of the study, the instructions to complete the survey, and guaranteed anonymity and confidentiality to participants. The questionnaire was distributed online after the forest bathing session and remained open for 24 </w:t>
      </w:r>
      <w:r w:rsidR="00E85237" w:rsidRPr="00F37E38">
        <w:t>h</w:t>
      </w:r>
      <w:r w:rsidRPr="00F37E38">
        <w:t xml:space="preserve"> after the session</w:t>
      </w:r>
      <w:r w:rsidRPr="00F37E38">
        <w:rPr>
          <w:i/>
        </w:rPr>
        <w:t>.</w:t>
      </w:r>
    </w:p>
    <w:p w14:paraId="7606EF5A" w14:textId="7B9CF565" w:rsidR="00B25B50" w:rsidRPr="00F37E38" w:rsidRDefault="00B25B50" w:rsidP="00E85237">
      <w:pPr>
        <w:pStyle w:val="MDPI31text"/>
      </w:pPr>
      <w:r w:rsidRPr="00F37E38">
        <w:t>The final sample of this study comprised 1142 participants (74</w:t>
      </w:r>
      <w:r w:rsidR="0081395F">
        <w:t>.</w:t>
      </w:r>
      <w:r w:rsidRPr="00F37E38">
        <w:t>8% women; 24</w:t>
      </w:r>
      <w:r w:rsidR="0081395F">
        <w:t>.</w:t>
      </w:r>
      <w:r w:rsidRPr="00F37E38">
        <w:t>3% men; 0</w:t>
      </w:r>
      <w:r w:rsidR="0081395F">
        <w:t>.</w:t>
      </w:r>
      <w:r w:rsidRPr="00F37E38">
        <w:t xml:space="preserve">9% non-binary). Their mean age was 45.5 years old (SD = 13.6; min. 18; max. 88). Participants came from 47 different nationalities </w:t>
      </w:r>
      <w:r w:rsidR="00620F13">
        <w:t>and</w:t>
      </w:r>
      <w:r w:rsidR="00620F13" w:rsidRPr="00F37E38">
        <w:t xml:space="preserve"> </w:t>
      </w:r>
      <w:r w:rsidRPr="00F37E38">
        <w:t xml:space="preserve">completed the anonymous online questionnaire following a FB and NCA session </w:t>
      </w:r>
      <w:r w:rsidR="00E54E0A">
        <w:t>that</w:t>
      </w:r>
      <w:r w:rsidR="00E54E0A" w:rsidRPr="00F37E38">
        <w:t xml:space="preserve"> </w:t>
      </w:r>
      <w:r w:rsidRPr="00F37E38">
        <w:t>took place in 35 different countries.</w:t>
      </w:r>
    </w:p>
    <w:p w14:paraId="03194171" w14:textId="38A3510F" w:rsidR="00B25B50" w:rsidRPr="00F37E38" w:rsidRDefault="00B25B50" w:rsidP="00E85237">
      <w:pPr>
        <w:pStyle w:val="MDPI31text"/>
      </w:pPr>
      <w:r w:rsidRPr="00F37E38">
        <w:t xml:space="preserve">With regards to the language of the questionnaire, </w:t>
      </w:r>
      <w:r w:rsidR="00620F13">
        <w:t>of</w:t>
      </w:r>
      <w:r w:rsidR="00620F13" w:rsidRPr="00F37E38">
        <w:t xml:space="preserve"> </w:t>
      </w:r>
      <w:r w:rsidRPr="00F37E38">
        <w:t xml:space="preserve">the 1142 respondents, 937 (82%) filled it </w:t>
      </w:r>
      <w:r w:rsidR="00620F13">
        <w:t>out in</w:t>
      </w:r>
      <w:r w:rsidR="00620F13" w:rsidRPr="00F37E38">
        <w:t xml:space="preserve"> </w:t>
      </w:r>
      <w:r w:rsidRPr="00F37E38">
        <w:t>the native language of the</w:t>
      </w:r>
      <w:r w:rsidR="00620F13">
        <w:t>ir</w:t>
      </w:r>
      <w:r w:rsidRPr="00F37E38">
        <w:t xml:space="preserve"> country. </w:t>
      </w:r>
      <w:r w:rsidR="00620F13">
        <w:t>The o</w:t>
      </w:r>
      <w:r w:rsidRPr="00F37E38">
        <w:t xml:space="preserve">ther 205 participants used a different language, mostly English. When </w:t>
      </w:r>
      <w:r w:rsidR="00620F13">
        <w:t xml:space="preserve">the </w:t>
      </w:r>
      <w:r w:rsidRPr="00F37E38">
        <w:t>native language could not be used</w:t>
      </w:r>
      <w:r w:rsidR="00620F13">
        <w:t>,</w:t>
      </w:r>
      <w:r w:rsidRPr="00F37E38">
        <w:t xml:space="preserve"> the questionnaires were filled </w:t>
      </w:r>
      <w:r w:rsidR="00620F13">
        <w:t xml:space="preserve">out </w:t>
      </w:r>
      <w:r w:rsidRPr="00F37E38">
        <w:t>in English by respondents who had adequate language skills. Where a questionnaire had already been validated for a particular language</w:t>
      </w:r>
      <w:r w:rsidR="00620F13">
        <w:t>,</w:t>
      </w:r>
      <w:r w:rsidRPr="00F37E38">
        <w:t xml:space="preserve"> that version was selected. </w:t>
      </w:r>
      <w:r w:rsidR="005F61FF">
        <w:t>The r</w:t>
      </w:r>
      <w:r w:rsidRPr="00F37E38">
        <w:t xml:space="preserve">emaining surveys were translated into each of the participating </w:t>
      </w:r>
      <w:r w:rsidR="005115FB">
        <w:t>c</w:t>
      </w:r>
      <w:r w:rsidRPr="00F37E38">
        <w:t>ountries</w:t>
      </w:r>
      <w:r w:rsidR="005F61FF">
        <w:t>’</w:t>
      </w:r>
      <w:r w:rsidRPr="00F37E38">
        <w:t xml:space="preserve"> languages by guides who spoke those languages, using forward/backward translation procedures.</w:t>
      </w:r>
    </w:p>
    <w:p w14:paraId="7AF03555" w14:textId="5FEF4531" w:rsidR="00B25B50" w:rsidRPr="00F37E38" w:rsidRDefault="00E85237" w:rsidP="00E85237">
      <w:pPr>
        <w:pStyle w:val="MDPI22heading2"/>
        <w:spacing w:before="240"/>
      </w:pPr>
      <w:r w:rsidRPr="00F37E38">
        <w:t xml:space="preserve">2.3. </w:t>
      </w:r>
      <w:r w:rsidR="00B25B50" w:rsidRPr="00F37E38">
        <w:t>Instruments</w:t>
      </w:r>
    </w:p>
    <w:p w14:paraId="6C3B014E" w14:textId="6C6978A6" w:rsidR="00B25B50" w:rsidRPr="00F37E38" w:rsidRDefault="00B25B50" w:rsidP="00E85237">
      <w:pPr>
        <w:pStyle w:val="MDPI31text"/>
      </w:pPr>
      <w:r w:rsidRPr="00F37E38">
        <w:t>The anonymous online survey consisted of 29 closed-ended questions divided into three sections:</w:t>
      </w:r>
    </w:p>
    <w:p w14:paraId="2EADEED2" w14:textId="796549C1" w:rsidR="00B25B50" w:rsidRPr="009E2707" w:rsidRDefault="009E2707" w:rsidP="00E85237">
      <w:pPr>
        <w:pStyle w:val="MDPI31text"/>
        <w:rPr>
          <w:szCs w:val="20"/>
        </w:rPr>
      </w:pPr>
      <w:commentRangeStart w:id="28"/>
      <w:commentRangeStart w:id="29"/>
      <w:r w:rsidRPr="009E2707">
        <w:rPr>
          <w:szCs w:val="20"/>
          <w:highlight w:val="yellow"/>
        </w:rPr>
        <w:t>(</w:t>
      </w:r>
      <w:r w:rsidR="00B25B50" w:rsidRPr="009E2707">
        <w:rPr>
          <w:szCs w:val="20"/>
          <w:highlight w:val="yellow"/>
        </w:rPr>
        <w:t xml:space="preserve">a) </w:t>
      </w:r>
      <w:commentRangeEnd w:id="28"/>
      <w:r>
        <w:rPr>
          <w:rStyle w:val="CommentReference"/>
          <w:rFonts w:eastAsia="SimSun"/>
          <w:noProof/>
          <w:snapToGrid/>
          <w:kern w:val="0"/>
          <w:lang w:eastAsia="zh-CN" w:bidi="ar-SA"/>
          <w14:ligatures w14:val="none"/>
        </w:rPr>
        <w:commentReference w:id="28"/>
      </w:r>
      <w:commentRangeEnd w:id="29"/>
      <w:r w:rsidR="007E4A67">
        <w:rPr>
          <w:rStyle w:val="CommentReference"/>
          <w:rFonts w:eastAsia="SimSun"/>
          <w:noProof/>
          <w:snapToGrid/>
          <w:kern w:val="0"/>
          <w:lang w:eastAsia="zh-CN" w:bidi="ar-SA"/>
          <w14:ligatures w14:val="none"/>
        </w:rPr>
        <w:commentReference w:id="29"/>
      </w:r>
      <w:r w:rsidR="00B25B50" w:rsidRPr="009E2707">
        <w:rPr>
          <w:szCs w:val="20"/>
        </w:rPr>
        <w:t xml:space="preserve">Sociodemographic characteristics were assessed through six closed-ended items that were converted </w:t>
      </w:r>
      <w:r w:rsidR="00620F13">
        <w:rPr>
          <w:szCs w:val="20"/>
        </w:rPr>
        <w:t>in</w:t>
      </w:r>
      <w:r w:rsidR="00B25B50" w:rsidRPr="009E2707">
        <w:rPr>
          <w:szCs w:val="20"/>
        </w:rPr>
        <w:t xml:space="preserve">to six factors: gender, age, setting (environment in which the FB was performed), number of walks (number of sessions </w:t>
      </w:r>
      <w:r w:rsidR="000371D3">
        <w:rPr>
          <w:szCs w:val="20"/>
        </w:rPr>
        <w:t xml:space="preserve">in </w:t>
      </w:r>
      <w:r w:rsidR="00B25B50" w:rsidRPr="009E2707">
        <w:rPr>
          <w:szCs w:val="20"/>
        </w:rPr>
        <w:t>wh</w:t>
      </w:r>
      <w:r w:rsidR="000371D3">
        <w:rPr>
          <w:szCs w:val="20"/>
        </w:rPr>
        <w:t>ich</w:t>
      </w:r>
      <w:r w:rsidR="00B25B50" w:rsidRPr="009E2707">
        <w:rPr>
          <w:szCs w:val="20"/>
        </w:rPr>
        <w:t xml:space="preserve"> the participant had been previously involved), nationality (nationality of the respondent)</w:t>
      </w:r>
      <w:r w:rsidR="001E377E">
        <w:rPr>
          <w:szCs w:val="20"/>
        </w:rPr>
        <w:t>,</w:t>
      </w:r>
      <w:r w:rsidR="00B25B50" w:rsidRPr="009E2707">
        <w:rPr>
          <w:szCs w:val="20"/>
        </w:rPr>
        <w:t xml:space="preserve"> and country (country in which the session was run). Additionally, four new factors were created post-hoc: </w:t>
      </w:r>
      <w:r w:rsidRPr="009E2707">
        <w:rPr>
          <w:szCs w:val="20"/>
        </w:rPr>
        <w:t>(</w:t>
      </w:r>
      <w:r w:rsidR="00B25B50" w:rsidRPr="009E2707">
        <w:rPr>
          <w:szCs w:val="20"/>
        </w:rPr>
        <w:t xml:space="preserve">1) </w:t>
      </w:r>
      <w:r w:rsidR="000371D3">
        <w:rPr>
          <w:szCs w:val="20"/>
        </w:rPr>
        <w:t xml:space="preserve">The </w:t>
      </w:r>
      <w:r w:rsidR="00B25B50" w:rsidRPr="009E2707">
        <w:rPr>
          <w:szCs w:val="20"/>
        </w:rPr>
        <w:t xml:space="preserve">world area (Latin America, North America, Asia, Mediterranean Europe, NW Europe, </w:t>
      </w:r>
      <w:r w:rsidR="001E377E">
        <w:rPr>
          <w:szCs w:val="20"/>
        </w:rPr>
        <w:t xml:space="preserve">and </w:t>
      </w:r>
      <w:r w:rsidR="00B25B50" w:rsidRPr="009E2707">
        <w:rPr>
          <w:szCs w:val="20"/>
        </w:rPr>
        <w:t xml:space="preserve">others) was derived </w:t>
      </w:r>
      <w:commentRangeStart w:id="30"/>
      <w:commentRangeStart w:id="31"/>
      <w:r w:rsidR="00B25B50" w:rsidRPr="009E2707">
        <w:rPr>
          <w:szCs w:val="20"/>
        </w:rPr>
        <w:t xml:space="preserve">from </w:t>
      </w:r>
      <w:r w:rsidR="005F61FF">
        <w:rPr>
          <w:szCs w:val="20"/>
        </w:rPr>
        <w:t xml:space="preserve">a </w:t>
      </w:r>
      <w:r w:rsidR="00B25B50" w:rsidRPr="009E2707">
        <w:rPr>
          <w:szCs w:val="20"/>
        </w:rPr>
        <w:t xml:space="preserve">country in </w:t>
      </w:r>
      <w:commentRangeEnd w:id="30"/>
      <w:r w:rsidR="005F61FF">
        <w:rPr>
          <w:rStyle w:val="CommentReference"/>
          <w:rFonts w:eastAsia="SimSun"/>
          <w:noProof/>
          <w:snapToGrid/>
          <w:kern w:val="0"/>
          <w:lang w:eastAsia="zh-CN" w:bidi="ar-SA"/>
          <w14:ligatures w14:val="none"/>
        </w:rPr>
        <w:commentReference w:id="30"/>
      </w:r>
      <w:commentRangeEnd w:id="31"/>
      <w:r w:rsidR="00F94B5D">
        <w:rPr>
          <w:rStyle w:val="CommentReference"/>
          <w:rFonts w:eastAsia="SimSun"/>
          <w:noProof/>
          <w:snapToGrid/>
          <w:kern w:val="0"/>
          <w:lang w:eastAsia="zh-CN" w:bidi="ar-SA"/>
          <w14:ligatures w14:val="none"/>
        </w:rPr>
        <w:commentReference w:id="31"/>
      </w:r>
      <w:r w:rsidR="00B25B50" w:rsidRPr="009E2707">
        <w:rPr>
          <w:szCs w:val="20"/>
        </w:rPr>
        <w:t xml:space="preserve">order to group the participants in a geographically interpretable way, </w:t>
      </w:r>
      <w:r w:rsidR="001E377E">
        <w:rPr>
          <w:szCs w:val="20"/>
        </w:rPr>
        <w:t xml:space="preserve">which </w:t>
      </w:r>
      <w:r w:rsidR="00B25B50" w:rsidRPr="009E2707">
        <w:rPr>
          <w:szCs w:val="20"/>
        </w:rPr>
        <w:t xml:space="preserve">means that </w:t>
      </w:r>
      <w:r w:rsidR="001E377E">
        <w:rPr>
          <w:szCs w:val="20"/>
        </w:rPr>
        <w:t xml:space="preserve">the </w:t>
      </w:r>
      <w:r w:rsidR="00B25B50" w:rsidRPr="009E2707">
        <w:rPr>
          <w:szCs w:val="20"/>
        </w:rPr>
        <w:t>nationality/country w</w:t>
      </w:r>
      <w:r w:rsidR="00FA0E6D">
        <w:rPr>
          <w:szCs w:val="20"/>
        </w:rPr>
        <w:t>as</w:t>
      </w:r>
      <w:r w:rsidR="00B25B50" w:rsidRPr="009E2707">
        <w:rPr>
          <w:szCs w:val="20"/>
        </w:rPr>
        <w:t xml:space="preserve"> not used in our analyses to avoid potential issues due to different sample sizes</w:t>
      </w:r>
      <w:r w:rsidR="007F5825">
        <w:rPr>
          <w:szCs w:val="20"/>
        </w:rPr>
        <w:t>.</w:t>
      </w:r>
      <w:r w:rsidR="00B25B50" w:rsidRPr="009E2707">
        <w:rPr>
          <w:szCs w:val="20"/>
        </w:rPr>
        <w:t xml:space="preserve"> </w:t>
      </w:r>
      <w:r w:rsidR="007F5825">
        <w:rPr>
          <w:szCs w:val="20"/>
        </w:rPr>
        <w:t>T</w:t>
      </w:r>
      <w:r w:rsidR="00B25B50" w:rsidRPr="009E2707">
        <w:rPr>
          <w:szCs w:val="20"/>
        </w:rPr>
        <w:t>hree temporal factors were built to catch possible temporal patterns:</w:t>
      </w:r>
      <w:r w:rsidR="00B25B50" w:rsidRPr="009E2707" w:rsidDel="000A3697">
        <w:rPr>
          <w:szCs w:val="20"/>
        </w:rPr>
        <w:t xml:space="preserve"> </w:t>
      </w:r>
      <w:r w:rsidRPr="009E2707">
        <w:rPr>
          <w:szCs w:val="20"/>
        </w:rPr>
        <w:t>(</w:t>
      </w:r>
      <w:r w:rsidR="00B25B50" w:rsidRPr="009E2707">
        <w:rPr>
          <w:szCs w:val="20"/>
        </w:rPr>
        <w:t xml:space="preserve">2) season (in which the session was run), </w:t>
      </w:r>
      <w:r w:rsidRPr="009E2707">
        <w:rPr>
          <w:szCs w:val="20"/>
        </w:rPr>
        <w:t>(</w:t>
      </w:r>
      <w:r w:rsidR="00B25B50" w:rsidRPr="009E2707">
        <w:rPr>
          <w:szCs w:val="20"/>
        </w:rPr>
        <w:t>3) month week (week of the month)</w:t>
      </w:r>
      <w:r w:rsidR="007F5825">
        <w:rPr>
          <w:szCs w:val="20"/>
        </w:rPr>
        <w:t>,</w:t>
      </w:r>
      <w:r w:rsidR="00B25B50" w:rsidRPr="009E2707">
        <w:rPr>
          <w:szCs w:val="20"/>
        </w:rPr>
        <w:t xml:space="preserve"> and </w:t>
      </w:r>
      <w:r w:rsidRPr="009E2707">
        <w:rPr>
          <w:szCs w:val="20"/>
        </w:rPr>
        <w:t>(</w:t>
      </w:r>
      <w:r w:rsidR="00B25B50" w:rsidRPr="009E2707">
        <w:rPr>
          <w:szCs w:val="20"/>
        </w:rPr>
        <w:t>4) weekday (day of the week). Table 1 shows the different factors’ categories and their share</w:t>
      </w:r>
      <w:r w:rsidR="000371D3">
        <w:rPr>
          <w:szCs w:val="20"/>
        </w:rPr>
        <w:t xml:space="preserve"> percent</w:t>
      </w:r>
      <w:r w:rsidR="00FA0E6D">
        <w:rPr>
          <w:szCs w:val="20"/>
        </w:rPr>
        <w:t>ages</w:t>
      </w:r>
      <w:r w:rsidR="00B25B50" w:rsidRPr="009E2707">
        <w:rPr>
          <w:szCs w:val="20"/>
        </w:rPr>
        <w:t xml:space="preserve">. </w:t>
      </w:r>
      <w:r w:rsidR="000371D3">
        <w:rPr>
          <w:szCs w:val="20"/>
        </w:rPr>
        <w:t>The m</w:t>
      </w:r>
      <w:r w:rsidR="00B25B50" w:rsidRPr="009E2707">
        <w:rPr>
          <w:szCs w:val="20"/>
        </w:rPr>
        <w:t xml:space="preserve">embership of each country within the categories of the world area can be seen in </w:t>
      </w:r>
      <w:commentRangeStart w:id="32"/>
      <w:commentRangeStart w:id="33"/>
      <w:r w:rsidR="00B25B50" w:rsidRPr="009E2707">
        <w:rPr>
          <w:szCs w:val="20"/>
          <w:highlight w:val="yellow"/>
        </w:rPr>
        <w:t xml:space="preserve">Table </w:t>
      </w:r>
      <w:r w:rsidRPr="009E2707">
        <w:rPr>
          <w:szCs w:val="20"/>
          <w:highlight w:val="yellow"/>
        </w:rPr>
        <w:t>S</w:t>
      </w:r>
      <w:r w:rsidR="00B25B50" w:rsidRPr="009E2707">
        <w:rPr>
          <w:szCs w:val="20"/>
          <w:highlight w:val="yellow"/>
        </w:rPr>
        <w:t xml:space="preserve">2 </w:t>
      </w:r>
      <w:commentRangeEnd w:id="32"/>
      <w:r>
        <w:rPr>
          <w:rStyle w:val="CommentReference"/>
          <w:rFonts w:eastAsia="SimSun"/>
          <w:noProof/>
          <w:snapToGrid/>
          <w:kern w:val="0"/>
          <w:lang w:eastAsia="zh-CN" w:bidi="ar-SA"/>
          <w14:ligatures w14:val="none"/>
        </w:rPr>
        <w:commentReference w:id="32"/>
      </w:r>
      <w:commentRangeEnd w:id="33"/>
      <w:r w:rsidR="007E4A67">
        <w:rPr>
          <w:rStyle w:val="CommentReference"/>
          <w:rFonts w:eastAsia="SimSun"/>
          <w:noProof/>
          <w:snapToGrid/>
          <w:kern w:val="0"/>
          <w:lang w:eastAsia="zh-CN" w:bidi="ar-SA"/>
          <w14:ligatures w14:val="none"/>
        </w:rPr>
        <w:commentReference w:id="33"/>
      </w:r>
      <w:r w:rsidR="00B25B50" w:rsidRPr="009E2707">
        <w:rPr>
          <w:szCs w:val="20"/>
        </w:rPr>
        <w:t xml:space="preserve">in the </w:t>
      </w:r>
      <w:r w:rsidRPr="009E2707">
        <w:rPr>
          <w:szCs w:val="20"/>
          <w:highlight w:val="yellow"/>
        </w:rPr>
        <w:t>Supplementary Materials</w:t>
      </w:r>
      <w:r w:rsidR="00B25B50" w:rsidRPr="009E2707">
        <w:rPr>
          <w:szCs w:val="20"/>
        </w:rPr>
        <w:t xml:space="preserve">. </w:t>
      </w:r>
      <w:commentRangeStart w:id="34"/>
      <w:r w:rsidR="00B25B50" w:rsidRPr="009E2707">
        <w:rPr>
          <w:szCs w:val="20"/>
          <w:highlight w:val="yellow"/>
        </w:rPr>
        <w:t xml:space="preserve">Table </w:t>
      </w:r>
      <w:r w:rsidRPr="009E2707">
        <w:rPr>
          <w:szCs w:val="20"/>
          <w:highlight w:val="yellow"/>
        </w:rPr>
        <w:t>S</w:t>
      </w:r>
      <w:r w:rsidR="00B25B50" w:rsidRPr="009E2707">
        <w:rPr>
          <w:szCs w:val="20"/>
          <w:highlight w:val="yellow"/>
        </w:rPr>
        <w:t>3</w:t>
      </w:r>
      <w:r w:rsidR="00B25B50" w:rsidRPr="009E2707">
        <w:rPr>
          <w:szCs w:val="20"/>
        </w:rPr>
        <w:t xml:space="preserve"> </w:t>
      </w:r>
      <w:commentRangeEnd w:id="34"/>
      <w:r w:rsidR="00F43FC4">
        <w:rPr>
          <w:rStyle w:val="CommentReference"/>
          <w:rFonts w:eastAsia="SimSun"/>
          <w:noProof/>
          <w:snapToGrid/>
          <w:kern w:val="0"/>
          <w:lang w:eastAsia="zh-CN" w:bidi="ar-SA"/>
          <w14:ligatures w14:val="none"/>
        </w:rPr>
        <w:commentReference w:id="34"/>
      </w:r>
      <w:r w:rsidR="00B25B50" w:rsidRPr="009E2707">
        <w:rPr>
          <w:szCs w:val="20"/>
        </w:rPr>
        <w:t xml:space="preserve">in the </w:t>
      </w:r>
      <w:r w:rsidRPr="009E2707">
        <w:rPr>
          <w:szCs w:val="20"/>
          <w:highlight w:val="yellow"/>
        </w:rPr>
        <w:t>Supplementary Materials</w:t>
      </w:r>
      <w:r w:rsidR="00B25B50" w:rsidRPr="009E2707">
        <w:rPr>
          <w:szCs w:val="20"/>
        </w:rPr>
        <w:t xml:space="preserve"> show</w:t>
      </w:r>
      <w:r>
        <w:rPr>
          <w:szCs w:val="20"/>
        </w:rPr>
        <w:t>s</w:t>
      </w:r>
      <w:r w:rsidR="00B25B50" w:rsidRPr="009E2707">
        <w:rPr>
          <w:szCs w:val="20"/>
        </w:rPr>
        <w:t xml:space="preserve"> detailed data for the six categories of the world area factor, with detailed information for </w:t>
      </w:r>
      <w:r w:rsidR="000371D3">
        <w:rPr>
          <w:szCs w:val="20"/>
        </w:rPr>
        <w:t xml:space="preserve">the </w:t>
      </w:r>
      <w:r w:rsidR="00B25B50" w:rsidRPr="009E2707">
        <w:rPr>
          <w:szCs w:val="20"/>
        </w:rPr>
        <w:t xml:space="preserve">native language, gender and age of the respondents, and </w:t>
      </w:r>
      <w:r w:rsidR="00FA0E6D">
        <w:rPr>
          <w:szCs w:val="20"/>
        </w:rPr>
        <w:t xml:space="preserve">the </w:t>
      </w:r>
      <w:r w:rsidR="00B25B50" w:rsidRPr="009E2707">
        <w:rPr>
          <w:szCs w:val="20"/>
        </w:rPr>
        <w:t>setting where the activity was performed.</w:t>
      </w:r>
    </w:p>
    <w:p w14:paraId="61AFADE7" w14:textId="2B861411" w:rsidR="00B25B50" w:rsidRPr="00F37E38" w:rsidRDefault="009E2707" w:rsidP="00E85237">
      <w:pPr>
        <w:pStyle w:val="MDPI31text"/>
      </w:pPr>
      <w:r>
        <w:t>(</w:t>
      </w:r>
      <w:r w:rsidR="00B25B50" w:rsidRPr="00F37E38">
        <w:t>b) Well</w:t>
      </w:r>
      <w:r w:rsidR="001D64DD">
        <w:t>-</w:t>
      </w:r>
      <w:r w:rsidR="00B25B50" w:rsidRPr="00F37E38">
        <w:t>being was assessed by seven self-reported indicators, including three feelings (happy, calm,</w:t>
      </w:r>
      <w:r w:rsidR="00A77767">
        <w:t xml:space="preserve"> and</w:t>
      </w:r>
      <w:r w:rsidR="00B25B50" w:rsidRPr="00F37E38">
        <w:t xml:space="preserve"> important), three emotions (trust, hope, </w:t>
      </w:r>
      <w:r w:rsidR="00A77767">
        <w:t xml:space="preserve">and </w:t>
      </w:r>
      <w:r w:rsidR="00B25B50" w:rsidRPr="00F37E38">
        <w:t xml:space="preserve">surprise), and one nature connection index. Adjectives for feelings and emotions were selected according to the </w:t>
      </w:r>
      <w:proofErr w:type="spellStart"/>
      <w:r w:rsidR="00B25B50" w:rsidRPr="00F37E38">
        <w:t>FTHub</w:t>
      </w:r>
      <w:proofErr w:type="spellEnd"/>
      <w:r w:rsidR="00B25B50" w:rsidRPr="00F37E38">
        <w:t xml:space="preserve"> criteria based on the professional’s experience. Feelings were measured through the self-assessment manikin five</w:t>
      </w:r>
      <w:r w:rsidR="00A77767">
        <w:t>-</w:t>
      </w:r>
      <w:r w:rsidR="00B25B50" w:rsidRPr="00F37E38">
        <w:t xml:space="preserve">item scale (SAM) </w:t>
      </w:r>
      <w:r w:rsidR="00B25B50" w:rsidRPr="00F37E38">
        <w:fldChar w:fldCharType="begin"/>
      </w:r>
      <w:r w:rsidR="00B25B50" w:rsidRPr="00F37E38">
        <w:instrText xml:space="preserve"> ADDIN EN.CITE &lt;EndNote&gt;&lt;Cite&gt;&lt;Author&gt;Bradley&lt;/Author&gt;&lt;Year&gt;1994&lt;/Year&gt;&lt;RecNum&gt;15702&lt;/RecNum&gt;&lt;DisplayText&gt;[60]&lt;/DisplayText&gt;&lt;record&gt;&lt;rec-number&gt;15702&lt;/rec-number&gt;&lt;foreign-keys&gt;&lt;key app="EN" db-id="tev9f9wf65aaxhexaxnvrzal0vad9da0tp5a" timestamp="1662637658"&gt;15702&lt;/key&gt;&lt;/foreign-keys&gt;&lt;ref-type name="Journal Article"&gt;17&lt;/ref-type&gt;&lt;contributors&gt;&lt;authors&gt;&lt;author&gt;Bradley, Margaret M.&lt;/author&gt;&lt;author&gt;Lang, Peter J.&lt;/author&gt;&lt;/authors&gt;&lt;/contributors&gt;&lt;titles&gt;&lt;title&gt;Measuring emotion: The self-assessment manikin and the semantic differential&lt;/title&gt;&lt;secondary-title&gt;Journal of Behavior Therapy and Experimental Psychiatry&lt;/secondary-title&gt;&lt;/titles&gt;&lt;periodical&gt;&lt;full-title&gt;Journal of Behavior Therapy and Experimental Psychiatry&lt;/full-title&gt;&lt;abbr-1&gt;J. Behav. Ther. Exp. Psychiatry&lt;/abbr-1&gt;&lt;/periodical&gt;&lt;pages&gt;49-59&lt;/pages&gt;&lt;volume&gt;25&lt;/volume&gt;&lt;number&gt;1&lt;/number&gt;&lt;dates&gt;&lt;year&gt;1994&lt;/year&gt;&lt;pub-dates&gt;&lt;date&gt;1994/03/01/&lt;/date&gt;&lt;/pub-dates&gt;&lt;/dates&gt;&lt;isbn&gt;0005-7916&lt;/isbn&gt;&lt;urls&gt;&lt;related-urls&gt;&lt;url&gt;https://www.sciencedirect.com/science/article/pii/0005791694900639&lt;/url&gt;&lt;/related-urls&gt;&lt;pdf-urls&gt;&lt;url&gt;file://C:\Articles\Melhorament\Bradley &amp;amp; Lang_1994_Measuring Emotion The Self assessment manikin and the semantic differential.pdf&lt;/url&gt;&lt;/pdf-urls&gt;&lt;/urls&gt;&lt;electronic-resource-num&gt;https://doi.org/10.1016/0005-7916(94)90063-9&lt;/electronic-resource-num&gt;&lt;/record&gt;&lt;/Cite&gt;&lt;/EndNote&gt;</w:instrText>
      </w:r>
      <w:r w:rsidR="00B25B50" w:rsidRPr="00F37E38">
        <w:fldChar w:fldCharType="separate"/>
      </w:r>
      <w:r w:rsidR="00B25B50" w:rsidRPr="00F37E38">
        <w:t>[60]</w:t>
      </w:r>
      <w:r w:rsidR="00B25B50" w:rsidRPr="00F37E38">
        <w:fldChar w:fldCharType="end"/>
      </w:r>
      <w:r w:rsidR="006133CF">
        <w:t>,</w:t>
      </w:r>
      <w:r w:rsidR="00B25B50" w:rsidRPr="00F37E38">
        <w:t xml:space="preserve"> </w:t>
      </w:r>
      <w:r w:rsidR="006133CF">
        <w:t>which</w:t>
      </w:r>
      <w:r w:rsidR="007F5825" w:rsidRPr="00F37E38">
        <w:t xml:space="preserve"> </w:t>
      </w:r>
      <w:r w:rsidR="00B25B50" w:rsidRPr="00F37E38">
        <w:t>uses a 1</w:t>
      </w:r>
      <w:r>
        <w:t>–</w:t>
      </w:r>
      <w:r w:rsidR="00B25B50" w:rsidRPr="00F37E38">
        <w:t>9 Likert scale and provides Emojis as examples to clarify scoring (</w:t>
      </w:r>
      <w:r w:rsidR="007A5A4A">
        <w:t xml:space="preserve">a </w:t>
      </w:r>
      <w:r w:rsidR="00B25B50" w:rsidRPr="00F37E38">
        <w:t xml:space="preserve">detailed explanation of the questions can be seen in Table 2). Emotions were measured through a self-assessment </w:t>
      </w:r>
      <w:r w:rsidR="007F5825">
        <w:t xml:space="preserve">using a </w:t>
      </w:r>
      <w:r w:rsidR="00B25B50" w:rsidRPr="00F37E38">
        <w:t>1</w:t>
      </w:r>
      <w:r>
        <w:t>–</w:t>
      </w:r>
      <w:r w:rsidR="00B25B50" w:rsidRPr="00F37E38">
        <w:t xml:space="preserve">10 Likert scale designed for the purpose of this study and based on the characteristics of a standard FB session within the LIM framework </w:t>
      </w:r>
      <w:r w:rsidR="00B25B50" w:rsidRPr="00F37E38">
        <w:fldChar w:fldCharType="begin"/>
      </w:r>
      <w:r w:rsidR="00B25B50" w:rsidRPr="00F37E38">
        <w:instrText xml:space="preserve"> ADDIN EN.CITE &lt;EndNote&gt;&lt;Cite&gt;&lt;Author&gt;Gesse&lt;/Author&gt;&lt;Year&gt;2018&lt;/Year&gt;&lt;RecNum&gt;15724&lt;/RecNum&gt;&lt;DisplayText&gt;[19, 39]&lt;/DisplayText&gt;&lt;record&gt;&lt;rec-number&gt;15724&lt;/rec-number&gt;&lt;foreign-keys&gt;&lt;key app="EN" db-id="tev9f9wf65aaxhexaxnvrzal0vad9da0tp5a" timestamp="1666645388"&gt;15724&lt;/key&gt;&lt;/foreign-keys&gt;&lt;ref-type name="Book"&gt;6&lt;/ref-type&gt;&lt;contributors&gt;&lt;authors&gt;&lt;author&gt;Gesse, Alex&lt;/author&gt;&lt;/authors&gt;&lt;/contributors&gt;&lt;titles&gt;&lt;title&gt;Sentir el bosque: La experiencia del shinrin-yoku (baño de bosque ) &lt;/title&gt;&lt;/titles&gt;&lt;pages&gt;224&lt;/pages&gt;&lt;section&gt;224&lt;/section&gt;&lt;dates&gt;&lt;year&gt;2018&lt;/year&gt;&lt;/dates&gt;&lt;pub-location&gt;Barcelona&lt;/pub-location&gt;&lt;publisher&gt;Grijalbo&lt;/publisher&gt;&lt;isbn&gt;9788417338138&lt;/isbn&gt;&lt;urls&gt;&lt;/urls&gt;&lt;/record&gt;&lt;/Cite&gt;&lt;Cite&gt;&lt;Author&gt;Bermejo-Martins&lt;/Author&gt;&lt;Year&gt;2022&lt;/Year&gt;&lt;RecNum&gt;15853&lt;/RecNum&gt;&lt;record&gt;&lt;rec-number&gt;15853&lt;/rec-number&gt;&lt;foreign-keys&gt;&lt;key app="EN" db-id="tev9f9wf65aaxhexaxnvrzal0vad9da0tp5a" timestamp="1675223018"&gt;15853&lt;/key&gt;&lt;/foreign-keys&gt;&lt;ref-type name="Journal Article"&gt;17&lt;/ref-type&gt;&lt;contributors&gt;&lt;authors&gt;&lt;author&gt;Bermejo-Martins, Elena&lt;/author&gt;&lt;author&gt;Pueyo-Garrigues, María&lt;/author&gt;&lt;author&gt;Casas, María&lt;/author&gt;&lt;author&gt;Bermejo-Orduna, Raúl&lt;/author&gt;&lt;author&gt;Villarroya, Ana&lt;/author&gt;&lt;/authors&gt;&lt;/contributors&gt;&lt;titles&gt;&lt;title&gt;A forest bathing intervention in adults with intellectual disabilities: A feasibility study protocol&lt;/title&gt;&lt;secondary-title&gt;International Journal of Environmental Research and Public Health&lt;/secondary-title&gt;&lt;/titles&gt;&lt;periodical&gt;&lt;full-title&gt;International Journal of Environmental Research and Public Health&lt;/full-title&gt;&lt;abbr-1&gt;Int. J. Environ. Res. Public Health&lt;/abbr-1&gt;&lt;abbr-2&gt;Int J Environ Res Public Health&lt;/abbr-2&gt;&lt;/periodical&gt;&lt;pages&gt;13589&lt;/pages&gt;&lt;volume&gt;19&lt;/volume&gt;&lt;number&gt;20&lt;/number&gt;&lt;dates&gt;&lt;year&gt;2022&lt;/year&gt;&lt;/dates&gt;&lt;isbn&gt;1660-4601&lt;/isbn&gt;&lt;accession-num&gt;doi:10.3390/ijerph192013589&lt;/accession-num&gt;&lt;urls&gt;&lt;related-urls&gt;&lt;url&gt;https://www.mdpi.com/1660-4601/19/20/13589&lt;/url&gt;&lt;/related-urls&gt;&lt;/urls&gt;&lt;/record&gt;&lt;/Cite&gt;&lt;/EndNote&gt;</w:instrText>
      </w:r>
      <w:r w:rsidR="00B25B50" w:rsidRPr="00F37E38">
        <w:fldChar w:fldCharType="separate"/>
      </w:r>
      <w:r w:rsidR="00E85237" w:rsidRPr="00F37E38">
        <w:t>[19,39</w:t>
      </w:r>
      <w:r w:rsidR="00B25B50" w:rsidRPr="00F37E38">
        <w:t>]</w:t>
      </w:r>
      <w:r w:rsidR="00B25B50" w:rsidRPr="00F37E38">
        <w:fldChar w:fldCharType="end"/>
      </w:r>
      <w:r w:rsidR="00B25B50" w:rsidRPr="00F37E38">
        <w:rPr>
          <w:rStyle w:val="CommentReference"/>
        </w:rPr>
        <w:t xml:space="preserve"> </w:t>
      </w:r>
      <w:r w:rsidR="00B25B50" w:rsidRPr="00F37E38">
        <w:t xml:space="preserve">(Table 2). Nature connection was measured through the single item “inclusion of nature in self” scale (INS) </w:t>
      </w:r>
      <w:r w:rsidR="00B25B50" w:rsidRPr="00F37E38">
        <w:fldChar w:fldCharType="begin"/>
      </w:r>
      <w:r w:rsidR="00B25B50" w:rsidRPr="00F37E38">
        <w:instrText xml:space="preserve"> ADDIN EN.CITE &lt;EndNote&gt;&lt;Cite&gt;&lt;Author&gt;Wesley Schultz&lt;/Author&gt;&lt;Year&gt;2001&lt;/Year&gt;&lt;RecNum&gt;15714&lt;/RecNum&gt;&lt;DisplayText&gt;[61]&lt;/DisplayText&gt;&lt;record&gt;&lt;rec-number&gt;15714&lt;/rec-number&gt;&lt;foreign-keys&gt;&lt;key app="EN" db-id="tev9f9wf65aaxhexaxnvrzal0vad9da0tp5a" timestamp="1665143942"&gt;15714&lt;/key&gt;&lt;/foreign-keys&gt;&lt;ref-type name="Journal Article"&gt;17&lt;/ref-type&gt;&lt;contributors&gt;&lt;authors&gt;&lt;author&gt;Wesley Schultz, P.&lt;/author&gt;&lt;/authors&gt;&lt;/contributors&gt;&lt;titles&gt;&lt;title&gt;The structure of environmental concern: Concern for self, other people, and the biosphere&lt;/title&gt;&lt;secondary-title&gt;Journal of Environmental Psychology&lt;/secondary-title&gt;&lt;/titles&gt;&lt;periodical&gt;&lt;full-title&gt;Journal of Environmental Psychology&lt;/full-title&gt;&lt;abbr-1&gt;J. Environ. Psychol.&lt;/abbr-1&gt;&lt;/periodical&gt;&lt;pages&gt;327-339&lt;/pages&gt;&lt;volume&gt;21&lt;/volume&gt;&lt;number&gt;4&lt;/number&gt;&lt;dates&gt;&lt;year&gt;2001&lt;/year&gt;&lt;pub-dates&gt;&lt;date&gt;2001/12/01/&lt;/date&gt;&lt;/pub-dates&gt;&lt;/dates&gt;&lt;isbn&gt;0272-4944&lt;/isbn&gt;&lt;urls&gt;&lt;related-urls&gt;&lt;url&gt;https://www.sciencedirect.com/science/article/pii/S0272494401902270&lt;/url&gt;&lt;/related-urls&gt;&lt;pdf-urls&gt;&lt;url&gt;file://C:\Articles\Melhorament\5be1540d940f077206ef21e0134d0006b365.pdf&lt;/url&gt;&lt;/pdf-urls&gt;&lt;/urls&gt;&lt;electronic-resource-num&gt;https://doi.org/10.1006/jevp.2001.0227&lt;/electronic-resource-num&gt;&lt;/record&gt;&lt;/Cite&gt;&lt;/EndNote&gt;</w:instrText>
      </w:r>
      <w:r w:rsidR="00B25B50" w:rsidRPr="00F37E38">
        <w:fldChar w:fldCharType="separate"/>
      </w:r>
      <w:r w:rsidR="00B25B50" w:rsidRPr="00F37E38">
        <w:t>[61]</w:t>
      </w:r>
      <w:r w:rsidR="00B25B50" w:rsidRPr="00F37E38">
        <w:fldChar w:fldCharType="end"/>
      </w:r>
      <w:r w:rsidR="00B25B50" w:rsidRPr="00F37E38">
        <w:t xml:space="preserve">, </w:t>
      </w:r>
      <w:r w:rsidR="00B25B50" w:rsidRPr="00F37E38">
        <w:lastRenderedPageBreak/>
        <w:t>where the participant selects an image of two overlapping circles representing self and nature rated 0</w:t>
      </w:r>
      <w:r>
        <w:t>–</w:t>
      </w:r>
      <w:r w:rsidR="00B25B50" w:rsidRPr="00F37E38">
        <w:t>6 (6 means the highest nature connection) (Table 2).</w:t>
      </w:r>
    </w:p>
    <w:p w14:paraId="2BAF58ED" w14:textId="65DCBA94" w:rsidR="00B25B50" w:rsidRPr="00F37E38" w:rsidRDefault="009E2707" w:rsidP="00E85237">
      <w:pPr>
        <w:pStyle w:val="MDPI31text"/>
      </w:pPr>
      <w:r>
        <w:t>(</w:t>
      </w:r>
      <w:r w:rsidR="00B25B50" w:rsidRPr="00F37E38">
        <w:t>c) The well</w:t>
      </w:r>
      <w:r w:rsidR="001D64DD">
        <w:t>-</w:t>
      </w:r>
      <w:r w:rsidR="00B25B50" w:rsidRPr="00F37E38">
        <w:t>being-related sensations caused by nature and perceived during the FB with NCA sessions were explored through 16 self-assessment</w:t>
      </w:r>
      <w:r w:rsidR="00A77767">
        <w:t>s</w:t>
      </w:r>
      <w:r w:rsidR="00B25B50" w:rsidRPr="00F37E38">
        <w:t xml:space="preserve"> </w:t>
      </w:r>
      <w:r w:rsidR="007F5825">
        <w:t xml:space="preserve">using a </w:t>
      </w:r>
      <w:r w:rsidR="00B25B50" w:rsidRPr="00F37E38">
        <w:t>0</w:t>
      </w:r>
      <w:r>
        <w:t>–</w:t>
      </w:r>
      <w:r w:rsidR="00B25B50" w:rsidRPr="00F37E38">
        <w:t xml:space="preserve">10 Likert scale </w:t>
      </w:r>
      <w:r w:rsidR="007F5825">
        <w:t xml:space="preserve">with </w:t>
      </w:r>
      <w:r w:rsidR="00B25B50" w:rsidRPr="00F37E38">
        <w:t xml:space="preserve">indicators of natural elements, which had been previously highlighted and described by the LIM methodology </w:t>
      </w:r>
      <w:r w:rsidR="00B25B50" w:rsidRPr="00F37E38">
        <w:fldChar w:fldCharType="begin"/>
      </w:r>
      <w:r w:rsidR="00B25B50" w:rsidRPr="00F37E38">
        <w:instrText xml:space="preserve"> ADDIN EN.CITE &lt;EndNote&gt;&lt;Cite&gt;&lt;Author&gt;Gesse&lt;/Author&gt;&lt;Year&gt;2018&lt;/Year&gt;&lt;RecNum&gt;15724&lt;/RecNum&gt;&lt;DisplayText&gt;[19, 39]&lt;/DisplayText&gt;&lt;record&gt;&lt;rec-number&gt;15724&lt;/rec-number&gt;&lt;foreign-keys&gt;&lt;key app="EN" db-id="tev9f9wf65aaxhexaxnvrzal0vad9da0tp5a" timestamp="1666645388"&gt;15724&lt;/key&gt;&lt;/foreign-keys&gt;&lt;ref-type name="Book"&gt;6&lt;/ref-type&gt;&lt;contributors&gt;&lt;authors&gt;&lt;author&gt;Gesse, Alex&lt;/author&gt;&lt;/authors&gt;&lt;/contributors&gt;&lt;titles&gt;&lt;title&gt;Sentir el bosque: La experiencia del shinrin-yoku (baño de bosque ) &lt;/title&gt;&lt;/titles&gt;&lt;pages&gt;224&lt;/pages&gt;&lt;section&gt;224&lt;/section&gt;&lt;dates&gt;&lt;year&gt;2018&lt;/year&gt;&lt;/dates&gt;&lt;pub-location&gt;Barcelona&lt;/pub-location&gt;&lt;publisher&gt;Grijalbo&lt;/publisher&gt;&lt;isbn&gt;9788417338138&lt;/isbn&gt;&lt;urls&gt;&lt;/urls&gt;&lt;/record&gt;&lt;/Cite&gt;&lt;Cite&gt;&lt;Author&gt;Bermejo-Martins&lt;/Author&gt;&lt;Year&gt;2022&lt;/Year&gt;&lt;RecNum&gt;15853&lt;/RecNum&gt;&lt;record&gt;&lt;rec-number&gt;15853&lt;/rec-number&gt;&lt;foreign-keys&gt;&lt;key app="EN" db-id="tev9f9wf65aaxhexaxnvrzal0vad9da0tp5a" timestamp="1675223018"&gt;15853&lt;/key&gt;&lt;/foreign-keys&gt;&lt;ref-type name="Journal Article"&gt;17&lt;/ref-type&gt;&lt;contributors&gt;&lt;authors&gt;&lt;author&gt;Bermejo-Martins, Elena&lt;/author&gt;&lt;author&gt;Pueyo-Garrigues, María&lt;/author&gt;&lt;author&gt;Casas, María&lt;/author&gt;&lt;author&gt;Bermejo-Orduna, Raúl&lt;/author&gt;&lt;author&gt;Villarroya, Ana&lt;/author&gt;&lt;/authors&gt;&lt;/contributors&gt;&lt;titles&gt;&lt;title&gt;A forest bathing intervention in adults with intellectual disabilities: A feasibility study protocol&lt;/title&gt;&lt;secondary-title&gt;International Journal of Environmental Research and Public Health&lt;/secondary-title&gt;&lt;/titles&gt;&lt;periodical&gt;&lt;full-title&gt;International Journal of Environmental Research and Public Health&lt;/full-title&gt;&lt;abbr-1&gt;Int. J. Environ. Res. Public Health&lt;/abbr-1&gt;&lt;abbr-2&gt;Int J Environ Res Public Health&lt;/abbr-2&gt;&lt;/periodical&gt;&lt;pages&gt;13589&lt;/pages&gt;&lt;volume&gt;19&lt;/volume&gt;&lt;number&gt;20&lt;/number&gt;&lt;dates&gt;&lt;year&gt;2022&lt;/year&gt;&lt;/dates&gt;&lt;isbn&gt;1660-4601&lt;/isbn&gt;&lt;accession-num&gt;doi:10.3390/ijerph192013589&lt;/accession-num&gt;&lt;urls&gt;&lt;related-urls&gt;&lt;url&gt;https://www.mdpi.com/1660-4601/19/20/13589&lt;/url&gt;&lt;/related-urls&gt;&lt;/urls&gt;&lt;/record&gt;&lt;/Cite&gt;&lt;/EndNote&gt;</w:instrText>
      </w:r>
      <w:r w:rsidR="00B25B50" w:rsidRPr="00F37E38">
        <w:fldChar w:fldCharType="separate"/>
      </w:r>
      <w:r w:rsidR="00E85237" w:rsidRPr="00F37E38">
        <w:t>[19,39</w:t>
      </w:r>
      <w:r w:rsidR="00B25B50" w:rsidRPr="00F37E38">
        <w:t>]</w:t>
      </w:r>
      <w:r w:rsidR="00B25B50" w:rsidRPr="00F37E38">
        <w:fldChar w:fldCharType="end"/>
      </w:r>
      <w:r w:rsidR="00B25B50" w:rsidRPr="00F37E38">
        <w:t xml:space="preserve"> (Table 2) </w:t>
      </w:r>
      <w:r w:rsidR="007F5825">
        <w:t xml:space="preserve">and is </w:t>
      </w:r>
      <w:r w:rsidR="00B25B50" w:rsidRPr="00F37E38">
        <w:t>based on the three good things in nature</w:t>
      </w:r>
      <w:r w:rsidR="007F5825">
        <w:t>,</w:t>
      </w:r>
      <w:r w:rsidR="00B25B50" w:rsidRPr="00F37E38">
        <w:t xml:space="preserve"> the five pathways to nature connection </w:t>
      </w:r>
      <w:r w:rsidR="00B25B50" w:rsidRPr="00F37E38">
        <w:fldChar w:fldCharType="begin">
          <w:fldData xml:space="preserve">PEVuZE5vdGU+PENpdGU+PEF1dGhvcj5NY0V3YW48L0F1dGhvcj48WWVhcj4yMDIwPC9ZZWFyPjxS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</w:fldData>
        </w:fldChar>
      </w:r>
      <w:r w:rsidR="00B25B50" w:rsidRPr="00F37E38">
        <w:instrText xml:space="preserve"> ADDIN EN.CITE </w:instrText>
      </w:r>
      <w:r w:rsidR="00B25B50" w:rsidRPr="00F37E38">
        <w:fldChar w:fldCharType="begin">
          <w:fldData xml:space="preserve">PEVuZE5vdGU+PENpdGU+PEF1dGhvcj5NY0V3YW48L0F1dGhvcj48WWVhcj4yMDIwPC9ZZWFyPjxS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</w:fldData>
        </w:fldChar>
      </w:r>
      <w:r w:rsidR="00B25B50" w:rsidRPr="00F37E38">
        <w:instrText xml:space="preserve"> ADDIN EN.CITE.DATA </w:instrText>
      </w:r>
      <w:r w:rsidR="00B25B50" w:rsidRPr="00F37E38">
        <w:fldChar w:fldCharType="end"/>
      </w:r>
      <w:r w:rsidR="00B25B50" w:rsidRPr="00F37E38">
        <w:fldChar w:fldCharType="separate"/>
      </w:r>
      <w:r w:rsidR="00E85237" w:rsidRPr="00F37E38">
        <w:t>[32–34</w:t>
      </w:r>
      <w:r w:rsidR="00B25B50" w:rsidRPr="00F37E38">
        <w:t>]</w:t>
      </w:r>
      <w:r w:rsidR="00B25B50" w:rsidRPr="00F37E38">
        <w:fldChar w:fldCharType="end"/>
      </w:r>
      <w:r w:rsidR="00B25B50" w:rsidRPr="00F37E38">
        <w:t xml:space="preserve">, and the practical experience </w:t>
      </w:r>
      <w:r w:rsidR="00A77767">
        <w:t xml:space="preserve">gained </w:t>
      </w:r>
      <w:r w:rsidR="00B25B50" w:rsidRPr="00F37E38">
        <w:t xml:space="preserve">through direct observation of sensations caused by nature in previous interventions. To facilitate </w:t>
      </w:r>
      <w:r w:rsidR="007A5A4A">
        <w:t xml:space="preserve">the </w:t>
      </w:r>
      <w:r w:rsidR="00B25B50" w:rsidRPr="00F37E38">
        <w:t xml:space="preserve">interpretation of the results, we associated some of the natural elements </w:t>
      </w:r>
      <w:r w:rsidR="00A77767">
        <w:t>with</w:t>
      </w:r>
      <w:r w:rsidR="00A77767" w:rsidRPr="00F37E38">
        <w:t xml:space="preserve"> </w:t>
      </w:r>
      <w:r w:rsidR="00B25B50" w:rsidRPr="00F37E38">
        <w:t>four of the five human senses: vision, sound, smell</w:t>
      </w:r>
      <w:r w:rsidR="007F5825">
        <w:t>,</w:t>
      </w:r>
      <w:r w:rsidR="00B25B50" w:rsidRPr="00F37E38">
        <w:t xml:space="preserve"> and touch (</w:t>
      </w:r>
      <w:r w:rsidR="00A77767">
        <w:t xml:space="preserve">a </w:t>
      </w:r>
      <w:r w:rsidR="00B25B50" w:rsidRPr="00F37E38">
        <w:t>detailed explanation for each natural element can be seen in Table 2).</w:t>
      </w:r>
    </w:p>
    <w:p w14:paraId="00F3460E" w14:textId="3583A9E6" w:rsidR="00B25B50" w:rsidRPr="00F37E38" w:rsidRDefault="00196393" w:rsidP="00E85237">
      <w:pPr>
        <w:pStyle w:val="MDPI41tablecaption"/>
        <w:jc w:val="both"/>
        <w:rPr>
          <w:lang w:eastAsia="es-ES"/>
        </w:rPr>
      </w:pPr>
      <w:r w:rsidRPr="00F37E38">
        <w:rPr>
          <w:b/>
        </w:rPr>
        <w:t xml:space="preserve">Table 1. </w:t>
      </w:r>
      <w:r w:rsidR="00B25B50" w:rsidRPr="00F37E38">
        <w:t xml:space="preserve">Sociodemographic characteristics of the respondents and their share (%). The detailed lists for nationality and country factors are given in Tables </w:t>
      </w:r>
      <w:r w:rsidR="009E2707">
        <w:t>S</w:t>
      </w:r>
      <w:r w:rsidR="00B25B50" w:rsidRPr="00F37E38">
        <w:t xml:space="preserve">1 and </w:t>
      </w:r>
      <w:r w:rsidR="009E2707">
        <w:t>S</w:t>
      </w:r>
      <w:r w:rsidR="00B25B50" w:rsidRPr="00F37E38">
        <w:t>2</w:t>
      </w:r>
      <w:r w:rsidR="00A77767">
        <w:t>,</w:t>
      </w:r>
      <w:r w:rsidR="00B25B50" w:rsidRPr="00F37E38">
        <w:t xml:space="preserve"> respectively</w:t>
      </w:r>
      <w:r w:rsidR="00A77767">
        <w:t>,</w:t>
      </w:r>
      <w:r w:rsidR="00B25B50" w:rsidRPr="00F37E38">
        <w:t xml:space="preserve"> in the </w:t>
      </w:r>
      <w:r w:rsidR="009E2707">
        <w:t>Supplementary Materials</w:t>
      </w:r>
      <w:r w:rsidR="00B25B50" w:rsidRPr="00F37E38">
        <w:t>.</w:t>
      </w:r>
    </w:p>
    <w:tbl>
      <w:tblPr>
        <w:tblW w:w="7857" w:type="dxa"/>
        <w:tblInd w:w="2608" w:type="dxa"/>
        <w:tblLayout w:type="fixed"/>
        <w:tblCellMar>
          <w:left w:w="0" w:type="dxa"/>
          <w:right w:w="0" w:type="dxa"/>
        </w:tblCellMar>
        <w:tblLook w:val="0000" w:firstRow="0" w:lastRow="0" w:firstColumn="0" w:lastColumn="0" w:noHBand="0" w:noVBand="0"/>
      </w:tblPr>
      <w:tblGrid>
        <w:gridCol w:w="4197"/>
        <w:gridCol w:w="1831"/>
        <w:gridCol w:w="1829"/>
      </w:tblGrid>
      <w:tr w:rsidR="00B25B50" w:rsidRPr="00F37E38" w14:paraId="0917E986" w14:textId="77777777" w:rsidTr="004617A8">
        <w:tc>
          <w:tcPr>
            <w:tcW w:w="2277" w:type="dxa"/>
            <w:tcBorders>
              <w:top w:val="single" w:sz="8" w:space="0" w:color="auto"/>
              <w:bottom w:val="single" w:sz="4" w:space="0" w:color="auto"/>
            </w:tcBorders>
            <w:shd w:val="clear" w:color="auto" w:fill="auto"/>
            <w:noWrap/>
            <w:vAlign w:val="center"/>
          </w:tcPr>
          <w:p w14:paraId="0FD34548" w14:textId="77777777" w:rsidR="00B25B50" w:rsidRPr="00F37E38" w:rsidRDefault="00B25B50" w:rsidP="00E85237">
            <w:pPr>
              <w:adjustRightInd w:val="0"/>
              <w:snapToGrid w:val="0"/>
              <w:spacing w:line="240" w:lineRule="auto"/>
              <w:jc w:val="center"/>
              <w:rPr>
                <w:rFonts w:eastAsia="Times New Roman"/>
                <w:b/>
                <w:bCs/>
                <w:noProof w:val="0"/>
                <w:szCs w:val="18"/>
                <w:lang w:eastAsia="es-ES"/>
              </w:rPr>
            </w:pPr>
            <w:r w:rsidRPr="00F37E38">
              <w:rPr>
                <w:rFonts w:eastAsia="Times New Roman"/>
                <w:b/>
                <w:bCs/>
                <w:noProof w:val="0"/>
                <w:szCs w:val="18"/>
                <w:lang w:eastAsia="es-ES"/>
              </w:rPr>
              <w:t>Factor</w:t>
            </w:r>
          </w:p>
        </w:tc>
        <w:tc>
          <w:tcPr>
            <w:tcW w:w="993" w:type="dxa"/>
            <w:tcBorders>
              <w:top w:val="single" w:sz="8" w:space="0" w:color="auto"/>
              <w:bottom w:val="single" w:sz="4" w:space="0" w:color="auto"/>
            </w:tcBorders>
            <w:shd w:val="clear" w:color="auto" w:fill="auto"/>
            <w:noWrap/>
            <w:vAlign w:val="center"/>
          </w:tcPr>
          <w:p w14:paraId="3715857E" w14:textId="77777777" w:rsidR="00B25B50" w:rsidRPr="00CD55A7" w:rsidRDefault="00B25B50" w:rsidP="00E85237">
            <w:pPr>
              <w:adjustRightInd w:val="0"/>
              <w:snapToGrid w:val="0"/>
              <w:spacing w:line="240" w:lineRule="auto"/>
              <w:jc w:val="center"/>
              <w:rPr>
                <w:rFonts w:eastAsia="Times New Roman"/>
                <w:b/>
                <w:bCs/>
                <w:noProof w:val="0"/>
                <w:szCs w:val="18"/>
                <w:highlight w:val="yellow"/>
                <w:lang w:eastAsia="es-ES"/>
              </w:rPr>
            </w:pPr>
            <w:commentRangeStart w:id="35"/>
            <w:commentRangeStart w:id="36"/>
            <w:r w:rsidRPr="00CD55A7">
              <w:rPr>
                <w:rFonts w:eastAsia="Times New Roman"/>
                <w:b/>
                <w:bCs/>
                <w:noProof w:val="0"/>
                <w:szCs w:val="18"/>
                <w:highlight w:val="yellow"/>
                <w:lang w:eastAsia="es-ES"/>
              </w:rPr>
              <w:t>N</w:t>
            </w:r>
            <w:commentRangeEnd w:id="35"/>
            <w:r w:rsidR="00CD55A7">
              <w:rPr>
                <w:rStyle w:val="CommentReference"/>
              </w:rPr>
              <w:commentReference w:id="35"/>
            </w:r>
            <w:commentRangeEnd w:id="36"/>
            <w:r w:rsidR="00A74801">
              <w:rPr>
                <w:rStyle w:val="CommentReference"/>
              </w:rPr>
              <w:commentReference w:id="36"/>
            </w:r>
          </w:p>
        </w:tc>
        <w:tc>
          <w:tcPr>
            <w:tcW w:w="992" w:type="dxa"/>
            <w:tcBorders>
              <w:top w:val="single" w:sz="8" w:space="0" w:color="auto"/>
              <w:bottom w:val="single" w:sz="4" w:space="0" w:color="auto"/>
            </w:tcBorders>
            <w:shd w:val="clear" w:color="auto" w:fill="auto"/>
            <w:noWrap/>
            <w:vAlign w:val="center"/>
          </w:tcPr>
          <w:p w14:paraId="4FAF09CD" w14:textId="77777777" w:rsidR="00B25B50" w:rsidRPr="00F37E38" w:rsidRDefault="00B25B50" w:rsidP="00E85237">
            <w:pPr>
              <w:adjustRightInd w:val="0"/>
              <w:snapToGrid w:val="0"/>
              <w:spacing w:line="240" w:lineRule="auto"/>
              <w:jc w:val="center"/>
              <w:rPr>
                <w:rFonts w:eastAsia="Times New Roman"/>
                <w:b/>
                <w:bCs/>
                <w:noProof w:val="0"/>
                <w:szCs w:val="18"/>
                <w:lang w:eastAsia="es-ES"/>
              </w:rPr>
            </w:pPr>
            <w:r w:rsidRPr="00F37E38">
              <w:rPr>
                <w:rFonts w:eastAsia="Times New Roman"/>
                <w:b/>
                <w:bCs/>
                <w:noProof w:val="0"/>
                <w:szCs w:val="18"/>
                <w:lang w:eastAsia="es-ES"/>
              </w:rPr>
              <w:t>Share (%)</w:t>
            </w:r>
          </w:p>
        </w:tc>
      </w:tr>
      <w:tr w:rsidR="00B25B50" w:rsidRPr="00F37E38" w14:paraId="0118B5C1" w14:textId="77777777" w:rsidTr="004617A8">
        <w:tc>
          <w:tcPr>
            <w:tcW w:w="2277" w:type="dxa"/>
            <w:tcBorders>
              <w:top w:val="nil"/>
            </w:tcBorders>
            <w:shd w:val="clear" w:color="auto" w:fill="auto"/>
            <w:vAlign w:val="center"/>
          </w:tcPr>
          <w:p w14:paraId="75666A4E" w14:textId="77777777" w:rsidR="00B25B50" w:rsidRPr="0027371D" w:rsidRDefault="00B25B50" w:rsidP="00E85237">
            <w:pPr>
              <w:adjustRightInd w:val="0"/>
              <w:snapToGrid w:val="0"/>
              <w:spacing w:line="240" w:lineRule="auto"/>
              <w:jc w:val="center"/>
              <w:rPr>
                <w:rFonts w:eastAsia="Times New Roman"/>
                <w:noProof w:val="0"/>
                <w:szCs w:val="18"/>
                <w:highlight w:val="yellow"/>
                <w:lang w:eastAsia="es-ES"/>
              </w:rPr>
            </w:pPr>
            <w:commentRangeStart w:id="37"/>
            <w:commentRangeStart w:id="38"/>
            <w:r w:rsidRPr="0027371D">
              <w:rPr>
                <w:rFonts w:cs="Arial"/>
                <w:b/>
                <w:bCs/>
                <w:noProof w:val="0"/>
                <w:szCs w:val="18"/>
                <w:highlight w:val="yellow"/>
              </w:rPr>
              <w:t>Gender</w:t>
            </w:r>
            <w:commentRangeEnd w:id="37"/>
            <w:r w:rsidR="0027371D">
              <w:rPr>
                <w:rStyle w:val="CommentReference"/>
              </w:rPr>
              <w:commentReference w:id="37"/>
            </w:r>
            <w:commentRangeEnd w:id="38"/>
            <w:r w:rsidR="00A74801">
              <w:rPr>
                <w:rStyle w:val="CommentReference"/>
              </w:rPr>
              <w:commentReference w:id="38"/>
            </w:r>
          </w:p>
        </w:tc>
        <w:tc>
          <w:tcPr>
            <w:tcW w:w="993" w:type="dxa"/>
            <w:tcBorders>
              <w:top w:val="nil"/>
            </w:tcBorders>
            <w:shd w:val="clear" w:color="auto" w:fill="auto"/>
            <w:vAlign w:val="center"/>
          </w:tcPr>
          <w:p w14:paraId="75092E1D" w14:textId="77777777" w:rsidR="00B25B50" w:rsidRPr="00F37E38" w:rsidRDefault="00B25B50" w:rsidP="00E85237">
            <w:pPr>
              <w:adjustRightInd w:val="0"/>
              <w:snapToGrid w:val="0"/>
              <w:spacing w:line="240" w:lineRule="auto"/>
              <w:jc w:val="center"/>
              <w:rPr>
                <w:rFonts w:eastAsia="Times New Roman"/>
                <w:noProof w:val="0"/>
                <w:szCs w:val="18"/>
                <w:lang w:eastAsia="es-ES"/>
              </w:rPr>
            </w:pPr>
          </w:p>
        </w:tc>
        <w:tc>
          <w:tcPr>
            <w:tcW w:w="992" w:type="dxa"/>
            <w:tcBorders>
              <w:top w:val="nil"/>
            </w:tcBorders>
            <w:shd w:val="clear" w:color="auto" w:fill="auto"/>
            <w:vAlign w:val="center"/>
          </w:tcPr>
          <w:p w14:paraId="7C3B116E" w14:textId="77777777" w:rsidR="00B25B50" w:rsidRPr="00F37E38" w:rsidRDefault="00B25B50" w:rsidP="00E85237">
            <w:pPr>
              <w:adjustRightInd w:val="0"/>
              <w:snapToGrid w:val="0"/>
              <w:spacing w:line="240" w:lineRule="auto"/>
              <w:jc w:val="center"/>
              <w:rPr>
                <w:rFonts w:eastAsia="Times New Roman"/>
                <w:noProof w:val="0"/>
                <w:szCs w:val="18"/>
                <w:lang w:eastAsia="es-ES"/>
              </w:rPr>
            </w:pPr>
          </w:p>
        </w:tc>
      </w:tr>
      <w:tr w:rsidR="00B25B50" w:rsidRPr="00F37E38" w14:paraId="7A59325D" w14:textId="77777777" w:rsidTr="004617A8">
        <w:tc>
          <w:tcPr>
            <w:tcW w:w="2277" w:type="dxa"/>
            <w:tcBorders>
              <w:top w:val="nil"/>
            </w:tcBorders>
            <w:shd w:val="clear" w:color="auto" w:fill="auto"/>
            <w:vAlign w:val="center"/>
          </w:tcPr>
          <w:p w14:paraId="2C016C48" w14:textId="77777777" w:rsidR="00B25B50" w:rsidRPr="00F37E38" w:rsidRDefault="00B25B50" w:rsidP="00E85237">
            <w:pPr>
              <w:adjustRightInd w:val="0"/>
              <w:snapToGrid w:val="0"/>
              <w:spacing w:line="240" w:lineRule="auto"/>
              <w:jc w:val="center"/>
              <w:rPr>
                <w:rFonts w:eastAsia="Times New Roman"/>
                <w:noProof w:val="0"/>
                <w:szCs w:val="18"/>
                <w:lang w:eastAsia="es-ES"/>
              </w:rPr>
            </w:pPr>
            <w:r w:rsidRPr="00F37E38">
              <w:rPr>
                <w:rFonts w:cs="Arial"/>
                <w:noProof w:val="0"/>
                <w:szCs w:val="18"/>
              </w:rPr>
              <w:t>Women</w:t>
            </w:r>
          </w:p>
        </w:tc>
        <w:tc>
          <w:tcPr>
            <w:tcW w:w="993" w:type="dxa"/>
            <w:tcBorders>
              <w:top w:val="nil"/>
            </w:tcBorders>
            <w:shd w:val="clear" w:color="auto" w:fill="auto"/>
            <w:vAlign w:val="center"/>
          </w:tcPr>
          <w:p w14:paraId="4DA3BE5A" w14:textId="77777777" w:rsidR="00B25B50" w:rsidRPr="00F37E38" w:rsidRDefault="00B25B50" w:rsidP="00E85237">
            <w:pPr>
              <w:adjustRightInd w:val="0"/>
              <w:snapToGrid w:val="0"/>
              <w:spacing w:line="240" w:lineRule="auto"/>
              <w:jc w:val="center"/>
              <w:rPr>
                <w:rFonts w:eastAsia="Times New Roman"/>
                <w:noProof w:val="0"/>
                <w:szCs w:val="18"/>
                <w:lang w:eastAsia="es-ES"/>
              </w:rPr>
            </w:pPr>
            <w:r w:rsidRPr="00F37E38">
              <w:rPr>
                <w:rFonts w:cs="Arial"/>
                <w:noProof w:val="0"/>
                <w:szCs w:val="18"/>
              </w:rPr>
              <w:t>854</w:t>
            </w:r>
          </w:p>
        </w:tc>
        <w:tc>
          <w:tcPr>
            <w:tcW w:w="992" w:type="dxa"/>
            <w:tcBorders>
              <w:top w:val="nil"/>
            </w:tcBorders>
            <w:shd w:val="clear" w:color="auto" w:fill="auto"/>
            <w:vAlign w:val="center"/>
          </w:tcPr>
          <w:p w14:paraId="1DCA70E1" w14:textId="77777777" w:rsidR="00B25B50" w:rsidRPr="00F37E38" w:rsidRDefault="00B25B50" w:rsidP="00E85237">
            <w:pPr>
              <w:adjustRightInd w:val="0"/>
              <w:snapToGrid w:val="0"/>
              <w:spacing w:line="240" w:lineRule="auto"/>
              <w:jc w:val="center"/>
              <w:rPr>
                <w:rFonts w:eastAsia="Times New Roman"/>
                <w:noProof w:val="0"/>
                <w:szCs w:val="18"/>
                <w:lang w:eastAsia="es-ES"/>
              </w:rPr>
            </w:pPr>
            <w:r w:rsidRPr="00F37E38">
              <w:rPr>
                <w:rFonts w:cs="Arial"/>
                <w:noProof w:val="0"/>
                <w:szCs w:val="18"/>
              </w:rPr>
              <w:t>74.8</w:t>
            </w:r>
          </w:p>
        </w:tc>
      </w:tr>
      <w:tr w:rsidR="00B25B50" w:rsidRPr="00F37E38" w14:paraId="75D10682" w14:textId="77777777" w:rsidTr="004617A8">
        <w:tc>
          <w:tcPr>
            <w:tcW w:w="2277" w:type="dxa"/>
            <w:tcBorders>
              <w:top w:val="nil"/>
            </w:tcBorders>
            <w:shd w:val="clear" w:color="auto" w:fill="auto"/>
            <w:vAlign w:val="center"/>
          </w:tcPr>
          <w:p w14:paraId="4AEE16B1" w14:textId="77777777" w:rsidR="00B25B50" w:rsidRPr="00F37E38" w:rsidRDefault="00B25B50" w:rsidP="00E85237">
            <w:pPr>
              <w:adjustRightInd w:val="0"/>
              <w:snapToGrid w:val="0"/>
              <w:spacing w:line="240" w:lineRule="auto"/>
              <w:jc w:val="center"/>
              <w:rPr>
                <w:rFonts w:eastAsia="Times New Roman"/>
                <w:noProof w:val="0"/>
                <w:szCs w:val="18"/>
                <w:lang w:eastAsia="es-ES"/>
              </w:rPr>
            </w:pPr>
            <w:r w:rsidRPr="00F37E38">
              <w:rPr>
                <w:rFonts w:cs="Arial"/>
                <w:noProof w:val="0"/>
                <w:szCs w:val="18"/>
              </w:rPr>
              <w:t>Men</w:t>
            </w:r>
          </w:p>
        </w:tc>
        <w:tc>
          <w:tcPr>
            <w:tcW w:w="993" w:type="dxa"/>
            <w:tcBorders>
              <w:top w:val="nil"/>
            </w:tcBorders>
            <w:shd w:val="clear" w:color="auto" w:fill="auto"/>
            <w:vAlign w:val="center"/>
          </w:tcPr>
          <w:p w14:paraId="2AE95659" w14:textId="77777777" w:rsidR="00B25B50" w:rsidRPr="00F37E38" w:rsidRDefault="00B25B50" w:rsidP="00E85237">
            <w:pPr>
              <w:adjustRightInd w:val="0"/>
              <w:snapToGrid w:val="0"/>
              <w:spacing w:line="240" w:lineRule="auto"/>
              <w:jc w:val="center"/>
              <w:rPr>
                <w:rFonts w:eastAsia="Times New Roman"/>
                <w:noProof w:val="0"/>
                <w:szCs w:val="18"/>
                <w:lang w:eastAsia="es-ES"/>
              </w:rPr>
            </w:pPr>
            <w:r w:rsidRPr="00F37E38">
              <w:rPr>
                <w:rFonts w:cs="Arial"/>
                <w:noProof w:val="0"/>
                <w:szCs w:val="18"/>
              </w:rPr>
              <w:t>278</w:t>
            </w:r>
          </w:p>
        </w:tc>
        <w:tc>
          <w:tcPr>
            <w:tcW w:w="992" w:type="dxa"/>
            <w:tcBorders>
              <w:top w:val="nil"/>
            </w:tcBorders>
            <w:shd w:val="clear" w:color="auto" w:fill="auto"/>
            <w:vAlign w:val="center"/>
          </w:tcPr>
          <w:p w14:paraId="54A26A33" w14:textId="77777777" w:rsidR="00B25B50" w:rsidRPr="00F37E38" w:rsidRDefault="00B25B50" w:rsidP="00E85237">
            <w:pPr>
              <w:adjustRightInd w:val="0"/>
              <w:snapToGrid w:val="0"/>
              <w:spacing w:line="240" w:lineRule="auto"/>
              <w:jc w:val="center"/>
              <w:rPr>
                <w:rFonts w:eastAsia="Times New Roman"/>
                <w:noProof w:val="0"/>
                <w:szCs w:val="18"/>
                <w:lang w:eastAsia="es-ES"/>
              </w:rPr>
            </w:pPr>
            <w:r w:rsidRPr="00F37E38">
              <w:rPr>
                <w:rFonts w:cs="Arial"/>
                <w:noProof w:val="0"/>
                <w:szCs w:val="18"/>
              </w:rPr>
              <w:t>24.3</w:t>
            </w:r>
          </w:p>
        </w:tc>
      </w:tr>
      <w:tr w:rsidR="00B25B50" w:rsidRPr="00F37E38" w14:paraId="11634992" w14:textId="77777777" w:rsidTr="004617A8">
        <w:tc>
          <w:tcPr>
            <w:tcW w:w="2277" w:type="dxa"/>
            <w:tcBorders>
              <w:bottom w:val="single" w:sz="4" w:space="0" w:color="auto"/>
            </w:tcBorders>
            <w:shd w:val="clear" w:color="auto" w:fill="auto"/>
            <w:vAlign w:val="center"/>
          </w:tcPr>
          <w:p w14:paraId="6EF39D37" w14:textId="77777777" w:rsidR="00B25B50" w:rsidRPr="00F37E38" w:rsidRDefault="00B25B50" w:rsidP="00E85237">
            <w:pPr>
              <w:adjustRightInd w:val="0"/>
              <w:snapToGrid w:val="0"/>
              <w:spacing w:line="240" w:lineRule="auto"/>
              <w:jc w:val="center"/>
              <w:rPr>
                <w:rFonts w:eastAsia="Times New Roman"/>
                <w:noProof w:val="0"/>
                <w:szCs w:val="18"/>
                <w:lang w:eastAsia="es-ES"/>
              </w:rPr>
            </w:pPr>
            <w:r w:rsidRPr="00F37E38">
              <w:rPr>
                <w:rFonts w:cs="Arial"/>
                <w:noProof w:val="0"/>
                <w:szCs w:val="18"/>
              </w:rPr>
              <w:t>Non-binary</w:t>
            </w:r>
          </w:p>
        </w:tc>
        <w:tc>
          <w:tcPr>
            <w:tcW w:w="993" w:type="dxa"/>
            <w:tcBorders>
              <w:bottom w:val="single" w:sz="4" w:space="0" w:color="auto"/>
            </w:tcBorders>
            <w:shd w:val="clear" w:color="auto" w:fill="auto"/>
            <w:vAlign w:val="center"/>
          </w:tcPr>
          <w:p w14:paraId="12E327B7" w14:textId="77777777" w:rsidR="00B25B50" w:rsidRPr="00F37E38" w:rsidRDefault="00B25B50" w:rsidP="00E85237">
            <w:pPr>
              <w:adjustRightInd w:val="0"/>
              <w:snapToGrid w:val="0"/>
              <w:spacing w:line="240" w:lineRule="auto"/>
              <w:jc w:val="center"/>
              <w:rPr>
                <w:rFonts w:eastAsia="Times New Roman"/>
                <w:noProof w:val="0"/>
                <w:szCs w:val="18"/>
                <w:lang w:eastAsia="es-ES"/>
              </w:rPr>
            </w:pPr>
            <w:r w:rsidRPr="00F37E38">
              <w:rPr>
                <w:rFonts w:cs="Arial"/>
                <w:noProof w:val="0"/>
                <w:szCs w:val="18"/>
              </w:rPr>
              <w:t>10</w:t>
            </w:r>
          </w:p>
        </w:tc>
        <w:tc>
          <w:tcPr>
            <w:tcW w:w="992" w:type="dxa"/>
            <w:tcBorders>
              <w:bottom w:val="single" w:sz="4" w:space="0" w:color="auto"/>
            </w:tcBorders>
            <w:shd w:val="clear" w:color="auto" w:fill="auto"/>
            <w:vAlign w:val="center"/>
          </w:tcPr>
          <w:p w14:paraId="2F775E24" w14:textId="77777777" w:rsidR="00B25B50" w:rsidRPr="00F37E38" w:rsidRDefault="00B25B50" w:rsidP="00E85237">
            <w:pPr>
              <w:adjustRightInd w:val="0"/>
              <w:snapToGrid w:val="0"/>
              <w:spacing w:line="240" w:lineRule="auto"/>
              <w:jc w:val="center"/>
              <w:rPr>
                <w:rFonts w:eastAsia="Times New Roman"/>
                <w:noProof w:val="0"/>
                <w:szCs w:val="18"/>
                <w:lang w:eastAsia="es-ES"/>
              </w:rPr>
            </w:pPr>
            <w:r w:rsidRPr="00F37E38">
              <w:rPr>
                <w:rFonts w:cs="Arial"/>
                <w:noProof w:val="0"/>
                <w:szCs w:val="18"/>
              </w:rPr>
              <w:t>0.9</w:t>
            </w:r>
          </w:p>
        </w:tc>
      </w:tr>
      <w:tr w:rsidR="00B25B50" w:rsidRPr="00F37E38" w14:paraId="77A12DDE" w14:textId="77777777" w:rsidTr="004617A8">
        <w:tc>
          <w:tcPr>
            <w:tcW w:w="2277" w:type="dxa"/>
            <w:tcBorders>
              <w:top w:val="single" w:sz="4" w:space="0" w:color="auto"/>
            </w:tcBorders>
            <w:shd w:val="clear" w:color="auto" w:fill="auto"/>
            <w:vAlign w:val="center"/>
          </w:tcPr>
          <w:p w14:paraId="290A2C40" w14:textId="77777777" w:rsidR="00B25B50" w:rsidRPr="00F37E38" w:rsidRDefault="00B25B50" w:rsidP="00E85237">
            <w:pPr>
              <w:adjustRightInd w:val="0"/>
              <w:snapToGrid w:val="0"/>
              <w:spacing w:line="240" w:lineRule="auto"/>
              <w:jc w:val="center"/>
              <w:rPr>
                <w:rFonts w:eastAsia="Times New Roman"/>
                <w:noProof w:val="0"/>
                <w:szCs w:val="18"/>
                <w:lang w:eastAsia="es-ES"/>
              </w:rPr>
            </w:pPr>
            <w:r w:rsidRPr="0027371D">
              <w:rPr>
                <w:rFonts w:cs="Arial"/>
                <w:b/>
                <w:bCs/>
                <w:noProof w:val="0"/>
                <w:szCs w:val="18"/>
                <w:highlight w:val="yellow"/>
              </w:rPr>
              <w:t>Age</w:t>
            </w:r>
          </w:p>
        </w:tc>
        <w:tc>
          <w:tcPr>
            <w:tcW w:w="993" w:type="dxa"/>
            <w:tcBorders>
              <w:top w:val="single" w:sz="4" w:space="0" w:color="auto"/>
            </w:tcBorders>
            <w:shd w:val="clear" w:color="auto" w:fill="auto"/>
            <w:vAlign w:val="center"/>
          </w:tcPr>
          <w:p w14:paraId="06504E4C" w14:textId="77777777" w:rsidR="00B25B50" w:rsidRPr="00F37E38" w:rsidRDefault="00B25B50" w:rsidP="00E85237">
            <w:pPr>
              <w:adjustRightInd w:val="0"/>
              <w:snapToGrid w:val="0"/>
              <w:spacing w:line="240" w:lineRule="auto"/>
              <w:jc w:val="center"/>
              <w:rPr>
                <w:rFonts w:eastAsia="Times New Roman"/>
                <w:noProof w:val="0"/>
                <w:szCs w:val="18"/>
                <w:lang w:eastAsia="es-ES"/>
              </w:rPr>
            </w:pPr>
          </w:p>
        </w:tc>
        <w:tc>
          <w:tcPr>
            <w:tcW w:w="992" w:type="dxa"/>
            <w:tcBorders>
              <w:top w:val="single" w:sz="4" w:space="0" w:color="auto"/>
            </w:tcBorders>
            <w:shd w:val="clear" w:color="auto" w:fill="auto"/>
            <w:vAlign w:val="center"/>
          </w:tcPr>
          <w:p w14:paraId="51D8722E" w14:textId="77777777" w:rsidR="00B25B50" w:rsidRPr="00F37E38" w:rsidRDefault="00B25B50" w:rsidP="00E85237">
            <w:pPr>
              <w:adjustRightInd w:val="0"/>
              <w:snapToGrid w:val="0"/>
              <w:spacing w:line="240" w:lineRule="auto"/>
              <w:jc w:val="center"/>
              <w:rPr>
                <w:rFonts w:eastAsia="Times New Roman"/>
                <w:noProof w:val="0"/>
                <w:szCs w:val="18"/>
                <w:lang w:eastAsia="es-ES"/>
              </w:rPr>
            </w:pPr>
          </w:p>
        </w:tc>
      </w:tr>
      <w:tr w:rsidR="00B25B50" w:rsidRPr="00F37E38" w14:paraId="773C29C5" w14:textId="77777777" w:rsidTr="004617A8">
        <w:tc>
          <w:tcPr>
            <w:tcW w:w="2277" w:type="dxa"/>
            <w:shd w:val="clear" w:color="auto" w:fill="auto"/>
            <w:vAlign w:val="center"/>
          </w:tcPr>
          <w:p w14:paraId="7D6991B5" w14:textId="782D3382" w:rsidR="00B25B50" w:rsidRPr="00F37E38" w:rsidRDefault="00B25B50" w:rsidP="00E85237">
            <w:pPr>
              <w:adjustRightInd w:val="0"/>
              <w:snapToGrid w:val="0"/>
              <w:spacing w:line="240" w:lineRule="auto"/>
              <w:jc w:val="center"/>
              <w:rPr>
                <w:rFonts w:eastAsia="Times New Roman"/>
                <w:noProof w:val="0"/>
                <w:szCs w:val="18"/>
                <w:lang w:eastAsia="es-ES"/>
              </w:rPr>
            </w:pPr>
            <w:r w:rsidRPr="00F37E38">
              <w:rPr>
                <w:rFonts w:cs="Arial"/>
                <w:noProof w:val="0"/>
                <w:szCs w:val="18"/>
              </w:rPr>
              <w:t>18</w:t>
            </w:r>
            <w:r w:rsidR="0027371D">
              <w:rPr>
                <w:rFonts w:cs="Arial"/>
                <w:noProof w:val="0"/>
                <w:szCs w:val="18"/>
              </w:rPr>
              <w:t>–</w:t>
            </w:r>
            <w:r w:rsidRPr="00F37E38">
              <w:rPr>
                <w:rFonts w:cs="Arial"/>
                <w:noProof w:val="0"/>
                <w:szCs w:val="18"/>
              </w:rPr>
              <w:t>31</w:t>
            </w:r>
          </w:p>
        </w:tc>
        <w:tc>
          <w:tcPr>
            <w:tcW w:w="993" w:type="dxa"/>
            <w:shd w:val="clear" w:color="auto" w:fill="auto"/>
            <w:vAlign w:val="center"/>
          </w:tcPr>
          <w:p w14:paraId="5607DAE4" w14:textId="77777777" w:rsidR="00B25B50" w:rsidRPr="00F37E38" w:rsidRDefault="00B25B50" w:rsidP="00E85237">
            <w:pPr>
              <w:adjustRightInd w:val="0"/>
              <w:snapToGrid w:val="0"/>
              <w:spacing w:line="240" w:lineRule="auto"/>
              <w:jc w:val="center"/>
              <w:rPr>
                <w:rFonts w:eastAsia="Times New Roman"/>
                <w:noProof w:val="0"/>
                <w:szCs w:val="18"/>
                <w:lang w:eastAsia="es-ES"/>
              </w:rPr>
            </w:pPr>
            <w:r w:rsidRPr="00F37E38">
              <w:rPr>
                <w:rFonts w:cs="Arial"/>
                <w:noProof w:val="0"/>
                <w:szCs w:val="18"/>
              </w:rPr>
              <w:t>202</w:t>
            </w:r>
          </w:p>
        </w:tc>
        <w:tc>
          <w:tcPr>
            <w:tcW w:w="992" w:type="dxa"/>
            <w:shd w:val="clear" w:color="auto" w:fill="auto"/>
            <w:vAlign w:val="center"/>
          </w:tcPr>
          <w:p w14:paraId="06654CB3" w14:textId="77777777" w:rsidR="00B25B50" w:rsidRPr="00F37E38" w:rsidRDefault="00B25B50" w:rsidP="00E85237">
            <w:pPr>
              <w:adjustRightInd w:val="0"/>
              <w:snapToGrid w:val="0"/>
              <w:spacing w:line="240" w:lineRule="auto"/>
              <w:jc w:val="center"/>
              <w:rPr>
                <w:rFonts w:eastAsia="Times New Roman"/>
                <w:noProof w:val="0"/>
                <w:szCs w:val="18"/>
                <w:lang w:eastAsia="es-ES"/>
              </w:rPr>
            </w:pPr>
            <w:r w:rsidRPr="00F37E38">
              <w:rPr>
                <w:rFonts w:cs="Arial"/>
                <w:noProof w:val="0"/>
                <w:szCs w:val="18"/>
              </w:rPr>
              <w:t>17.7</w:t>
            </w:r>
          </w:p>
        </w:tc>
      </w:tr>
      <w:tr w:rsidR="00B25B50" w:rsidRPr="00F37E38" w14:paraId="442665B3" w14:textId="77777777" w:rsidTr="004617A8">
        <w:tc>
          <w:tcPr>
            <w:tcW w:w="2277" w:type="dxa"/>
            <w:shd w:val="clear" w:color="auto" w:fill="auto"/>
            <w:vAlign w:val="center"/>
          </w:tcPr>
          <w:p w14:paraId="5A1B53FD" w14:textId="0E6A120F" w:rsidR="00B25B50" w:rsidRPr="00F37E38" w:rsidRDefault="00B25B50" w:rsidP="00E85237">
            <w:pPr>
              <w:adjustRightInd w:val="0"/>
              <w:snapToGrid w:val="0"/>
              <w:spacing w:line="240" w:lineRule="auto"/>
              <w:jc w:val="center"/>
              <w:rPr>
                <w:rFonts w:eastAsia="Times New Roman"/>
                <w:noProof w:val="0"/>
                <w:szCs w:val="18"/>
                <w:lang w:eastAsia="es-ES"/>
              </w:rPr>
            </w:pPr>
            <w:r w:rsidRPr="00F37E38">
              <w:rPr>
                <w:rFonts w:cs="Arial"/>
                <w:noProof w:val="0"/>
                <w:szCs w:val="18"/>
              </w:rPr>
              <w:t>32</w:t>
            </w:r>
            <w:r w:rsidR="0027371D">
              <w:rPr>
                <w:rFonts w:cs="Arial"/>
                <w:noProof w:val="0"/>
                <w:szCs w:val="18"/>
              </w:rPr>
              <w:t>–</w:t>
            </w:r>
            <w:r w:rsidRPr="00F37E38">
              <w:rPr>
                <w:rFonts w:cs="Arial"/>
                <w:noProof w:val="0"/>
                <w:szCs w:val="18"/>
              </w:rPr>
              <w:t>45</w:t>
            </w:r>
          </w:p>
        </w:tc>
        <w:tc>
          <w:tcPr>
            <w:tcW w:w="993" w:type="dxa"/>
            <w:shd w:val="clear" w:color="auto" w:fill="auto"/>
            <w:vAlign w:val="center"/>
          </w:tcPr>
          <w:p w14:paraId="657200A0" w14:textId="77777777" w:rsidR="00B25B50" w:rsidRPr="00F37E38" w:rsidRDefault="00B25B50" w:rsidP="00E85237">
            <w:pPr>
              <w:adjustRightInd w:val="0"/>
              <w:snapToGrid w:val="0"/>
              <w:spacing w:line="240" w:lineRule="auto"/>
              <w:jc w:val="center"/>
              <w:rPr>
                <w:rFonts w:eastAsia="Times New Roman"/>
                <w:noProof w:val="0"/>
                <w:szCs w:val="18"/>
                <w:lang w:eastAsia="es-ES"/>
              </w:rPr>
            </w:pPr>
            <w:r w:rsidRPr="00F37E38">
              <w:rPr>
                <w:rFonts w:cs="Arial"/>
                <w:noProof w:val="0"/>
                <w:szCs w:val="18"/>
              </w:rPr>
              <w:t>385</w:t>
            </w:r>
          </w:p>
        </w:tc>
        <w:tc>
          <w:tcPr>
            <w:tcW w:w="992" w:type="dxa"/>
            <w:shd w:val="clear" w:color="auto" w:fill="auto"/>
            <w:vAlign w:val="center"/>
          </w:tcPr>
          <w:p w14:paraId="618EF3A8" w14:textId="77777777" w:rsidR="00B25B50" w:rsidRPr="00F37E38" w:rsidRDefault="00B25B50" w:rsidP="00E85237">
            <w:pPr>
              <w:adjustRightInd w:val="0"/>
              <w:snapToGrid w:val="0"/>
              <w:spacing w:line="240" w:lineRule="auto"/>
              <w:jc w:val="center"/>
              <w:rPr>
                <w:rFonts w:eastAsia="Times New Roman"/>
                <w:noProof w:val="0"/>
                <w:szCs w:val="18"/>
                <w:lang w:eastAsia="es-ES"/>
              </w:rPr>
            </w:pPr>
            <w:r w:rsidRPr="00F37E38">
              <w:rPr>
                <w:rFonts w:cs="Arial"/>
                <w:noProof w:val="0"/>
                <w:szCs w:val="18"/>
              </w:rPr>
              <w:t>33.7</w:t>
            </w:r>
          </w:p>
        </w:tc>
      </w:tr>
      <w:tr w:rsidR="00B25B50" w:rsidRPr="00F37E38" w14:paraId="7C1A2218" w14:textId="77777777" w:rsidTr="004617A8">
        <w:tc>
          <w:tcPr>
            <w:tcW w:w="2277" w:type="dxa"/>
            <w:shd w:val="clear" w:color="auto" w:fill="auto"/>
            <w:vAlign w:val="center"/>
          </w:tcPr>
          <w:p w14:paraId="10184C90" w14:textId="34C3714A" w:rsidR="00B25B50" w:rsidRPr="00F37E38" w:rsidRDefault="00B25B50" w:rsidP="00E85237">
            <w:pPr>
              <w:adjustRightInd w:val="0"/>
              <w:snapToGrid w:val="0"/>
              <w:spacing w:line="240" w:lineRule="auto"/>
              <w:jc w:val="center"/>
              <w:rPr>
                <w:rFonts w:eastAsia="Times New Roman"/>
                <w:noProof w:val="0"/>
                <w:szCs w:val="18"/>
                <w:lang w:eastAsia="es-ES"/>
              </w:rPr>
            </w:pPr>
            <w:r w:rsidRPr="00F37E38">
              <w:rPr>
                <w:rFonts w:cs="Arial"/>
                <w:noProof w:val="0"/>
                <w:szCs w:val="18"/>
              </w:rPr>
              <w:t>46</w:t>
            </w:r>
            <w:r w:rsidR="0027371D">
              <w:rPr>
                <w:rFonts w:cs="Arial"/>
                <w:noProof w:val="0"/>
                <w:szCs w:val="18"/>
              </w:rPr>
              <w:t>–</w:t>
            </w:r>
            <w:r w:rsidRPr="00F37E38">
              <w:rPr>
                <w:rFonts w:cs="Arial"/>
                <w:noProof w:val="0"/>
                <w:szCs w:val="18"/>
              </w:rPr>
              <w:t>59</w:t>
            </w:r>
          </w:p>
        </w:tc>
        <w:tc>
          <w:tcPr>
            <w:tcW w:w="993" w:type="dxa"/>
            <w:shd w:val="clear" w:color="auto" w:fill="auto"/>
            <w:vAlign w:val="center"/>
          </w:tcPr>
          <w:p w14:paraId="0F3DDD33" w14:textId="77777777" w:rsidR="00B25B50" w:rsidRPr="00F37E38" w:rsidRDefault="00B25B50" w:rsidP="00E85237">
            <w:pPr>
              <w:adjustRightInd w:val="0"/>
              <w:snapToGrid w:val="0"/>
              <w:spacing w:line="240" w:lineRule="auto"/>
              <w:jc w:val="center"/>
              <w:rPr>
                <w:rFonts w:eastAsia="Times New Roman"/>
                <w:noProof w:val="0"/>
                <w:szCs w:val="18"/>
                <w:lang w:eastAsia="es-ES"/>
              </w:rPr>
            </w:pPr>
            <w:r w:rsidRPr="00F37E38">
              <w:rPr>
                <w:rFonts w:cs="Arial"/>
                <w:noProof w:val="0"/>
                <w:szCs w:val="18"/>
              </w:rPr>
              <w:t>341</w:t>
            </w:r>
          </w:p>
        </w:tc>
        <w:tc>
          <w:tcPr>
            <w:tcW w:w="992" w:type="dxa"/>
            <w:shd w:val="clear" w:color="auto" w:fill="auto"/>
            <w:vAlign w:val="center"/>
          </w:tcPr>
          <w:p w14:paraId="535B996F" w14:textId="77777777" w:rsidR="00B25B50" w:rsidRPr="00F37E38" w:rsidRDefault="00B25B50" w:rsidP="00E85237">
            <w:pPr>
              <w:adjustRightInd w:val="0"/>
              <w:snapToGrid w:val="0"/>
              <w:spacing w:line="240" w:lineRule="auto"/>
              <w:jc w:val="center"/>
              <w:rPr>
                <w:rFonts w:eastAsia="Times New Roman"/>
                <w:noProof w:val="0"/>
                <w:szCs w:val="18"/>
                <w:lang w:eastAsia="es-ES"/>
              </w:rPr>
            </w:pPr>
            <w:r w:rsidRPr="00F37E38">
              <w:rPr>
                <w:rFonts w:cs="Arial"/>
                <w:noProof w:val="0"/>
                <w:szCs w:val="18"/>
              </w:rPr>
              <w:t>29.9</w:t>
            </w:r>
          </w:p>
        </w:tc>
      </w:tr>
      <w:tr w:rsidR="00B25B50" w:rsidRPr="00F37E38" w14:paraId="72C25987" w14:textId="77777777" w:rsidTr="004617A8">
        <w:tc>
          <w:tcPr>
            <w:tcW w:w="2277" w:type="dxa"/>
            <w:shd w:val="clear" w:color="auto" w:fill="auto"/>
            <w:vAlign w:val="center"/>
          </w:tcPr>
          <w:p w14:paraId="119AECB5" w14:textId="06A93BE7" w:rsidR="00B25B50" w:rsidRPr="00F37E38" w:rsidRDefault="00B25B50" w:rsidP="00E85237">
            <w:pPr>
              <w:adjustRightInd w:val="0"/>
              <w:snapToGrid w:val="0"/>
              <w:spacing w:line="240" w:lineRule="auto"/>
              <w:jc w:val="center"/>
              <w:rPr>
                <w:rFonts w:eastAsia="Times New Roman"/>
                <w:noProof w:val="0"/>
                <w:szCs w:val="18"/>
                <w:lang w:eastAsia="es-ES"/>
              </w:rPr>
            </w:pPr>
            <w:r w:rsidRPr="00F37E38">
              <w:rPr>
                <w:rFonts w:cs="Arial"/>
                <w:noProof w:val="0"/>
                <w:szCs w:val="18"/>
              </w:rPr>
              <w:t>60</w:t>
            </w:r>
            <w:r w:rsidR="0027371D">
              <w:rPr>
                <w:rFonts w:cs="Arial"/>
                <w:noProof w:val="0"/>
                <w:szCs w:val="18"/>
              </w:rPr>
              <w:t>–</w:t>
            </w:r>
            <w:r w:rsidRPr="00F37E38">
              <w:rPr>
                <w:rFonts w:cs="Arial"/>
                <w:noProof w:val="0"/>
                <w:szCs w:val="18"/>
              </w:rPr>
              <w:t>79</w:t>
            </w:r>
          </w:p>
        </w:tc>
        <w:tc>
          <w:tcPr>
            <w:tcW w:w="993" w:type="dxa"/>
            <w:shd w:val="clear" w:color="auto" w:fill="auto"/>
            <w:vAlign w:val="center"/>
          </w:tcPr>
          <w:p w14:paraId="7F778423" w14:textId="77777777" w:rsidR="00B25B50" w:rsidRPr="00F37E38" w:rsidRDefault="00B25B50" w:rsidP="00E85237">
            <w:pPr>
              <w:adjustRightInd w:val="0"/>
              <w:snapToGrid w:val="0"/>
              <w:spacing w:line="240" w:lineRule="auto"/>
              <w:jc w:val="center"/>
              <w:rPr>
                <w:rFonts w:eastAsia="Times New Roman"/>
                <w:noProof w:val="0"/>
                <w:szCs w:val="18"/>
                <w:lang w:eastAsia="es-ES"/>
              </w:rPr>
            </w:pPr>
            <w:r w:rsidRPr="00F37E38">
              <w:rPr>
                <w:rFonts w:cs="Arial"/>
                <w:noProof w:val="0"/>
                <w:szCs w:val="18"/>
              </w:rPr>
              <w:t>197</w:t>
            </w:r>
          </w:p>
        </w:tc>
        <w:tc>
          <w:tcPr>
            <w:tcW w:w="992" w:type="dxa"/>
            <w:shd w:val="clear" w:color="auto" w:fill="auto"/>
            <w:vAlign w:val="center"/>
          </w:tcPr>
          <w:p w14:paraId="27152F3F" w14:textId="77777777" w:rsidR="00B25B50" w:rsidRPr="00F37E38" w:rsidRDefault="00B25B50" w:rsidP="00E85237">
            <w:pPr>
              <w:adjustRightInd w:val="0"/>
              <w:snapToGrid w:val="0"/>
              <w:spacing w:line="240" w:lineRule="auto"/>
              <w:jc w:val="center"/>
              <w:rPr>
                <w:rFonts w:eastAsia="Times New Roman"/>
                <w:noProof w:val="0"/>
                <w:szCs w:val="18"/>
                <w:lang w:eastAsia="es-ES"/>
              </w:rPr>
            </w:pPr>
            <w:r w:rsidRPr="00F37E38">
              <w:rPr>
                <w:rFonts w:cs="Arial"/>
                <w:noProof w:val="0"/>
                <w:szCs w:val="18"/>
              </w:rPr>
              <w:t>17.3</w:t>
            </w:r>
          </w:p>
        </w:tc>
      </w:tr>
      <w:tr w:rsidR="00B25B50" w:rsidRPr="00F37E38" w14:paraId="725660AA" w14:textId="77777777" w:rsidTr="004617A8">
        <w:tc>
          <w:tcPr>
            <w:tcW w:w="2277" w:type="dxa"/>
            <w:tcBorders>
              <w:bottom w:val="single" w:sz="4" w:space="0" w:color="auto"/>
            </w:tcBorders>
            <w:shd w:val="clear" w:color="auto" w:fill="auto"/>
            <w:vAlign w:val="center"/>
          </w:tcPr>
          <w:p w14:paraId="24F1817D" w14:textId="77777777" w:rsidR="00B25B50" w:rsidRPr="00F37E38" w:rsidRDefault="00B25B50" w:rsidP="00E85237">
            <w:pPr>
              <w:adjustRightInd w:val="0"/>
              <w:snapToGrid w:val="0"/>
              <w:spacing w:line="240" w:lineRule="auto"/>
              <w:jc w:val="center"/>
              <w:rPr>
                <w:rFonts w:eastAsia="Times New Roman"/>
                <w:noProof w:val="0"/>
                <w:szCs w:val="18"/>
                <w:lang w:eastAsia="es-ES"/>
              </w:rPr>
            </w:pPr>
            <w:r w:rsidRPr="00F37E38">
              <w:rPr>
                <w:rFonts w:cs="Arial"/>
                <w:noProof w:val="0"/>
                <w:szCs w:val="18"/>
              </w:rPr>
              <w:t>Unknown</w:t>
            </w:r>
          </w:p>
        </w:tc>
        <w:tc>
          <w:tcPr>
            <w:tcW w:w="993" w:type="dxa"/>
            <w:tcBorders>
              <w:bottom w:val="single" w:sz="4" w:space="0" w:color="auto"/>
            </w:tcBorders>
            <w:shd w:val="clear" w:color="auto" w:fill="auto"/>
            <w:vAlign w:val="center"/>
          </w:tcPr>
          <w:p w14:paraId="60014C2F" w14:textId="77777777" w:rsidR="00B25B50" w:rsidRPr="00F37E38" w:rsidRDefault="00B25B50" w:rsidP="00E85237">
            <w:pPr>
              <w:adjustRightInd w:val="0"/>
              <w:snapToGrid w:val="0"/>
              <w:spacing w:line="240" w:lineRule="auto"/>
              <w:jc w:val="center"/>
              <w:rPr>
                <w:rFonts w:eastAsia="Times New Roman"/>
                <w:noProof w:val="0"/>
                <w:szCs w:val="18"/>
                <w:lang w:eastAsia="es-ES"/>
              </w:rPr>
            </w:pPr>
            <w:r w:rsidRPr="00F37E38">
              <w:rPr>
                <w:rFonts w:cs="Arial"/>
                <w:noProof w:val="0"/>
                <w:szCs w:val="18"/>
              </w:rPr>
              <w:t>17</w:t>
            </w:r>
          </w:p>
        </w:tc>
        <w:tc>
          <w:tcPr>
            <w:tcW w:w="992" w:type="dxa"/>
            <w:tcBorders>
              <w:bottom w:val="single" w:sz="4" w:space="0" w:color="auto"/>
            </w:tcBorders>
            <w:shd w:val="clear" w:color="auto" w:fill="auto"/>
            <w:vAlign w:val="center"/>
          </w:tcPr>
          <w:p w14:paraId="2CD4949F" w14:textId="77777777" w:rsidR="00B25B50" w:rsidRPr="00F37E38" w:rsidRDefault="00B25B50" w:rsidP="00E85237">
            <w:pPr>
              <w:adjustRightInd w:val="0"/>
              <w:snapToGrid w:val="0"/>
              <w:spacing w:line="240" w:lineRule="auto"/>
              <w:jc w:val="center"/>
              <w:rPr>
                <w:rFonts w:eastAsia="Times New Roman"/>
                <w:noProof w:val="0"/>
                <w:szCs w:val="18"/>
                <w:lang w:eastAsia="es-ES"/>
              </w:rPr>
            </w:pPr>
            <w:r w:rsidRPr="00F37E38">
              <w:rPr>
                <w:rFonts w:cs="Arial"/>
                <w:noProof w:val="0"/>
                <w:szCs w:val="18"/>
              </w:rPr>
              <w:t>1.5</w:t>
            </w:r>
          </w:p>
        </w:tc>
      </w:tr>
      <w:tr w:rsidR="00B25B50" w:rsidRPr="00F37E38" w14:paraId="56E0C1E7" w14:textId="77777777" w:rsidTr="004617A8">
        <w:tc>
          <w:tcPr>
            <w:tcW w:w="2277" w:type="dxa"/>
            <w:tcBorders>
              <w:top w:val="single" w:sz="4" w:space="0" w:color="auto"/>
            </w:tcBorders>
            <w:shd w:val="clear" w:color="auto" w:fill="auto"/>
            <w:vAlign w:val="center"/>
          </w:tcPr>
          <w:p w14:paraId="76C74FD7" w14:textId="77777777" w:rsidR="00B25B50" w:rsidRPr="00F37E38" w:rsidRDefault="00B25B50" w:rsidP="00E85237">
            <w:pPr>
              <w:adjustRightInd w:val="0"/>
              <w:snapToGrid w:val="0"/>
              <w:spacing w:line="240" w:lineRule="auto"/>
              <w:jc w:val="center"/>
              <w:rPr>
                <w:rFonts w:eastAsia="Times New Roman"/>
                <w:noProof w:val="0"/>
                <w:szCs w:val="18"/>
                <w:lang w:eastAsia="es-ES"/>
              </w:rPr>
            </w:pPr>
            <w:r w:rsidRPr="0027371D">
              <w:rPr>
                <w:rFonts w:cs="Arial"/>
                <w:b/>
                <w:bCs/>
                <w:noProof w:val="0"/>
                <w:szCs w:val="18"/>
                <w:highlight w:val="yellow"/>
              </w:rPr>
              <w:t>Setting</w:t>
            </w:r>
          </w:p>
        </w:tc>
        <w:tc>
          <w:tcPr>
            <w:tcW w:w="993" w:type="dxa"/>
            <w:tcBorders>
              <w:top w:val="single" w:sz="4" w:space="0" w:color="auto"/>
            </w:tcBorders>
            <w:shd w:val="clear" w:color="auto" w:fill="auto"/>
            <w:vAlign w:val="center"/>
          </w:tcPr>
          <w:p w14:paraId="574EF57F" w14:textId="77777777" w:rsidR="00B25B50" w:rsidRPr="00F37E38" w:rsidRDefault="00B25B50" w:rsidP="00E85237">
            <w:pPr>
              <w:adjustRightInd w:val="0"/>
              <w:snapToGrid w:val="0"/>
              <w:spacing w:line="240" w:lineRule="auto"/>
              <w:jc w:val="center"/>
              <w:rPr>
                <w:rFonts w:eastAsia="Times New Roman"/>
                <w:noProof w:val="0"/>
                <w:szCs w:val="18"/>
                <w:lang w:eastAsia="es-ES"/>
              </w:rPr>
            </w:pPr>
          </w:p>
        </w:tc>
        <w:tc>
          <w:tcPr>
            <w:tcW w:w="992" w:type="dxa"/>
            <w:tcBorders>
              <w:top w:val="single" w:sz="4" w:space="0" w:color="auto"/>
            </w:tcBorders>
            <w:shd w:val="clear" w:color="auto" w:fill="auto"/>
            <w:vAlign w:val="center"/>
          </w:tcPr>
          <w:p w14:paraId="0B2CF5DC" w14:textId="77777777" w:rsidR="00B25B50" w:rsidRPr="00F37E38" w:rsidRDefault="00B25B50" w:rsidP="00E85237">
            <w:pPr>
              <w:adjustRightInd w:val="0"/>
              <w:snapToGrid w:val="0"/>
              <w:spacing w:line="240" w:lineRule="auto"/>
              <w:jc w:val="center"/>
              <w:rPr>
                <w:rFonts w:eastAsia="Times New Roman"/>
                <w:noProof w:val="0"/>
                <w:szCs w:val="18"/>
                <w:lang w:eastAsia="es-ES"/>
              </w:rPr>
            </w:pPr>
          </w:p>
        </w:tc>
      </w:tr>
      <w:tr w:rsidR="00B25B50" w:rsidRPr="00F37E38" w14:paraId="312F8AE0" w14:textId="77777777" w:rsidTr="004617A8">
        <w:tc>
          <w:tcPr>
            <w:tcW w:w="2277" w:type="dxa"/>
            <w:shd w:val="clear" w:color="auto" w:fill="auto"/>
            <w:vAlign w:val="center"/>
          </w:tcPr>
          <w:p w14:paraId="077B919D" w14:textId="77777777" w:rsidR="00B25B50" w:rsidRPr="00F37E38" w:rsidRDefault="00B25B50" w:rsidP="00E85237">
            <w:pPr>
              <w:adjustRightInd w:val="0"/>
              <w:snapToGrid w:val="0"/>
              <w:spacing w:line="240" w:lineRule="auto"/>
              <w:jc w:val="center"/>
              <w:rPr>
                <w:rFonts w:eastAsia="Times New Roman"/>
                <w:noProof w:val="0"/>
                <w:szCs w:val="18"/>
                <w:lang w:eastAsia="es-ES"/>
              </w:rPr>
            </w:pPr>
            <w:r w:rsidRPr="00F37E38">
              <w:rPr>
                <w:rFonts w:cs="Arial"/>
                <w:noProof w:val="0"/>
                <w:szCs w:val="18"/>
              </w:rPr>
              <w:t>Natural</w:t>
            </w:r>
          </w:p>
        </w:tc>
        <w:tc>
          <w:tcPr>
            <w:tcW w:w="993" w:type="dxa"/>
            <w:shd w:val="clear" w:color="auto" w:fill="auto"/>
            <w:vAlign w:val="center"/>
          </w:tcPr>
          <w:p w14:paraId="2A8DED95" w14:textId="77777777" w:rsidR="00B25B50" w:rsidRPr="00F37E38" w:rsidRDefault="00B25B50" w:rsidP="00E85237">
            <w:pPr>
              <w:adjustRightInd w:val="0"/>
              <w:snapToGrid w:val="0"/>
              <w:spacing w:line="240" w:lineRule="auto"/>
              <w:jc w:val="center"/>
              <w:rPr>
                <w:rFonts w:eastAsia="Times New Roman"/>
                <w:noProof w:val="0"/>
                <w:szCs w:val="18"/>
                <w:lang w:eastAsia="es-ES"/>
              </w:rPr>
            </w:pPr>
            <w:r w:rsidRPr="00F37E38">
              <w:rPr>
                <w:rFonts w:cs="Arial"/>
                <w:noProof w:val="0"/>
                <w:szCs w:val="18"/>
              </w:rPr>
              <w:t>850</w:t>
            </w:r>
          </w:p>
        </w:tc>
        <w:tc>
          <w:tcPr>
            <w:tcW w:w="992" w:type="dxa"/>
            <w:shd w:val="clear" w:color="auto" w:fill="auto"/>
            <w:vAlign w:val="center"/>
          </w:tcPr>
          <w:p w14:paraId="21E033CA" w14:textId="77777777" w:rsidR="00B25B50" w:rsidRPr="00F37E38" w:rsidRDefault="00B25B50" w:rsidP="00E85237">
            <w:pPr>
              <w:adjustRightInd w:val="0"/>
              <w:snapToGrid w:val="0"/>
              <w:spacing w:line="240" w:lineRule="auto"/>
              <w:jc w:val="center"/>
              <w:rPr>
                <w:rFonts w:eastAsia="Times New Roman"/>
                <w:noProof w:val="0"/>
                <w:szCs w:val="18"/>
                <w:lang w:eastAsia="es-ES"/>
              </w:rPr>
            </w:pPr>
            <w:r w:rsidRPr="00F37E38">
              <w:rPr>
                <w:rFonts w:cs="Arial"/>
                <w:noProof w:val="0"/>
                <w:szCs w:val="18"/>
              </w:rPr>
              <w:t>74.4</w:t>
            </w:r>
          </w:p>
        </w:tc>
      </w:tr>
      <w:tr w:rsidR="00B25B50" w:rsidRPr="00F37E38" w14:paraId="3C68E08D" w14:textId="77777777" w:rsidTr="004617A8">
        <w:tc>
          <w:tcPr>
            <w:tcW w:w="2277" w:type="dxa"/>
            <w:shd w:val="clear" w:color="auto" w:fill="auto"/>
            <w:vAlign w:val="center"/>
          </w:tcPr>
          <w:p w14:paraId="07EF7996" w14:textId="77777777" w:rsidR="00B25B50" w:rsidRPr="00F37E38" w:rsidRDefault="00B25B50" w:rsidP="00E85237">
            <w:pPr>
              <w:adjustRightInd w:val="0"/>
              <w:snapToGrid w:val="0"/>
              <w:spacing w:line="240" w:lineRule="auto"/>
              <w:jc w:val="center"/>
              <w:rPr>
                <w:rFonts w:eastAsia="Times New Roman"/>
                <w:noProof w:val="0"/>
                <w:szCs w:val="18"/>
                <w:lang w:eastAsia="es-ES"/>
              </w:rPr>
            </w:pPr>
            <w:proofErr w:type="gramStart"/>
            <w:r w:rsidRPr="00F37E38">
              <w:rPr>
                <w:rFonts w:cs="Arial"/>
                <w:noProof w:val="0"/>
                <w:szCs w:val="18"/>
              </w:rPr>
              <w:t>Urban park</w:t>
            </w:r>
            <w:proofErr w:type="gramEnd"/>
          </w:p>
        </w:tc>
        <w:tc>
          <w:tcPr>
            <w:tcW w:w="993" w:type="dxa"/>
            <w:shd w:val="clear" w:color="auto" w:fill="auto"/>
            <w:vAlign w:val="center"/>
          </w:tcPr>
          <w:p w14:paraId="09182A8A" w14:textId="77777777" w:rsidR="00B25B50" w:rsidRPr="00F37E38" w:rsidRDefault="00B25B50" w:rsidP="00E85237">
            <w:pPr>
              <w:adjustRightInd w:val="0"/>
              <w:snapToGrid w:val="0"/>
              <w:spacing w:line="240" w:lineRule="auto"/>
              <w:jc w:val="center"/>
              <w:rPr>
                <w:rFonts w:eastAsia="Times New Roman"/>
                <w:noProof w:val="0"/>
                <w:szCs w:val="18"/>
                <w:lang w:eastAsia="es-ES"/>
              </w:rPr>
            </w:pPr>
            <w:r w:rsidRPr="00F37E38">
              <w:rPr>
                <w:rFonts w:cs="Arial"/>
                <w:noProof w:val="0"/>
                <w:szCs w:val="18"/>
              </w:rPr>
              <w:t>239</w:t>
            </w:r>
          </w:p>
        </w:tc>
        <w:tc>
          <w:tcPr>
            <w:tcW w:w="992" w:type="dxa"/>
            <w:shd w:val="clear" w:color="auto" w:fill="auto"/>
            <w:vAlign w:val="center"/>
          </w:tcPr>
          <w:p w14:paraId="7F24A8B3" w14:textId="77777777" w:rsidR="00B25B50" w:rsidRPr="00F37E38" w:rsidRDefault="00B25B50" w:rsidP="00E85237">
            <w:pPr>
              <w:adjustRightInd w:val="0"/>
              <w:snapToGrid w:val="0"/>
              <w:spacing w:line="240" w:lineRule="auto"/>
              <w:jc w:val="center"/>
              <w:rPr>
                <w:rFonts w:eastAsia="Times New Roman"/>
                <w:noProof w:val="0"/>
                <w:szCs w:val="18"/>
                <w:lang w:eastAsia="es-ES"/>
              </w:rPr>
            </w:pPr>
            <w:r w:rsidRPr="00F37E38">
              <w:rPr>
                <w:rFonts w:cs="Arial"/>
                <w:noProof w:val="0"/>
                <w:szCs w:val="18"/>
              </w:rPr>
              <w:t>20.9</w:t>
            </w:r>
          </w:p>
        </w:tc>
      </w:tr>
      <w:tr w:rsidR="00B25B50" w:rsidRPr="00F37E38" w14:paraId="0C38628C" w14:textId="77777777" w:rsidTr="004617A8">
        <w:tc>
          <w:tcPr>
            <w:tcW w:w="2277" w:type="dxa"/>
            <w:tcBorders>
              <w:bottom w:val="single" w:sz="4" w:space="0" w:color="auto"/>
            </w:tcBorders>
            <w:shd w:val="clear" w:color="auto" w:fill="auto"/>
            <w:vAlign w:val="center"/>
          </w:tcPr>
          <w:p w14:paraId="1E7B4F13" w14:textId="77777777" w:rsidR="00B25B50" w:rsidRPr="00F37E38" w:rsidRDefault="00B25B50" w:rsidP="00E85237">
            <w:pPr>
              <w:adjustRightInd w:val="0"/>
              <w:snapToGrid w:val="0"/>
              <w:spacing w:line="240" w:lineRule="auto"/>
              <w:jc w:val="center"/>
              <w:rPr>
                <w:rFonts w:eastAsia="Times New Roman"/>
                <w:noProof w:val="0"/>
                <w:szCs w:val="18"/>
                <w:lang w:eastAsia="es-ES"/>
              </w:rPr>
            </w:pPr>
            <w:r w:rsidRPr="00F37E38">
              <w:rPr>
                <w:rFonts w:cs="Arial"/>
                <w:noProof w:val="0"/>
                <w:szCs w:val="18"/>
              </w:rPr>
              <w:t>Other</w:t>
            </w:r>
          </w:p>
        </w:tc>
        <w:tc>
          <w:tcPr>
            <w:tcW w:w="993" w:type="dxa"/>
            <w:tcBorders>
              <w:bottom w:val="single" w:sz="4" w:space="0" w:color="auto"/>
            </w:tcBorders>
            <w:shd w:val="clear" w:color="auto" w:fill="auto"/>
            <w:vAlign w:val="center"/>
          </w:tcPr>
          <w:p w14:paraId="7B955B2C" w14:textId="77777777" w:rsidR="00B25B50" w:rsidRPr="00F37E38" w:rsidRDefault="00B25B50" w:rsidP="00E85237">
            <w:pPr>
              <w:adjustRightInd w:val="0"/>
              <w:snapToGrid w:val="0"/>
              <w:spacing w:line="240" w:lineRule="auto"/>
              <w:jc w:val="center"/>
              <w:rPr>
                <w:rFonts w:eastAsia="Times New Roman"/>
                <w:noProof w:val="0"/>
                <w:szCs w:val="18"/>
                <w:lang w:eastAsia="es-ES"/>
              </w:rPr>
            </w:pPr>
            <w:r w:rsidRPr="00F37E38">
              <w:rPr>
                <w:rFonts w:cs="Arial"/>
                <w:noProof w:val="0"/>
                <w:szCs w:val="18"/>
              </w:rPr>
              <w:t>53</w:t>
            </w:r>
          </w:p>
        </w:tc>
        <w:tc>
          <w:tcPr>
            <w:tcW w:w="992" w:type="dxa"/>
            <w:tcBorders>
              <w:bottom w:val="single" w:sz="4" w:space="0" w:color="auto"/>
            </w:tcBorders>
            <w:shd w:val="clear" w:color="auto" w:fill="auto"/>
            <w:vAlign w:val="center"/>
          </w:tcPr>
          <w:p w14:paraId="2BD7ADEF" w14:textId="77777777" w:rsidR="00B25B50" w:rsidRPr="00F37E38" w:rsidRDefault="00B25B50" w:rsidP="00E85237">
            <w:pPr>
              <w:adjustRightInd w:val="0"/>
              <w:snapToGrid w:val="0"/>
              <w:spacing w:line="240" w:lineRule="auto"/>
              <w:jc w:val="center"/>
              <w:rPr>
                <w:rFonts w:eastAsia="Times New Roman"/>
                <w:noProof w:val="0"/>
                <w:szCs w:val="18"/>
                <w:lang w:eastAsia="es-ES"/>
              </w:rPr>
            </w:pPr>
            <w:r w:rsidRPr="00F37E38">
              <w:rPr>
                <w:rFonts w:cs="Arial"/>
                <w:noProof w:val="0"/>
                <w:szCs w:val="18"/>
              </w:rPr>
              <w:t>4.6</w:t>
            </w:r>
          </w:p>
        </w:tc>
      </w:tr>
      <w:tr w:rsidR="00B25B50" w:rsidRPr="00F37E38" w14:paraId="1FFD5965" w14:textId="77777777" w:rsidTr="004617A8">
        <w:tc>
          <w:tcPr>
            <w:tcW w:w="2277" w:type="dxa"/>
            <w:tcBorders>
              <w:top w:val="single" w:sz="4" w:space="0" w:color="auto"/>
            </w:tcBorders>
            <w:shd w:val="clear" w:color="auto" w:fill="auto"/>
            <w:vAlign w:val="center"/>
          </w:tcPr>
          <w:p w14:paraId="6A295B97" w14:textId="77777777" w:rsidR="00B25B50" w:rsidRPr="00F37E38" w:rsidRDefault="00B25B50" w:rsidP="00E85237">
            <w:pPr>
              <w:adjustRightInd w:val="0"/>
              <w:snapToGrid w:val="0"/>
              <w:spacing w:line="240" w:lineRule="auto"/>
              <w:jc w:val="center"/>
              <w:rPr>
                <w:rFonts w:eastAsia="Times New Roman"/>
                <w:noProof w:val="0"/>
                <w:szCs w:val="18"/>
                <w:lang w:eastAsia="es-ES"/>
              </w:rPr>
            </w:pPr>
            <w:r w:rsidRPr="0027371D">
              <w:rPr>
                <w:rFonts w:cs="Arial"/>
                <w:b/>
                <w:bCs/>
                <w:noProof w:val="0"/>
                <w:szCs w:val="18"/>
                <w:highlight w:val="yellow"/>
              </w:rPr>
              <w:t>Number of walks</w:t>
            </w:r>
          </w:p>
        </w:tc>
        <w:tc>
          <w:tcPr>
            <w:tcW w:w="993" w:type="dxa"/>
            <w:tcBorders>
              <w:top w:val="single" w:sz="4" w:space="0" w:color="auto"/>
            </w:tcBorders>
            <w:shd w:val="clear" w:color="auto" w:fill="auto"/>
            <w:vAlign w:val="center"/>
          </w:tcPr>
          <w:p w14:paraId="4FAB9BAD" w14:textId="77777777" w:rsidR="00B25B50" w:rsidRPr="00F37E38" w:rsidRDefault="00B25B50" w:rsidP="00E85237">
            <w:pPr>
              <w:adjustRightInd w:val="0"/>
              <w:snapToGrid w:val="0"/>
              <w:spacing w:line="240" w:lineRule="auto"/>
              <w:jc w:val="center"/>
              <w:rPr>
                <w:rFonts w:eastAsia="Times New Roman"/>
                <w:noProof w:val="0"/>
                <w:szCs w:val="18"/>
                <w:lang w:eastAsia="es-ES"/>
              </w:rPr>
            </w:pPr>
          </w:p>
        </w:tc>
        <w:tc>
          <w:tcPr>
            <w:tcW w:w="992" w:type="dxa"/>
            <w:tcBorders>
              <w:top w:val="single" w:sz="4" w:space="0" w:color="auto"/>
            </w:tcBorders>
            <w:shd w:val="clear" w:color="auto" w:fill="auto"/>
            <w:vAlign w:val="center"/>
          </w:tcPr>
          <w:p w14:paraId="0580244D" w14:textId="77777777" w:rsidR="00B25B50" w:rsidRPr="00F37E38" w:rsidRDefault="00B25B50" w:rsidP="00E85237">
            <w:pPr>
              <w:adjustRightInd w:val="0"/>
              <w:snapToGrid w:val="0"/>
              <w:spacing w:line="240" w:lineRule="auto"/>
              <w:jc w:val="center"/>
              <w:rPr>
                <w:rFonts w:eastAsia="Times New Roman"/>
                <w:noProof w:val="0"/>
                <w:szCs w:val="18"/>
                <w:lang w:eastAsia="es-ES"/>
              </w:rPr>
            </w:pPr>
          </w:p>
        </w:tc>
      </w:tr>
      <w:tr w:rsidR="00B25B50" w:rsidRPr="00F37E38" w14:paraId="18623FB3" w14:textId="77777777" w:rsidTr="004617A8">
        <w:tc>
          <w:tcPr>
            <w:tcW w:w="2277" w:type="dxa"/>
            <w:shd w:val="clear" w:color="auto" w:fill="auto"/>
            <w:vAlign w:val="center"/>
          </w:tcPr>
          <w:p w14:paraId="555B2CBD" w14:textId="77777777" w:rsidR="00B25B50" w:rsidRPr="00F37E38" w:rsidRDefault="00B25B50" w:rsidP="00E85237">
            <w:pPr>
              <w:adjustRightInd w:val="0"/>
              <w:snapToGrid w:val="0"/>
              <w:spacing w:line="240" w:lineRule="auto"/>
              <w:jc w:val="center"/>
              <w:rPr>
                <w:rFonts w:eastAsia="Times New Roman"/>
                <w:noProof w:val="0"/>
                <w:szCs w:val="18"/>
                <w:lang w:eastAsia="es-ES"/>
              </w:rPr>
            </w:pPr>
            <w:r w:rsidRPr="00F37E38">
              <w:rPr>
                <w:rFonts w:cs="Arial"/>
                <w:noProof w:val="0"/>
                <w:szCs w:val="18"/>
              </w:rPr>
              <w:t>First</w:t>
            </w:r>
          </w:p>
        </w:tc>
        <w:tc>
          <w:tcPr>
            <w:tcW w:w="993" w:type="dxa"/>
            <w:shd w:val="clear" w:color="auto" w:fill="auto"/>
            <w:vAlign w:val="center"/>
          </w:tcPr>
          <w:p w14:paraId="25D03F94" w14:textId="77777777" w:rsidR="00B25B50" w:rsidRPr="00F37E38" w:rsidRDefault="00B25B50" w:rsidP="00E85237">
            <w:pPr>
              <w:adjustRightInd w:val="0"/>
              <w:snapToGrid w:val="0"/>
              <w:spacing w:line="240" w:lineRule="auto"/>
              <w:jc w:val="center"/>
              <w:rPr>
                <w:rFonts w:eastAsia="Times New Roman"/>
                <w:noProof w:val="0"/>
                <w:szCs w:val="18"/>
                <w:lang w:eastAsia="es-ES"/>
              </w:rPr>
            </w:pPr>
            <w:r w:rsidRPr="00F37E38">
              <w:rPr>
                <w:rFonts w:cs="Arial"/>
                <w:noProof w:val="0"/>
                <w:szCs w:val="18"/>
              </w:rPr>
              <w:t>953</w:t>
            </w:r>
          </w:p>
        </w:tc>
        <w:tc>
          <w:tcPr>
            <w:tcW w:w="992" w:type="dxa"/>
            <w:shd w:val="clear" w:color="auto" w:fill="auto"/>
            <w:vAlign w:val="center"/>
          </w:tcPr>
          <w:p w14:paraId="4123E057" w14:textId="77777777" w:rsidR="00B25B50" w:rsidRPr="00F37E38" w:rsidRDefault="00B25B50" w:rsidP="00E85237">
            <w:pPr>
              <w:adjustRightInd w:val="0"/>
              <w:snapToGrid w:val="0"/>
              <w:spacing w:line="240" w:lineRule="auto"/>
              <w:jc w:val="center"/>
              <w:rPr>
                <w:rFonts w:eastAsia="Times New Roman"/>
                <w:noProof w:val="0"/>
                <w:szCs w:val="18"/>
                <w:lang w:eastAsia="es-ES"/>
              </w:rPr>
            </w:pPr>
            <w:r w:rsidRPr="00F37E38">
              <w:rPr>
                <w:rFonts w:cs="Arial"/>
                <w:noProof w:val="0"/>
                <w:szCs w:val="18"/>
              </w:rPr>
              <w:t>83.5</w:t>
            </w:r>
          </w:p>
        </w:tc>
      </w:tr>
      <w:tr w:rsidR="00B25B50" w:rsidRPr="00F37E38" w14:paraId="1D862C52" w14:textId="77777777" w:rsidTr="004617A8">
        <w:tc>
          <w:tcPr>
            <w:tcW w:w="2277" w:type="dxa"/>
            <w:shd w:val="clear" w:color="auto" w:fill="auto"/>
            <w:vAlign w:val="center"/>
          </w:tcPr>
          <w:p w14:paraId="0C32848E" w14:textId="77777777" w:rsidR="00B25B50" w:rsidRPr="00F37E38" w:rsidRDefault="00B25B50" w:rsidP="00E85237">
            <w:pPr>
              <w:adjustRightInd w:val="0"/>
              <w:snapToGrid w:val="0"/>
              <w:spacing w:line="240" w:lineRule="auto"/>
              <w:jc w:val="center"/>
              <w:rPr>
                <w:rFonts w:eastAsia="Times New Roman"/>
                <w:noProof w:val="0"/>
                <w:szCs w:val="18"/>
                <w:lang w:eastAsia="es-ES"/>
              </w:rPr>
            </w:pPr>
            <w:r w:rsidRPr="00F37E38">
              <w:rPr>
                <w:rFonts w:cs="Arial"/>
                <w:noProof w:val="0"/>
                <w:szCs w:val="18"/>
              </w:rPr>
              <w:t>Second</w:t>
            </w:r>
          </w:p>
        </w:tc>
        <w:tc>
          <w:tcPr>
            <w:tcW w:w="993" w:type="dxa"/>
            <w:shd w:val="clear" w:color="auto" w:fill="auto"/>
            <w:vAlign w:val="center"/>
          </w:tcPr>
          <w:p w14:paraId="0913FCDA" w14:textId="77777777" w:rsidR="00B25B50" w:rsidRPr="00F37E38" w:rsidRDefault="00B25B50" w:rsidP="00E85237">
            <w:pPr>
              <w:adjustRightInd w:val="0"/>
              <w:snapToGrid w:val="0"/>
              <w:spacing w:line="240" w:lineRule="auto"/>
              <w:jc w:val="center"/>
              <w:rPr>
                <w:rFonts w:eastAsia="Times New Roman"/>
                <w:noProof w:val="0"/>
                <w:szCs w:val="18"/>
                <w:lang w:eastAsia="es-ES"/>
              </w:rPr>
            </w:pPr>
            <w:r w:rsidRPr="00F37E38">
              <w:rPr>
                <w:rFonts w:cs="Arial"/>
                <w:noProof w:val="0"/>
                <w:szCs w:val="18"/>
              </w:rPr>
              <w:t>109</w:t>
            </w:r>
          </w:p>
        </w:tc>
        <w:tc>
          <w:tcPr>
            <w:tcW w:w="992" w:type="dxa"/>
            <w:shd w:val="clear" w:color="auto" w:fill="auto"/>
            <w:vAlign w:val="center"/>
          </w:tcPr>
          <w:p w14:paraId="5ED7F2B0" w14:textId="77777777" w:rsidR="00B25B50" w:rsidRPr="00F37E38" w:rsidRDefault="00B25B50" w:rsidP="00E85237">
            <w:pPr>
              <w:adjustRightInd w:val="0"/>
              <w:snapToGrid w:val="0"/>
              <w:spacing w:line="240" w:lineRule="auto"/>
              <w:jc w:val="center"/>
              <w:rPr>
                <w:rFonts w:eastAsia="Times New Roman"/>
                <w:noProof w:val="0"/>
                <w:szCs w:val="18"/>
                <w:lang w:eastAsia="es-ES"/>
              </w:rPr>
            </w:pPr>
            <w:r w:rsidRPr="00F37E38">
              <w:rPr>
                <w:rFonts w:cs="Arial"/>
                <w:noProof w:val="0"/>
                <w:szCs w:val="18"/>
              </w:rPr>
              <w:t>9.5</w:t>
            </w:r>
          </w:p>
        </w:tc>
      </w:tr>
      <w:tr w:rsidR="00B25B50" w:rsidRPr="00F37E38" w14:paraId="2B3C7D3B" w14:textId="77777777" w:rsidTr="004617A8">
        <w:tc>
          <w:tcPr>
            <w:tcW w:w="2277" w:type="dxa"/>
            <w:tcBorders>
              <w:bottom w:val="single" w:sz="4" w:space="0" w:color="auto"/>
            </w:tcBorders>
            <w:shd w:val="clear" w:color="auto" w:fill="auto"/>
            <w:vAlign w:val="center"/>
          </w:tcPr>
          <w:p w14:paraId="3F5F0C39" w14:textId="77777777" w:rsidR="00B25B50" w:rsidRPr="00F37E38" w:rsidRDefault="00B25B50" w:rsidP="00E85237">
            <w:pPr>
              <w:adjustRightInd w:val="0"/>
              <w:snapToGrid w:val="0"/>
              <w:spacing w:line="240" w:lineRule="auto"/>
              <w:jc w:val="center"/>
              <w:rPr>
                <w:rFonts w:eastAsia="Times New Roman"/>
                <w:noProof w:val="0"/>
                <w:szCs w:val="18"/>
                <w:lang w:eastAsia="es-ES"/>
              </w:rPr>
            </w:pPr>
            <w:r w:rsidRPr="00F37E38">
              <w:rPr>
                <w:rFonts w:cs="Arial"/>
                <w:noProof w:val="0"/>
                <w:szCs w:val="18"/>
              </w:rPr>
              <w:t>More than two</w:t>
            </w:r>
          </w:p>
        </w:tc>
        <w:tc>
          <w:tcPr>
            <w:tcW w:w="993" w:type="dxa"/>
            <w:tcBorders>
              <w:bottom w:val="single" w:sz="4" w:space="0" w:color="auto"/>
            </w:tcBorders>
            <w:shd w:val="clear" w:color="auto" w:fill="auto"/>
            <w:vAlign w:val="center"/>
          </w:tcPr>
          <w:p w14:paraId="3C64B6A8" w14:textId="77777777" w:rsidR="00B25B50" w:rsidRPr="00F37E38" w:rsidRDefault="00B25B50" w:rsidP="00E85237">
            <w:pPr>
              <w:adjustRightInd w:val="0"/>
              <w:snapToGrid w:val="0"/>
              <w:spacing w:line="240" w:lineRule="auto"/>
              <w:jc w:val="center"/>
              <w:rPr>
                <w:rFonts w:eastAsia="Times New Roman"/>
                <w:noProof w:val="0"/>
                <w:szCs w:val="18"/>
                <w:lang w:eastAsia="es-ES"/>
              </w:rPr>
            </w:pPr>
            <w:r w:rsidRPr="00F37E38">
              <w:rPr>
                <w:rFonts w:cs="Arial"/>
                <w:noProof w:val="0"/>
                <w:szCs w:val="18"/>
              </w:rPr>
              <w:t>80</w:t>
            </w:r>
          </w:p>
        </w:tc>
        <w:tc>
          <w:tcPr>
            <w:tcW w:w="992" w:type="dxa"/>
            <w:tcBorders>
              <w:bottom w:val="single" w:sz="4" w:space="0" w:color="auto"/>
            </w:tcBorders>
            <w:shd w:val="clear" w:color="auto" w:fill="auto"/>
            <w:vAlign w:val="center"/>
          </w:tcPr>
          <w:p w14:paraId="7EC01D99" w14:textId="77777777" w:rsidR="00B25B50" w:rsidRPr="00F37E38" w:rsidRDefault="00B25B50" w:rsidP="00E85237">
            <w:pPr>
              <w:adjustRightInd w:val="0"/>
              <w:snapToGrid w:val="0"/>
              <w:spacing w:line="240" w:lineRule="auto"/>
              <w:jc w:val="center"/>
              <w:rPr>
                <w:rFonts w:eastAsia="Times New Roman"/>
                <w:noProof w:val="0"/>
                <w:szCs w:val="18"/>
                <w:lang w:eastAsia="es-ES"/>
              </w:rPr>
            </w:pPr>
            <w:r w:rsidRPr="00F37E38">
              <w:rPr>
                <w:rFonts w:cs="Arial"/>
                <w:noProof w:val="0"/>
                <w:szCs w:val="18"/>
              </w:rPr>
              <w:t>7.0</w:t>
            </w:r>
          </w:p>
        </w:tc>
      </w:tr>
      <w:tr w:rsidR="00B25B50" w:rsidRPr="00F37E38" w14:paraId="1370D1BC" w14:textId="77777777" w:rsidTr="004617A8">
        <w:tc>
          <w:tcPr>
            <w:tcW w:w="2277" w:type="dxa"/>
            <w:tcBorders>
              <w:top w:val="single" w:sz="4" w:space="0" w:color="auto"/>
            </w:tcBorders>
            <w:shd w:val="clear" w:color="auto" w:fill="auto"/>
            <w:vAlign w:val="center"/>
          </w:tcPr>
          <w:p w14:paraId="4A9D03A5" w14:textId="77777777" w:rsidR="00B25B50" w:rsidRPr="00F37E38" w:rsidRDefault="00B25B50" w:rsidP="00E85237">
            <w:pPr>
              <w:adjustRightInd w:val="0"/>
              <w:snapToGrid w:val="0"/>
              <w:spacing w:line="240" w:lineRule="auto"/>
              <w:jc w:val="center"/>
              <w:rPr>
                <w:rFonts w:eastAsia="Times New Roman"/>
                <w:noProof w:val="0"/>
                <w:szCs w:val="18"/>
                <w:lang w:eastAsia="es-ES"/>
              </w:rPr>
            </w:pPr>
            <w:r w:rsidRPr="0027371D">
              <w:rPr>
                <w:rFonts w:cs="Arial"/>
                <w:b/>
                <w:bCs/>
                <w:noProof w:val="0"/>
                <w:szCs w:val="18"/>
                <w:highlight w:val="yellow"/>
              </w:rPr>
              <w:t>Nationality</w:t>
            </w:r>
          </w:p>
        </w:tc>
        <w:tc>
          <w:tcPr>
            <w:tcW w:w="993" w:type="dxa"/>
            <w:tcBorders>
              <w:top w:val="single" w:sz="4" w:space="0" w:color="auto"/>
            </w:tcBorders>
            <w:shd w:val="clear" w:color="auto" w:fill="auto"/>
            <w:vAlign w:val="center"/>
          </w:tcPr>
          <w:p w14:paraId="04A1A829" w14:textId="77777777" w:rsidR="00B25B50" w:rsidRPr="00F37E38" w:rsidRDefault="00B25B50" w:rsidP="00E85237">
            <w:pPr>
              <w:adjustRightInd w:val="0"/>
              <w:snapToGrid w:val="0"/>
              <w:spacing w:line="240" w:lineRule="auto"/>
              <w:jc w:val="center"/>
              <w:rPr>
                <w:rFonts w:eastAsia="Times New Roman"/>
                <w:noProof w:val="0"/>
                <w:szCs w:val="18"/>
                <w:lang w:eastAsia="es-ES"/>
              </w:rPr>
            </w:pPr>
          </w:p>
        </w:tc>
        <w:tc>
          <w:tcPr>
            <w:tcW w:w="992" w:type="dxa"/>
            <w:tcBorders>
              <w:top w:val="single" w:sz="4" w:space="0" w:color="auto"/>
            </w:tcBorders>
            <w:shd w:val="clear" w:color="auto" w:fill="auto"/>
            <w:vAlign w:val="center"/>
          </w:tcPr>
          <w:p w14:paraId="48BCF0DB" w14:textId="77777777" w:rsidR="00B25B50" w:rsidRPr="00F37E38" w:rsidRDefault="00B25B50" w:rsidP="00E85237">
            <w:pPr>
              <w:adjustRightInd w:val="0"/>
              <w:snapToGrid w:val="0"/>
              <w:spacing w:line="240" w:lineRule="auto"/>
              <w:jc w:val="center"/>
              <w:rPr>
                <w:rFonts w:eastAsia="Times New Roman"/>
                <w:noProof w:val="0"/>
                <w:szCs w:val="18"/>
                <w:lang w:eastAsia="es-ES"/>
              </w:rPr>
            </w:pPr>
          </w:p>
        </w:tc>
      </w:tr>
      <w:tr w:rsidR="00B25B50" w:rsidRPr="00F37E38" w14:paraId="4070F05F" w14:textId="77777777" w:rsidTr="004617A8">
        <w:tc>
          <w:tcPr>
            <w:tcW w:w="2277" w:type="dxa"/>
            <w:tcBorders>
              <w:bottom w:val="single" w:sz="4" w:space="0" w:color="auto"/>
            </w:tcBorders>
            <w:shd w:val="clear" w:color="auto" w:fill="auto"/>
            <w:vAlign w:val="center"/>
          </w:tcPr>
          <w:p w14:paraId="6A2ADA68" w14:textId="77777777" w:rsidR="00B25B50" w:rsidRPr="00F37E38" w:rsidRDefault="00B25B50" w:rsidP="00E85237">
            <w:pPr>
              <w:adjustRightInd w:val="0"/>
              <w:snapToGrid w:val="0"/>
              <w:spacing w:line="240" w:lineRule="auto"/>
              <w:jc w:val="center"/>
              <w:rPr>
                <w:rFonts w:eastAsia="Times New Roman"/>
                <w:noProof w:val="0"/>
                <w:szCs w:val="18"/>
                <w:lang w:eastAsia="es-ES"/>
              </w:rPr>
            </w:pPr>
            <w:r w:rsidRPr="00F37E38">
              <w:rPr>
                <w:rFonts w:cs="Arial"/>
                <w:noProof w:val="0"/>
                <w:szCs w:val="18"/>
              </w:rPr>
              <w:t>Total of Nationalities</w:t>
            </w:r>
          </w:p>
        </w:tc>
        <w:tc>
          <w:tcPr>
            <w:tcW w:w="993" w:type="dxa"/>
            <w:tcBorders>
              <w:bottom w:val="single" w:sz="4" w:space="0" w:color="auto"/>
            </w:tcBorders>
            <w:shd w:val="clear" w:color="auto" w:fill="auto"/>
            <w:vAlign w:val="center"/>
          </w:tcPr>
          <w:p w14:paraId="0909C211" w14:textId="77777777" w:rsidR="00B25B50" w:rsidRPr="00F37E38" w:rsidRDefault="00B25B50" w:rsidP="00E85237">
            <w:pPr>
              <w:adjustRightInd w:val="0"/>
              <w:snapToGrid w:val="0"/>
              <w:spacing w:line="240" w:lineRule="auto"/>
              <w:jc w:val="center"/>
              <w:rPr>
                <w:rFonts w:eastAsia="Times New Roman"/>
                <w:noProof w:val="0"/>
                <w:szCs w:val="18"/>
                <w:lang w:eastAsia="es-ES"/>
              </w:rPr>
            </w:pPr>
            <w:r w:rsidRPr="00F37E38">
              <w:rPr>
                <w:rFonts w:cs="Arial"/>
                <w:noProof w:val="0"/>
                <w:szCs w:val="18"/>
              </w:rPr>
              <w:t>47</w:t>
            </w:r>
          </w:p>
        </w:tc>
        <w:tc>
          <w:tcPr>
            <w:tcW w:w="992" w:type="dxa"/>
            <w:tcBorders>
              <w:bottom w:val="single" w:sz="4" w:space="0" w:color="auto"/>
            </w:tcBorders>
            <w:shd w:val="clear" w:color="auto" w:fill="auto"/>
            <w:vAlign w:val="center"/>
          </w:tcPr>
          <w:p w14:paraId="5666CA6F" w14:textId="77777777" w:rsidR="00B25B50" w:rsidRPr="00F37E38" w:rsidRDefault="00B25B50" w:rsidP="00E85237">
            <w:pPr>
              <w:adjustRightInd w:val="0"/>
              <w:snapToGrid w:val="0"/>
              <w:spacing w:line="240" w:lineRule="auto"/>
              <w:jc w:val="center"/>
              <w:rPr>
                <w:rFonts w:eastAsia="Times New Roman"/>
                <w:noProof w:val="0"/>
                <w:szCs w:val="18"/>
                <w:lang w:eastAsia="es-ES"/>
              </w:rPr>
            </w:pPr>
            <w:r w:rsidRPr="00F37E38">
              <w:rPr>
                <w:rFonts w:cs="Arial"/>
                <w:noProof w:val="0"/>
                <w:szCs w:val="18"/>
              </w:rPr>
              <w:t>100.0</w:t>
            </w:r>
          </w:p>
        </w:tc>
      </w:tr>
      <w:tr w:rsidR="00B25B50" w:rsidRPr="00F37E38" w14:paraId="3AC903A8" w14:textId="77777777" w:rsidTr="004617A8">
        <w:tc>
          <w:tcPr>
            <w:tcW w:w="2277" w:type="dxa"/>
            <w:tcBorders>
              <w:top w:val="single" w:sz="4" w:space="0" w:color="auto"/>
            </w:tcBorders>
            <w:shd w:val="clear" w:color="auto" w:fill="auto"/>
            <w:vAlign w:val="center"/>
          </w:tcPr>
          <w:p w14:paraId="47C24381" w14:textId="77777777" w:rsidR="00B25B50" w:rsidRPr="00F37E38" w:rsidRDefault="00B25B50" w:rsidP="00E85237">
            <w:pPr>
              <w:adjustRightInd w:val="0"/>
              <w:snapToGrid w:val="0"/>
              <w:spacing w:line="240" w:lineRule="auto"/>
              <w:jc w:val="center"/>
              <w:rPr>
                <w:rFonts w:eastAsia="Times New Roman"/>
                <w:noProof w:val="0"/>
                <w:szCs w:val="18"/>
                <w:lang w:eastAsia="es-ES"/>
              </w:rPr>
            </w:pPr>
            <w:r w:rsidRPr="0027371D">
              <w:rPr>
                <w:rFonts w:cs="Arial"/>
                <w:b/>
                <w:bCs/>
                <w:noProof w:val="0"/>
                <w:szCs w:val="18"/>
                <w:highlight w:val="yellow"/>
              </w:rPr>
              <w:t>Country</w:t>
            </w:r>
          </w:p>
        </w:tc>
        <w:tc>
          <w:tcPr>
            <w:tcW w:w="993" w:type="dxa"/>
            <w:tcBorders>
              <w:top w:val="single" w:sz="4" w:space="0" w:color="auto"/>
            </w:tcBorders>
            <w:shd w:val="clear" w:color="auto" w:fill="auto"/>
            <w:vAlign w:val="center"/>
          </w:tcPr>
          <w:p w14:paraId="02A48149" w14:textId="77777777" w:rsidR="00B25B50" w:rsidRPr="00F37E38" w:rsidRDefault="00B25B50" w:rsidP="00E85237">
            <w:pPr>
              <w:adjustRightInd w:val="0"/>
              <w:snapToGrid w:val="0"/>
              <w:spacing w:line="240" w:lineRule="auto"/>
              <w:jc w:val="center"/>
              <w:rPr>
                <w:rFonts w:eastAsia="Times New Roman"/>
                <w:noProof w:val="0"/>
                <w:szCs w:val="18"/>
                <w:lang w:eastAsia="es-ES"/>
              </w:rPr>
            </w:pPr>
          </w:p>
        </w:tc>
        <w:tc>
          <w:tcPr>
            <w:tcW w:w="992" w:type="dxa"/>
            <w:tcBorders>
              <w:top w:val="single" w:sz="4" w:space="0" w:color="auto"/>
            </w:tcBorders>
            <w:shd w:val="clear" w:color="auto" w:fill="auto"/>
            <w:vAlign w:val="center"/>
          </w:tcPr>
          <w:p w14:paraId="7C0083B0" w14:textId="77777777" w:rsidR="00B25B50" w:rsidRPr="00F37E38" w:rsidRDefault="00B25B50" w:rsidP="00E85237">
            <w:pPr>
              <w:adjustRightInd w:val="0"/>
              <w:snapToGrid w:val="0"/>
              <w:spacing w:line="240" w:lineRule="auto"/>
              <w:jc w:val="center"/>
              <w:rPr>
                <w:rFonts w:eastAsia="Times New Roman"/>
                <w:noProof w:val="0"/>
                <w:szCs w:val="18"/>
                <w:lang w:eastAsia="es-ES"/>
              </w:rPr>
            </w:pPr>
          </w:p>
        </w:tc>
      </w:tr>
      <w:tr w:rsidR="00B25B50" w:rsidRPr="00F37E38" w14:paraId="1B128C2A" w14:textId="77777777" w:rsidTr="004617A8">
        <w:tc>
          <w:tcPr>
            <w:tcW w:w="2277" w:type="dxa"/>
            <w:tcBorders>
              <w:bottom w:val="single" w:sz="4" w:space="0" w:color="auto"/>
            </w:tcBorders>
            <w:shd w:val="clear" w:color="auto" w:fill="auto"/>
            <w:vAlign w:val="center"/>
          </w:tcPr>
          <w:p w14:paraId="4C9E133B" w14:textId="77777777" w:rsidR="00B25B50" w:rsidRPr="00F37E38" w:rsidRDefault="00B25B50" w:rsidP="00E85237">
            <w:pPr>
              <w:adjustRightInd w:val="0"/>
              <w:snapToGrid w:val="0"/>
              <w:spacing w:line="240" w:lineRule="auto"/>
              <w:jc w:val="center"/>
              <w:rPr>
                <w:rFonts w:eastAsia="Times New Roman"/>
                <w:noProof w:val="0"/>
                <w:szCs w:val="18"/>
                <w:lang w:eastAsia="es-ES"/>
              </w:rPr>
            </w:pPr>
            <w:r w:rsidRPr="00F37E38">
              <w:rPr>
                <w:rFonts w:cs="Arial"/>
                <w:noProof w:val="0"/>
                <w:szCs w:val="18"/>
              </w:rPr>
              <w:t>Total of Countries</w:t>
            </w:r>
          </w:p>
        </w:tc>
        <w:tc>
          <w:tcPr>
            <w:tcW w:w="993" w:type="dxa"/>
            <w:tcBorders>
              <w:bottom w:val="single" w:sz="4" w:space="0" w:color="auto"/>
            </w:tcBorders>
            <w:shd w:val="clear" w:color="auto" w:fill="auto"/>
            <w:vAlign w:val="center"/>
          </w:tcPr>
          <w:p w14:paraId="6754980C" w14:textId="77777777" w:rsidR="00B25B50" w:rsidRPr="00F37E38" w:rsidRDefault="00B25B50" w:rsidP="00E85237">
            <w:pPr>
              <w:adjustRightInd w:val="0"/>
              <w:snapToGrid w:val="0"/>
              <w:spacing w:line="240" w:lineRule="auto"/>
              <w:jc w:val="center"/>
              <w:rPr>
                <w:rFonts w:eastAsia="Times New Roman"/>
                <w:noProof w:val="0"/>
                <w:szCs w:val="18"/>
                <w:lang w:eastAsia="es-ES"/>
              </w:rPr>
            </w:pPr>
            <w:r w:rsidRPr="00F37E38">
              <w:rPr>
                <w:rFonts w:cs="Arial"/>
                <w:noProof w:val="0"/>
                <w:szCs w:val="18"/>
              </w:rPr>
              <w:t>35</w:t>
            </w:r>
          </w:p>
        </w:tc>
        <w:tc>
          <w:tcPr>
            <w:tcW w:w="992" w:type="dxa"/>
            <w:tcBorders>
              <w:bottom w:val="single" w:sz="4" w:space="0" w:color="auto"/>
            </w:tcBorders>
            <w:shd w:val="clear" w:color="auto" w:fill="auto"/>
            <w:vAlign w:val="center"/>
          </w:tcPr>
          <w:p w14:paraId="3359E77E" w14:textId="77777777" w:rsidR="00B25B50" w:rsidRPr="00F37E38" w:rsidRDefault="00B25B50" w:rsidP="00E85237">
            <w:pPr>
              <w:adjustRightInd w:val="0"/>
              <w:snapToGrid w:val="0"/>
              <w:spacing w:line="240" w:lineRule="auto"/>
              <w:jc w:val="center"/>
              <w:rPr>
                <w:rFonts w:eastAsia="Times New Roman"/>
                <w:noProof w:val="0"/>
                <w:szCs w:val="18"/>
                <w:lang w:eastAsia="es-ES"/>
              </w:rPr>
            </w:pPr>
            <w:r w:rsidRPr="00F37E38">
              <w:rPr>
                <w:rFonts w:cs="Arial"/>
                <w:noProof w:val="0"/>
                <w:szCs w:val="18"/>
              </w:rPr>
              <w:t>100.0</w:t>
            </w:r>
          </w:p>
        </w:tc>
      </w:tr>
      <w:tr w:rsidR="00B25B50" w:rsidRPr="00F37E38" w14:paraId="71EE869E" w14:textId="77777777" w:rsidTr="004617A8">
        <w:tc>
          <w:tcPr>
            <w:tcW w:w="2277" w:type="dxa"/>
            <w:tcBorders>
              <w:top w:val="single" w:sz="4" w:space="0" w:color="auto"/>
            </w:tcBorders>
            <w:shd w:val="clear" w:color="auto" w:fill="auto"/>
            <w:vAlign w:val="center"/>
          </w:tcPr>
          <w:p w14:paraId="3197F45C" w14:textId="77777777" w:rsidR="00B25B50" w:rsidRPr="00F37E38" w:rsidRDefault="00B25B50" w:rsidP="00E85237">
            <w:pPr>
              <w:adjustRightInd w:val="0"/>
              <w:snapToGrid w:val="0"/>
              <w:spacing w:line="240" w:lineRule="auto"/>
              <w:jc w:val="center"/>
              <w:rPr>
                <w:rFonts w:eastAsia="Times New Roman"/>
                <w:noProof w:val="0"/>
                <w:szCs w:val="18"/>
                <w:lang w:eastAsia="es-ES"/>
              </w:rPr>
            </w:pPr>
            <w:r w:rsidRPr="0027371D">
              <w:rPr>
                <w:rFonts w:cs="Arial"/>
                <w:b/>
                <w:bCs/>
                <w:noProof w:val="0"/>
                <w:szCs w:val="18"/>
                <w:highlight w:val="yellow"/>
              </w:rPr>
              <w:t>World area</w:t>
            </w:r>
          </w:p>
        </w:tc>
        <w:tc>
          <w:tcPr>
            <w:tcW w:w="993" w:type="dxa"/>
            <w:tcBorders>
              <w:top w:val="single" w:sz="4" w:space="0" w:color="auto"/>
            </w:tcBorders>
            <w:shd w:val="clear" w:color="auto" w:fill="auto"/>
            <w:vAlign w:val="center"/>
          </w:tcPr>
          <w:p w14:paraId="2D8643BE" w14:textId="77777777" w:rsidR="00B25B50" w:rsidRPr="00F37E38" w:rsidRDefault="00B25B50" w:rsidP="00E85237">
            <w:pPr>
              <w:adjustRightInd w:val="0"/>
              <w:snapToGrid w:val="0"/>
              <w:spacing w:line="240" w:lineRule="auto"/>
              <w:jc w:val="center"/>
              <w:rPr>
                <w:rFonts w:eastAsia="Times New Roman"/>
                <w:noProof w:val="0"/>
                <w:szCs w:val="18"/>
                <w:lang w:eastAsia="es-ES"/>
              </w:rPr>
            </w:pPr>
          </w:p>
        </w:tc>
        <w:tc>
          <w:tcPr>
            <w:tcW w:w="992" w:type="dxa"/>
            <w:tcBorders>
              <w:top w:val="single" w:sz="4" w:space="0" w:color="auto"/>
            </w:tcBorders>
            <w:shd w:val="clear" w:color="auto" w:fill="auto"/>
            <w:vAlign w:val="center"/>
          </w:tcPr>
          <w:p w14:paraId="12E18D18" w14:textId="77777777" w:rsidR="00B25B50" w:rsidRPr="00F37E38" w:rsidRDefault="00B25B50" w:rsidP="00E85237">
            <w:pPr>
              <w:adjustRightInd w:val="0"/>
              <w:snapToGrid w:val="0"/>
              <w:spacing w:line="240" w:lineRule="auto"/>
              <w:jc w:val="center"/>
              <w:rPr>
                <w:rFonts w:eastAsia="Times New Roman"/>
                <w:noProof w:val="0"/>
                <w:szCs w:val="18"/>
                <w:lang w:eastAsia="es-ES"/>
              </w:rPr>
            </w:pPr>
          </w:p>
        </w:tc>
      </w:tr>
      <w:tr w:rsidR="00B25B50" w:rsidRPr="00F37E38" w14:paraId="771C906B" w14:textId="77777777" w:rsidTr="004617A8">
        <w:tc>
          <w:tcPr>
            <w:tcW w:w="2277" w:type="dxa"/>
            <w:shd w:val="clear" w:color="auto" w:fill="auto"/>
            <w:vAlign w:val="center"/>
          </w:tcPr>
          <w:p w14:paraId="66AF3E60" w14:textId="77777777" w:rsidR="00B25B50" w:rsidRPr="00F37E38" w:rsidRDefault="00B25B50" w:rsidP="00E85237">
            <w:pPr>
              <w:adjustRightInd w:val="0"/>
              <w:snapToGrid w:val="0"/>
              <w:spacing w:line="240" w:lineRule="auto"/>
              <w:jc w:val="center"/>
              <w:rPr>
                <w:rFonts w:eastAsia="Times New Roman"/>
                <w:noProof w:val="0"/>
                <w:szCs w:val="18"/>
                <w:lang w:eastAsia="es-ES"/>
              </w:rPr>
            </w:pPr>
            <w:r w:rsidRPr="00F37E38">
              <w:rPr>
                <w:rFonts w:cs="Arial"/>
                <w:noProof w:val="0"/>
                <w:szCs w:val="18"/>
              </w:rPr>
              <w:t>Latin America</w:t>
            </w:r>
          </w:p>
        </w:tc>
        <w:tc>
          <w:tcPr>
            <w:tcW w:w="993" w:type="dxa"/>
            <w:shd w:val="clear" w:color="auto" w:fill="auto"/>
            <w:vAlign w:val="center"/>
          </w:tcPr>
          <w:p w14:paraId="6BF8E720" w14:textId="77777777" w:rsidR="00B25B50" w:rsidRPr="00F37E38" w:rsidRDefault="00B25B50" w:rsidP="00E85237">
            <w:pPr>
              <w:adjustRightInd w:val="0"/>
              <w:snapToGrid w:val="0"/>
              <w:spacing w:line="240" w:lineRule="auto"/>
              <w:jc w:val="center"/>
              <w:rPr>
                <w:rFonts w:eastAsia="Times New Roman"/>
                <w:noProof w:val="0"/>
                <w:szCs w:val="18"/>
                <w:lang w:eastAsia="es-ES"/>
              </w:rPr>
            </w:pPr>
            <w:r w:rsidRPr="00F37E38">
              <w:rPr>
                <w:rFonts w:cs="Arial"/>
                <w:noProof w:val="0"/>
                <w:szCs w:val="18"/>
              </w:rPr>
              <w:t>310</w:t>
            </w:r>
          </w:p>
        </w:tc>
        <w:tc>
          <w:tcPr>
            <w:tcW w:w="992" w:type="dxa"/>
            <w:shd w:val="clear" w:color="auto" w:fill="auto"/>
            <w:vAlign w:val="center"/>
          </w:tcPr>
          <w:p w14:paraId="46C7B94D" w14:textId="77777777" w:rsidR="00B25B50" w:rsidRPr="00F37E38" w:rsidRDefault="00B25B50" w:rsidP="00E85237">
            <w:pPr>
              <w:adjustRightInd w:val="0"/>
              <w:snapToGrid w:val="0"/>
              <w:spacing w:line="240" w:lineRule="auto"/>
              <w:jc w:val="center"/>
              <w:rPr>
                <w:rFonts w:eastAsia="Times New Roman"/>
                <w:noProof w:val="0"/>
                <w:szCs w:val="18"/>
                <w:lang w:eastAsia="es-ES"/>
              </w:rPr>
            </w:pPr>
            <w:r w:rsidRPr="00F37E38">
              <w:rPr>
                <w:rFonts w:cs="Arial"/>
                <w:noProof w:val="0"/>
                <w:szCs w:val="18"/>
              </w:rPr>
              <w:t>27.1</w:t>
            </w:r>
          </w:p>
        </w:tc>
      </w:tr>
      <w:tr w:rsidR="00B25B50" w:rsidRPr="00F37E38" w14:paraId="58575AF7" w14:textId="77777777" w:rsidTr="004617A8">
        <w:tc>
          <w:tcPr>
            <w:tcW w:w="2277" w:type="dxa"/>
            <w:shd w:val="clear" w:color="auto" w:fill="auto"/>
            <w:vAlign w:val="center"/>
          </w:tcPr>
          <w:p w14:paraId="1DDD43B9" w14:textId="77777777" w:rsidR="00B25B50" w:rsidRPr="00F37E38" w:rsidRDefault="00B25B50" w:rsidP="00E85237">
            <w:pPr>
              <w:adjustRightInd w:val="0"/>
              <w:snapToGrid w:val="0"/>
              <w:spacing w:line="240" w:lineRule="auto"/>
              <w:jc w:val="center"/>
              <w:rPr>
                <w:rFonts w:eastAsia="Times New Roman"/>
                <w:noProof w:val="0"/>
                <w:szCs w:val="18"/>
                <w:lang w:eastAsia="es-ES"/>
              </w:rPr>
            </w:pPr>
            <w:r w:rsidRPr="00F37E38">
              <w:rPr>
                <w:rFonts w:cs="Arial"/>
                <w:noProof w:val="0"/>
                <w:szCs w:val="18"/>
              </w:rPr>
              <w:t>North America</w:t>
            </w:r>
          </w:p>
        </w:tc>
        <w:tc>
          <w:tcPr>
            <w:tcW w:w="993" w:type="dxa"/>
            <w:shd w:val="clear" w:color="auto" w:fill="auto"/>
            <w:vAlign w:val="center"/>
          </w:tcPr>
          <w:p w14:paraId="4C7BC495" w14:textId="77777777" w:rsidR="00B25B50" w:rsidRPr="00F37E38" w:rsidRDefault="00B25B50" w:rsidP="00E85237">
            <w:pPr>
              <w:adjustRightInd w:val="0"/>
              <w:snapToGrid w:val="0"/>
              <w:spacing w:line="240" w:lineRule="auto"/>
              <w:jc w:val="center"/>
              <w:rPr>
                <w:rFonts w:eastAsia="Times New Roman"/>
                <w:noProof w:val="0"/>
                <w:szCs w:val="18"/>
                <w:lang w:eastAsia="es-ES"/>
              </w:rPr>
            </w:pPr>
            <w:r w:rsidRPr="00F37E38">
              <w:rPr>
                <w:rFonts w:cs="Arial"/>
                <w:noProof w:val="0"/>
                <w:szCs w:val="18"/>
              </w:rPr>
              <w:t>144</w:t>
            </w:r>
          </w:p>
        </w:tc>
        <w:tc>
          <w:tcPr>
            <w:tcW w:w="992" w:type="dxa"/>
            <w:shd w:val="clear" w:color="auto" w:fill="auto"/>
            <w:vAlign w:val="center"/>
          </w:tcPr>
          <w:p w14:paraId="433160B2" w14:textId="77777777" w:rsidR="00B25B50" w:rsidRPr="00F37E38" w:rsidRDefault="00B25B50" w:rsidP="00E85237">
            <w:pPr>
              <w:adjustRightInd w:val="0"/>
              <w:snapToGrid w:val="0"/>
              <w:spacing w:line="240" w:lineRule="auto"/>
              <w:jc w:val="center"/>
              <w:rPr>
                <w:rFonts w:eastAsia="Times New Roman"/>
                <w:noProof w:val="0"/>
                <w:szCs w:val="18"/>
                <w:lang w:eastAsia="es-ES"/>
              </w:rPr>
            </w:pPr>
            <w:r w:rsidRPr="00F37E38">
              <w:rPr>
                <w:rFonts w:cs="Arial"/>
                <w:noProof w:val="0"/>
                <w:szCs w:val="18"/>
              </w:rPr>
              <w:t>12.6</w:t>
            </w:r>
          </w:p>
        </w:tc>
      </w:tr>
      <w:tr w:rsidR="00B25B50" w:rsidRPr="00F37E38" w14:paraId="15CB5631" w14:textId="77777777" w:rsidTr="004617A8">
        <w:tc>
          <w:tcPr>
            <w:tcW w:w="2277" w:type="dxa"/>
            <w:shd w:val="clear" w:color="auto" w:fill="auto"/>
            <w:vAlign w:val="center"/>
          </w:tcPr>
          <w:p w14:paraId="2A498874" w14:textId="77777777" w:rsidR="00B25B50" w:rsidRPr="00F37E38" w:rsidRDefault="00B25B50" w:rsidP="00E85237">
            <w:pPr>
              <w:adjustRightInd w:val="0"/>
              <w:snapToGrid w:val="0"/>
              <w:spacing w:line="240" w:lineRule="auto"/>
              <w:jc w:val="center"/>
              <w:rPr>
                <w:rFonts w:eastAsia="Times New Roman"/>
                <w:noProof w:val="0"/>
                <w:szCs w:val="18"/>
                <w:lang w:eastAsia="es-ES"/>
              </w:rPr>
            </w:pPr>
            <w:r w:rsidRPr="00F37E38">
              <w:rPr>
                <w:rFonts w:cs="Arial"/>
                <w:noProof w:val="0"/>
                <w:szCs w:val="18"/>
              </w:rPr>
              <w:t>Asia</w:t>
            </w:r>
          </w:p>
        </w:tc>
        <w:tc>
          <w:tcPr>
            <w:tcW w:w="993" w:type="dxa"/>
            <w:shd w:val="clear" w:color="auto" w:fill="auto"/>
            <w:vAlign w:val="center"/>
          </w:tcPr>
          <w:p w14:paraId="620491FF" w14:textId="77777777" w:rsidR="00B25B50" w:rsidRPr="00F37E38" w:rsidRDefault="00B25B50" w:rsidP="00E85237">
            <w:pPr>
              <w:adjustRightInd w:val="0"/>
              <w:snapToGrid w:val="0"/>
              <w:spacing w:line="240" w:lineRule="auto"/>
              <w:jc w:val="center"/>
              <w:rPr>
                <w:rFonts w:eastAsia="Times New Roman"/>
                <w:noProof w:val="0"/>
                <w:szCs w:val="18"/>
                <w:lang w:eastAsia="es-ES"/>
              </w:rPr>
            </w:pPr>
            <w:r w:rsidRPr="00F37E38">
              <w:rPr>
                <w:rFonts w:cs="Arial"/>
                <w:noProof w:val="0"/>
                <w:szCs w:val="18"/>
              </w:rPr>
              <w:t>31</w:t>
            </w:r>
          </w:p>
        </w:tc>
        <w:tc>
          <w:tcPr>
            <w:tcW w:w="992" w:type="dxa"/>
            <w:shd w:val="clear" w:color="auto" w:fill="auto"/>
            <w:vAlign w:val="center"/>
          </w:tcPr>
          <w:p w14:paraId="6461C4E4" w14:textId="77777777" w:rsidR="00B25B50" w:rsidRPr="00F37E38" w:rsidRDefault="00B25B50" w:rsidP="00E85237">
            <w:pPr>
              <w:adjustRightInd w:val="0"/>
              <w:snapToGrid w:val="0"/>
              <w:spacing w:line="240" w:lineRule="auto"/>
              <w:jc w:val="center"/>
              <w:rPr>
                <w:rFonts w:eastAsia="Times New Roman"/>
                <w:noProof w:val="0"/>
                <w:szCs w:val="18"/>
                <w:lang w:eastAsia="es-ES"/>
              </w:rPr>
            </w:pPr>
            <w:r w:rsidRPr="00F37E38">
              <w:rPr>
                <w:rFonts w:cs="Arial"/>
                <w:noProof w:val="0"/>
                <w:szCs w:val="18"/>
              </w:rPr>
              <w:t>2.7</w:t>
            </w:r>
          </w:p>
        </w:tc>
      </w:tr>
      <w:tr w:rsidR="00B25B50" w:rsidRPr="00F37E38" w14:paraId="5575D6B0" w14:textId="77777777" w:rsidTr="004617A8">
        <w:tc>
          <w:tcPr>
            <w:tcW w:w="2277" w:type="dxa"/>
            <w:shd w:val="clear" w:color="auto" w:fill="auto"/>
            <w:vAlign w:val="center"/>
          </w:tcPr>
          <w:p w14:paraId="34B656D7" w14:textId="77777777" w:rsidR="00B25B50" w:rsidRPr="00F37E38" w:rsidRDefault="00B25B50" w:rsidP="00E85237">
            <w:pPr>
              <w:adjustRightInd w:val="0"/>
              <w:snapToGrid w:val="0"/>
              <w:spacing w:line="240" w:lineRule="auto"/>
              <w:jc w:val="center"/>
              <w:rPr>
                <w:rFonts w:eastAsia="Times New Roman"/>
                <w:noProof w:val="0"/>
                <w:szCs w:val="18"/>
                <w:lang w:eastAsia="es-ES"/>
              </w:rPr>
            </w:pPr>
            <w:r w:rsidRPr="00F37E38">
              <w:rPr>
                <w:rFonts w:cs="Arial"/>
                <w:noProof w:val="0"/>
                <w:szCs w:val="18"/>
              </w:rPr>
              <w:t>Mediterranean Europe</w:t>
            </w:r>
          </w:p>
        </w:tc>
        <w:tc>
          <w:tcPr>
            <w:tcW w:w="993" w:type="dxa"/>
            <w:shd w:val="clear" w:color="auto" w:fill="auto"/>
            <w:vAlign w:val="center"/>
          </w:tcPr>
          <w:p w14:paraId="522E430E" w14:textId="77777777" w:rsidR="00B25B50" w:rsidRPr="00F37E38" w:rsidRDefault="00B25B50" w:rsidP="00E85237">
            <w:pPr>
              <w:adjustRightInd w:val="0"/>
              <w:snapToGrid w:val="0"/>
              <w:spacing w:line="240" w:lineRule="auto"/>
              <w:jc w:val="center"/>
              <w:rPr>
                <w:rFonts w:eastAsia="Times New Roman"/>
                <w:noProof w:val="0"/>
                <w:szCs w:val="18"/>
                <w:lang w:eastAsia="es-ES"/>
              </w:rPr>
            </w:pPr>
            <w:r w:rsidRPr="00F37E38">
              <w:rPr>
                <w:rFonts w:cs="Arial"/>
                <w:noProof w:val="0"/>
                <w:szCs w:val="18"/>
              </w:rPr>
              <w:t>425</w:t>
            </w:r>
          </w:p>
        </w:tc>
        <w:tc>
          <w:tcPr>
            <w:tcW w:w="992" w:type="dxa"/>
            <w:shd w:val="clear" w:color="auto" w:fill="auto"/>
            <w:vAlign w:val="center"/>
          </w:tcPr>
          <w:p w14:paraId="53CF5ED4" w14:textId="77777777" w:rsidR="00B25B50" w:rsidRPr="00F37E38" w:rsidRDefault="00B25B50" w:rsidP="00E85237">
            <w:pPr>
              <w:adjustRightInd w:val="0"/>
              <w:snapToGrid w:val="0"/>
              <w:spacing w:line="240" w:lineRule="auto"/>
              <w:jc w:val="center"/>
              <w:rPr>
                <w:rFonts w:eastAsia="Times New Roman"/>
                <w:noProof w:val="0"/>
                <w:szCs w:val="18"/>
                <w:lang w:eastAsia="es-ES"/>
              </w:rPr>
            </w:pPr>
            <w:r w:rsidRPr="00F37E38">
              <w:rPr>
                <w:rFonts w:cs="Arial"/>
                <w:noProof w:val="0"/>
                <w:szCs w:val="18"/>
              </w:rPr>
              <w:t>37.2</w:t>
            </w:r>
          </w:p>
        </w:tc>
      </w:tr>
      <w:tr w:rsidR="00B25B50" w:rsidRPr="00F37E38" w14:paraId="02165C51" w14:textId="77777777" w:rsidTr="004617A8">
        <w:tc>
          <w:tcPr>
            <w:tcW w:w="2277" w:type="dxa"/>
            <w:shd w:val="clear" w:color="auto" w:fill="auto"/>
            <w:vAlign w:val="center"/>
          </w:tcPr>
          <w:p w14:paraId="24B9F874" w14:textId="77777777" w:rsidR="00B25B50" w:rsidRPr="00F37E38" w:rsidRDefault="00B25B50" w:rsidP="00E85237">
            <w:pPr>
              <w:adjustRightInd w:val="0"/>
              <w:snapToGrid w:val="0"/>
              <w:spacing w:line="240" w:lineRule="auto"/>
              <w:jc w:val="center"/>
              <w:rPr>
                <w:rFonts w:eastAsia="Times New Roman"/>
                <w:noProof w:val="0"/>
                <w:szCs w:val="18"/>
                <w:lang w:eastAsia="es-ES"/>
              </w:rPr>
            </w:pPr>
            <w:r w:rsidRPr="00F37E38">
              <w:rPr>
                <w:rFonts w:cs="Arial"/>
                <w:noProof w:val="0"/>
                <w:szCs w:val="18"/>
              </w:rPr>
              <w:t>NW Europe</w:t>
            </w:r>
          </w:p>
        </w:tc>
        <w:tc>
          <w:tcPr>
            <w:tcW w:w="993" w:type="dxa"/>
            <w:shd w:val="clear" w:color="auto" w:fill="auto"/>
            <w:vAlign w:val="center"/>
          </w:tcPr>
          <w:p w14:paraId="0D7D3DCE" w14:textId="77777777" w:rsidR="00B25B50" w:rsidRPr="00F37E38" w:rsidRDefault="00B25B50" w:rsidP="00E85237">
            <w:pPr>
              <w:adjustRightInd w:val="0"/>
              <w:snapToGrid w:val="0"/>
              <w:spacing w:line="240" w:lineRule="auto"/>
              <w:jc w:val="center"/>
              <w:rPr>
                <w:rFonts w:eastAsia="Times New Roman"/>
                <w:noProof w:val="0"/>
                <w:szCs w:val="18"/>
                <w:lang w:eastAsia="es-ES"/>
              </w:rPr>
            </w:pPr>
            <w:r w:rsidRPr="00F37E38">
              <w:rPr>
                <w:rFonts w:cs="Arial"/>
                <w:noProof w:val="0"/>
                <w:szCs w:val="18"/>
              </w:rPr>
              <w:t>225</w:t>
            </w:r>
          </w:p>
        </w:tc>
        <w:tc>
          <w:tcPr>
            <w:tcW w:w="992" w:type="dxa"/>
            <w:shd w:val="clear" w:color="auto" w:fill="auto"/>
            <w:vAlign w:val="center"/>
          </w:tcPr>
          <w:p w14:paraId="18B8BC23" w14:textId="77777777" w:rsidR="00B25B50" w:rsidRPr="00F37E38" w:rsidRDefault="00B25B50" w:rsidP="00E85237">
            <w:pPr>
              <w:adjustRightInd w:val="0"/>
              <w:snapToGrid w:val="0"/>
              <w:spacing w:line="240" w:lineRule="auto"/>
              <w:jc w:val="center"/>
              <w:rPr>
                <w:rFonts w:eastAsia="Times New Roman"/>
                <w:noProof w:val="0"/>
                <w:szCs w:val="18"/>
                <w:lang w:eastAsia="es-ES"/>
              </w:rPr>
            </w:pPr>
            <w:r w:rsidRPr="00F37E38">
              <w:rPr>
                <w:rFonts w:cs="Arial"/>
                <w:noProof w:val="0"/>
                <w:szCs w:val="18"/>
              </w:rPr>
              <w:t>19.7</w:t>
            </w:r>
          </w:p>
        </w:tc>
      </w:tr>
      <w:tr w:rsidR="00B25B50" w:rsidRPr="00F37E38" w14:paraId="2A277669" w14:textId="77777777" w:rsidTr="004617A8">
        <w:tc>
          <w:tcPr>
            <w:tcW w:w="2277" w:type="dxa"/>
            <w:tcBorders>
              <w:bottom w:val="single" w:sz="4" w:space="0" w:color="auto"/>
            </w:tcBorders>
            <w:shd w:val="clear" w:color="auto" w:fill="auto"/>
            <w:vAlign w:val="center"/>
          </w:tcPr>
          <w:p w14:paraId="2EE03B7C" w14:textId="77777777" w:rsidR="00B25B50" w:rsidRPr="00F37E38" w:rsidRDefault="00B25B50" w:rsidP="00E85237">
            <w:pPr>
              <w:adjustRightInd w:val="0"/>
              <w:snapToGrid w:val="0"/>
              <w:spacing w:line="240" w:lineRule="auto"/>
              <w:jc w:val="center"/>
              <w:rPr>
                <w:rFonts w:eastAsia="Times New Roman"/>
                <w:noProof w:val="0"/>
                <w:szCs w:val="18"/>
                <w:lang w:eastAsia="es-ES"/>
              </w:rPr>
            </w:pPr>
            <w:r w:rsidRPr="00F37E38">
              <w:rPr>
                <w:rFonts w:cs="Arial"/>
                <w:noProof w:val="0"/>
                <w:szCs w:val="18"/>
              </w:rPr>
              <w:t>Other</w:t>
            </w:r>
          </w:p>
        </w:tc>
        <w:tc>
          <w:tcPr>
            <w:tcW w:w="993" w:type="dxa"/>
            <w:tcBorders>
              <w:bottom w:val="single" w:sz="4" w:space="0" w:color="auto"/>
            </w:tcBorders>
            <w:shd w:val="clear" w:color="auto" w:fill="auto"/>
            <w:vAlign w:val="center"/>
          </w:tcPr>
          <w:p w14:paraId="6B56D665" w14:textId="77777777" w:rsidR="00B25B50" w:rsidRPr="00F37E38" w:rsidRDefault="00B25B50" w:rsidP="00E85237">
            <w:pPr>
              <w:adjustRightInd w:val="0"/>
              <w:snapToGrid w:val="0"/>
              <w:spacing w:line="240" w:lineRule="auto"/>
              <w:jc w:val="center"/>
              <w:rPr>
                <w:rFonts w:eastAsia="Times New Roman"/>
                <w:noProof w:val="0"/>
                <w:szCs w:val="18"/>
                <w:lang w:eastAsia="es-ES"/>
              </w:rPr>
            </w:pPr>
            <w:r w:rsidRPr="00F37E38">
              <w:rPr>
                <w:rFonts w:cs="Arial"/>
                <w:noProof w:val="0"/>
                <w:szCs w:val="18"/>
              </w:rPr>
              <w:t>7</w:t>
            </w:r>
          </w:p>
        </w:tc>
        <w:tc>
          <w:tcPr>
            <w:tcW w:w="992" w:type="dxa"/>
            <w:tcBorders>
              <w:bottom w:val="single" w:sz="4" w:space="0" w:color="auto"/>
            </w:tcBorders>
            <w:shd w:val="clear" w:color="auto" w:fill="auto"/>
            <w:vAlign w:val="center"/>
          </w:tcPr>
          <w:p w14:paraId="7D6BC312" w14:textId="77777777" w:rsidR="00B25B50" w:rsidRPr="00F37E38" w:rsidRDefault="00B25B50" w:rsidP="00E85237">
            <w:pPr>
              <w:adjustRightInd w:val="0"/>
              <w:snapToGrid w:val="0"/>
              <w:spacing w:line="240" w:lineRule="auto"/>
              <w:jc w:val="center"/>
              <w:rPr>
                <w:rFonts w:eastAsia="Times New Roman"/>
                <w:noProof w:val="0"/>
                <w:szCs w:val="18"/>
                <w:lang w:eastAsia="es-ES"/>
              </w:rPr>
            </w:pPr>
            <w:r w:rsidRPr="00F37E38">
              <w:rPr>
                <w:rFonts w:cs="Arial"/>
                <w:noProof w:val="0"/>
                <w:szCs w:val="18"/>
              </w:rPr>
              <w:t>0.6</w:t>
            </w:r>
          </w:p>
        </w:tc>
      </w:tr>
      <w:tr w:rsidR="00B25B50" w:rsidRPr="00F37E38" w14:paraId="2EFA77E5" w14:textId="77777777" w:rsidTr="004617A8">
        <w:tc>
          <w:tcPr>
            <w:tcW w:w="2277" w:type="dxa"/>
            <w:tcBorders>
              <w:top w:val="single" w:sz="4" w:space="0" w:color="auto"/>
            </w:tcBorders>
            <w:shd w:val="clear" w:color="auto" w:fill="auto"/>
            <w:vAlign w:val="center"/>
          </w:tcPr>
          <w:p w14:paraId="46F67123" w14:textId="77777777" w:rsidR="00B25B50" w:rsidRPr="00F37E38" w:rsidRDefault="00B25B50" w:rsidP="00E85237">
            <w:pPr>
              <w:adjustRightInd w:val="0"/>
              <w:snapToGrid w:val="0"/>
              <w:spacing w:line="240" w:lineRule="auto"/>
              <w:jc w:val="center"/>
              <w:rPr>
                <w:rFonts w:eastAsia="Times New Roman"/>
                <w:noProof w:val="0"/>
                <w:szCs w:val="18"/>
                <w:lang w:eastAsia="es-ES"/>
              </w:rPr>
            </w:pPr>
            <w:r w:rsidRPr="0027371D">
              <w:rPr>
                <w:rFonts w:cs="Arial"/>
                <w:b/>
                <w:bCs/>
                <w:noProof w:val="0"/>
                <w:szCs w:val="18"/>
                <w:highlight w:val="yellow"/>
              </w:rPr>
              <w:t>Season</w:t>
            </w:r>
          </w:p>
        </w:tc>
        <w:tc>
          <w:tcPr>
            <w:tcW w:w="993" w:type="dxa"/>
            <w:tcBorders>
              <w:top w:val="single" w:sz="4" w:space="0" w:color="auto"/>
            </w:tcBorders>
            <w:shd w:val="clear" w:color="auto" w:fill="auto"/>
            <w:vAlign w:val="center"/>
          </w:tcPr>
          <w:p w14:paraId="775F2121" w14:textId="77777777" w:rsidR="00B25B50" w:rsidRPr="00F37E38" w:rsidRDefault="00B25B50" w:rsidP="00E85237">
            <w:pPr>
              <w:adjustRightInd w:val="0"/>
              <w:snapToGrid w:val="0"/>
              <w:spacing w:line="240" w:lineRule="auto"/>
              <w:jc w:val="center"/>
              <w:rPr>
                <w:rFonts w:eastAsia="Times New Roman"/>
                <w:noProof w:val="0"/>
                <w:szCs w:val="18"/>
                <w:lang w:eastAsia="es-ES"/>
              </w:rPr>
            </w:pPr>
          </w:p>
        </w:tc>
        <w:tc>
          <w:tcPr>
            <w:tcW w:w="992" w:type="dxa"/>
            <w:tcBorders>
              <w:top w:val="single" w:sz="4" w:space="0" w:color="auto"/>
            </w:tcBorders>
            <w:shd w:val="clear" w:color="auto" w:fill="auto"/>
            <w:vAlign w:val="center"/>
          </w:tcPr>
          <w:p w14:paraId="1786F1E4" w14:textId="77777777" w:rsidR="00B25B50" w:rsidRPr="00F37E38" w:rsidRDefault="00B25B50" w:rsidP="00E85237">
            <w:pPr>
              <w:adjustRightInd w:val="0"/>
              <w:snapToGrid w:val="0"/>
              <w:spacing w:line="240" w:lineRule="auto"/>
              <w:jc w:val="center"/>
              <w:rPr>
                <w:rFonts w:eastAsia="Times New Roman"/>
                <w:noProof w:val="0"/>
                <w:szCs w:val="18"/>
                <w:lang w:eastAsia="es-ES"/>
              </w:rPr>
            </w:pPr>
          </w:p>
        </w:tc>
      </w:tr>
      <w:tr w:rsidR="00B25B50" w:rsidRPr="00F37E38" w14:paraId="763FA15E" w14:textId="77777777" w:rsidTr="004617A8">
        <w:tc>
          <w:tcPr>
            <w:tcW w:w="2277" w:type="dxa"/>
            <w:shd w:val="clear" w:color="auto" w:fill="auto"/>
            <w:vAlign w:val="center"/>
          </w:tcPr>
          <w:p w14:paraId="59D64B48" w14:textId="77777777" w:rsidR="00B25B50" w:rsidRPr="00F37E38" w:rsidRDefault="00B25B50" w:rsidP="00E85237">
            <w:pPr>
              <w:adjustRightInd w:val="0"/>
              <w:snapToGrid w:val="0"/>
              <w:spacing w:line="240" w:lineRule="auto"/>
              <w:jc w:val="center"/>
              <w:rPr>
                <w:rFonts w:eastAsia="Times New Roman"/>
                <w:noProof w:val="0"/>
                <w:szCs w:val="18"/>
                <w:lang w:eastAsia="es-ES"/>
              </w:rPr>
            </w:pPr>
            <w:r w:rsidRPr="00F37E38">
              <w:rPr>
                <w:rFonts w:cs="Arial"/>
                <w:noProof w:val="0"/>
                <w:szCs w:val="18"/>
              </w:rPr>
              <w:t>Winter</w:t>
            </w:r>
          </w:p>
        </w:tc>
        <w:tc>
          <w:tcPr>
            <w:tcW w:w="993" w:type="dxa"/>
            <w:shd w:val="clear" w:color="auto" w:fill="auto"/>
            <w:vAlign w:val="center"/>
          </w:tcPr>
          <w:p w14:paraId="0D12E0C0" w14:textId="77777777" w:rsidR="00B25B50" w:rsidRPr="00F37E38" w:rsidRDefault="00B25B50" w:rsidP="00E85237">
            <w:pPr>
              <w:adjustRightInd w:val="0"/>
              <w:snapToGrid w:val="0"/>
              <w:spacing w:line="240" w:lineRule="auto"/>
              <w:jc w:val="center"/>
              <w:rPr>
                <w:rFonts w:eastAsia="Times New Roman"/>
                <w:noProof w:val="0"/>
                <w:szCs w:val="18"/>
                <w:lang w:eastAsia="es-ES"/>
              </w:rPr>
            </w:pPr>
            <w:r w:rsidRPr="00F37E38">
              <w:rPr>
                <w:rFonts w:cs="Arial"/>
                <w:noProof w:val="0"/>
                <w:szCs w:val="18"/>
              </w:rPr>
              <w:t>421</w:t>
            </w:r>
          </w:p>
        </w:tc>
        <w:tc>
          <w:tcPr>
            <w:tcW w:w="992" w:type="dxa"/>
            <w:shd w:val="clear" w:color="auto" w:fill="auto"/>
            <w:vAlign w:val="center"/>
          </w:tcPr>
          <w:p w14:paraId="2844E631" w14:textId="77777777" w:rsidR="00B25B50" w:rsidRPr="00F37E38" w:rsidRDefault="00B25B50" w:rsidP="00E85237">
            <w:pPr>
              <w:adjustRightInd w:val="0"/>
              <w:snapToGrid w:val="0"/>
              <w:spacing w:line="240" w:lineRule="auto"/>
              <w:jc w:val="center"/>
              <w:rPr>
                <w:rFonts w:eastAsia="Times New Roman"/>
                <w:noProof w:val="0"/>
                <w:szCs w:val="18"/>
                <w:lang w:eastAsia="es-ES"/>
              </w:rPr>
            </w:pPr>
            <w:r w:rsidRPr="00F37E38">
              <w:rPr>
                <w:rFonts w:cs="Arial"/>
                <w:noProof w:val="0"/>
                <w:szCs w:val="18"/>
              </w:rPr>
              <w:t>36.9</w:t>
            </w:r>
          </w:p>
        </w:tc>
      </w:tr>
      <w:tr w:rsidR="00B25B50" w:rsidRPr="00F37E38" w14:paraId="5DB3C94C" w14:textId="77777777" w:rsidTr="004617A8">
        <w:tc>
          <w:tcPr>
            <w:tcW w:w="2277" w:type="dxa"/>
            <w:shd w:val="clear" w:color="auto" w:fill="auto"/>
            <w:vAlign w:val="center"/>
          </w:tcPr>
          <w:p w14:paraId="021E7C80" w14:textId="77777777" w:rsidR="00B25B50" w:rsidRPr="00F37E38" w:rsidRDefault="00B25B50" w:rsidP="00E85237">
            <w:pPr>
              <w:adjustRightInd w:val="0"/>
              <w:snapToGrid w:val="0"/>
              <w:spacing w:line="240" w:lineRule="auto"/>
              <w:jc w:val="center"/>
              <w:rPr>
                <w:rFonts w:eastAsia="Times New Roman"/>
                <w:noProof w:val="0"/>
                <w:szCs w:val="18"/>
                <w:lang w:eastAsia="es-ES"/>
              </w:rPr>
            </w:pPr>
            <w:r w:rsidRPr="00F37E38">
              <w:rPr>
                <w:rFonts w:cs="Arial"/>
                <w:noProof w:val="0"/>
                <w:szCs w:val="18"/>
              </w:rPr>
              <w:t>Spring</w:t>
            </w:r>
          </w:p>
        </w:tc>
        <w:tc>
          <w:tcPr>
            <w:tcW w:w="993" w:type="dxa"/>
            <w:shd w:val="clear" w:color="auto" w:fill="auto"/>
            <w:vAlign w:val="center"/>
          </w:tcPr>
          <w:p w14:paraId="669AFCF6" w14:textId="77777777" w:rsidR="00B25B50" w:rsidRPr="00F37E38" w:rsidRDefault="00B25B50" w:rsidP="00E85237">
            <w:pPr>
              <w:adjustRightInd w:val="0"/>
              <w:snapToGrid w:val="0"/>
              <w:spacing w:line="240" w:lineRule="auto"/>
              <w:jc w:val="center"/>
              <w:rPr>
                <w:rFonts w:eastAsia="Times New Roman"/>
                <w:noProof w:val="0"/>
                <w:szCs w:val="18"/>
                <w:lang w:eastAsia="es-ES"/>
              </w:rPr>
            </w:pPr>
            <w:r w:rsidRPr="00F37E38">
              <w:rPr>
                <w:rFonts w:cs="Arial"/>
                <w:noProof w:val="0"/>
                <w:szCs w:val="18"/>
              </w:rPr>
              <w:t>275</w:t>
            </w:r>
          </w:p>
        </w:tc>
        <w:tc>
          <w:tcPr>
            <w:tcW w:w="992" w:type="dxa"/>
            <w:shd w:val="clear" w:color="auto" w:fill="auto"/>
            <w:vAlign w:val="center"/>
          </w:tcPr>
          <w:p w14:paraId="62E747A1" w14:textId="77777777" w:rsidR="00B25B50" w:rsidRPr="00F37E38" w:rsidRDefault="00B25B50" w:rsidP="00E85237">
            <w:pPr>
              <w:adjustRightInd w:val="0"/>
              <w:snapToGrid w:val="0"/>
              <w:spacing w:line="240" w:lineRule="auto"/>
              <w:jc w:val="center"/>
              <w:rPr>
                <w:rFonts w:eastAsia="Times New Roman"/>
                <w:noProof w:val="0"/>
                <w:szCs w:val="18"/>
                <w:lang w:eastAsia="es-ES"/>
              </w:rPr>
            </w:pPr>
            <w:r w:rsidRPr="00F37E38">
              <w:rPr>
                <w:rFonts w:cs="Arial"/>
                <w:noProof w:val="0"/>
                <w:szCs w:val="18"/>
              </w:rPr>
              <w:t>24.1</w:t>
            </w:r>
          </w:p>
        </w:tc>
      </w:tr>
      <w:tr w:rsidR="00B25B50" w:rsidRPr="00F37E38" w14:paraId="0849CAD6" w14:textId="77777777" w:rsidTr="004617A8">
        <w:tc>
          <w:tcPr>
            <w:tcW w:w="2277" w:type="dxa"/>
            <w:shd w:val="clear" w:color="auto" w:fill="auto"/>
            <w:vAlign w:val="center"/>
          </w:tcPr>
          <w:p w14:paraId="553E5255" w14:textId="77777777" w:rsidR="00B25B50" w:rsidRPr="00F37E38" w:rsidRDefault="00B25B50" w:rsidP="00E85237">
            <w:pPr>
              <w:adjustRightInd w:val="0"/>
              <w:snapToGrid w:val="0"/>
              <w:spacing w:line="240" w:lineRule="auto"/>
              <w:jc w:val="center"/>
              <w:rPr>
                <w:rFonts w:eastAsia="Times New Roman"/>
                <w:noProof w:val="0"/>
                <w:szCs w:val="18"/>
                <w:lang w:eastAsia="es-ES"/>
              </w:rPr>
            </w:pPr>
            <w:r w:rsidRPr="00F37E38">
              <w:rPr>
                <w:rFonts w:cs="Arial"/>
                <w:noProof w:val="0"/>
                <w:szCs w:val="18"/>
              </w:rPr>
              <w:t>Summer</w:t>
            </w:r>
          </w:p>
        </w:tc>
        <w:tc>
          <w:tcPr>
            <w:tcW w:w="993" w:type="dxa"/>
            <w:shd w:val="clear" w:color="auto" w:fill="auto"/>
            <w:vAlign w:val="center"/>
          </w:tcPr>
          <w:p w14:paraId="52E96C08" w14:textId="77777777" w:rsidR="00B25B50" w:rsidRPr="00F37E38" w:rsidRDefault="00B25B50" w:rsidP="00E85237">
            <w:pPr>
              <w:adjustRightInd w:val="0"/>
              <w:snapToGrid w:val="0"/>
              <w:spacing w:line="240" w:lineRule="auto"/>
              <w:jc w:val="center"/>
              <w:rPr>
                <w:rFonts w:eastAsia="Times New Roman"/>
                <w:noProof w:val="0"/>
                <w:szCs w:val="18"/>
                <w:lang w:eastAsia="es-ES"/>
              </w:rPr>
            </w:pPr>
            <w:r w:rsidRPr="00F37E38">
              <w:rPr>
                <w:rFonts w:cs="Arial"/>
                <w:noProof w:val="0"/>
                <w:szCs w:val="18"/>
              </w:rPr>
              <w:t>299</w:t>
            </w:r>
          </w:p>
        </w:tc>
        <w:tc>
          <w:tcPr>
            <w:tcW w:w="992" w:type="dxa"/>
            <w:shd w:val="clear" w:color="auto" w:fill="auto"/>
            <w:vAlign w:val="center"/>
          </w:tcPr>
          <w:p w14:paraId="5FE250FC" w14:textId="77777777" w:rsidR="00B25B50" w:rsidRPr="00F37E38" w:rsidRDefault="00B25B50" w:rsidP="00E85237">
            <w:pPr>
              <w:adjustRightInd w:val="0"/>
              <w:snapToGrid w:val="0"/>
              <w:spacing w:line="240" w:lineRule="auto"/>
              <w:jc w:val="center"/>
              <w:rPr>
                <w:rFonts w:eastAsia="Times New Roman"/>
                <w:noProof w:val="0"/>
                <w:szCs w:val="18"/>
                <w:lang w:eastAsia="es-ES"/>
              </w:rPr>
            </w:pPr>
            <w:r w:rsidRPr="00F37E38">
              <w:rPr>
                <w:rFonts w:cs="Arial"/>
                <w:noProof w:val="0"/>
                <w:szCs w:val="18"/>
              </w:rPr>
              <w:t>26.2</w:t>
            </w:r>
          </w:p>
        </w:tc>
      </w:tr>
      <w:tr w:rsidR="00B25B50" w:rsidRPr="00F37E38" w14:paraId="5C085189" w14:textId="77777777" w:rsidTr="004617A8">
        <w:tc>
          <w:tcPr>
            <w:tcW w:w="2277" w:type="dxa"/>
            <w:tcBorders>
              <w:bottom w:val="single" w:sz="4" w:space="0" w:color="auto"/>
            </w:tcBorders>
            <w:shd w:val="clear" w:color="auto" w:fill="auto"/>
            <w:vAlign w:val="center"/>
          </w:tcPr>
          <w:p w14:paraId="11F72DD1" w14:textId="77777777" w:rsidR="00B25B50" w:rsidRPr="00F37E38" w:rsidRDefault="00B25B50" w:rsidP="00E85237">
            <w:pPr>
              <w:adjustRightInd w:val="0"/>
              <w:snapToGrid w:val="0"/>
              <w:spacing w:line="240" w:lineRule="auto"/>
              <w:jc w:val="center"/>
              <w:rPr>
                <w:rFonts w:eastAsia="Times New Roman"/>
                <w:noProof w:val="0"/>
                <w:szCs w:val="18"/>
                <w:lang w:eastAsia="es-ES"/>
              </w:rPr>
            </w:pPr>
            <w:r w:rsidRPr="00F37E38">
              <w:rPr>
                <w:rFonts w:cs="Arial"/>
                <w:noProof w:val="0"/>
                <w:szCs w:val="18"/>
              </w:rPr>
              <w:t>Autumn</w:t>
            </w:r>
          </w:p>
        </w:tc>
        <w:tc>
          <w:tcPr>
            <w:tcW w:w="993" w:type="dxa"/>
            <w:tcBorders>
              <w:bottom w:val="single" w:sz="4" w:space="0" w:color="auto"/>
            </w:tcBorders>
            <w:shd w:val="clear" w:color="auto" w:fill="auto"/>
            <w:vAlign w:val="center"/>
          </w:tcPr>
          <w:p w14:paraId="52A555A2" w14:textId="77777777" w:rsidR="00B25B50" w:rsidRPr="00F37E38" w:rsidRDefault="00B25B50" w:rsidP="00E85237">
            <w:pPr>
              <w:adjustRightInd w:val="0"/>
              <w:snapToGrid w:val="0"/>
              <w:spacing w:line="240" w:lineRule="auto"/>
              <w:jc w:val="center"/>
              <w:rPr>
                <w:rFonts w:eastAsia="Times New Roman"/>
                <w:noProof w:val="0"/>
                <w:szCs w:val="18"/>
                <w:lang w:eastAsia="es-ES"/>
              </w:rPr>
            </w:pPr>
            <w:r w:rsidRPr="00F37E38">
              <w:rPr>
                <w:rFonts w:cs="Arial"/>
                <w:noProof w:val="0"/>
                <w:szCs w:val="18"/>
              </w:rPr>
              <w:t>147</w:t>
            </w:r>
          </w:p>
        </w:tc>
        <w:tc>
          <w:tcPr>
            <w:tcW w:w="992" w:type="dxa"/>
            <w:tcBorders>
              <w:bottom w:val="single" w:sz="4" w:space="0" w:color="auto"/>
            </w:tcBorders>
            <w:shd w:val="clear" w:color="auto" w:fill="auto"/>
            <w:vAlign w:val="center"/>
          </w:tcPr>
          <w:p w14:paraId="2BD31639" w14:textId="77777777" w:rsidR="00B25B50" w:rsidRPr="00F37E38" w:rsidRDefault="00B25B50" w:rsidP="00E85237">
            <w:pPr>
              <w:adjustRightInd w:val="0"/>
              <w:snapToGrid w:val="0"/>
              <w:spacing w:line="240" w:lineRule="auto"/>
              <w:jc w:val="center"/>
              <w:rPr>
                <w:rFonts w:eastAsia="Times New Roman"/>
                <w:noProof w:val="0"/>
                <w:szCs w:val="18"/>
                <w:lang w:eastAsia="es-ES"/>
              </w:rPr>
            </w:pPr>
            <w:r w:rsidRPr="00F37E38">
              <w:rPr>
                <w:rFonts w:cs="Arial"/>
                <w:noProof w:val="0"/>
                <w:szCs w:val="18"/>
              </w:rPr>
              <w:t>12.9</w:t>
            </w:r>
          </w:p>
        </w:tc>
      </w:tr>
      <w:tr w:rsidR="00B25B50" w:rsidRPr="00F37E38" w14:paraId="79B41E3B" w14:textId="77777777" w:rsidTr="004617A8">
        <w:tc>
          <w:tcPr>
            <w:tcW w:w="2277" w:type="dxa"/>
            <w:tcBorders>
              <w:top w:val="single" w:sz="4" w:space="0" w:color="auto"/>
            </w:tcBorders>
            <w:shd w:val="clear" w:color="auto" w:fill="auto"/>
            <w:vAlign w:val="center"/>
          </w:tcPr>
          <w:p w14:paraId="462CE3E3" w14:textId="77777777" w:rsidR="00B25B50" w:rsidRPr="00F37E38" w:rsidRDefault="00B25B50" w:rsidP="00E85237">
            <w:pPr>
              <w:adjustRightInd w:val="0"/>
              <w:snapToGrid w:val="0"/>
              <w:spacing w:line="240" w:lineRule="auto"/>
              <w:jc w:val="center"/>
              <w:rPr>
                <w:rFonts w:eastAsia="Times New Roman"/>
                <w:noProof w:val="0"/>
                <w:szCs w:val="18"/>
                <w:lang w:eastAsia="es-ES"/>
              </w:rPr>
            </w:pPr>
            <w:r w:rsidRPr="0027371D">
              <w:rPr>
                <w:rFonts w:cs="Arial"/>
                <w:b/>
                <w:bCs/>
                <w:noProof w:val="0"/>
                <w:szCs w:val="18"/>
                <w:highlight w:val="yellow"/>
              </w:rPr>
              <w:t>Month week</w:t>
            </w:r>
          </w:p>
        </w:tc>
        <w:tc>
          <w:tcPr>
            <w:tcW w:w="993" w:type="dxa"/>
            <w:tcBorders>
              <w:top w:val="single" w:sz="4" w:space="0" w:color="auto"/>
            </w:tcBorders>
            <w:shd w:val="clear" w:color="auto" w:fill="auto"/>
            <w:vAlign w:val="center"/>
          </w:tcPr>
          <w:p w14:paraId="432F639E" w14:textId="77777777" w:rsidR="00B25B50" w:rsidRPr="00F37E38" w:rsidRDefault="00B25B50" w:rsidP="00E85237">
            <w:pPr>
              <w:adjustRightInd w:val="0"/>
              <w:snapToGrid w:val="0"/>
              <w:spacing w:line="240" w:lineRule="auto"/>
              <w:jc w:val="center"/>
              <w:rPr>
                <w:rFonts w:eastAsia="Times New Roman"/>
                <w:noProof w:val="0"/>
                <w:szCs w:val="18"/>
                <w:lang w:eastAsia="es-ES"/>
              </w:rPr>
            </w:pPr>
          </w:p>
        </w:tc>
        <w:tc>
          <w:tcPr>
            <w:tcW w:w="992" w:type="dxa"/>
            <w:tcBorders>
              <w:top w:val="single" w:sz="4" w:space="0" w:color="auto"/>
            </w:tcBorders>
            <w:shd w:val="clear" w:color="auto" w:fill="auto"/>
            <w:vAlign w:val="center"/>
          </w:tcPr>
          <w:p w14:paraId="0C0D6A4F" w14:textId="77777777" w:rsidR="00B25B50" w:rsidRPr="00F37E38" w:rsidRDefault="00B25B50" w:rsidP="00E85237">
            <w:pPr>
              <w:adjustRightInd w:val="0"/>
              <w:snapToGrid w:val="0"/>
              <w:spacing w:line="240" w:lineRule="auto"/>
              <w:jc w:val="center"/>
              <w:rPr>
                <w:rFonts w:eastAsia="Times New Roman"/>
                <w:noProof w:val="0"/>
                <w:szCs w:val="18"/>
                <w:lang w:eastAsia="es-ES"/>
              </w:rPr>
            </w:pPr>
          </w:p>
        </w:tc>
      </w:tr>
      <w:tr w:rsidR="00B25B50" w:rsidRPr="00F37E38" w14:paraId="6D098441" w14:textId="77777777" w:rsidTr="004617A8">
        <w:tc>
          <w:tcPr>
            <w:tcW w:w="2277" w:type="dxa"/>
            <w:shd w:val="clear" w:color="auto" w:fill="auto"/>
            <w:vAlign w:val="center"/>
          </w:tcPr>
          <w:p w14:paraId="0DF8ACDB" w14:textId="77777777" w:rsidR="00B25B50" w:rsidRPr="00F37E38" w:rsidRDefault="00B25B50" w:rsidP="00E85237">
            <w:pPr>
              <w:adjustRightInd w:val="0"/>
              <w:snapToGrid w:val="0"/>
              <w:spacing w:line="240" w:lineRule="auto"/>
              <w:jc w:val="center"/>
              <w:rPr>
                <w:rFonts w:eastAsia="Times New Roman"/>
                <w:noProof w:val="0"/>
                <w:szCs w:val="18"/>
                <w:lang w:eastAsia="es-ES"/>
              </w:rPr>
            </w:pPr>
            <w:r w:rsidRPr="00F37E38">
              <w:rPr>
                <w:rFonts w:cs="Arial"/>
                <w:noProof w:val="0"/>
                <w:szCs w:val="18"/>
              </w:rPr>
              <w:lastRenderedPageBreak/>
              <w:t>1st</w:t>
            </w:r>
          </w:p>
        </w:tc>
        <w:tc>
          <w:tcPr>
            <w:tcW w:w="993" w:type="dxa"/>
            <w:shd w:val="clear" w:color="auto" w:fill="auto"/>
            <w:vAlign w:val="center"/>
          </w:tcPr>
          <w:p w14:paraId="180C04EF" w14:textId="77777777" w:rsidR="00B25B50" w:rsidRPr="00F37E38" w:rsidRDefault="00B25B50" w:rsidP="00E85237">
            <w:pPr>
              <w:adjustRightInd w:val="0"/>
              <w:snapToGrid w:val="0"/>
              <w:spacing w:line="240" w:lineRule="auto"/>
              <w:jc w:val="center"/>
              <w:rPr>
                <w:rFonts w:eastAsia="Times New Roman"/>
                <w:noProof w:val="0"/>
                <w:szCs w:val="18"/>
                <w:lang w:eastAsia="es-ES"/>
              </w:rPr>
            </w:pPr>
            <w:r w:rsidRPr="00F37E38">
              <w:rPr>
                <w:rFonts w:cs="Arial"/>
                <w:noProof w:val="0"/>
                <w:szCs w:val="18"/>
              </w:rPr>
              <w:t>123</w:t>
            </w:r>
          </w:p>
        </w:tc>
        <w:tc>
          <w:tcPr>
            <w:tcW w:w="992" w:type="dxa"/>
            <w:shd w:val="clear" w:color="auto" w:fill="auto"/>
            <w:vAlign w:val="center"/>
          </w:tcPr>
          <w:p w14:paraId="20260138" w14:textId="77777777" w:rsidR="00B25B50" w:rsidRPr="00F37E38" w:rsidRDefault="00B25B50" w:rsidP="00E85237">
            <w:pPr>
              <w:adjustRightInd w:val="0"/>
              <w:snapToGrid w:val="0"/>
              <w:spacing w:line="240" w:lineRule="auto"/>
              <w:jc w:val="center"/>
              <w:rPr>
                <w:rFonts w:eastAsia="Times New Roman"/>
                <w:noProof w:val="0"/>
                <w:szCs w:val="18"/>
                <w:lang w:eastAsia="es-ES"/>
              </w:rPr>
            </w:pPr>
            <w:r w:rsidRPr="00F37E38">
              <w:rPr>
                <w:rFonts w:cs="Arial"/>
                <w:noProof w:val="0"/>
                <w:szCs w:val="18"/>
              </w:rPr>
              <w:t>10.8</w:t>
            </w:r>
          </w:p>
        </w:tc>
      </w:tr>
      <w:tr w:rsidR="00B25B50" w:rsidRPr="00F37E38" w14:paraId="7BBA7A4E" w14:textId="77777777" w:rsidTr="004617A8">
        <w:tc>
          <w:tcPr>
            <w:tcW w:w="2277" w:type="dxa"/>
            <w:shd w:val="clear" w:color="auto" w:fill="auto"/>
            <w:vAlign w:val="center"/>
          </w:tcPr>
          <w:p w14:paraId="21239352" w14:textId="77777777" w:rsidR="00B25B50" w:rsidRPr="00F37E38" w:rsidRDefault="00B25B50" w:rsidP="00E85237">
            <w:pPr>
              <w:adjustRightInd w:val="0"/>
              <w:snapToGrid w:val="0"/>
              <w:spacing w:line="240" w:lineRule="auto"/>
              <w:jc w:val="center"/>
              <w:rPr>
                <w:rFonts w:eastAsia="Times New Roman"/>
                <w:noProof w:val="0"/>
                <w:szCs w:val="18"/>
                <w:lang w:eastAsia="es-ES"/>
              </w:rPr>
            </w:pPr>
            <w:r w:rsidRPr="00F37E38">
              <w:rPr>
                <w:rFonts w:cs="Arial"/>
                <w:noProof w:val="0"/>
                <w:szCs w:val="18"/>
              </w:rPr>
              <w:t>2nd</w:t>
            </w:r>
          </w:p>
        </w:tc>
        <w:tc>
          <w:tcPr>
            <w:tcW w:w="993" w:type="dxa"/>
            <w:shd w:val="clear" w:color="auto" w:fill="auto"/>
            <w:vAlign w:val="center"/>
          </w:tcPr>
          <w:p w14:paraId="6CD7853B" w14:textId="77777777" w:rsidR="00B25B50" w:rsidRPr="00F37E38" w:rsidRDefault="00B25B50" w:rsidP="00E85237">
            <w:pPr>
              <w:adjustRightInd w:val="0"/>
              <w:snapToGrid w:val="0"/>
              <w:spacing w:line="240" w:lineRule="auto"/>
              <w:jc w:val="center"/>
              <w:rPr>
                <w:rFonts w:eastAsia="Times New Roman"/>
                <w:noProof w:val="0"/>
                <w:szCs w:val="18"/>
                <w:lang w:eastAsia="es-ES"/>
              </w:rPr>
            </w:pPr>
            <w:r w:rsidRPr="00F37E38">
              <w:rPr>
                <w:rFonts w:cs="Arial"/>
                <w:noProof w:val="0"/>
                <w:szCs w:val="18"/>
              </w:rPr>
              <w:t>309</w:t>
            </w:r>
          </w:p>
        </w:tc>
        <w:tc>
          <w:tcPr>
            <w:tcW w:w="992" w:type="dxa"/>
            <w:shd w:val="clear" w:color="auto" w:fill="auto"/>
            <w:vAlign w:val="center"/>
          </w:tcPr>
          <w:p w14:paraId="231F1D79" w14:textId="77777777" w:rsidR="00B25B50" w:rsidRPr="00F37E38" w:rsidRDefault="00B25B50" w:rsidP="00E85237">
            <w:pPr>
              <w:adjustRightInd w:val="0"/>
              <w:snapToGrid w:val="0"/>
              <w:spacing w:line="240" w:lineRule="auto"/>
              <w:jc w:val="center"/>
              <w:rPr>
                <w:rFonts w:eastAsia="Times New Roman"/>
                <w:noProof w:val="0"/>
                <w:szCs w:val="18"/>
                <w:lang w:eastAsia="es-ES"/>
              </w:rPr>
            </w:pPr>
            <w:r w:rsidRPr="00F37E38">
              <w:rPr>
                <w:rFonts w:cs="Arial"/>
                <w:noProof w:val="0"/>
                <w:szCs w:val="18"/>
              </w:rPr>
              <w:t>27.1</w:t>
            </w:r>
          </w:p>
        </w:tc>
      </w:tr>
      <w:tr w:rsidR="00B25B50" w:rsidRPr="00F37E38" w14:paraId="0B1FD985" w14:textId="77777777" w:rsidTr="004617A8">
        <w:tc>
          <w:tcPr>
            <w:tcW w:w="2277" w:type="dxa"/>
            <w:tcBorders>
              <w:top w:val="nil"/>
            </w:tcBorders>
            <w:shd w:val="clear" w:color="auto" w:fill="auto"/>
            <w:vAlign w:val="center"/>
          </w:tcPr>
          <w:p w14:paraId="3BF2E9E3" w14:textId="77777777" w:rsidR="00B25B50" w:rsidRPr="00F37E38" w:rsidRDefault="00B25B50" w:rsidP="00E85237">
            <w:pPr>
              <w:adjustRightInd w:val="0"/>
              <w:snapToGrid w:val="0"/>
              <w:spacing w:line="240" w:lineRule="auto"/>
              <w:jc w:val="center"/>
              <w:rPr>
                <w:rFonts w:eastAsia="Times New Roman"/>
                <w:noProof w:val="0"/>
                <w:szCs w:val="18"/>
                <w:lang w:eastAsia="es-ES"/>
              </w:rPr>
            </w:pPr>
            <w:r w:rsidRPr="00F37E38">
              <w:rPr>
                <w:rFonts w:cs="Arial"/>
                <w:noProof w:val="0"/>
                <w:szCs w:val="18"/>
              </w:rPr>
              <w:t>3rd</w:t>
            </w:r>
          </w:p>
        </w:tc>
        <w:tc>
          <w:tcPr>
            <w:tcW w:w="993" w:type="dxa"/>
            <w:tcBorders>
              <w:top w:val="nil"/>
            </w:tcBorders>
            <w:shd w:val="clear" w:color="auto" w:fill="auto"/>
            <w:vAlign w:val="center"/>
          </w:tcPr>
          <w:p w14:paraId="71038480" w14:textId="77777777" w:rsidR="00B25B50" w:rsidRPr="00F37E38" w:rsidRDefault="00B25B50" w:rsidP="00E85237">
            <w:pPr>
              <w:adjustRightInd w:val="0"/>
              <w:snapToGrid w:val="0"/>
              <w:spacing w:line="240" w:lineRule="auto"/>
              <w:jc w:val="center"/>
              <w:rPr>
                <w:rFonts w:eastAsia="Times New Roman"/>
                <w:noProof w:val="0"/>
                <w:szCs w:val="18"/>
                <w:lang w:eastAsia="es-ES"/>
              </w:rPr>
            </w:pPr>
            <w:r w:rsidRPr="00F37E38">
              <w:rPr>
                <w:rFonts w:cs="Arial"/>
                <w:noProof w:val="0"/>
                <w:szCs w:val="18"/>
              </w:rPr>
              <w:t>291</w:t>
            </w:r>
          </w:p>
        </w:tc>
        <w:tc>
          <w:tcPr>
            <w:tcW w:w="992" w:type="dxa"/>
            <w:tcBorders>
              <w:top w:val="nil"/>
            </w:tcBorders>
            <w:shd w:val="clear" w:color="auto" w:fill="auto"/>
            <w:vAlign w:val="center"/>
          </w:tcPr>
          <w:p w14:paraId="2EFF16F1" w14:textId="77777777" w:rsidR="00B25B50" w:rsidRPr="00F37E38" w:rsidRDefault="00B25B50" w:rsidP="00E85237">
            <w:pPr>
              <w:adjustRightInd w:val="0"/>
              <w:snapToGrid w:val="0"/>
              <w:spacing w:line="240" w:lineRule="auto"/>
              <w:jc w:val="center"/>
              <w:rPr>
                <w:rFonts w:eastAsia="Times New Roman"/>
                <w:noProof w:val="0"/>
                <w:szCs w:val="18"/>
                <w:lang w:eastAsia="es-ES"/>
              </w:rPr>
            </w:pPr>
            <w:r w:rsidRPr="00F37E38">
              <w:rPr>
                <w:rFonts w:cs="Arial"/>
                <w:noProof w:val="0"/>
                <w:szCs w:val="18"/>
              </w:rPr>
              <w:t>25.5</w:t>
            </w:r>
          </w:p>
        </w:tc>
      </w:tr>
      <w:tr w:rsidR="00B25B50" w:rsidRPr="00F37E38" w14:paraId="2DEDEC13" w14:textId="77777777" w:rsidTr="004617A8">
        <w:tc>
          <w:tcPr>
            <w:tcW w:w="2277" w:type="dxa"/>
            <w:tcBorders>
              <w:top w:val="nil"/>
            </w:tcBorders>
            <w:shd w:val="clear" w:color="auto" w:fill="auto"/>
            <w:vAlign w:val="center"/>
          </w:tcPr>
          <w:p w14:paraId="5FE87F1C" w14:textId="77777777" w:rsidR="00B25B50" w:rsidRPr="00F37E38" w:rsidRDefault="00B25B50" w:rsidP="00E85237">
            <w:pPr>
              <w:adjustRightInd w:val="0"/>
              <w:snapToGrid w:val="0"/>
              <w:spacing w:line="240" w:lineRule="auto"/>
              <w:jc w:val="center"/>
              <w:rPr>
                <w:rFonts w:eastAsia="Times New Roman"/>
                <w:noProof w:val="0"/>
                <w:szCs w:val="18"/>
                <w:lang w:eastAsia="es-ES"/>
              </w:rPr>
            </w:pPr>
            <w:r w:rsidRPr="00F37E38">
              <w:rPr>
                <w:rFonts w:cs="Arial"/>
                <w:noProof w:val="0"/>
                <w:szCs w:val="18"/>
              </w:rPr>
              <w:t>4th</w:t>
            </w:r>
          </w:p>
        </w:tc>
        <w:tc>
          <w:tcPr>
            <w:tcW w:w="993" w:type="dxa"/>
            <w:tcBorders>
              <w:top w:val="nil"/>
            </w:tcBorders>
            <w:shd w:val="clear" w:color="auto" w:fill="auto"/>
            <w:vAlign w:val="center"/>
          </w:tcPr>
          <w:p w14:paraId="75612D0F" w14:textId="77777777" w:rsidR="00B25B50" w:rsidRPr="00F37E38" w:rsidRDefault="00B25B50" w:rsidP="00E85237">
            <w:pPr>
              <w:adjustRightInd w:val="0"/>
              <w:snapToGrid w:val="0"/>
              <w:spacing w:line="240" w:lineRule="auto"/>
              <w:jc w:val="center"/>
              <w:rPr>
                <w:rFonts w:eastAsia="Times New Roman"/>
                <w:noProof w:val="0"/>
                <w:szCs w:val="18"/>
                <w:lang w:eastAsia="es-ES"/>
              </w:rPr>
            </w:pPr>
            <w:r w:rsidRPr="00F37E38">
              <w:rPr>
                <w:rFonts w:cs="Arial"/>
                <w:noProof w:val="0"/>
                <w:szCs w:val="18"/>
              </w:rPr>
              <w:t>215</w:t>
            </w:r>
          </w:p>
        </w:tc>
        <w:tc>
          <w:tcPr>
            <w:tcW w:w="992" w:type="dxa"/>
            <w:tcBorders>
              <w:top w:val="nil"/>
            </w:tcBorders>
            <w:shd w:val="clear" w:color="auto" w:fill="auto"/>
            <w:vAlign w:val="center"/>
          </w:tcPr>
          <w:p w14:paraId="2C0A9B20" w14:textId="77777777" w:rsidR="00B25B50" w:rsidRPr="00F37E38" w:rsidRDefault="00B25B50" w:rsidP="00E85237">
            <w:pPr>
              <w:adjustRightInd w:val="0"/>
              <w:snapToGrid w:val="0"/>
              <w:spacing w:line="240" w:lineRule="auto"/>
              <w:jc w:val="center"/>
              <w:rPr>
                <w:rFonts w:eastAsia="Times New Roman"/>
                <w:noProof w:val="0"/>
                <w:szCs w:val="18"/>
                <w:lang w:eastAsia="es-ES"/>
              </w:rPr>
            </w:pPr>
            <w:r w:rsidRPr="00F37E38">
              <w:rPr>
                <w:rFonts w:cs="Arial"/>
                <w:noProof w:val="0"/>
                <w:szCs w:val="18"/>
              </w:rPr>
              <w:t>18.8</w:t>
            </w:r>
          </w:p>
        </w:tc>
      </w:tr>
      <w:tr w:rsidR="00B25B50" w:rsidRPr="00F37E38" w14:paraId="68F68B85" w14:textId="77777777" w:rsidTr="004617A8">
        <w:tc>
          <w:tcPr>
            <w:tcW w:w="2277" w:type="dxa"/>
            <w:tcBorders>
              <w:top w:val="nil"/>
            </w:tcBorders>
            <w:shd w:val="clear" w:color="auto" w:fill="auto"/>
            <w:vAlign w:val="center"/>
          </w:tcPr>
          <w:p w14:paraId="1B865964" w14:textId="77777777" w:rsidR="00B25B50" w:rsidRPr="00F37E38" w:rsidRDefault="00B25B50" w:rsidP="00E85237">
            <w:pPr>
              <w:adjustRightInd w:val="0"/>
              <w:snapToGrid w:val="0"/>
              <w:spacing w:line="240" w:lineRule="auto"/>
              <w:jc w:val="center"/>
              <w:rPr>
                <w:rFonts w:eastAsia="Times New Roman"/>
                <w:noProof w:val="0"/>
                <w:szCs w:val="18"/>
                <w:lang w:eastAsia="es-ES"/>
              </w:rPr>
            </w:pPr>
            <w:r w:rsidRPr="00F37E38">
              <w:rPr>
                <w:rFonts w:cs="Arial"/>
                <w:noProof w:val="0"/>
                <w:szCs w:val="18"/>
              </w:rPr>
              <w:t>5th</w:t>
            </w:r>
          </w:p>
        </w:tc>
        <w:tc>
          <w:tcPr>
            <w:tcW w:w="993" w:type="dxa"/>
            <w:tcBorders>
              <w:top w:val="nil"/>
            </w:tcBorders>
            <w:shd w:val="clear" w:color="auto" w:fill="auto"/>
            <w:vAlign w:val="center"/>
          </w:tcPr>
          <w:p w14:paraId="0C20058E" w14:textId="77777777" w:rsidR="00B25B50" w:rsidRPr="00F37E38" w:rsidRDefault="00B25B50" w:rsidP="00E85237">
            <w:pPr>
              <w:adjustRightInd w:val="0"/>
              <w:snapToGrid w:val="0"/>
              <w:spacing w:line="240" w:lineRule="auto"/>
              <w:jc w:val="center"/>
              <w:rPr>
                <w:rFonts w:eastAsia="Times New Roman"/>
                <w:noProof w:val="0"/>
                <w:szCs w:val="18"/>
                <w:lang w:eastAsia="es-ES"/>
              </w:rPr>
            </w:pPr>
            <w:r w:rsidRPr="00F37E38">
              <w:rPr>
                <w:rFonts w:cs="Arial"/>
                <w:noProof w:val="0"/>
                <w:szCs w:val="18"/>
              </w:rPr>
              <w:t>175</w:t>
            </w:r>
          </w:p>
        </w:tc>
        <w:tc>
          <w:tcPr>
            <w:tcW w:w="992" w:type="dxa"/>
            <w:tcBorders>
              <w:top w:val="nil"/>
            </w:tcBorders>
            <w:shd w:val="clear" w:color="auto" w:fill="auto"/>
            <w:vAlign w:val="center"/>
          </w:tcPr>
          <w:p w14:paraId="4381E337" w14:textId="77777777" w:rsidR="00B25B50" w:rsidRPr="00F37E38" w:rsidRDefault="00B25B50" w:rsidP="00E85237">
            <w:pPr>
              <w:adjustRightInd w:val="0"/>
              <w:snapToGrid w:val="0"/>
              <w:spacing w:line="240" w:lineRule="auto"/>
              <w:jc w:val="center"/>
              <w:rPr>
                <w:rFonts w:eastAsia="Times New Roman"/>
                <w:noProof w:val="0"/>
                <w:szCs w:val="18"/>
                <w:lang w:eastAsia="es-ES"/>
              </w:rPr>
            </w:pPr>
            <w:r w:rsidRPr="00F37E38">
              <w:rPr>
                <w:rFonts w:cs="Arial"/>
                <w:noProof w:val="0"/>
                <w:szCs w:val="18"/>
              </w:rPr>
              <w:t>15.3</w:t>
            </w:r>
          </w:p>
        </w:tc>
      </w:tr>
      <w:tr w:rsidR="00B25B50" w:rsidRPr="00F37E38" w14:paraId="54B061E8" w14:textId="77777777" w:rsidTr="004617A8">
        <w:tc>
          <w:tcPr>
            <w:tcW w:w="2277" w:type="dxa"/>
            <w:tcBorders>
              <w:top w:val="nil"/>
              <w:bottom w:val="single" w:sz="4" w:space="0" w:color="auto"/>
            </w:tcBorders>
            <w:shd w:val="clear" w:color="auto" w:fill="auto"/>
            <w:vAlign w:val="center"/>
          </w:tcPr>
          <w:p w14:paraId="555365A6" w14:textId="77777777" w:rsidR="00B25B50" w:rsidRPr="00F37E38" w:rsidRDefault="00B25B50" w:rsidP="00E85237">
            <w:pPr>
              <w:adjustRightInd w:val="0"/>
              <w:snapToGrid w:val="0"/>
              <w:spacing w:line="240" w:lineRule="auto"/>
              <w:jc w:val="center"/>
              <w:rPr>
                <w:rFonts w:eastAsia="Times New Roman"/>
                <w:noProof w:val="0"/>
                <w:szCs w:val="18"/>
                <w:lang w:eastAsia="es-ES"/>
              </w:rPr>
            </w:pPr>
            <w:r w:rsidRPr="00F37E38">
              <w:rPr>
                <w:rFonts w:cs="Arial"/>
                <w:noProof w:val="0"/>
                <w:szCs w:val="18"/>
              </w:rPr>
              <w:t>6th</w:t>
            </w:r>
          </w:p>
        </w:tc>
        <w:tc>
          <w:tcPr>
            <w:tcW w:w="993" w:type="dxa"/>
            <w:tcBorders>
              <w:top w:val="nil"/>
              <w:bottom w:val="single" w:sz="4" w:space="0" w:color="auto"/>
            </w:tcBorders>
            <w:shd w:val="clear" w:color="auto" w:fill="auto"/>
            <w:vAlign w:val="center"/>
          </w:tcPr>
          <w:p w14:paraId="7B6F8690" w14:textId="77777777" w:rsidR="00B25B50" w:rsidRPr="00F37E38" w:rsidRDefault="00B25B50" w:rsidP="00E85237">
            <w:pPr>
              <w:adjustRightInd w:val="0"/>
              <w:snapToGrid w:val="0"/>
              <w:spacing w:line="240" w:lineRule="auto"/>
              <w:jc w:val="center"/>
              <w:rPr>
                <w:rFonts w:eastAsia="Times New Roman"/>
                <w:noProof w:val="0"/>
                <w:szCs w:val="18"/>
                <w:lang w:eastAsia="es-ES"/>
              </w:rPr>
            </w:pPr>
            <w:r w:rsidRPr="00F37E38">
              <w:rPr>
                <w:rFonts w:cs="Arial"/>
                <w:noProof w:val="0"/>
                <w:szCs w:val="18"/>
              </w:rPr>
              <w:t>29</w:t>
            </w:r>
          </w:p>
        </w:tc>
        <w:tc>
          <w:tcPr>
            <w:tcW w:w="992" w:type="dxa"/>
            <w:tcBorders>
              <w:top w:val="nil"/>
              <w:bottom w:val="single" w:sz="4" w:space="0" w:color="auto"/>
            </w:tcBorders>
            <w:shd w:val="clear" w:color="auto" w:fill="auto"/>
            <w:vAlign w:val="center"/>
          </w:tcPr>
          <w:p w14:paraId="008A4CC9" w14:textId="77777777" w:rsidR="00B25B50" w:rsidRPr="00F37E38" w:rsidRDefault="00B25B50" w:rsidP="00E85237">
            <w:pPr>
              <w:adjustRightInd w:val="0"/>
              <w:snapToGrid w:val="0"/>
              <w:spacing w:line="240" w:lineRule="auto"/>
              <w:jc w:val="center"/>
              <w:rPr>
                <w:rFonts w:eastAsia="Times New Roman"/>
                <w:noProof w:val="0"/>
                <w:szCs w:val="18"/>
                <w:lang w:eastAsia="es-ES"/>
              </w:rPr>
            </w:pPr>
            <w:r w:rsidRPr="00F37E38">
              <w:rPr>
                <w:rFonts w:cs="Arial"/>
                <w:noProof w:val="0"/>
                <w:szCs w:val="18"/>
              </w:rPr>
              <w:t>2.5</w:t>
            </w:r>
          </w:p>
        </w:tc>
      </w:tr>
      <w:tr w:rsidR="00B25B50" w:rsidRPr="00F37E38" w14:paraId="46BB90A9" w14:textId="77777777" w:rsidTr="004617A8">
        <w:tc>
          <w:tcPr>
            <w:tcW w:w="2277" w:type="dxa"/>
            <w:tcBorders>
              <w:top w:val="single" w:sz="4" w:space="0" w:color="auto"/>
            </w:tcBorders>
            <w:shd w:val="clear" w:color="auto" w:fill="auto"/>
            <w:noWrap/>
            <w:vAlign w:val="center"/>
          </w:tcPr>
          <w:p w14:paraId="0DA8E58A" w14:textId="77777777" w:rsidR="00B25B50" w:rsidRPr="00F37E38" w:rsidRDefault="00B25B50" w:rsidP="00E85237">
            <w:pPr>
              <w:adjustRightInd w:val="0"/>
              <w:snapToGrid w:val="0"/>
              <w:spacing w:line="240" w:lineRule="auto"/>
              <w:jc w:val="center"/>
              <w:rPr>
                <w:rFonts w:eastAsia="Times New Roman"/>
                <w:noProof w:val="0"/>
                <w:szCs w:val="18"/>
                <w:lang w:eastAsia="es-ES"/>
              </w:rPr>
            </w:pPr>
            <w:r w:rsidRPr="0027371D">
              <w:rPr>
                <w:rFonts w:cs="Arial"/>
                <w:b/>
                <w:bCs/>
                <w:noProof w:val="0"/>
                <w:szCs w:val="18"/>
                <w:highlight w:val="yellow"/>
              </w:rPr>
              <w:t>Weekday</w:t>
            </w:r>
          </w:p>
        </w:tc>
        <w:tc>
          <w:tcPr>
            <w:tcW w:w="993" w:type="dxa"/>
            <w:tcBorders>
              <w:top w:val="single" w:sz="4" w:space="0" w:color="auto"/>
            </w:tcBorders>
            <w:shd w:val="clear" w:color="auto" w:fill="auto"/>
            <w:noWrap/>
            <w:vAlign w:val="center"/>
          </w:tcPr>
          <w:p w14:paraId="237A9F6C" w14:textId="77777777" w:rsidR="00B25B50" w:rsidRPr="00F37E38" w:rsidRDefault="00B25B50" w:rsidP="00E85237">
            <w:pPr>
              <w:adjustRightInd w:val="0"/>
              <w:snapToGrid w:val="0"/>
              <w:spacing w:line="240" w:lineRule="auto"/>
              <w:jc w:val="center"/>
              <w:rPr>
                <w:rFonts w:eastAsia="Times New Roman"/>
                <w:noProof w:val="0"/>
                <w:szCs w:val="18"/>
                <w:lang w:eastAsia="es-ES"/>
              </w:rPr>
            </w:pPr>
          </w:p>
        </w:tc>
        <w:tc>
          <w:tcPr>
            <w:tcW w:w="992" w:type="dxa"/>
            <w:tcBorders>
              <w:top w:val="single" w:sz="4" w:space="0" w:color="auto"/>
            </w:tcBorders>
            <w:shd w:val="clear" w:color="auto" w:fill="auto"/>
            <w:noWrap/>
            <w:vAlign w:val="center"/>
          </w:tcPr>
          <w:p w14:paraId="3242C63B" w14:textId="77777777" w:rsidR="00B25B50" w:rsidRPr="00F37E38" w:rsidRDefault="00B25B50" w:rsidP="00E85237">
            <w:pPr>
              <w:adjustRightInd w:val="0"/>
              <w:snapToGrid w:val="0"/>
              <w:spacing w:line="240" w:lineRule="auto"/>
              <w:jc w:val="center"/>
              <w:rPr>
                <w:rFonts w:eastAsia="Times New Roman"/>
                <w:noProof w:val="0"/>
                <w:szCs w:val="18"/>
                <w:lang w:eastAsia="es-ES"/>
              </w:rPr>
            </w:pPr>
          </w:p>
        </w:tc>
      </w:tr>
      <w:tr w:rsidR="00B25B50" w:rsidRPr="00F37E38" w14:paraId="6BD273E4" w14:textId="77777777" w:rsidTr="004617A8">
        <w:tc>
          <w:tcPr>
            <w:tcW w:w="2277" w:type="dxa"/>
            <w:tcBorders>
              <w:top w:val="nil"/>
            </w:tcBorders>
            <w:shd w:val="clear" w:color="auto" w:fill="auto"/>
            <w:noWrap/>
            <w:vAlign w:val="center"/>
          </w:tcPr>
          <w:p w14:paraId="24A98B52" w14:textId="77777777" w:rsidR="00B25B50" w:rsidRPr="00F37E38" w:rsidRDefault="00B25B50" w:rsidP="00E85237">
            <w:pPr>
              <w:adjustRightInd w:val="0"/>
              <w:snapToGrid w:val="0"/>
              <w:spacing w:line="240" w:lineRule="auto"/>
              <w:jc w:val="center"/>
              <w:rPr>
                <w:rFonts w:eastAsia="Times New Roman"/>
                <w:noProof w:val="0"/>
                <w:szCs w:val="18"/>
                <w:lang w:eastAsia="es-ES"/>
              </w:rPr>
            </w:pPr>
            <w:r w:rsidRPr="00F37E38">
              <w:rPr>
                <w:rFonts w:cs="Arial"/>
                <w:noProof w:val="0"/>
                <w:szCs w:val="18"/>
              </w:rPr>
              <w:t>Monday</w:t>
            </w:r>
          </w:p>
        </w:tc>
        <w:tc>
          <w:tcPr>
            <w:tcW w:w="993" w:type="dxa"/>
            <w:tcBorders>
              <w:top w:val="nil"/>
            </w:tcBorders>
            <w:shd w:val="clear" w:color="auto" w:fill="auto"/>
            <w:noWrap/>
            <w:vAlign w:val="center"/>
          </w:tcPr>
          <w:p w14:paraId="1752A029" w14:textId="77777777" w:rsidR="00B25B50" w:rsidRPr="00F37E38" w:rsidRDefault="00B25B50" w:rsidP="00E85237">
            <w:pPr>
              <w:adjustRightInd w:val="0"/>
              <w:snapToGrid w:val="0"/>
              <w:spacing w:line="240" w:lineRule="auto"/>
              <w:jc w:val="center"/>
              <w:rPr>
                <w:rFonts w:eastAsia="Times New Roman"/>
                <w:noProof w:val="0"/>
                <w:szCs w:val="18"/>
                <w:lang w:eastAsia="es-ES"/>
              </w:rPr>
            </w:pPr>
            <w:r w:rsidRPr="00F37E38">
              <w:rPr>
                <w:rFonts w:cs="Arial"/>
                <w:noProof w:val="0"/>
                <w:szCs w:val="18"/>
              </w:rPr>
              <w:t>81</w:t>
            </w:r>
          </w:p>
        </w:tc>
        <w:tc>
          <w:tcPr>
            <w:tcW w:w="992" w:type="dxa"/>
            <w:tcBorders>
              <w:top w:val="nil"/>
            </w:tcBorders>
            <w:shd w:val="clear" w:color="auto" w:fill="auto"/>
            <w:noWrap/>
            <w:vAlign w:val="center"/>
          </w:tcPr>
          <w:p w14:paraId="57D6F06D" w14:textId="77777777" w:rsidR="00B25B50" w:rsidRPr="00F37E38" w:rsidRDefault="00B25B50" w:rsidP="00E85237">
            <w:pPr>
              <w:adjustRightInd w:val="0"/>
              <w:snapToGrid w:val="0"/>
              <w:spacing w:line="240" w:lineRule="auto"/>
              <w:jc w:val="center"/>
              <w:rPr>
                <w:rFonts w:eastAsia="Times New Roman"/>
                <w:noProof w:val="0"/>
                <w:szCs w:val="18"/>
                <w:lang w:eastAsia="es-ES"/>
              </w:rPr>
            </w:pPr>
            <w:r w:rsidRPr="00F37E38">
              <w:rPr>
                <w:rFonts w:cs="Arial"/>
                <w:noProof w:val="0"/>
                <w:szCs w:val="18"/>
              </w:rPr>
              <w:t>7.1</w:t>
            </w:r>
          </w:p>
        </w:tc>
      </w:tr>
      <w:tr w:rsidR="00B25B50" w:rsidRPr="00F37E38" w14:paraId="71465EC2" w14:textId="77777777" w:rsidTr="004617A8">
        <w:tc>
          <w:tcPr>
            <w:tcW w:w="2277" w:type="dxa"/>
            <w:tcBorders>
              <w:top w:val="nil"/>
            </w:tcBorders>
            <w:shd w:val="clear" w:color="auto" w:fill="auto"/>
            <w:noWrap/>
            <w:vAlign w:val="center"/>
          </w:tcPr>
          <w:p w14:paraId="03B4DA0F" w14:textId="77777777" w:rsidR="00B25B50" w:rsidRPr="00F37E38" w:rsidRDefault="00B25B50" w:rsidP="00E85237">
            <w:pPr>
              <w:adjustRightInd w:val="0"/>
              <w:snapToGrid w:val="0"/>
              <w:spacing w:line="240" w:lineRule="auto"/>
              <w:jc w:val="center"/>
              <w:rPr>
                <w:rFonts w:eastAsia="Times New Roman"/>
                <w:noProof w:val="0"/>
                <w:szCs w:val="18"/>
                <w:lang w:eastAsia="es-ES"/>
              </w:rPr>
            </w:pPr>
            <w:r w:rsidRPr="00F37E38">
              <w:rPr>
                <w:rFonts w:cs="Arial"/>
                <w:noProof w:val="0"/>
                <w:szCs w:val="18"/>
              </w:rPr>
              <w:t>Tuesday</w:t>
            </w:r>
          </w:p>
        </w:tc>
        <w:tc>
          <w:tcPr>
            <w:tcW w:w="993" w:type="dxa"/>
            <w:tcBorders>
              <w:top w:val="nil"/>
            </w:tcBorders>
            <w:shd w:val="clear" w:color="auto" w:fill="auto"/>
            <w:noWrap/>
            <w:vAlign w:val="center"/>
          </w:tcPr>
          <w:p w14:paraId="4C1E1809" w14:textId="77777777" w:rsidR="00B25B50" w:rsidRPr="00F37E38" w:rsidRDefault="00B25B50" w:rsidP="00E85237">
            <w:pPr>
              <w:adjustRightInd w:val="0"/>
              <w:snapToGrid w:val="0"/>
              <w:spacing w:line="240" w:lineRule="auto"/>
              <w:jc w:val="center"/>
              <w:rPr>
                <w:rFonts w:eastAsia="Times New Roman"/>
                <w:noProof w:val="0"/>
                <w:szCs w:val="18"/>
                <w:lang w:eastAsia="es-ES"/>
              </w:rPr>
            </w:pPr>
            <w:r w:rsidRPr="00F37E38">
              <w:rPr>
                <w:rFonts w:cs="Arial"/>
                <w:noProof w:val="0"/>
                <w:szCs w:val="18"/>
              </w:rPr>
              <w:t>88</w:t>
            </w:r>
          </w:p>
        </w:tc>
        <w:tc>
          <w:tcPr>
            <w:tcW w:w="992" w:type="dxa"/>
            <w:tcBorders>
              <w:top w:val="nil"/>
            </w:tcBorders>
            <w:shd w:val="clear" w:color="auto" w:fill="auto"/>
            <w:noWrap/>
            <w:vAlign w:val="center"/>
          </w:tcPr>
          <w:p w14:paraId="398D0004" w14:textId="77777777" w:rsidR="00B25B50" w:rsidRPr="00F37E38" w:rsidRDefault="00B25B50" w:rsidP="00E85237">
            <w:pPr>
              <w:adjustRightInd w:val="0"/>
              <w:snapToGrid w:val="0"/>
              <w:spacing w:line="240" w:lineRule="auto"/>
              <w:jc w:val="center"/>
              <w:rPr>
                <w:rFonts w:eastAsia="Times New Roman"/>
                <w:noProof w:val="0"/>
                <w:szCs w:val="18"/>
                <w:lang w:eastAsia="es-ES"/>
              </w:rPr>
            </w:pPr>
            <w:r w:rsidRPr="00F37E38">
              <w:rPr>
                <w:rFonts w:cs="Arial"/>
                <w:noProof w:val="0"/>
                <w:szCs w:val="18"/>
              </w:rPr>
              <w:t>7.7</w:t>
            </w:r>
          </w:p>
        </w:tc>
      </w:tr>
      <w:tr w:rsidR="00B25B50" w:rsidRPr="00F37E38" w14:paraId="71F518D2" w14:textId="77777777" w:rsidTr="004617A8">
        <w:tc>
          <w:tcPr>
            <w:tcW w:w="2277" w:type="dxa"/>
            <w:tcBorders>
              <w:top w:val="nil"/>
            </w:tcBorders>
            <w:shd w:val="clear" w:color="auto" w:fill="auto"/>
            <w:noWrap/>
            <w:vAlign w:val="center"/>
          </w:tcPr>
          <w:p w14:paraId="33AE395B" w14:textId="77777777" w:rsidR="00B25B50" w:rsidRPr="00F37E38" w:rsidRDefault="00B25B50" w:rsidP="00E85237">
            <w:pPr>
              <w:adjustRightInd w:val="0"/>
              <w:snapToGrid w:val="0"/>
              <w:spacing w:line="240" w:lineRule="auto"/>
              <w:jc w:val="center"/>
              <w:rPr>
                <w:rFonts w:eastAsia="Times New Roman"/>
                <w:noProof w:val="0"/>
                <w:szCs w:val="18"/>
                <w:lang w:eastAsia="es-ES"/>
              </w:rPr>
            </w:pPr>
            <w:r w:rsidRPr="00F37E38">
              <w:rPr>
                <w:rFonts w:cs="Arial"/>
                <w:noProof w:val="0"/>
                <w:szCs w:val="18"/>
              </w:rPr>
              <w:t>Wednesday</w:t>
            </w:r>
          </w:p>
        </w:tc>
        <w:tc>
          <w:tcPr>
            <w:tcW w:w="993" w:type="dxa"/>
            <w:tcBorders>
              <w:top w:val="nil"/>
            </w:tcBorders>
            <w:shd w:val="clear" w:color="auto" w:fill="auto"/>
            <w:noWrap/>
            <w:vAlign w:val="center"/>
          </w:tcPr>
          <w:p w14:paraId="3DDB1BB8" w14:textId="77777777" w:rsidR="00B25B50" w:rsidRPr="00F37E38" w:rsidRDefault="00B25B50" w:rsidP="00E85237">
            <w:pPr>
              <w:adjustRightInd w:val="0"/>
              <w:snapToGrid w:val="0"/>
              <w:spacing w:line="240" w:lineRule="auto"/>
              <w:jc w:val="center"/>
              <w:rPr>
                <w:rFonts w:eastAsia="Times New Roman"/>
                <w:noProof w:val="0"/>
                <w:szCs w:val="18"/>
                <w:lang w:eastAsia="es-ES"/>
              </w:rPr>
            </w:pPr>
            <w:r w:rsidRPr="00F37E38">
              <w:rPr>
                <w:rFonts w:cs="Arial"/>
                <w:noProof w:val="0"/>
                <w:szCs w:val="18"/>
              </w:rPr>
              <w:t>102</w:t>
            </w:r>
          </w:p>
        </w:tc>
        <w:tc>
          <w:tcPr>
            <w:tcW w:w="992" w:type="dxa"/>
            <w:tcBorders>
              <w:top w:val="nil"/>
            </w:tcBorders>
            <w:shd w:val="clear" w:color="auto" w:fill="auto"/>
            <w:noWrap/>
            <w:vAlign w:val="center"/>
          </w:tcPr>
          <w:p w14:paraId="19C33C82" w14:textId="77777777" w:rsidR="00B25B50" w:rsidRPr="00F37E38" w:rsidRDefault="00B25B50" w:rsidP="00E85237">
            <w:pPr>
              <w:adjustRightInd w:val="0"/>
              <w:snapToGrid w:val="0"/>
              <w:spacing w:line="240" w:lineRule="auto"/>
              <w:jc w:val="center"/>
              <w:rPr>
                <w:rFonts w:eastAsia="Times New Roman"/>
                <w:noProof w:val="0"/>
                <w:szCs w:val="18"/>
                <w:lang w:eastAsia="es-ES"/>
              </w:rPr>
            </w:pPr>
            <w:r w:rsidRPr="00F37E38">
              <w:rPr>
                <w:rFonts w:cs="Arial"/>
                <w:noProof w:val="0"/>
                <w:szCs w:val="18"/>
              </w:rPr>
              <w:t>8.9</w:t>
            </w:r>
          </w:p>
        </w:tc>
      </w:tr>
      <w:tr w:rsidR="00B25B50" w:rsidRPr="00F37E38" w14:paraId="334599FD" w14:textId="77777777" w:rsidTr="004617A8">
        <w:tc>
          <w:tcPr>
            <w:tcW w:w="2277" w:type="dxa"/>
            <w:tcBorders>
              <w:top w:val="nil"/>
            </w:tcBorders>
            <w:shd w:val="clear" w:color="auto" w:fill="auto"/>
            <w:noWrap/>
            <w:vAlign w:val="center"/>
          </w:tcPr>
          <w:p w14:paraId="62C62912" w14:textId="77777777" w:rsidR="00B25B50" w:rsidRPr="00F37E38" w:rsidRDefault="00B25B50" w:rsidP="00E85237">
            <w:pPr>
              <w:adjustRightInd w:val="0"/>
              <w:snapToGrid w:val="0"/>
              <w:spacing w:line="240" w:lineRule="auto"/>
              <w:jc w:val="center"/>
              <w:rPr>
                <w:rFonts w:eastAsia="Times New Roman"/>
                <w:noProof w:val="0"/>
                <w:szCs w:val="18"/>
                <w:lang w:eastAsia="es-ES"/>
              </w:rPr>
            </w:pPr>
            <w:r w:rsidRPr="00F37E38">
              <w:rPr>
                <w:rFonts w:cs="Arial"/>
                <w:noProof w:val="0"/>
                <w:szCs w:val="18"/>
              </w:rPr>
              <w:t>Thursday</w:t>
            </w:r>
          </w:p>
        </w:tc>
        <w:tc>
          <w:tcPr>
            <w:tcW w:w="993" w:type="dxa"/>
            <w:tcBorders>
              <w:top w:val="nil"/>
            </w:tcBorders>
            <w:shd w:val="clear" w:color="auto" w:fill="auto"/>
            <w:noWrap/>
            <w:vAlign w:val="center"/>
          </w:tcPr>
          <w:p w14:paraId="6722903F" w14:textId="77777777" w:rsidR="00B25B50" w:rsidRPr="00F37E38" w:rsidRDefault="00B25B50" w:rsidP="00E85237">
            <w:pPr>
              <w:adjustRightInd w:val="0"/>
              <w:snapToGrid w:val="0"/>
              <w:spacing w:line="240" w:lineRule="auto"/>
              <w:jc w:val="center"/>
              <w:rPr>
                <w:rFonts w:eastAsia="Times New Roman"/>
                <w:noProof w:val="0"/>
                <w:szCs w:val="18"/>
                <w:lang w:eastAsia="es-ES"/>
              </w:rPr>
            </w:pPr>
            <w:r w:rsidRPr="00F37E38">
              <w:rPr>
                <w:rFonts w:cs="Arial"/>
                <w:noProof w:val="0"/>
                <w:szCs w:val="18"/>
              </w:rPr>
              <w:t>103</w:t>
            </w:r>
          </w:p>
        </w:tc>
        <w:tc>
          <w:tcPr>
            <w:tcW w:w="992" w:type="dxa"/>
            <w:tcBorders>
              <w:top w:val="nil"/>
            </w:tcBorders>
            <w:shd w:val="clear" w:color="auto" w:fill="auto"/>
            <w:noWrap/>
            <w:vAlign w:val="center"/>
          </w:tcPr>
          <w:p w14:paraId="3404B2A1" w14:textId="77777777" w:rsidR="00B25B50" w:rsidRPr="00F37E38" w:rsidRDefault="00B25B50" w:rsidP="00E85237">
            <w:pPr>
              <w:adjustRightInd w:val="0"/>
              <w:snapToGrid w:val="0"/>
              <w:spacing w:line="240" w:lineRule="auto"/>
              <w:jc w:val="center"/>
              <w:rPr>
                <w:rFonts w:eastAsia="Times New Roman"/>
                <w:noProof w:val="0"/>
                <w:szCs w:val="18"/>
                <w:lang w:eastAsia="es-ES"/>
              </w:rPr>
            </w:pPr>
            <w:r w:rsidRPr="00F37E38">
              <w:rPr>
                <w:rFonts w:cs="Arial"/>
                <w:noProof w:val="0"/>
                <w:szCs w:val="18"/>
              </w:rPr>
              <w:t>9.0</w:t>
            </w:r>
          </w:p>
        </w:tc>
      </w:tr>
      <w:tr w:rsidR="00B25B50" w:rsidRPr="00F37E38" w14:paraId="03192A5C" w14:textId="77777777" w:rsidTr="004617A8">
        <w:tc>
          <w:tcPr>
            <w:tcW w:w="2277" w:type="dxa"/>
            <w:tcBorders>
              <w:top w:val="nil"/>
            </w:tcBorders>
            <w:shd w:val="clear" w:color="auto" w:fill="auto"/>
            <w:noWrap/>
            <w:vAlign w:val="center"/>
          </w:tcPr>
          <w:p w14:paraId="10314E0A" w14:textId="77777777" w:rsidR="00B25B50" w:rsidRPr="00F37E38" w:rsidRDefault="00B25B50" w:rsidP="00E85237">
            <w:pPr>
              <w:adjustRightInd w:val="0"/>
              <w:snapToGrid w:val="0"/>
              <w:spacing w:line="240" w:lineRule="auto"/>
              <w:jc w:val="center"/>
              <w:rPr>
                <w:rFonts w:eastAsia="Times New Roman"/>
                <w:noProof w:val="0"/>
                <w:szCs w:val="18"/>
                <w:lang w:eastAsia="es-ES"/>
              </w:rPr>
            </w:pPr>
            <w:r w:rsidRPr="00F37E38">
              <w:rPr>
                <w:rFonts w:cs="Arial"/>
                <w:noProof w:val="0"/>
                <w:szCs w:val="18"/>
              </w:rPr>
              <w:t>Friday</w:t>
            </w:r>
          </w:p>
        </w:tc>
        <w:tc>
          <w:tcPr>
            <w:tcW w:w="993" w:type="dxa"/>
            <w:tcBorders>
              <w:top w:val="nil"/>
            </w:tcBorders>
            <w:shd w:val="clear" w:color="auto" w:fill="auto"/>
            <w:noWrap/>
            <w:vAlign w:val="center"/>
          </w:tcPr>
          <w:p w14:paraId="4E8B81EA" w14:textId="77777777" w:rsidR="00B25B50" w:rsidRPr="00F37E38" w:rsidRDefault="00B25B50" w:rsidP="00E85237">
            <w:pPr>
              <w:adjustRightInd w:val="0"/>
              <w:snapToGrid w:val="0"/>
              <w:spacing w:line="240" w:lineRule="auto"/>
              <w:jc w:val="center"/>
              <w:rPr>
                <w:rFonts w:eastAsia="Times New Roman"/>
                <w:noProof w:val="0"/>
                <w:szCs w:val="18"/>
                <w:lang w:eastAsia="es-ES"/>
              </w:rPr>
            </w:pPr>
            <w:r w:rsidRPr="00F37E38">
              <w:rPr>
                <w:rFonts w:cs="Arial"/>
                <w:noProof w:val="0"/>
                <w:szCs w:val="18"/>
              </w:rPr>
              <w:t>79</w:t>
            </w:r>
          </w:p>
        </w:tc>
        <w:tc>
          <w:tcPr>
            <w:tcW w:w="992" w:type="dxa"/>
            <w:tcBorders>
              <w:top w:val="nil"/>
            </w:tcBorders>
            <w:shd w:val="clear" w:color="auto" w:fill="auto"/>
            <w:noWrap/>
            <w:vAlign w:val="center"/>
          </w:tcPr>
          <w:p w14:paraId="5903D542" w14:textId="77777777" w:rsidR="00B25B50" w:rsidRPr="00F37E38" w:rsidRDefault="00B25B50" w:rsidP="00E85237">
            <w:pPr>
              <w:adjustRightInd w:val="0"/>
              <w:snapToGrid w:val="0"/>
              <w:spacing w:line="240" w:lineRule="auto"/>
              <w:jc w:val="center"/>
              <w:rPr>
                <w:rFonts w:eastAsia="Times New Roman"/>
                <w:noProof w:val="0"/>
                <w:szCs w:val="18"/>
                <w:lang w:eastAsia="es-ES"/>
              </w:rPr>
            </w:pPr>
            <w:r w:rsidRPr="00F37E38">
              <w:rPr>
                <w:rFonts w:cs="Arial"/>
                <w:noProof w:val="0"/>
                <w:szCs w:val="18"/>
              </w:rPr>
              <w:t>6.9</w:t>
            </w:r>
          </w:p>
        </w:tc>
      </w:tr>
      <w:tr w:rsidR="00B25B50" w:rsidRPr="00F37E38" w14:paraId="1E109574" w14:textId="77777777" w:rsidTr="004617A8">
        <w:tc>
          <w:tcPr>
            <w:tcW w:w="2277" w:type="dxa"/>
            <w:tcBorders>
              <w:top w:val="nil"/>
            </w:tcBorders>
            <w:shd w:val="clear" w:color="auto" w:fill="auto"/>
            <w:noWrap/>
            <w:vAlign w:val="center"/>
          </w:tcPr>
          <w:p w14:paraId="777AB5AE" w14:textId="77777777" w:rsidR="00B25B50" w:rsidRPr="00F37E38" w:rsidRDefault="00B25B50" w:rsidP="00E85237">
            <w:pPr>
              <w:adjustRightInd w:val="0"/>
              <w:snapToGrid w:val="0"/>
              <w:spacing w:line="240" w:lineRule="auto"/>
              <w:jc w:val="center"/>
              <w:rPr>
                <w:rFonts w:eastAsia="Times New Roman"/>
                <w:noProof w:val="0"/>
                <w:szCs w:val="18"/>
                <w:lang w:eastAsia="es-ES"/>
              </w:rPr>
            </w:pPr>
            <w:r w:rsidRPr="00F37E38">
              <w:rPr>
                <w:rFonts w:cs="Arial"/>
                <w:noProof w:val="0"/>
                <w:szCs w:val="18"/>
              </w:rPr>
              <w:t>Saturday</w:t>
            </w:r>
          </w:p>
        </w:tc>
        <w:tc>
          <w:tcPr>
            <w:tcW w:w="993" w:type="dxa"/>
            <w:tcBorders>
              <w:top w:val="nil"/>
            </w:tcBorders>
            <w:shd w:val="clear" w:color="auto" w:fill="auto"/>
            <w:noWrap/>
            <w:vAlign w:val="center"/>
          </w:tcPr>
          <w:p w14:paraId="3998BF23" w14:textId="77777777" w:rsidR="00B25B50" w:rsidRPr="00F37E38" w:rsidRDefault="00B25B50" w:rsidP="00E85237">
            <w:pPr>
              <w:adjustRightInd w:val="0"/>
              <w:snapToGrid w:val="0"/>
              <w:spacing w:line="240" w:lineRule="auto"/>
              <w:jc w:val="center"/>
              <w:rPr>
                <w:rFonts w:eastAsia="Times New Roman"/>
                <w:noProof w:val="0"/>
                <w:szCs w:val="18"/>
                <w:lang w:eastAsia="es-ES"/>
              </w:rPr>
            </w:pPr>
            <w:r w:rsidRPr="00F37E38">
              <w:rPr>
                <w:rFonts w:cs="Arial"/>
                <w:noProof w:val="0"/>
                <w:szCs w:val="18"/>
              </w:rPr>
              <w:t>328</w:t>
            </w:r>
          </w:p>
        </w:tc>
        <w:tc>
          <w:tcPr>
            <w:tcW w:w="992" w:type="dxa"/>
            <w:tcBorders>
              <w:top w:val="nil"/>
            </w:tcBorders>
            <w:shd w:val="clear" w:color="auto" w:fill="auto"/>
            <w:noWrap/>
            <w:vAlign w:val="center"/>
          </w:tcPr>
          <w:p w14:paraId="33E973EA" w14:textId="77777777" w:rsidR="00B25B50" w:rsidRPr="00F37E38" w:rsidRDefault="00B25B50" w:rsidP="00E85237">
            <w:pPr>
              <w:adjustRightInd w:val="0"/>
              <w:snapToGrid w:val="0"/>
              <w:spacing w:line="240" w:lineRule="auto"/>
              <w:jc w:val="center"/>
              <w:rPr>
                <w:rFonts w:eastAsia="Times New Roman"/>
                <w:noProof w:val="0"/>
                <w:szCs w:val="18"/>
                <w:lang w:eastAsia="es-ES"/>
              </w:rPr>
            </w:pPr>
            <w:r w:rsidRPr="00F37E38">
              <w:rPr>
                <w:rFonts w:cs="Arial"/>
                <w:noProof w:val="0"/>
                <w:szCs w:val="18"/>
              </w:rPr>
              <w:t>28.7</w:t>
            </w:r>
          </w:p>
        </w:tc>
      </w:tr>
      <w:tr w:rsidR="00B25B50" w:rsidRPr="00F37E38" w14:paraId="130AB6D4" w14:textId="77777777" w:rsidTr="004617A8">
        <w:tc>
          <w:tcPr>
            <w:tcW w:w="2277" w:type="dxa"/>
            <w:tcBorders>
              <w:top w:val="nil"/>
              <w:bottom w:val="single" w:sz="8" w:space="0" w:color="auto"/>
            </w:tcBorders>
            <w:shd w:val="clear" w:color="auto" w:fill="auto"/>
            <w:noWrap/>
            <w:vAlign w:val="center"/>
          </w:tcPr>
          <w:p w14:paraId="7D423484" w14:textId="77777777" w:rsidR="00B25B50" w:rsidRPr="00F37E38" w:rsidRDefault="00B25B50" w:rsidP="00E85237">
            <w:pPr>
              <w:adjustRightInd w:val="0"/>
              <w:snapToGrid w:val="0"/>
              <w:spacing w:line="240" w:lineRule="auto"/>
              <w:jc w:val="center"/>
              <w:rPr>
                <w:rFonts w:eastAsia="Times New Roman"/>
                <w:noProof w:val="0"/>
                <w:szCs w:val="18"/>
                <w:lang w:eastAsia="es-ES"/>
              </w:rPr>
            </w:pPr>
            <w:r w:rsidRPr="00F37E38">
              <w:rPr>
                <w:rFonts w:cs="Arial"/>
                <w:noProof w:val="0"/>
                <w:szCs w:val="18"/>
              </w:rPr>
              <w:t>Sunday</w:t>
            </w:r>
          </w:p>
        </w:tc>
        <w:tc>
          <w:tcPr>
            <w:tcW w:w="993" w:type="dxa"/>
            <w:tcBorders>
              <w:top w:val="nil"/>
              <w:bottom w:val="single" w:sz="8" w:space="0" w:color="auto"/>
            </w:tcBorders>
            <w:shd w:val="clear" w:color="auto" w:fill="auto"/>
            <w:noWrap/>
            <w:vAlign w:val="center"/>
          </w:tcPr>
          <w:p w14:paraId="6FE5A0B0" w14:textId="77777777" w:rsidR="00B25B50" w:rsidRPr="00F37E38" w:rsidRDefault="00B25B50" w:rsidP="00E85237">
            <w:pPr>
              <w:adjustRightInd w:val="0"/>
              <w:snapToGrid w:val="0"/>
              <w:spacing w:line="240" w:lineRule="auto"/>
              <w:jc w:val="center"/>
              <w:rPr>
                <w:rFonts w:eastAsia="Times New Roman"/>
                <w:noProof w:val="0"/>
                <w:szCs w:val="18"/>
                <w:lang w:eastAsia="es-ES"/>
              </w:rPr>
            </w:pPr>
            <w:r w:rsidRPr="00F37E38">
              <w:rPr>
                <w:rFonts w:cs="Arial"/>
                <w:noProof w:val="0"/>
                <w:szCs w:val="18"/>
              </w:rPr>
              <w:t>361</w:t>
            </w:r>
          </w:p>
        </w:tc>
        <w:tc>
          <w:tcPr>
            <w:tcW w:w="992" w:type="dxa"/>
            <w:tcBorders>
              <w:top w:val="nil"/>
              <w:bottom w:val="single" w:sz="8" w:space="0" w:color="auto"/>
            </w:tcBorders>
            <w:shd w:val="clear" w:color="auto" w:fill="auto"/>
            <w:noWrap/>
            <w:vAlign w:val="center"/>
          </w:tcPr>
          <w:p w14:paraId="57528024" w14:textId="77777777" w:rsidR="00B25B50" w:rsidRPr="00F37E38" w:rsidRDefault="00B25B50" w:rsidP="00E85237">
            <w:pPr>
              <w:adjustRightInd w:val="0"/>
              <w:snapToGrid w:val="0"/>
              <w:spacing w:line="240" w:lineRule="auto"/>
              <w:jc w:val="center"/>
              <w:rPr>
                <w:rFonts w:eastAsia="Times New Roman"/>
                <w:noProof w:val="0"/>
                <w:szCs w:val="18"/>
                <w:lang w:eastAsia="es-ES"/>
              </w:rPr>
            </w:pPr>
            <w:r w:rsidRPr="00F37E38">
              <w:rPr>
                <w:rFonts w:cs="Arial"/>
                <w:noProof w:val="0"/>
                <w:szCs w:val="18"/>
              </w:rPr>
              <w:t>31.6</w:t>
            </w:r>
          </w:p>
        </w:tc>
      </w:tr>
    </w:tbl>
    <w:p w14:paraId="1D149D03" w14:textId="63EE6E48" w:rsidR="00B25B50" w:rsidRPr="00F37E38" w:rsidRDefault="00196393" w:rsidP="00E85237">
      <w:pPr>
        <w:pStyle w:val="MDPI41tablecaption"/>
        <w:jc w:val="both"/>
        <w:rPr>
          <w:lang w:eastAsia="es-ES"/>
        </w:rPr>
      </w:pPr>
      <w:r w:rsidRPr="00F37E38">
        <w:rPr>
          <w:b/>
        </w:rPr>
        <w:t xml:space="preserve">Table 2. </w:t>
      </w:r>
      <w:r w:rsidR="00B25B50" w:rsidRPr="00F37E38">
        <w:t>Description of the outcomes collected through the study questionnaires, which included 7 estimators of self-reported subjective well</w:t>
      </w:r>
      <w:r w:rsidR="001D64DD">
        <w:t>-</w:t>
      </w:r>
      <w:r w:rsidR="00B25B50" w:rsidRPr="00F37E38">
        <w:t>being after attending a forest bathing session and 16 estimators of natural elements perceived during the session. In the column outcome name and between brackets</w:t>
      </w:r>
      <w:r w:rsidR="00A77767">
        <w:t>,</w:t>
      </w:r>
      <w:r w:rsidR="00B25B50" w:rsidRPr="00F37E38">
        <w:t xml:space="preserve"> we </w:t>
      </w:r>
      <w:proofErr w:type="spellStart"/>
      <w:r w:rsidR="00B25B50" w:rsidRPr="00F37E38">
        <w:t>emphasi</w:t>
      </w:r>
      <w:r w:rsidR="00A77767">
        <w:t>s</w:t>
      </w:r>
      <w:r w:rsidR="00B25B50" w:rsidRPr="00F37E38">
        <w:t>e</w:t>
      </w:r>
      <w:proofErr w:type="spellEnd"/>
      <w:r w:rsidR="00B25B50" w:rsidRPr="00F37E38">
        <w:t xml:space="preserve"> the human senses associated with some of the natural elements.</w:t>
      </w:r>
    </w:p>
    <w:tbl>
      <w:tblPr>
        <w:tblW w:w="7857" w:type="dxa"/>
        <w:tblInd w:w="2608" w:type="dxa"/>
        <w:tblLayout w:type="fixed"/>
        <w:tblCellMar>
          <w:left w:w="0" w:type="dxa"/>
          <w:right w:w="0" w:type="dxa"/>
        </w:tblCellMar>
        <w:tblLook w:val="0000" w:firstRow="0" w:lastRow="0" w:firstColumn="0" w:lastColumn="0" w:noHBand="0" w:noVBand="0"/>
      </w:tblPr>
      <w:tblGrid>
        <w:gridCol w:w="1078"/>
        <w:gridCol w:w="1134"/>
        <w:gridCol w:w="5645"/>
      </w:tblGrid>
      <w:tr w:rsidR="00B25B50" w:rsidRPr="00F37E38" w14:paraId="46190EAB" w14:textId="77777777" w:rsidTr="00CD55A7">
        <w:tc>
          <w:tcPr>
            <w:tcW w:w="1078" w:type="dxa"/>
            <w:tcBorders>
              <w:top w:val="single" w:sz="8" w:space="0" w:color="auto"/>
              <w:bottom w:val="single" w:sz="4" w:space="0" w:color="auto"/>
            </w:tcBorders>
            <w:shd w:val="clear" w:color="auto" w:fill="auto"/>
            <w:noWrap/>
            <w:vAlign w:val="center"/>
          </w:tcPr>
          <w:p w14:paraId="3AD84632" w14:textId="6DDF22B3" w:rsidR="00B25B50" w:rsidRPr="00F37E38" w:rsidRDefault="00B25B50" w:rsidP="00E85237">
            <w:pPr>
              <w:adjustRightInd w:val="0"/>
              <w:snapToGrid w:val="0"/>
              <w:spacing w:line="240" w:lineRule="auto"/>
              <w:jc w:val="center"/>
              <w:rPr>
                <w:rFonts w:eastAsia="Times New Roman"/>
                <w:b/>
                <w:bCs/>
                <w:noProof w:val="0"/>
                <w:szCs w:val="18"/>
                <w:lang w:eastAsia="es-ES"/>
              </w:rPr>
            </w:pPr>
            <w:r w:rsidRPr="00F37E38">
              <w:rPr>
                <w:rFonts w:eastAsia="Times New Roman"/>
                <w:b/>
                <w:bCs/>
                <w:noProof w:val="0"/>
                <w:szCs w:val="18"/>
                <w:lang w:eastAsia="es-ES"/>
              </w:rPr>
              <w:t xml:space="preserve">Outcome </w:t>
            </w:r>
            <w:r w:rsidR="00CD55A7">
              <w:rPr>
                <w:rFonts w:eastAsia="Times New Roman"/>
                <w:b/>
                <w:bCs/>
                <w:noProof w:val="0"/>
                <w:szCs w:val="18"/>
                <w:lang w:eastAsia="es-ES"/>
              </w:rPr>
              <w:t>T</w:t>
            </w:r>
            <w:r w:rsidRPr="00F37E38">
              <w:rPr>
                <w:rFonts w:eastAsia="Times New Roman"/>
                <w:b/>
                <w:bCs/>
                <w:noProof w:val="0"/>
                <w:szCs w:val="18"/>
                <w:lang w:eastAsia="es-ES"/>
              </w:rPr>
              <w:t>ype</w:t>
            </w:r>
          </w:p>
        </w:tc>
        <w:tc>
          <w:tcPr>
            <w:tcW w:w="1134" w:type="dxa"/>
            <w:tcBorders>
              <w:top w:val="single" w:sz="8" w:space="0" w:color="auto"/>
              <w:bottom w:val="single" w:sz="4" w:space="0" w:color="auto"/>
            </w:tcBorders>
            <w:shd w:val="clear" w:color="auto" w:fill="auto"/>
            <w:noWrap/>
            <w:vAlign w:val="center"/>
          </w:tcPr>
          <w:p w14:paraId="1609B84B" w14:textId="3B32014F" w:rsidR="00B25B50" w:rsidRPr="00F37E38" w:rsidRDefault="00B25B50" w:rsidP="00E85237">
            <w:pPr>
              <w:adjustRightInd w:val="0"/>
              <w:snapToGrid w:val="0"/>
              <w:spacing w:line="240" w:lineRule="auto"/>
              <w:jc w:val="center"/>
              <w:rPr>
                <w:rFonts w:eastAsia="Times New Roman"/>
                <w:b/>
                <w:bCs/>
                <w:noProof w:val="0"/>
                <w:szCs w:val="18"/>
                <w:lang w:eastAsia="es-ES"/>
              </w:rPr>
            </w:pPr>
            <w:r w:rsidRPr="00F37E38">
              <w:rPr>
                <w:rFonts w:eastAsia="Times New Roman"/>
                <w:b/>
                <w:bCs/>
                <w:noProof w:val="0"/>
                <w:szCs w:val="18"/>
                <w:lang w:eastAsia="es-ES"/>
              </w:rPr>
              <w:t xml:space="preserve">Outcome </w:t>
            </w:r>
            <w:r w:rsidR="00CD55A7">
              <w:rPr>
                <w:rFonts w:eastAsia="Times New Roman"/>
                <w:b/>
                <w:bCs/>
                <w:noProof w:val="0"/>
                <w:szCs w:val="18"/>
                <w:lang w:eastAsia="es-ES"/>
              </w:rPr>
              <w:t>N</w:t>
            </w:r>
            <w:r w:rsidRPr="00F37E38">
              <w:rPr>
                <w:rFonts w:eastAsia="Times New Roman"/>
                <w:b/>
                <w:bCs/>
                <w:noProof w:val="0"/>
                <w:szCs w:val="18"/>
                <w:lang w:eastAsia="es-ES"/>
              </w:rPr>
              <w:t>ame</w:t>
            </w:r>
          </w:p>
        </w:tc>
        <w:tc>
          <w:tcPr>
            <w:tcW w:w="5645" w:type="dxa"/>
            <w:tcBorders>
              <w:top w:val="single" w:sz="8" w:space="0" w:color="auto"/>
              <w:bottom w:val="single" w:sz="4" w:space="0" w:color="auto"/>
            </w:tcBorders>
            <w:shd w:val="clear" w:color="auto" w:fill="auto"/>
            <w:noWrap/>
            <w:vAlign w:val="center"/>
          </w:tcPr>
          <w:p w14:paraId="0DEFDDB5" w14:textId="409B1FEB" w:rsidR="00B25B50" w:rsidRPr="00F37E38" w:rsidRDefault="00B25B50" w:rsidP="00E85237">
            <w:pPr>
              <w:adjustRightInd w:val="0"/>
              <w:snapToGrid w:val="0"/>
              <w:spacing w:line="240" w:lineRule="auto"/>
              <w:jc w:val="center"/>
              <w:rPr>
                <w:rFonts w:eastAsia="Times New Roman"/>
                <w:b/>
                <w:bCs/>
                <w:noProof w:val="0"/>
                <w:szCs w:val="18"/>
                <w:lang w:eastAsia="es-ES"/>
              </w:rPr>
            </w:pPr>
            <w:r w:rsidRPr="00F37E38">
              <w:rPr>
                <w:rFonts w:eastAsia="Times New Roman"/>
                <w:b/>
                <w:bCs/>
                <w:noProof w:val="0"/>
                <w:szCs w:val="18"/>
                <w:lang w:eastAsia="es-ES"/>
              </w:rPr>
              <w:t xml:space="preserve">Questionnaire </w:t>
            </w:r>
            <w:r w:rsidR="00CD55A7">
              <w:rPr>
                <w:rFonts w:eastAsia="Times New Roman"/>
                <w:b/>
                <w:bCs/>
                <w:noProof w:val="0"/>
                <w:szCs w:val="18"/>
                <w:lang w:eastAsia="es-ES"/>
              </w:rPr>
              <w:t>T</w:t>
            </w:r>
            <w:r w:rsidRPr="00F37E38">
              <w:rPr>
                <w:rFonts w:eastAsia="Times New Roman"/>
                <w:b/>
                <w:bCs/>
                <w:noProof w:val="0"/>
                <w:szCs w:val="18"/>
                <w:lang w:eastAsia="es-ES"/>
              </w:rPr>
              <w:t>ext</w:t>
            </w:r>
          </w:p>
        </w:tc>
      </w:tr>
      <w:tr w:rsidR="00B25B50" w:rsidRPr="00F37E38" w14:paraId="7257D213" w14:textId="77777777" w:rsidTr="00CD55A7">
        <w:tc>
          <w:tcPr>
            <w:tcW w:w="1078" w:type="dxa"/>
            <w:tcBorders>
              <w:top w:val="nil"/>
            </w:tcBorders>
            <w:shd w:val="clear" w:color="auto" w:fill="auto"/>
            <w:vAlign w:val="center"/>
          </w:tcPr>
          <w:p w14:paraId="4A548C83" w14:textId="77777777" w:rsidR="00B25B50" w:rsidRPr="00F37E38" w:rsidRDefault="00B25B50" w:rsidP="00E85237">
            <w:pPr>
              <w:adjustRightInd w:val="0"/>
              <w:snapToGrid w:val="0"/>
              <w:spacing w:line="240" w:lineRule="auto"/>
              <w:jc w:val="center"/>
              <w:rPr>
                <w:rFonts w:eastAsia="Times New Roman"/>
                <w:noProof w:val="0"/>
                <w:szCs w:val="18"/>
                <w:lang w:eastAsia="es-ES"/>
              </w:rPr>
            </w:pPr>
            <w:r w:rsidRPr="00F37E38">
              <w:rPr>
                <w:rFonts w:eastAsia="Times New Roman"/>
                <w:noProof w:val="0"/>
                <w:szCs w:val="18"/>
                <w:lang w:eastAsia="es-ES"/>
              </w:rPr>
              <w:t>Feelings experienced</w:t>
            </w:r>
          </w:p>
        </w:tc>
        <w:tc>
          <w:tcPr>
            <w:tcW w:w="1134" w:type="dxa"/>
            <w:tcBorders>
              <w:top w:val="nil"/>
            </w:tcBorders>
            <w:shd w:val="clear" w:color="auto" w:fill="auto"/>
            <w:vAlign w:val="center"/>
          </w:tcPr>
          <w:p w14:paraId="289F67FD" w14:textId="77777777" w:rsidR="00B25B50" w:rsidRPr="00F37E38" w:rsidRDefault="00B25B50" w:rsidP="00E85237">
            <w:pPr>
              <w:adjustRightInd w:val="0"/>
              <w:snapToGrid w:val="0"/>
              <w:spacing w:line="240" w:lineRule="auto"/>
              <w:jc w:val="center"/>
              <w:rPr>
                <w:rFonts w:eastAsia="Times New Roman"/>
                <w:noProof w:val="0"/>
                <w:szCs w:val="18"/>
                <w:lang w:eastAsia="es-ES"/>
              </w:rPr>
            </w:pPr>
          </w:p>
        </w:tc>
        <w:tc>
          <w:tcPr>
            <w:tcW w:w="5645" w:type="dxa"/>
            <w:tcBorders>
              <w:top w:val="nil"/>
            </w:tcBorders>
            <w:shd w:val="clear" w:color="auto" w:fill="auto"/>
            <w:vAlign w:val="center"/>
          </w:tcPr>
          <w:p w14:paraId="06652C0E" w14:textId="77777777" w:rsidR="00B25B50" w:rsidRPr="00F37E38" w:rsidRDefault="00B25B50" w:rsidP="00E85237">
            <w:pPr>
              <w:adjustRightInd w:val="0"/>
              <w:snapToGrid w:val="0"/>
              <w:spacing w:line="240" w:lineRule="auto"/>
              <w:jc w:val="center"/>
              <w:rPr>
                <w:rFonts w:eastAsia="Times New Roman"/>
                <w:noProof w:val="0"/>
                <w:szCs w:val="18"/>
                <w:lang w:eastAsia="es-ES"/>
              </w:rPr>
            </w:pPr>
            <w:r w:rsidRPr="00F37E38">
              <w:rPr>
                <w:rFonts w:eastAsia="Times New Roman"/>
                <w:noProof w:val="0"/>
                <w:szCs w:val="18"/>
                <w:lang w:eastAsia="es-ES"/>
              </w:rPr>
              <w:t>On a scale of 1 to 9, how did you feel at the end of your walk?</w:t>
            </w:r>
          </w:p>
        </w:tc>
      </w:tr>
      <w:tr w:rsidR="00B25B50" w:rsidRPr="00F37E38" w14:paraId="5DC23E03" w14:textId="77777777" w:rsidTr="00CD55A7">
        <w:tc>
          <w:tcPr>
            <w:tcW w:w="1078" w:type="dxa"/>
            <w:tcBorders>
              <w:top w:val="nil"/>
            </w:tcBorders>
            <w:shd w:val="clear" w:color="auto" w:fill="auto"/>
            <w:vAlign w:val="center"/>
          </w:tcPr>
          <w:p w14:paraId="2E231D90" w14:textId="77777777" w:rsidR="00B25B50" w:rsidRPr="00F37E38" w:rsidRDefault="00B25B50" w:rsidP="00E85237">
            <w:pPr>
              <w:adjustRightInd w:val="0"/>
              <w:snapToGrid w:val="0"/>
              <w:spacing w:line="240" w:lineRule="auto"/>
              <w:jc w:val="center"/>
              <w:rPr>
                <w:rFonts w:eastAsia="Times New Roman"/>
                <w:noProof w:val="0"/>
                <w:szCs w:val="18"/>
                <w:lang w:eastAsia="es-ES"/>
              </w:rPr>
            </w:pPr>
          </w:p>
        </w:tc>
        <w:tc>
          <w:tcPr>
            <w:tcW w:w="1134" w:type="dxa"/>
            <w:tcBorders>
              <w:top w:val="nil"/>
            </w:tcBorders>
            <w:shd w:val="clear" w:color="auto" w:fill="auto"/>
            <w:vAlign w:val="center"/>
          </w:tcPr>
          <w:p w14:paraId="1431DE21" w14:textId="77777777" w:rsidR="00B25B50" w:rsidRPr="00CD55A7" w:rsidRDefault="00B25B50" w:rsidP="00E85237">
            <w:pPr>
              <w:adjustRightInd w:val="0"/>
              <w:snapToGrid w:val="0"/>
              <w:spacing w:line="240" w:lineRule="auto"/>
              <w:jc w:val="center"/>
              <w:rPr>
                <w:rFonts w:eastAsia="Times New Roman"/>
                <w:i/>
                <w:noProof w:val="0"/>
                <w:szCs w:val="18"/>
                <w:highlight w:val="yellow"/>
                <w:lang w:eastAsia="es-ES"/>
              </w:rPr>
            </w:pPr>
            <w:commentRangeStart w:id="39"/>
            <w:commentRangeStart w:id="40"/>
            <w:r w:rsidRPr="00CD55A7">
              <w:rPr>
                <w:rFonts w:eastAsia="Times New Roman"/>
                <w:i/>
                <w:noProof w:val="0"/>
                <w:szCs w:val="18"/>
                <w:highlight w:val="yellow"/>
                <w:lang w:eastAsia="es-ES"/>
              </w:rPr>
              <w:t>happy</w:t>
            </w:r>
            <w:commentRangeEnd w:id="39"/>
            <w:r w:rsidR="00CD55A7">
              <w:rPr>
                <w:rStyle w:val="CommentReference"/>
              </w:rPr>
              <w:commentReference w:id="39"/>
            </w:r>
            <w:commentRangeEnd w:id="40"/>
            <w:r w:rsidR="00A74801">
              <w:rPr>
                <w:rStyle w:val="CommentReference"/>
              </w:rPr>
              <w:commentReference w:id="40"/>
            </w:r>
          </w:p>
        </w:tc>
        <w:tc>
          <w:tcPr>
            <w:tcW w:w="5645" w:type="dxa"/>
            <w:tcBorders>
              <w:top w:val="nil"/>
            </w:tcBorders>
            <w:shd w:val="clear" w:color="auto" w:fill="auto"/>
            <w:vAlign w:val="center"/>
          </w:tcPr>
          <w:p w14:paraId="58235009" w14:textId="77777777" w:rsidR="00B25B50" w:rsidRPr="00F37E38" w:rsidRDefault="00B25B50" w:rsidP="00E85237">
            <w:pPr>
              <w:adjustRightInd w:val="0"/>
              <w:snapToGrid w:val="0"/>
              <w:spacing w:line="240" w:lineRule="auto"/>
              <w:jc w:val="center"/>
              <w:rPr>
                <w:rFonts w:eastAsia="Times New Roman"/>
                <w:noProof w:val="0"/>
                <w:szCs w:val="18"/>
                <w:lang w:eastAsia="es-ES"/>
              </w:rPr>
            </w:pPr>
            <w:r w:rsidRPr="00F37E38">
              <w:rPr>
                <w:rFonts w:eastAsia="Times New Roman"/>
                <w:noProof w:val="0"/>
                <w:szCs w:val="18"/>
                <w:lang w:eastAsia="es-ES"/>
              </w:rPr>
              <w:t>From unhappy, sad to happy, pleased</w:t>
            </w:r>
          </w:p>
        </w:tc>
      </w:tr>
      <w:tr w:rsidR="00B25B50" w:rsidRPr="00F37E38" w14:paraId="23B70757" w14:textId="77777777" w:rsidTr="00CD55A7">
        <w:tc>
          <w:tcPr>
            <w:tcW w:w="1078" w:type="dxa"/>
            <w:tcBorders>
              <w:top w:val="nil"/>
            </w:tcBorders>
            <w:shd w:val="clear" w:color="auto" w:fill="auto"/>
            <w:vAlign w:val="center"/>
          </w:tcPr>
          <w:p w14:paraId="7FD1E3A2" w14:textId="77777777" w:rsidR="00B25B50" w:rsidRPr="00F37E38" w:rsidRDefault="00B25B50" w:rsidP="00E85237">
            <w:pPr>
              <w:adjustRightInd w:val="0"/>
              <w:snapToGrid w:val="0"/>
              <w:spacing w:line="240" w:lineRule="auto"/>
              <w:jc w:val="center"/>
              <w:rPr>
                <w:rFonts w:eastAsia="Times New Roman"/>
                <w:noProof w:val="0"/>
                <w:szCs w:val="18"/>
                <w:lang w:eastAsia="es-ES"/>
              </w:rPr>
            </w:pPr>
          </w:p>
        </w:tc>
        <w:tc>
          <w:tcPr>
            <w:tcW w:w="1134" w:type="dxa"/>
            <w:tcBorders>
              <w:top w:val="nil"/>
            </w:tcBorders>
            <w:shd w:val="clear" w:color="auto" w:fill="auto"/>
            <w:vAlign w:val="center"/>
          </w:tcPr>
          <w:p w14:paraId="3216C94B" w14:textId="77777777" w:rsidR="00B25B50" w:rsidRPr="00F37E38" w:rsidRDefault="00B25B50" w:rsidP="00E85237">
            <w:pPr>
              <w:adjustRightInd w:val="0"/>
              <w:snapToGrid w:val="0"/>
              <w:spacing w:line="240" w:lineRule="auto"/>
              <w:jc w:val="center"/>
              <w:rPr>
                <w:rFonts w:eastAsia="Times New Roman"/>
                <w:i/>
                <w:noProof w:val="0"/>
                <w:szCs w:val="18"/>
                <w:lang w:eastAsia="es-ES"/>
              </w:rPr>
            </w:pPr>
            <w:r w:rsidRPr="00F37E38">
              <w:rPr>
                <w:rFonts w:eastAsia="Times New Roman"/>
                <w:i/>
                <w:noProof w:val="0"/>
                <w:szCs w:val="18"/>
                <w:lang w:eastAsia="es-ES"/>
              </w:rPr>
              <w:t>calm</w:t>
            </w:r>
          </w:p>
        </w:tc>
        <w:tc>
          <w:tcPr>
            <w:tcW w:w="5645" w:type="dxa"/>
            <w:tcBorders>
              <w:top w:val="nil"/>
            </w:tcBorders>
            <w:shd w:val="clear" w:color="auto" w:fill="auto"/>
            <w:vAlign w:val="center"/>
          </w:tcPr>
          <w:p w14:paraId="2F351D6F" w14:textId="77777777" w:rsidR="00B25B50" w:rsidRPr="00F37E38" w:rsidRDefault="00B25B50" w:rsidP="00E85237">
            <w:pPr>
              <w:adjustRightInd w:val="0"/>
              <w:snapToGrid w:val="0"/>
              <w:spacing w:line="240" w:lineRule="auto"/>
              <w:jc w:val="center"/>
              <w:rPr>
                <w:rFonts w:eastAsia="Times New Roman"/>
                <w:noProof w:val="0"/>
                <w:szCs w:val="18"/>
                <w:lang w:eastAsia="es-ES"/>
              </w:rPr>
            </w:pPr>
            <w:r w:rsidRPr="00F37E38">
              <w:rPr>
                <w:rFonts w:eastAsia="Times New Roman"/>
                <w:noProof w:val="0"/>
                <w:szCs w:val="18"/>
                <w:lang w:eastAsia="es-ES"/>
              </w:rPr>
              <w:t>From nervous to calm, relaxed? Exceptionally, this item was scored from 9 to 1 and then reversed before being used.</w:t>
            </w:r>
          </w:p>
        </w:tc>
      </w:tr>
      <w:tr w:rsidR="00B25B50" w:rsidRPr="00F37E38" w14:paraId="564BD1B0" w14:textId="77777777" w:rsidTr="00CD55A7">
        <w:tc>
          <w:tcPr>
            <w:tcW w:w="1078" w:type="dxa"/>
            <w:tcBorders>
              <w:bottom w:val="single" w:sz="4" w:space="0" w:color="auto"/>
            </w:tcBorders>
            <w:shd w:val="clear" w:color="auto" w:fill="auto"/>
            <w:vAlign w:val="center"/>
          </w:tcPr>
          <w:p w14:paraId="3FA14A2E" w14:textId="77777777" w:rsidR="00B25B50" w:rsidRPr="00F37E38" w:rsidRDefault="00B25B50" w:rsidP="00E85237">
            <w:pPr>
              <w:adjustRightInd w:val="0"/>
              <w:snapToGrid w:val="0"/>
              <w:spacing w:line="240" w:lineRule="auto"/>
              <w:jc w:val="center"/>
              <w:rPr>
                <w:rFonts w:eastAsia="Times New Roman"/>
                <w:noProof w:val="0"/>
                <w:szCs w:val="18"/>
                <w:lang w:eastAsia="es-ES"/>
              </w:rPr>
            </w:pPr>
          </w:p>
        </w:tc>
        <w:tc>
          <w:tcPr>
            <w:tcW w:w="1134" w:type="dxa"/>
            <w:tcBorders>
              <w:bottom w:val="single" w:sz="4" w:space="0" w:color="auto"/>
            </w:tcBorders>
            <w:shd w:val="clear" w:color="auto" w:fill="auto"/>
            <w:vAlign w:val="center"/>
          </w:tcPr>
          <w:p w14:paraId="29A79BAE" w14:textId="77777777" w:rsidR="00B25B50" w:rsidRPr="00F37E38" w:rsidRDefault="00B25B50" w:rsidP="00E85237">
            <w:pPr>
              <w:adjustRightInd w:val="0"/>
              <w:snapToGrid w:val="0"/>
              <w:spacing w:line="240" w:lineRule="auto"/>
              <w:jc w:val="center"/>
              <w:rPr>
                <w:rFonts w:eastAsia="Times New Roman"/>
                <w:i/>
                <w:noProof w:val="0"/>
                <w:szCs w:val="18"/>
                <w:lang w:eastAsia="es-ES"/>
              </w:rPr>
            </w:pPr>
            <w:r w:rsidRPr="00F37E38">
              <w:rPr>
                <w:rFonts w:eastAsia="Times New Roman"/>
                <w:i/>
                <w:noProof w:val="0"/>
                <w:szCs w:val="18"/>
                <w:lang w:eastAsia="es-ES"/>
              </w:rPr>
              <w:t>important</w:t>
            </w:r>
          </w:p>
        </w:tc>
        <w:tc>
          <w:tcPr>
            <w:tcW w:w="5645" w:type="dxa"/>
            <w:tcBorders>
              <w:bottom w:val="single" w:sz="4" w:space="0" w:color="auto"/>
            </w:tcBorders>
            <w:shd w:val="clear" w:color="auto" w:fill="auto"/>
            <w:vAlign w:val="center"/>
          </w:tcPr>
          <w:p w14:paraId="1E0C3B4E" w14:textId="4D09BBB6" w:rsidR="00B25B50" w:rsidRPr="00F37E38" w:rsidRDefault="00B25B50" w:rsidP="00E85237">
            <w:pPr>
              <w:adjustRightInd w:val="0"/>
              <w:snapToGrid w:val="0"/>
              <w:spacing w:line="240" w:lineRule="auto"/>
              <w:jc w:val="center"/>
              <w:rPr>
                <w:rFonts w:eastAsia="Times New Roman"/>
                <w:noProof w:val="0"/>
                <w:szCs w:val="18"/>
                <w:lang w:eastAsia="es-ES"/>
              </w:rPr>
            </w:pPr>
            <w:r w:rsidRPr="00F37E38">
              <w:rPr>
                <w:rFonts w:eastAsia="Times New Roman"/>
                <w:noProof w:val="0"/>
                <w:szCs w:val="18"/>
                <w:lang w:eastAsia="es-ES"/>
              </w:rPr>
              <w:t xml:space="preserve">From uncontrollable, unimportant to </w:t>
            </w:r>
            <w:r w:rsidR="00A77767">
              <w:rPr>
                <w:rFonts w:eastAsia="Times New Roman"/>
                <w:noProof w:val="0"/>
                <w:szCs w:val="18"/>
                <w:lang w:eastAsia="es-ES"/>
              </w:rPr>
              <w:t>c</w:t>
            </w:r>
            <w:r w:rsidRPr="00F37E38">
              <w:rPr>
                <w:rFonts w:eastAsia="Times New Roman"/>
                <w:noProof w:val="0"/>
                <w:szCs w:val="18"/>
                <w:lang w:eastAsia="es-ES"/>
              </w:rPr>
              <w:t>ontrollable, important, a leader</w:t>
            </w:r>
          </w:p>
        </w:tc>
      </w:tr>
      <w:tr w:rsidR="00B25B50" w:rsidRPr="00F37E38" w14:paraId="74A07C0C" w14:textId="77777777" w:rsidTr="00CD55A7">
        <w:tc>
          <w:tcPr>
            <w:tcW w:w="1078" w:type="dxa"/>
            <w:tcBorders>
              <w:top w:val="single" w:sz="4" w:space="0" w:color="auto"/>
            </w:tcBorders>
            <w:shd w:val="clear" w:color="auto" w:fill="auto"/>
            <w:vAlign w:val="center"/>
          </w:tcPr>
          <w:p w14:paraId="35B8292D" w14:textId="77777777" w:rsidR="00B25B50" w:rsidRPr="00F37E38" w:rsidRDefault="00B25B50" w:rsidP="00E85237">
            <w:pPr>
              <w:adjustRightInd w:val="0"/>
              <w:snapToGrid w:val="0"/>
              <w:spacing w:line="240" w:lineRule="auto"/>
              <w:jc w:val="center"/>
              <w:rPr>
                <w:rFonts w:eastAsia="Times New Roman"/>
                <w:noProof w:val="0"/>
                <w:szCs w:val="18"/>
                <w:lang w:eastAsia="es-ES"/>
              </w:rPr>
            </w:pPr>
            <w:r w:rsidRPr="00F37E38">
              <w:rPr>
                <w:rFonts w:eastAsia="Times New Roman"/>
                <w:noProof w:val="0"/>
                <w:szCs w:val="18"/>
                <w:lang w:eastAsia="es-ES"/>
              </w:rPr>
              <w:t>Emotions experienced</w:t>
            </w:r>
          </w:p>
        </w:tc>
        <w:tc>
          <w:tcPr>
            <w:tcW w:w="1134" w:type="dxa"/>
            <w:tcBorders>
              <w:top w:val="single" w:sz="4" w:space="0" w:color="auto"/>
            </w:tcBorders>
            <w:shd w:val="clear" w:color="auto" w:fill="auto"/>
            <w:vAlign w:val="center"/>
          </w:tcPr>
          <w:p w14:paraId="75106DD3" w14:textId="77777777" w:rsidR="00B25B50" w:rsidRPr="00F37E38" w:rsidRDefault="00B25B50" w:rsidP="00E85237">
            <w:pPr>
              <w:adjustRightInd w:val="0"/>
              <w:snapToGrid w:val="0"/>
              <w:spacing w:line="240" w:lineRule="auto"/>
              <w:jc w:val="center"/>
              <w:rPr>
                <w:rFonts w:eastAsia="Times New Roman"/>
                <w:noProof w:val="0"/>
                <w:szCs w:val="18"/>
                <w:lang w:eastAsia="es-ES"/>
              </w:rPr>
            </w:pPr>
          </w:p>
        </w:tc>
        <w:tc>
          <w:tcPr>
            <w:tcW w:w="5645" w:type="dxa"/>
            <w:tcBorders>
              <w:top w:val="single" w:sz="4" w:space="0" w:color="auto"/>
            </w:tcBorders>
            <w:shd w:val="clear" w:color="auto" w:fill="auto"/>
            <w:vAlign w:val="center"/>
          </w:tcPr>
          <w:p w14:paraId="125226A0" w14:textId="0973231E" w:rsidR="00B25B50" w:rsidRPr="00F37E38" w:rsidRDefault="00B25B50" w:rsidP="00E85237">
            <w:pPr>
              <w:adjustRightInd w:val="0"/>
              <w:snapToGrid w:val="0"/>
              <w:spacing w:line="240" w:lineRule="auto"/>
              <w:jc w:val="center"/>
              <w:rPr>
                <w:rFonts w:eastAsia="Times New Roman"/>
                <w:noProof w:val="0"/>
                <w:szCs w:val="18"/>
                <w:lang w:eastAsia="es-ES"/>
              </w:rPr>
            </w:pPr>
            <w:r w:rsidRPr="00F37E38">
              <w:rPr>
                <w:rFonts w:eastAsia="Times New Roman"/>
                <w:noProof w:val="0"/>
                <w:szCs w:val="18"/>
                <w:lang w:eastAsia="es-ES"/>
              </w:rPr>
              <w:t>How much did you notice any of the following emotions (</w:t>
            </w:r>
            <w:r w:rsidR="00A77767">
              <w:rPr>
                <w:rFonts w:eastAsia="Times New Roman"/>
                <w:noProof w:val="0"/>
                <w:szCs w:val="18"/>
                <w:lang w:eastAsia="es-ES"/>
              </w:rPr>
              <w:t>o</w:t>
            </w:r>
            <w:r w:rsidRPr="00F37E38">
              <w:rPr>
                <w:rFonts w:eastAsia="Times New Roman"/>
                <w:noProof w:val="0"/>
                <w:szCs w:val="18"/>
                <w:lang w:eastAsia="es-ES"/>
              </w:rPr>
              <w:t>n a scale of 1 (not at all) to 10 (completely)?</w:t>
            </w:r>
          </w:p>
        </w:tc>
      </w:tr>
      <w:tr w:rsidR="00B25B50" w:rsidRPr="00F37E38" w14:paraId="411939A3" w14:textId="77777777" w:rsidTr="00CD55A7">
        <w:tc>
          <w:tcPr>
            <w:tcW w:w="1078" w:type="dxa"/>
            <w:shd w:val="clear" w:color="auto" w:fill="auto"/>
            <w:vAlign w:val="center"/>
          </w:tcPr>
          <w:p w14:paraId="4BC3D3D7" w14:textId="77777777" w:rsidR="00B25B50" w:rsidRPr="00F37E38" w:rsidRDefault="00B25B50" w:rsidP="00E85237">
            <w:pPr>
              <w:adjustRightInd w:val="0"/>
              <w:snapToGrid w:val="0"/>
              <w:spacing w:line="240" w:lineRule="auto"/>
              <w:jc w:val="center"/>
              <w:rPr>
                <w:rFonts w:eastAsia="Times New Roman"/>
                <w:noProof w:val="0"/>
                <w:szCs w:val="18"/>
                <w:lang w:eastAsia="es-ES"/>
              </w:rPr>
            </w:pPr>
          </w:p>
        </w:tc>
        <w:tc>
          <w:tcPr>
            <w:tcW w:w="1134" w:type="dxa"/>
            <w:shd w:val="clear" w:color="auto" w:fill="auto"/>
            <w:vAlign w:val="center"/>
          </w:tcPr>
          <w:p w14:paraId="32A2C622" w14:textId="77777777" w:rsidR="00B25B50" w:rsidRPr="00F37E38" w:rsidRDefault="00B25B50" w:rsidP="00E85237">
            <w:pPr>
              <w:adjustRightInd w:val="0"/>
              <w:snapToGrid w:val="0"/>
              <w:spacing w:line="240" w:lineRule="auto"/>
              <w:jc w:val="center"/>
              <w:rPr>
                <w:rFonts w:eastAsia="Times New Roman"/>
                <w:i/>
                <w:noProof w:val="0"/>
                <w:szCs w:val="18"/>
                <w:lang w:eastAsia="es-ES"/>
              </w:rPr>
            </w:pPr>
            <w:r w:rsidRPr="00F37E38">
              <w:rPr>
                <w:rFonts w:eastAsia="Times New Roman"/>
                <w:i/>
                <w:noProof w:val="0"/>
                <w:szCs w:val="18"/>
                <w:lang w:eastAsia="es-ES"/>
              </w:rPr>
              <w:t>trust</w:t>
            </w:r>
          </w:p>
        </w:tc>
        <w:tc>
          <w:tcPr>
            <w:tcW w:w="5645" w:type="dxa"/>
            <w:shd w:val="clear" w:color="auto" w:fill="auto"/>
            <w:vAlign w:val="center"/>
          </w:tcPr>
          <w:p w14:paraId="2997D6D4" w14:textId="77777777" w:rsidR="00B25B50" w:rsidRPr="00F37E38" w:rsidRDefault="00B25B50" w:rsidP="00E85237">
            <w:pPr>
              <w:adjustRightInd w:val="0"/>
              <w:snapToGrid w:val="0"/>
              <w:spacing w:line="240" w:lineRule="auto"/>
              <w:jc w:val="center"/>
              <w:rPr>
                <w:rFonts w:eastAsia="Times New Roman"/>
                <w:noProof w:val="0"/>
                <w:szCs w:val="18"/>
                <w:lang w:eastAsia="es-ES"/>
              </w:rPr>
            </w:pPr>
            <w:r w:rsidRPr="00F37E38">
              <w:rPr>
                <w:rFonts w:eastAsia="Times New Roman"/>
                <w:noProof w:val="0"/>
                <w:szCs w:val="18"/>
                <w:lang w:eastAsia="es-ES"/>
              </w:rPr>
              <w:t>Trust</w:t>
            </w:r>
          </w:p>
        </w:tc>
      </w:tr>
      <w:tr w:rsidR="00B25B50" w:rsidRPr="00F37E38" w14:paraId="5FFCB2EF" w14:textId="77777777" w:rsidTr="00CD55A7">
        <w:tc>
          <w:tcPr>
            <w:tcW w:w="1078" w:type="dxa"/>
            <w:tcBorders>
              <w:top w:val="nil"/>
            </w:tcBorders>
            <w:shd w:val="clear" w:color="auto" w:fill="auto"/>
            <w:vAlign w:val="center"/>
          </w:tcPr>
          <w:p w14:paraId="7FC50C03" w14:textId="77777777" w:rsidR="00B25B50" w:rsidRPr="00F37E38" w:rsidRDefault="00B25B50" w:rsidP="00E85237">
            <w:pPr>
              <w:adjustRightInd w:val="0"/>
              <w:snapToGrid w:val="0"/>
              <w:spacing w:line="240" w:lineRule="auto"/>
              <w:jc w:val="center"/>
              <w:rPr>
                <w:rFonts w:eastAsia="Times New Roman"/>
                <w:noProof w:val="0"/>
                <w:szCs w:val="18"/>
                <w:lang w:eastAsia="es-ES"/>
              </w:rPr>
            </w:pPr>
          </w:p>
        </w:tc>
        <w:tc>
          <w:tcPr>
            <w:tcW w:w="1134" w:type="dxa"/>
            <w:tcBorders>
              <w:top w:val="nil"/>
            </w:tcBorders>
            <w:shd w:val="clear" w:color="auto" w:fill="auto"/>
            <w:vAlign w:val="center"/>
          </w:tcPr>
          <w:p w14:paraId="456ABB36" w14:textId="77777777" w:rsidR="00B25B50" w:rsidRPr="00F37E38" w:rsidRDefault="00B25B50" w:rsidP="00E85237">
            <w:pPr>
              <w:adjustRightInd w:val="0"/>
              <w:snapToGrid w:val="0"/>
              <w:spacing w:line="240" w:lineRule="auto"/>
              <w:jc w:val="center"/>
              <w:rPr>
                <w:rFonts w:eastAsia="Times New Roman"/>
                <w:i/>
                <w:noProof w:val="0"/>
                <w:szCs w:val="18"/>
                <w:lang w:eastAsia="es-ES"/>
              </w:rPr>
            </w:pPr>
            <w:r w:rsidRPr="00F37E38">
              <w:rPr>
                <w:rFonts w:eastAsia="Times New Roman"/>
                <w:i/>
                <w:noProof w:val="0"/>
                <w:szCs w:val="18"/>
                <w:lang w:eastAsia="es-ES"/>
              </w:rPr>
              <w:t>hope</w:t>
            </w:r>
          </w:p>
        </w:tc>
        <w:tc>
          <w:tcPr>
            <w:tcW w:w="5645" w:type="dxa"/>
            <w:tcBorders>
              <w:top w:val="nil"/>
            </w:tcBorders>
            <w:shd w:val="clear" w:color="auto" w:fill="auto"/>
            <w:vAlign w:val="center"/>
          </w:tcPr>
          <w:p w14:paraId="2A9CE4A7" w14:textId="77777777" w:rsidR="00B25B50" w:rsidRPr="00F37E38" w:rsidRDefault="00B25B50" w:rsidP="00E85237">
            <w:pPr>
              <w:adjustRightInd w:val="0"/>
              <w:snapToGrid w:val="0"/>
              <w:spacing w:line="240" w:lineRule="auto"/>
              <w:jc w:val="center"/>
              <w:rPr>
                <w:rFonts w:eastAsia="Times New Roman"/>
                <w:noProof w:val="0"/>
                <w:szCs w:val="18"/>
                <w:lang w:eastAsia="es-ES"/>
              </w:rPr>
            </w:pPr>
            <w:r w:rsidRPr="00F37E38">
              <w:rPr>
                <w:rFonts w:eastAsia="Times New Roman"/>
                <w:noProof w:val="0"/>
                <w:szCs w:val="18"/>
                <w:lang w:eastAsia="es-ES"/>
              </w:rPr>
              <w:t>Hope</w:t>
            </w:r>
          </w:p>
        </w:tc>
      </w:tr>
      <w:tr w:rsidR="00B25B50" w:rsidRPr="00F37E38" w14:paraId="20525029" w14:textId="77777777" w:rsidTr="00CD55A7">
        <w:tc>
          <w:tcPr>
            <w:tcW w:w="1078" w:type="dxa"/>
            <w:tcBorders>
              <w:bottom w:val="single" w:sz="4" w:space="0" w:color="auto"/>
            </w:tcBorders>
            <w:shd w:val="clear" w:color="auto" w:fill="auto"/>
            <w:vAlign w:val="center"/>
          </w:tcPr>
          <w:p w14:paraId="7C69539C" w14:textId="77777777" w:rsidR="00B25B50" w:rsidRPr="00F37E38" w:rsidRDefault="00B25B50" w:rsidP="00E85237">
            <w:pPr>
              <w:adjustRightInd w:val="0"/>
              <w:snapToGrid w:val="0"/>
              <w:spacing w:line="240" w:lineRule="auto"/>
              <w:jc w:val="center"/>
              <w:rPr>
                <w:rFonts w:eastAsia="Times New Roman"/>
                <w:noProof w:val="0"/>
                <w:szCs w:val="18"/>
                <w:lang w:eastAsia="es-ES"/>
              </w:rPr>
            </w:pPr>
          </w:p>
        </w:tc>
        <w:tc>
          <w:tcPr>
            <w:tcW w:w="1134" w:type="dxa"/>
            <w:tcBorders>
              <w:bottom w:val="single" w:sz="4" w:space="0" w:color="auto"/>
            </w:tcBorders>
            <w:shd w:val="clear" w:color="auto" w:fill="auto"/>
            <w:vAlign w:val="center"/>
          </w:tcPr>
          <w:p w14:paraId="6FB9913D" w14:textId="77777777" w:rsidR="00B25B50" w:rsidRPr="00F37E38" w:rsidRDefault="00B25B50" w:rsidP="00E85237">
            <w:pPr>
              <w:adjustRightInd w:val="0"/>
              <w:snapToGrid w:val="0"/>
              <w:spacing w:line="240" w:lineRule="auto"/>
              <w:jc w:val="center"/>
              <w:rPr>
                <w:rFonts w:eastAsia="Times New Roman"/>
                <w:i/>
                <w:noProof w:val="0"/>
                <w:szCs w:val="18"/>
                <w:lang w:eastAsia="es-ES"/>
              </w:rPr>
            </w:pPr>
            <w:r w:rsidRPr="00F37E38">
              <w:rPr>
                <w:rFonts w:eastAsia="Times New Roman"/>
                <w:i/>
                <w:noProof w:val="0"/>
                <w:szCs w:val="18"/>
                <w:lang w:eastAsia="es-ES"/>
              </w:rPr>
              <w:t>surprise</w:t>
            </w:r>
          </w:p>
        </w:tc>
        <w:tc>
          <w:tcPr>
            <w:tcW w:w="5645" w:type="dxa"/>
            <w:tcBorders>
              <w:bottom w:val="single" w:sz="4" w:space="0" w:color="auto"/>
            </w:tcBorders>
            <w:shd w:val="clear" w:color="auto" w:fill="auto"/>
            <w:vAlign w:val="center"/>
          </w:tcPr>
          <w:p w14:paraId="3D05BDE2" w14:textId="77777777" w:rsidR="00B25B50" w:rsidRPr="00F37E38" w:rsidRDefault="00B25B50" w:rsidP="00E85237">
            <w:pPr>
              <w:adjustRightInd w:val="0"/>
              <w:snapToGrid w:val="0"/>
              <w:spacing w:line="240" w:lineRule="auto"/>
              <w:jc w:val="center"/>
              <w:rPr>
                <w:rFonts w:eastAsia="Times New Roman"/>
                <w:noProof w:val="0"/>
                <w:szCs w:val="18"/>
                <w:lang w:eastAsia="es-ES"/>
              </w:rPr>
            </w:pPr>
            <w:r w:rsidRPr="00F37E38">
              <w:rPr>
                <w:rFonts w:eastAsia="Times New Roman"/>
                <w:noProof w:val="0"/>
                <w:szCs w:val="18"/>
                <w:lang w:eastAsia="es-ES"/>
              </w:rPr>
              <w:t>Surprise/amazement</w:t>
            </w:r>
          </w:p>
        </w:tc>
      </w:tr>
      <w:tr w:rsidR="00B25B50" w:rsidRPr="00F37E38" w14:paraId="0A79F7CD" w14:textId="77777777" w:rsidTr="00CD55A7">
        <w:tc>
          <w:tcPr>
            <w:tcW w:w="1078" w:type="dxa"/>
            <w:tcBorders>
              <w:top w:val="single" w:sz="4" w:space="0" w:color="auto"/>
              <w:bottom w:val="single" w:sz="4" w:space="0" w:color="auto"/>
            </w:tcBorders>
            <w:shd w:val="clear" w:color="auto" w:fill="auto"/>
            <w:vAlign w:val="center"/>
          </w:tcPr>
          <w:p w14:paraId="10D9EC32" w14:textId="77777777" w:rsidR="00B25B50" w:rsidRPr="00F37E38" w:rsidRDefault="00B25B50" w:rsidP="00E85237">
            <w:pPr>
              <w:adjustRightInd w:val="0"/>
              <w:snapToGrid w:val="0"/>
              <w:spacing w:line="240" w:lineRule="auto"/>
              <w:jc w:val="center"/>
              <w:rPr>
                <w:rFonts w:eastAsia="Times New Roman"/>
                <w:noProof w:val="0"/>
                <w:szCs w:val="18"/>
                <w:lang w:eastAsia="es-ES"/>
              </w:rPr>
            </w:pPr>
            <w:r w:rsidRPr="00F37E38">
              <w:rPr>
                <w:rFonts w:eastAsia="Times New Roman"/>
                <w:noProof w:val="0"/>
                <w:szCs w:val="18"/>
                <w:lang w:eastAsia="es-ES"/>
              </w:rPr>
              <w:t>Nature connection</w:t>
            </w:r>
          </w:p>
        </w:tc>
        <w:tc>
          <w:tcPr>
            <w:tcW w:w="1134" w:type="dxa"/>
            <w:tcBorders>
              <w:top w:val="single" w:sz="4" w:space="0" w:color="auto"/>
              <w:bottom w:val="single" w:sz="4" w:space="0" w:color="auto"/>
            </w:tcBorders>
            <w:shd w:val="clear" w:color="auto" w:fill="auto"/>
            <w:vAlign w:val="center"/>
          </w:tcPr>
          <w:p w14:paraId="1346EF97" w14:textId="77777777" w:rsidR="00B25B50" w:rsidRPr="00F37E38" w:rsidRDefault="00B25B50" w:rsidP="00E85237">
            <w:pPr>
              <w:adjustRightInd w:val="0"/>
              <w:snapToGrid w:val="0"/>
              <w:spacing w:line="240" w:lineRule="auto"/>
              <w:jc w:val="center"/>
              <w:rPr>
                <w:rFonts w:eastAsia="Times New Roman"/>
                <w:noProof w:val="0"/>
                <w:szCs w:val="18"/>
                <w:lang w:eastAsia="es-ES"/>
              </w:rPr>
            </w:pPr>
            <w:r w:rsidRPr="00F37E38">
              <w:rPr>
                <w:rFonts w:eastAsia="Times New Roman"/>
                <w:i/>
                <w:noProof w:val="0"/>
                <w:szCs w:val="18"/>
                <w:lang w:eastAsia="es-ES"/>
              </w:rPr>
              <w:t>INS</w:t>
            </w:r>
            <w:r w:rsidRPr="00F37E38">
              <w:rPr>
                <w:rFonts w:eastAsia="Times New Roman"/>
                <w:noProof w:val="0"/>
                <w:szCs w:val="18"/>
                <w:lang w:eastAsia="es-ES"/>
              </w:rPr>
              <w:t xml:space="preserve"> (inclusion of nature in self)</w:t>
            </w:r>
          </w:p>
        </w:tc>
        <w:tc>
          <w:tcPr>
            <w:tcW w:w="5645" w:type="dxa"/>
            <w:tcBorders>
              <w:top w:val="single" w:sz="4" w:space="0" w:color="auto"/>
              <w:bottom w:val="single" w:sz="4" w:space="0" w:color="auto"/>
            </w:tcBorders>
            <w:shd w:val="clear" w:color="auto" w:fill="auto"/>
            <w:vAlign w:val="center"/>
          </w:tcPr>
          <w:p w14:paraId="23623AE4" w14:textId="2116DBE4" w:rsidR="00B25B50" w:rsidRPr="00F37E38" w:rsidRDefault="00B25B50" w:rsidP="00E85237">
            <w:pPr>
              <w:adjustRightInd w:val="0"/>
              <w:snapToGrid w:val="0"/>
              <w:spacing w:line="240" w:lineRule="auto"/>
              <w:jc w:val="center"/>
              <w:rPr>
                <w:rFonts w:eastAsia="Times New Roman"/>
                <w:noProof w:val="0"/>
                <w:szCs w:val="18"/>
                <w:lang w:eastAsia="es-ES"/>
              </w:rPr>
            </w:pPr>
            <w:r w:rsidRPr="00F37E38">
              <w:rPr>
                <w:rFonts w:eastAsia="Times New Roman"/>
                <w:noProof w:val="0"/>
                <w:szCs w:val="18"/>
                <w:lang w:eastAsia="es-ES"/>
              </w:rPr>
              <w:t>During your walk, how connected did you feel with nature (</w:t>
            </w:r>
            <w:r w:rsidR="00A77767">
              <w:rPr>
                <w:rFonts w:eastAsia="Times New Roman"/>
                <w:noProof w:val="0"/>
                <w:szCs w:val="18"/>
                <w:lang w:eastAsia="es-ES"/>
              </w:rPr>
              <w:t>o</w:t>
            </w:r>
            <w:r w:rsidRPr="00F37E38">
              <w:rPr>
                <w:rFonts w:eastAsia="Times New Roman"/>
                <w:noProof w:val="0"/>
                <w:szCs w:val="18"/>
                <w:lang w:eastAsia="es-ES"/>
              </w:rPr>
              <w:t>n a scale of 0 (not connected at all) to 6 (completely connected)?</w:t>
            </w:r>
          </w:p>
        </w:tc>
      </w:tr>
      <w:tr w:rsidR="00B25B50" w:rsidRPr="00F37E38" w14:paraId="55250147" w14:textId="77777777" w:rsidTr="00CD55A7">
        <w:tc>
          <w:tcPr>
            <w:tcW w:w="1078" w:type="dxa"/>
            <w:tcBorders>
              <w:top w:val="single" w:sz="4" w:space="0" w:color="auto"/>
            </w:tcBorders>
            <w:shd w:val="clear" w:color="auto" w:fill="auto"/>
            <w:vAlign w:val="center"/>
          </w:tcPr>
          <w:p w14:paraId="04242514" w14:textId="77777777" w:rsidR="00B25B50" w:rsidRPr="00F37E38" w:rsidRDefault="00B25B50" w:rsidP="00E85237">
            <w:pPr>
              <w:adjustRightInd w:val="0"/>
              <w:snapToGrid w:val="0"/>
              <w:spacing w:line="240" w:lineRule="auto"/>
              <w:jc w:val="center"/>
              <w:rPr>
                <w:rFonts w:eastAsia="Times New Roman"/>
                <w:noProof w:val="0"/>
                <w:szCs w:val="18"/>
                <w:lang w:eastAsia="es-ES"/>
              </w:rPr>
            </w:pPr>
            <w:r w:rsidRPr="00F37E38">
              <w:rPr>
                <w:rFonts w:eastAsia="Times New Roman"/>
                <w:noProof w:val="0"/>
                <w:szCs w:val="18"/>
                <w:lang w:eastAsia="es-ES"/>
              </w:rPr>
              <w:t>Natural elements perceived</w:t>
            </w:r>
          </w:p>
        </w:tc>
        <w:tc>
          <w:tcPr>
            <w:tcW w:w="1134" w:type="dxa"/>
            <w:tcBorders>
              <w:top w:val="single" w:sz="4" w:space="0" w:color="auto"/>
            </w:tcBorders>
            <w:shd w:val="clear" w:color="auto" w:fill="auto"/>
            <w:vAlign w:val="center"/>
          </w:tcPr>
          <w:p w14:paraId="79AF2D2E" w14:textId="77777777" w:rsidR="00B25B50" w:rsidRPr="00F37E38" w:rsidRDefault="00B25B50" w:rsidP="00E85237">
            <w:pPr>
              <w:adjustRightInd w:val="0"/>
              <w:snapToGrid w:val="0"/>
              <w:spacing w:line="240" w:lineRule="auto"/>
              <w:jc w:val="center"/>
              <w:rPr>
                <w:rFonts w:eastAsia="Times New Roman"/>
                <w:noProof w:val="0"/>
                <w:szCs w:val="18"/>
                <w:lang w:eastAsia="es-ES"/>
              </w:rPr>
            </w:pPr>
          </w:p>
        </w:tc>
        <w:tc>
          <w:tcPr>
            <w:tcW w:w="5645" w:type="dxa"/>
            <w:tcBorders>
              <w:top w:val="single" w:sz="4" w:space="0" w:color="auto"/>
            </w:tcBorders>
            <w:shd w:val="clear" w:color="auto" w:fill="auto"/>
            <w:vAlign w:val="center"/>
          </w:tcPr>
          <w:p w14:paraId="50653166" w14:textId="303B34EE" w:rsidR="00B25B50" w:rsidRPr="00F37E38" w:rsidRDefault="00B25B50" w:rsidP="00E85237">
            <w:pPr>
              <w:adjustRightInd w:val="0"/>
              <w:snapToGrid w:val="0"/>
              <w:spacing w:line="240" w:lineRule="auto"/>
              <w:jc w:val="center"/>
              <w:rPr>
                <w:rFonts w:eastAsia="Times New Roman"/>
                <w:noProof w:val="0"/>
                <w:szCs w:val="18"/>
                <w:lang w:eastAsia="es-ES"/>
              </w:rPr>
            </w:pPr>
            <w:r w:rsidRPr="00F37E38">
              <w:rPr>
                <w:rFonts w:eastAsia="Times New Roman"/>
                <w:noProof w:val="0"/>
                <w:szCs w:val="18"/>
                <w:lang w:eastAsia="es-ES"/>
              </w:rPr>
              <w:t>On a scale of 0 (</w:t>
            </w:r>
            <w:r w:rsidR="00A77767">
              <w:rPr>
                <w:rFonts w:eastAsia="Times New Roman"/>
                <w:noProof w:val="0"/>
                <w:szCs w:val="18"/>
                <w:lang w:eastAsia="es-ES"/>
              </w:rPr>
              <w:t>n</w:t>
            </w:r>
            <w:r w:rsidRPr="00F37E38">
              <w:rPr>
                <w:rFonts w:eastAsia="Times New Roman"/>
                <w:noProof w:val="0"/>
                <w:szCs w:val="18"/>
                <w:lang w:eastAsia="es-ES"/>
              </w:rPr>
              <w:t>ot at all) to 10 (</w:t>
            </w:r>
            <w:r w:rsidR="00A77767">
              <w:rPr>
                <w:rFonts w:eastAsia="Times New Roman"/>
                <w:noProof w:val="0"/>
                <w:szCs w:val="18"/>
                <w:lang w:eastAsia="es-ES"/>
              </w:rPr>
              <w:t>c</w:t>
            </w:r>
            <w:r w:rsidRPr="00F37E38">
              <w:rPr>
                <w:rFonts w:eastAsia="Times New Roman"/>
                <w:noProof w:val="0"/>
                <w:szCs w:val="18"/>
                <w:lang w:eastAsia="es-ES"/>
              </w:rPr>
              <w:t>ompletely), if you had any of the following experiences, did you feel that they support</w:t>
            </w:r>
            <w:r w:rsidR="00A77767">
              <w:rPr>
                <w:rFonts w:eastAsia="Times New Roman"/>
                <w:noProof w:val="0"/>
                <w:szCs w:val="18"/>
                <w:lang w:eastAsia="es-ES"/>
              </w:rPr>
              <w:t>ed</w:t>
            </w:r>
            <w:r w:rsidRPr="00F37E38">
              <w:rPr>
                <w:rFonts w:eastAsia="Times New Roman"/>
                <w:noProof w:val="0"/>
                <w:szCs w:val="18"/>
                <w:lang w:eastAsia="es-ES"/>
              </w:rPr>
              <w:t xml:space="preserve"> your well</w:t>
            </w:r>
            <w:r w:rsidR="001D64DD">
              <w:rPr>
                <w:rFonts w:eastAsia="Times New Roman"/>
                <w:noProof w:val="0"/>
                <w:szCs w:val="18"/>
                <w:lang w:eastAsia="es-ES"/>
              </w:rPr>
              <w:t>-</w:t>
            </w:r>
            <w:r w:rsidRPr="00F37E38">
              <w:rPr>
                <w:rFonts w:eastAsia="Times New Roman"/>
                <w:noProof w:val="0"/>
                <w:szCs w:val="18"/>
                <w:lang w:eastAsia="es-ES"/>
              </w:rPr>
              <w:t>being?</w:t>
            </w:r>
          </w:p>
        </w:tc>
      </w:tr>
      <w:tr w:rsidR="00B25B50" w:rsidRPr="00F37E38" w14:paraId="68E47942" w14:textId="77777777" w:rsidTr="00CD55A7">
        <w:tc>
          <w:tcPr>
            <w:tcW w:w="1078" w:type="dxa"/>
            <w:shd w:val="clear" w:color="auto" w:fill="auto"/>
            <w:vAlign w:val="center"/>
          </w:tcPr>
          <w:p w14:paraId="07AED7DD" w14:textId="77777777" w:rsidR="00B25B50" w:rsidRPr="00F37E38" w:rsidRDefault="00B25B50" w:rsidP="00E85237">
            <w:pPr>
              <w:adjustRightInd w:val="0"/>
              <w:snapToGrid w:val="0"/>
              <w:spacing w:line="240" w:lineRule="auto"/>
              <w:jc w:val="center"/>
              <w:rPr>
                <w:rFonts w:eastAsia="Times New Roman"/>
                <w:noProof w:val="0"/>
                <w:szCs w:val="18"/>
                <w:lang w:eastAsia="es-ES"/>
              </w:rPr>
            </w:pPr>
          </w:p>
        </w:tc>
        <w:tc>
          <w:tcPr>
            <w:tcW w:w="1134" w:type="dxa"/>
            <w:shd w:val="clear" w:color="auto" w:fill="auto"/>
            <w:vAlign w:val="center"/>
          </w:tcPr>
          <w:p w14:paraId="599BEF4F" w14:textId="77777777" w:rsidR="00B25B50" w:rsidRPr="00F37E38" w:rsidRDefault="00B25B50" w:rsidP="00E85237">
            <w:pPr>
              <w:adjustRightInd w:val="0"/>
              <w:snapToGrid w:val="0"/>
              <w:spacing w:line="240" w:lineRule="auto"/>
              <w:jc w:val="center"/>
              <w:rPr>
                <w:rFonts w:eastAsia="Times New Roman"/>
                <w:i/>
                <w:noProof w:val="0"/>
                <w:szCs w:val="18"/>
                <w:lang w:eastAsia="es-ES"/>
              </w:rPr>
            </w:pPr>
            <w:r w:rsidRPr="00F37E38">
              <w:rPr>
                <w:rFonts w:eastAsia="Times New Roman"/>
                <w:i/>
                <w:noProof w:val="0"/>
                <w:szCs w:val="18"/>
                <w:lang w:eastAsia="es-ES"/>
              </w:rPr>
              <w:t>sounds (sound)</w:t>
            </w:r>
          </w:p>
        </w:tc>
        <w:tc>
          <w:tcPr>
            <w:tcW w:w="5645" w:type="dxa"/>
            <w:shd w:val="clear" w:color="auto" w:fill="auto"/>
            <w:vAlign w:val="center"/>
          </w:tcPr>
          <w:p w14:paraId="4E38821D" w14:textId="77777777" w:rsidR="00B25B50" w:rsidRPr="00F37E38" w:rsidRDefault="00B25B50" w:rsidP="00E85237">
            <w:pPr>
              <w:adjustRightInd w:val="0"/>
              <w:snapToGrid w:val="0"/>
              <w:spacing w:line="240" w:lineRule="auto"/>
              <w:jc w:val="center"/>
              <w:rPr>
                <w:rFonts w:eastAsia="Times New Roman"/>
                <w:noProof w:val="0"/>
                <w:szCs w:val="18"/>
                <w:lang w:eastAsia="es-ES"/>
              </w:rPr>
            </w:pPr>
            <w:r w:rsidRPr="00F37E38">
              <w:rPr>
                <w:rFonts w:eastAsia="Times New Roman"/>
                <w:noProof w:val="0"/>
                <w:szCs w:val="18"/>
                <w:lang w:eastAsia="es-ES"/>
              </w:rPr>
              <w:t>Sounds of nature (birds, water, breeze, etc.)</w:t>
            </w:r>
          </w:p>
        </w:tc>
      </w:tr>
      <w:tr w:rsidR="00B25B50" w:rsidRPr="00F37E38" w14:paraId="5A7C1C8A" w14:textId="77777777" w:rsidTr="00CD55A7">
        <w:tc>
          <w:tcPr>
            <w:tcW w:w="1078" w:type="dxa"/>
            <w:tcBorders>
              <w:top w:val="nil"/>
            </w:tcBorders>
            <w:shd w:val="clear" w:color="auto" w:fill="auto"/>
            <w:vAlign w:val="center"/>
          </w:tcPr>
          <w:p w14:paraId="200CDA4E" w14:textId="77777777" w:rsidR="00B25B50" w:rsidRPr="00F37E38" w:rsidRDefault="00B25B50" w:rsidP="00E85237">
            <w:pPr>
              <w:adjustRightInd w:val="0"/>
              <w:snapToGrid w:val="0"/>
              <w:spacing w:line="240" w:lineRule="auto"/>
              <w:jc w:val="center"/>
              <w:rPr>
                <w:rFonts w:eastAsia="Times New Roman"/>
                <w:noProof w:val="0"/>
                <w:szCs w:val="18"/>
                <w:lang w:eastAsia="es-ES"/>
              </w:rPr>
            </w:pPr>
          </w:p>
        </w:tc>
        <w:tc>
          <w:tcPr>
            <w:tcW w:w="1134" w:type="dxa"/>
            <w:tcBorders>
              <w:top w:val="nil"/>
            </w:tcBorders>
            <w:shd w:val="clear" w:color="auto" w:fill="auto"/>
            <w:vAlign w:val="center"/>
          </w:tcPr>
          <w:p w14:paraId="281FA972" w14:textId="77777777" w:rsidR="00B25B50" w:rsidRPr="00F37E38" w:rsidRDefault="00B25B50" w:rsidP="00E85237">
            <w:pPr>
              <w:adjustRightInd w:val="0"/>
              <w:snapToGrid w:val="0"/>
              <w:spacing w:line="240" w:lineRule="auto"/>
              <w:jc w:val="center"/>
              <w:rPr>
                <w:rFonts w:eastAsia="Times New Roman"/>
                <w:i/>
                <w:noProof w:val="0"/>
                <w:szCs w:val="18"/>
                <w:lang w:eastAsia="es-ES"/>
              </w:rPr>
            </w:pPr>
            <w:r w:rsidRPr="00F37E38">
              <w:rPr>
                <w:rFonts w:eastAsia="Times New Roman"/>
                <w:i/>
                <w:noProof w:val="0"/>
                <w:szCs w:val="18"/>
                <w:lang w:eastAsia="es-ES"/>
              </w:rPr>
              <w:t>uniqueness</w:t>
            </w:r>
          </w:p>
        </w:tc>
        <w:tc>
          <w:tcPr>
            <w:tcW w:w="5645" w:type="dxa"/>
            <w:tcBorders>
              <w:top w:val="nil"/>
            </w:tcBorders>
            <w:shd w:val="clear" w:color="auto" w:fill="auto"/>
            <w:vAlign w:val="center"/>
          </w:tcPr>
          <w:p w14:paraId="61B43C59" w14:textId="77777777" w:rsidR="00B25B50" w:rsidRPr="00F37E38" w:rsidRDefault="00B25B50" w:rsidP="00E85237">
            <w:pPr>
              <w:adjustRightInd w:val="0"/>
              <w:snapToGrid w:val="0"/>
              <w:spacing w:line="240" w:lineRule="auto"/>
              <w:jc w:val="center"/>
              <w:rPr>
                <w:rFonts w:eastAsia="Times New Roman"/>
                <w:noProof w:val="0"/>
                <w:szCs w:val="18"/>
                <w:lang w:eastAsia="es-ES"/>
              </w:rPr>
            </w:pPr>
            <w:r w:rsidRPr="00F37E38">
              <w:rPr>
                <w:rFonts w:eastAsia="Times New Roman"/>
                <w:noProof w:val="0"/>
                <w:szCs w:val="18"/>
                <w:lang w:eastAsia="es-ES"/>
              </w:rPr>
              <w:t>Appreciating the uniqueness of nature and the lived experience</w:t>
            </w:r>
          </w:p>
        </w:tc>
      </w:tr>
      <w:tr w:rsidR="00B25B50" w:rsidRPr="00F37E38" w14:paraId="4CEE5207" w14:textId="77777777" w:rsidTr="00CD55A7">
        <w:tc>
          <w:tcPr>
            <w:tcW w:w="1078" w:type="dxa"/>
            <w:tcBorders>
              <w:top w:val="nil"/>
            </w:tcBorders>
            <w:shd w:val="clear" w:color="auto" w:fill="auto"/>
            <w:vAlign w:val="center"/>
          </w:tcPr>
          <w:p w14:paraId="665FBDC9" w14:textId="77777777" w:rsidR="00B25B50" w:rsidRPr="00F37E38" w:rsidRDefault="00B25B50" w:rsidP="00E85237">
            <w:pPr>
              <w:adjustRightInd w:val="0"/>
              <w:snapToGrid w:val="0"/>
              <w:spacing w:line="240" w:lineRule="auto"/>
              <w:jc w:val="center"/>
              <w:rPr>
                <w:rFonts w:eastAsia="Times New Roman"/>
                <w:noProof w:val="0"/>
                <w:szCs w:val="18"/>
                <w:lang w:eastAsia="es-ES"/>
              </w:rPr>
            </w:pPr>
          </w:p>
        </w:tc>
        <w:tc>
          <w:tcPr>
            <w:tcW w:w="1134" w:type="dxa"/>
            <w:tcBorders>
              <w:top w:val="nil"/>
            </w:tcBorders>
            <w:shd w:val="clear" w:color="auto" w:fill="auto"/>
            <w:vAlign w:val="center"/>
          </w:tcPr>
          <w:p w14:paraId="0200B831" w14:textId="77777777" w:rsidR="00B25B50" w:rsidRPr="00F37E38" w:rsidRDefault="00B25B50" w:rsidP="00E85237">
            <w:pPr>
              <w:adjustRightInd w:val="0"/>
              <w:snapToGrid w:val="0"/>
              <w:spacing w:line="240" w:lineRule="auto"/>
              <w:jc w:val="center"/>
              <w:rPr>
                <w:rFonts w:eastAsia="Times New Roman"/>
                <w:i/>
                <w:noProof w:val="0"/>
                <w:szCs w:val="18"/>
                <w:lang w:eastAsia="es-ES"/>
              </w:rPr>
            </w:pPr>
            <w:r w:rsidRPr="00F37E38">
              <w:rPr>
                <w:rFonts w:eastAsia="Times New Roman"/>
                <w:i/>
                <w:noProof w:val="0"/>
                <w:szCs w:val="18"/>
                <w:lang w:eastAsia="es-ES"/>
              </w:rPr>
              <w:t>contact (touch)</w:t>
            </w:r>
          </w:p>
        </w:tc>
        <w:tc>
          <w:tcPr>
            <w:tcW w:w="5645" w:type="dxa"/>
            <w:tcBorders>
              <w:top w:val="nil"/>
            </w:tcBorders>
            <w:shd w:val="clear" w:color="auto" w:fill="auto"/>
            <w:vAlign w:val="center"/>
          </w:tcPr>
          <w:p w14:paraId="70A6E00D" w14:textId="77777777" w:rsidR="00B25B50" w:rsidRPr="00F37E38" w:rsidRDefault="00B25B50" w:rsidP="00E85237">
            <w:pPr>
              <w:adjustRightInd w:val="0"/>
              <w:snapToGrid w:val="0"/>
              <w:spacing w:line="240" w:lineRule="auto"/>
              <w:jc w:val="center"/>
              <w:rPr>
                <w:rFonts w:eastAsia="Times New Roman"/>
                <w:noProof w:val="0"/>
                <w:szCs w:val="18"/>
                <w:lang w:eastAsia="es-ES"/>
              </w:rPr>
            </w:pPr>
            <w:r w:rsidRPr="00F37E38">
              <w:rPr>
                <w:rFonts w:eastAsia="Times New Roman"/>
                <w:noProof w:val="0"/>
                <w:szCs w:val="18"/>
                <w:lang w:eastAsia="es-ES"/>
              </w:rPr>
              <w:t>Experiencing the joy of contact with nature</w:t>
            </w:r>
          </w:p>
        </w:tc>
      </w:tr>
      <w:tr w:rsidR="00B25B50" w:rsidRPr="00F37E38" w14:paraId="035D7303" w14:textId="77777777" w:rsidTr="00CD55A7">
        <w:tc>
          <w:tcPr>
            <w:tcW w:w="1078" w:type="dxa"/>
            <w:tcBorders>
              <w:top w:val="nil"/>
            </w:tcBorders>
            <w:shd w:val="clear" w:color="auto" w:fill="auto"/>
            <w:vAlign w:val="center"/>
          </w:tcPr>
          <w:p w14:paraId="6DCDB852" w14:textId="77777777" w:rsidR="00B25B50" w:rsidRPr="00F37E38" w:rsidRDefault="00B25B50" w:rsidP="00E85237">
            <w:pPr>
              <w:adjustRightInd w:val="0"/>
              <w:snapToGrid w:val="0"/>
              <w:spacing w:line="240" w:lineRule="auto"/>
              <w:jc w:val="center"/>
              <w:rPr>
                <w:rFonts w:eastAsia="Times New Roman"/>
                <w:noProof w:val="0"/>
                <w:szCs w:val="18"/>
                <w:lang w:eastAsia="es-ES"/>
              </w:rPr>
            </w:pPr>
          </w:p>
        </w:tc>
        <w:tc>
          <w:tcPr>
            <w:tcW w:w="1134" w:type="dxa"/>
            <w:tcBorders>
              <w:top w:val="nil"/>
            </w:tcBorders>
            <w:shd w:val="clear" w:color="auto" w:fill="auto"/>
            <w:vAlign w:val="center"/>
          </w:tcPr>
          <w:p w14:paraId="08252392" w14:textId="5F6C40C8" w:rsidR="00B25B50" w:rsidRPr="00F37E38" w:rsidRDefault="00B25B50" w:rsidP="00E85237">
            <w:pPr>
              <w:adjustRightInd w:val="0"/>
              <w:snapToGrid w:val="0"/>
              <w:spacing w:line="240" w:lineRule="auto"/>
              <w:jc w:val="center"/>
              <w:rPr>
                <w:rFonts w:eastAsia="Times New Roman"/>
                <w:i/>
                <w:noProof w:val="0"/>
                <w:szCs w:val="18"/>
                <w:lang w:eastAsia="es-ES"/>
              </w:rPr>
            </w:pPr>
            <w:r w:rsidRPr="00F37E38">
              <w:rPr>
                <w:rFonts w:eastAsia="Times New Roman"/>
                <w:i/>
                <w:noProof w:val="0"/>
                <w:szCs w:val="18"/>
                <w:lang w:eastAsia="es-ES"/>
              </w:rPr>
              <w:t xml:space="preserve">positive </w:t>
            </w:r>
            <w:r w:rsidR="00614CCF">
              <w:rPr>
                <w:rFonts w:eastAsia="Times New Roman"/>
                <w:i/>
                <w:noProof w:val="0"/>
                <w:szCs w:val="18"/>
                <w:lang w:eastAsia="es-ES"/>
              </w:rPr>
              <w:br/>
            </w:r>
            <w:r w:rsidRPr="00F37E38">
              <w:rPr>
                <w:rFonts w:eastAsia="Times New Roman"/>
                <w:i/>
                <w:noProof w:val="0"/>
                <w:szCs w:val="18"/>
                <w:lang w:eastAsia="es-ES"/>
              </w:rPr>
              <w:t>(vision)</w:t>
            </w:r>
          </w:p>
        </w:tc>
        <w:tc>
          <w:tcPr>
            <w:tcW w:w="5645" w:type="dxa"/>
            <w:tcBorders>
              <w:top w:val="nil"/>
            </w:tcBorders>
            <w:shd w:val="clear" w:color="auto" w:fill="auto"/>
            <w:vAlign w:val="center"/>
          </w:tcPr>
          <w:p w14:paraId="13D23C3C" w14:textId="5DCB046E" w:rsidR="00B25B50" w:rsidRPr="00F37E38" w:rsidRDefault="00B25B50" w:rsidP="00E85237">
            <w:pPr>
              <w:adjustRightInd w:val="0"/>
              <w:snapToGrid w:val="0"/>
              <w:spacing w:line="240" w:lineRule="auto"/>
              <w:jc w:val="center"/>
              <w:rPr>
                <w:rFonts w:eastAsia="Times New Roman"/>
                <w:noProof w:val="0"/>
                <w:szCs w:val="18"/>
                <w:lang w:eastAsia="es-ES"/>
              </w:rPr>
            </w:pPr>
            <w:r w:rsidRPr="00F37E38">
              <w:rPr>
                <w:rFonts w:eastAsia="Times New Roman"/>
                <w:noProof w:val="0"/>
                <w:szCs w:val="18"/>
                <w:lang w:eastAsia="es-ES"/>
              </w:rPr>
              <w:t xml:space="preserve">Environments </w:t>
            </w:r>
            <w:proofErr w:type="spellStart"/>
            <w:r w:rsidRPr="00F37E38">
              <w:rPr>
                <w:rFonts w:eastAsia="Times New Roman"/>
                <w:noProof w:val="0"/>
                <w:szCs w:val="18"/>
                <w:lang w:eastAsia="es-ES"/>
              </w:rPr>
              <w:t>favourable</w:t>
            </w:r>
            <w:proofErr w:type="spellEnd"/>
            <w:r w:rsidRPr="00F37E38">
              <w:rPr>
                <w:rFonts w:eastAsia="Times New Roman"/>
                <w:noProof w:val="0"/>
                <w:szCs w:val="18"/>
                <w:lang w:eastAsia="es-ES"/>
              </w:rPr>
              <w:t xml:space="preserve"> to positive feelings, emotions</w:t>
            </w:r>
            <w:r w:rsidR="00A77767">
              <w:rPr>
                <w:rFonts w:eastAsia="Times New Roman"/>
                <w:noProof w:val="0"/>
                <w:szCs w:val="18"/>
                <w:lang w:eastAsia="es-ES"/>
              </w:rPr>
              <w:t>,</w:t>
            </w:r>
            <w:r w:rsidRPr="00F37E38">
              <w:rPr>
                <w:rFonts w:eastAsia="Times New Roman"/>
                <w:noProof w:val="0"/>
                <w:szCs w:val="18"/>
                <w:lang w:eastAsia="es-ES"/>
              </w:rPr>
              <w:t xml:space="preserve"> and thoughts</w:t>
            </w:r>
          </w:p>
        </w:tc>
      </w:tr>
      <w:tr w:rsidR="00B25B50" w:rsidRPr="00F37E38" w14:paraId="4CBB7D4B" w14:textId="77777777" w:rsidTr="00CD55A7">
        <w:tc>
          <w:tcPr>
            <w:tcW w:w="1078" w:type="dxa"/>
            <w:tcBorders>
              <w:top w:val="nil"/>
            </w:tcBorders>
            <w:shd w:val="clear" w:color="auto" w:fill="auto"/>
            <w:vAlign w:val="center"/>
          </w:tcPr>
          <w:p w14:paraId="3311E9D2" w14:textId="77777777" w:rsidR="00B25B50" w:rsidRPr="00F37E38" w:rsidRDefault="00B25B50" w:rsidP="00E85237">
            <w:pPr>
              <w:adjustRightInd w:val="0"/>
              <w:snapToGrid w:val="0"/>
              <w:spacing w:line="240" w:lineRule="auto"/>
              <w:jc w:val="center"/>
              <w:rPr>
                <w:rFonts w:eastAsia="Times New Roman"/>
                <w:noProof w:val="0"/>
                <w:szCs w:val="18"/>
                <w:lang w:eastAsia="es-ES"/>
              </w:rPr>
            </w:pPr>
          </w:p>
        </w:tc>
        <w:tc>
          <w:tcPr>
            <w:tcW w:w="1134" w:type="dxa"/>
            <w:tcBorders>
              <w:top w:val="nil"/>
            </w:tcBorders>
            <w:shd w:val="clear" w:color="auto" w:fill="auto"/>
            <w:vAlign w:val="center"/>
          </w:tcPr>
          <w:p w14:paraId="5143EBD0" w14:textId="77777777" w:rsidR="00B25B50" w:rsidRPr="00F37E38" w:rsidRDefault="00B25B50" w:rsidP="00E85237">
            <w:pPr>
              <w:adjustRightInd w:val="0"/>
              <w:snapToGrid w:val="0"/>
              <w:spacing w:line="240" w:lineRule="auto"/>
              <w:jc w:val="center"/>
              <w:rPr>
                <w:rFonts w:eastAsia="Times New Roman"/>
                <w:noProof w:val="0"/>
                <w:szCs w:val="18"/>
                <w:lang w:eastAsia="es-ES"/>
              </w:rPr>
            </w:pPr>
            <w:r w:rsidRPr="00F37E38">
              <w:rPr>
                <w:rFonts w:eastAsia="Times New Roman"/>
                <w:i/>
                <w:noProof w:val="0"/>
                <w:szCs w:val="18"/>
                <w:lang w:eastAsia="es-ES"/>
              </w:rPr>
              <w:t xml:space="preserve">landscape </w:t>
            </w:r>
          </w:p>
        </w:tc>
        <w:tc>
          <w:tcPr>
            <w:tcW w:w="5645" w:type="dxa"/>
            <w:tcBorders>
              <w:top w:val="nil"/>
            </w:tcBorders>
            <w:shd w:val="clear" w:color="auto" w:fill="auto"/>
            <w:vAlign w:val="center"/>
          </w:tcPr>
          <w:p w14:paraId="35BA7230" w14:textId="77777777" w:rsidR="00B25B50" w:rsidRPr="00F37E38" w:rsidRDefault="00B25B50" w:rsidP="00E85237">
            <w:pPr>
              <w:adjustRightInd w:val="0"/>
              <w:snapToGrid w:val="0"/>
              <w:spacing w:line="240" w:lineRule="auto"/>
              <w:jc w:val="center"/>
              <w:rPr>
                <w:rFonts w:eastAsia="Times New Roman"/>
                <w:noProof w:val="0"/>
                <w:szCs w:val="18"/>
                <w:lang w:eastAsia="es-ES"/>
              </w:rPr>
            </w:pPr>
            <w:r w:rsidRPr="00F37E38">
              <w:rPr>
                <w:rFonts w:eastAsia="Times New Roman"/>
                <w:noProof w:val="0"/>
                <w:szCs w:val="18"/>
                <w:lang w:eastAsia="es-ES"/>
              </w:rPr>
              <w:t>Appreciation of beauty in nature on a large scale (harmony in landscapes, mountains, oceans, etc.)</w:t>
            </w:r>
          </w:p>
        </w:tc>
      </w:tr>
      <w:tr w:rsidR="00B25B50" w:rsidRPr="00F37E38" w14:paraId="6B28A338" w14:textId="77777777" w:rsidTr="00CD55A7">
        <w:tc>
          <w:tcPr>
            <w:tcW w:w="1078" w:type="dxa"/>
            <w:tcBorders>
              <w:top w:val="nil"/>
            </w:tcBorders>
            <w:shd w:val="clear" w:color="auto" w:fill="auto"/>
            <w:noWrap/>
            <w:vAlign w:val="center"/>
          </w:tcPr>
          <w:p w14:paraId="4FC288A0" w14:textId="77777777" w:rsidR="00B25B50" w:rsidRPr="00F37E38" w:rsidRDefault="00B25B50" w:rsidP="00E85237">
            <w:pPr>
              <w:adjustRightInd w:val="0"/>
              <w:snapToGrid w:val="0"/>
              <w:spacing w:line="240" w:lineRule="auto"/>
              <w:jc w:val="center"/>
              <w:rPr>
                <w:rFonts w:eastAsia="Times New Roman"/>
                <w:noProof w:val="0"/>
                <w:szCs w:val="18"/>
                <w:lang w:eastAsia="es-ES"/>
              </w:rPr>
            </w:pPr>
          </w:p>
        </w:tc>
        <w:tc>
          <w:tcPr>
            <w:tcW w:w="1134" w:type="dxa"/>
            <w:tcBorders>
              <w:top w:val="nil"/>
            </w:tcBorders>
            <w:shd w:val="clear" w:color="auto" w:fill="auto"/>
            <w:noWrap/>
            <w:vAlign w:val="center"/>
          </w:tcPr>
          <w:p w14:paraId="75004EEB" w14:textId="77777777" w:rsidR="00B25B50" w:rsidRPr="00F37E38" w:rsidRDefault="00B25B50" w:rsidP="00E85237">
            <w:pPr>
              <w:adjustRightInd w:val="0"/>
              <w:snapToGrid w:val="0"/>
              <w:spacing w:line="240" w:lineRule="auto"/>
              <w:jc w:val="center"/>
              <w:rPr>
                <w:rFonts w:eastAsia="Times New Roman"/>
                <w:i/>
                <w:noProof w:val="0"/>
                <w:szCs w:val="18"/>
                <w:lang w:eastAsia="es-ES"/>
              </w:rPr>
            </w:pPr>
            <w:r w:rsidRPr="00F37E38">
              <w:rPr>
                <w:rFonts w:eastAsia="Times New Roman"/>
                <w:i/>
                <w:noProof w:val="0"/>
                <w:szCs w:val="18"/>
                <w:lang w:eastAsia="es-ES"/>
              </w:rPr>
              <w:t>harmony</w:t>
            </w:r>
          </w:p>
        </w:tc>
        <w:tc>
          <w:tcPr>
            <w:tcW w:w="5645" w:type="dxa"/>
            <w:tcBorders>
              <w:top w:val="nil"/>
            </w:tcBorders>
            <w:shd w:val="clear" w:color="auto" w:fill="auto"/>
            <w:noWrap/>
            <w:vAlign w:val="center"/>
          </w:tcPr>
          <w:p w14:paraId="27E083AF" w14:textId="77777777" w:rsidR="00B25B50" w:rsidRPr="00F37E38" w:rsidRDefault="00B25B50" w:rsidP="00E85237">
            <w:pPr>
              <w:adjustRightInd w:val="0"/>
              <w:snapToGrid w:val="0"/>
              <w:spacing w:line="240" w:lineRule="auto"/>
              <w:jc w:val="center"/>
              <w:rPr>
                <w:rFonts w:eastAsia="Times New Roman"/>
                <w:noProof w:val="0"/>
                <w:szCs w:val="18"/>
                <w:lang w:eastAsia="es-ES"/>
              </w:rPr>
            </w:pPr>
            <w:r w:rsidRPr="00F37E38">
              <w:rPr>
                <w:rFonts w:eastAsia="Times New Roman"/>
                <w:noProof w:val="0"/>
                <w:szCs w:val="18"/>
                <w:lang w:eastAsia="es-ES"/>
              </w:rPr>
              <w:t>Integrating into the harmony of nature</w:t>
            </w:r>
          </w:p>
        </w:tc>
      </w:tr>
      <w:tr w:rsidR="00B25B50" w:rsidRPr="00F37E38" w14:paraId="4B942598" w14:textId="77777777" w:rsidTr="00CD55A7">
        <w:tc>
          <w:tcPr>
            <w:tcW w:w="1078" w:type="dxa"/>
            <w:tcBorders>
              <w:top w:val="nil"/>
            </w:tcBorders>
            <w:shd w:val="clear" w:color="auto" w:fill="auto"/>
            <w:noWrap/>
            <w:vAlign w:val="center"/>
          </w:tcPr>
          <w:p w14:paraId="110A8299" w14:textId="77777777" w:rsidR="00B25B50" w:rsidRPr="00F37E38" w:rsidRDefault="00B25B50" w:rsidP="00E85237">
            <w:pPr>
              <w:adjustRightInd w:val="0"/>
              <w:snapToGrid w:val="0"/>
              <w:spacing w:line="240" w:lineRule="auto"/>
              <w:jc w:val="center"/>
              <w:rPr>
                <w:rFonts w:eastAsia="Times New Roman"/>
                <w:noProof w:val="0"/>
                <w:szCs w:val="18"/>
                <w:lang w:eastAsia="es-ES"/>
              </w:rPr>
            </w:pPr>
          </w:p>
        </w:tc>
        <w:tc>
          <w:tcPr>
            <w:tcW w:w="1134" w:type="dxa"/>
            <w:tcBorders>
              <w:top w:val="nil"/>
            </w:tcBorders>
            <w:shd w:val="clear" w:color="auto" w:fill="auto"/>
            <w:noWrap/>
            <w:vAlign w:val="center"/>
          </w:tcPr>
          <w:p w14:paraId="5B40E6BF" w14:textId="56FE28F9" w:rsidR="00B25B50" w:rsidRPr="00F37E38" w:rsidRDefault="00B25B50" w:rsidP="00E85237">
            <w:pPr>
              <w:adjustRightInd w:val="0"/>
              <w:snapToGrid w:val="0"/>
              <w:spacing w:line="240" w:lineRule="auto"/>
              <w:jc w:val="center"/>
              <w:rPr>
                <w:rFonts w:eastAsia="Times New Roman"/>
                <w:i/>
                <w:noProof w:val="0"/>
                <w:szCs w:val="18"/>
                <w:lang w:eastAsia="es-ES"/>
              </w:rPr>
            </w:pPr>
            <w:proofErr w:type="spellStart"/>
            <w:r w:rsidRPr="00F37E38">
              <w:rPr>
                <w:rFonts w:eastAsia="Times New Roman"/>
                <w:i/>
                <w:noProof w:val="0"/>
                <w:szCs w:val="18"/>
                <w:lang w:eastAsia="es-ES"/>
              </w:rPr>
              <w:t>colours</w:t>
            </w:r>
            <w:proofErr w:type="spellEnd"/>
            <w:r w:rsidRPr="00F37E38">
              <w:rPr>
                <w:rFonts w:eastAsia="Times New Roman"/>
                <w:i/>
                <w:noProof w:val="0"/>
                <w:szCs w:val="18"/>
                <w:lang w:eastAsia="es-ES"/>
              </w:rPr>
              <w:t xml:space="preserve"> </w:t>
            </w:r>
            <w:r w:rsidR="00614CCF">
              <w:rPr>
                <w:rFonts w:eastAsia="Times New Roman"/>
                <w:i/>
                <w:noProof w:val="0"/>
                <w:szCs w:val="18"/>
                <w:lang w:eastAsia="es-ES"/>
              </w:rPr>
              <w:br/>
            </w:r>
            <w:r w:rsidRPr="00F37E38">
              <w:rPr>
                <w:rFonts w:eastAsia="Times New Roman"/>
                <w:i/>
                <w:noProof w:val="0"/>
                <w:szCs w:val="18"/>
                <w:lang w:eastAsia="es-ES"/>
              </w:rPr>
              <w:t>(vision)</w:t>
            </w:r>
          </w:p>
        </w:tc>
        <w:tc>
          <w:tcPr>
            <w:tcW w:w="5645" w:type="dxa"/>
            <w:tcBorders>
              <w:top w:val="nil"/>
            </w:tcBorders>
            <w:shd w:val="clear" w:color="auto" w:fill="auto"/>
            <w:noWrap/>
            <w:vAlign w:val="center"/>
          </w:tcPr>
          <w:p w14:paraId="63E10BF2" w14:textId="77777777" w:rsidR="00B25B50" w:rsidRPr="00F37E38" w:rsidRDefault="00B25B50" w:rsidP="00E85237">
            <w:pPr>
              <w:adjustRightInd w:val="0"/>
              <w:snapToGrid w:val="0"/>
              <w:spacing w:line="240" w:lineRule="auto"/>
              <w:jc w:val="center"/>
              <w:rPr>
                <w:rFonts w:eastAsia="Times New Roman"/>
                <w:noProof w:val="0"/>
                <w:szCs w:val="18"/>
                <w:lang w:eastAsia="es-ES"/>
              </w:rPr>
            </w:pPr>
            <w:proofErr w:type="spellStart"/>
            <w:r w:rsidRPr="00F37E38">
              <w:rPr>
                <w:rFonts w:eastAsia="Times New Roman"/>
                <w:noProof w:val="0"/>
                <w:szCs w:val="18"/>
                <w:lang w:eastAsia="es-ES"/>
              </w:rPr>
              <w:t>Colour</w:t>
            </w:r>
            <w:proofErr w:type="spellEnd"/>
            <w:r w:rsidRPr="00F37E38">
              <w:rPr>
                <w:rFonts w:eastAsia="Times New Roman"/>
                <w:noProof w:val="0"/>
                <w:szCs w:val="18"/>
                <w:lang w:eastAsia="es-ES"/>
              </w:rPr>
              <w:t xml:space="preserve"> and </w:t>
            </w:r>
            <w:proofErr w:type="spellStart"/>
            <w:r w:rsidRPr="00F37E38">
              <w:rPr>
                <w:rFonts w:eastAsia="Times New Roman"/>
                <w:noProof w:val="0"/>
                <w:szCs w:val="18"/>
                <w:lang w:eastAsia="es-ES"/>
              </w:rPr>
              <w:t>colour</w:t>
            </w:r>
            <w:proofErr w:type="spellEnd"/>
            <w:r w:rsidRPr="00F37E38">
              <w:rPr>
                <w:rFonts w:eastAsia="Times New Roman"/>
                <w:noProof w:val="0"/>
                <w:szCs w:val="18"/>
                <w:lang w:eastAsia="es-ES"/>
              </w:rPr>
              <w:t xml:space="preserve"> shades</w:t>
            </w:r>
          </w:p>
        </w:tc>
      </w:tr>
      <w:tr w:rsidR="00B25B50" w:rsidRPr="00F37E38" w14:paraId="0A94B4CF" w14:textId="77777777" w:rsidTr="00CD55A7">
        <w:tc>
          <w:tcPr>
            <w:tcW w:w="1078" w:type="dxa"/>
            <w:tcBorders>
              <w:top w:val="nil"/>
            </w:tcBorders>
            <w:shd w:val="clear" w:color="auto" w:fill="auto"/>
            <w:noWrap/>
            <w:vAlign w:val="center"/>
          </w:tcPr>
          <w:p w14:paraId="0D731A87" w14:textId="77777777" w:rsidR="00B25B50" w:rsidRPr="00F37E38" w:rsidRDefault="00B25B50" w:rsidP="00E85237">
            <w:pPr>
              <w:adjustRightInd w:val="0"/>
              <w:snapToGrid w:val="0"/>
              <w:spacing w:line="240" w:lineRule="auto"/>
              <w:jc w:val="center"/>
              <w:rPr>
                <w:rFonts w:eastAsia="Times New Roman"/>
                <w:noProof w:val="0"/>
                <w:szCs w:val="18"/>
                <w:lang w:eastAsia="es-ES"/>
              </w:rPr>
            </w:pPr>
          </w:p>
        </w:tc>
        <w:tc>
          <w:tcPr>
            <w:tcW w:w="1134" w:type="dxa"/>
            <w:tcBorders>
              <w:top w:val="nil"/>
            </w:tcBorders>
            <w:shd w:val="clear" w:color="auto" w:fill="auto"/>
            <w:noWrap/>
            <w:vAlign w:val="center"/>
          </w:tcPr>
          <w:p w14:paraId="13CD6C83" w14:textId="77777777" w:rsidR="00B25B50" w:rsidRPr="00F37E38" w:rsidRDefault="00B25B50" w:rsidP="00E85237">
            <w:pPr>
              <w:adjustRightInd w:val="0"/>
              <w:snapToGrid w:val="0"/>
              <w:spacing w:line="240" w:lineRule="auto"/>
              <w:jc w:val="center"/>
              <w:rPr>
                <w:rFonts w:eastAsia="Times New Roman"/>
                <w:i/>
                <w:noProof w:val="0"/>
                <w:szCs w:val="18"/>
                <w:lang w:eastAsia="es-ES"/>
              </w:rPr>
            </w:pPr>
            <w:r w:rsidRPr="00F37E38">
              <w:rPr>
                <w:rFonts w:eastAsia="Times New Roman"/>
                <w:i/>
                <w:noProof w:val="0"/>
                <w:szCs w:val="18"/>
                <w:lang w:eastAsia="es-ES"/>
              </w:rPr>
              <w:t>discovering (all senses)</w:t>
            </w:r>
          </w:p>
        </w:tc>
        <w:tc>
          <w:tcPr>
            <w:tcW w:w="5645" w:type="dxa"/>
            <w:tcBorders>
              <w:top w:val="nil"/>
            </w:tcBorders>
            <w:shd w:val="clear" w:color="auto" w:fill="auto"/>
            <w:noWrap/>
            <w:vAlign w:val="center"/>
          </w:tcPr>
          <w:p w14:paraId="4AC88B4C" w14:textId="77777777" w:rsidR="00B25B50" w:rsidRPr="00F37E38" w:rsidRDefault="00B25B50" w:rsidP="00E85237">
            <w:pPr>
              <w:adjustRightInd w:val="0"/>
              <w:snapToGrid w:val="0"/>
              <w:spacing w:line="240" w:lineRule="auto"/>
              <w:jc w:val="center"/>
              <w:rPr>
                <w:rFonts w:eastAsia="Times New Roman"/>
                <w:noProof w:val="0"/>
                <w:szCs w:val="18"/>
                <w:lang w:eastAsia="es-ES"/>
              </w:rPr>
            </w:pPr>
            <w:r w:rsidRPr="00F37E38">
              <w:rPr>
                <w:rFonts w:eastAsia="Times New Roman"/>
                <w:noProof w:val="0"/>
                <w:szCs w:val="18"/>
                <w:lang w:eastAsia="es-ES"/>
              </w:rPr>
              <w:t>Discovering new aspects of nature</w:t>
            </w:r>
          </w:p>
        </w:tc>
      </w:tr>
      <w:tr w:rsidR="00B25B50" w:rsidRPr="00F37E38" w14:paraId="075E9DF3" w14:textId="77777777" w:rsidTr="00CD55A7">
        <w:tc>
          <w:tcPr>
            <w:tcW w:w="1078" w:type="dxa"/>
            <w:tcBorders>
              <w:top w:val="nil"/>
            </w:tcBorders>
            <w:shd w:val="clear" w:color="auto" w:fill="auto"/>
            <w:noWrap/>
            <w:vAlign w:val="center"/>
          </w:tcPr>
          <w:p w14:paraId="05E926A5" w14:textId="77777777" w:rsidR="00B25B50" w:rsidRPr="00F37E38" w:rsidRDefault="00B25B50" w:rsidP="00E85237">
            <w:pPr>
              <w:adjustRightInd w:val="0"/>
              <w:snapToGrid w:val="0"/>
              <w:spacing w:line="240" w:lineRule="auto"/>
              <w:jc w:val="center"/>
              <w:rPr>
                <w:rFonts w:eastAsia="Times New Roman"/>
                <w:noProof w:val="0"/>
                <w:szCs w:val="18"/>
                <w:lang w:eastAsia="es-ES"/>
              </w:rPr>
            </w:pPr>
          </w:p>
        </w:tc>
        <w:tc>
          <w:tcPr>
            <w:tcW w:w="1134" w:type="dxa"/>
            <w:tcBorders>
              <w:top w:val="nil"/>
            </w:tcBorders>
            <w:shd w:val="clear" w:color="auto" w:fill="auto"/>
            <w:noWrap/>
            <w:vAlign w:val="center"/>
          </w:tcPr>
          <w:p w14:paraId="5C7C3951" w14:textId="77777777" w:rsidR="00B25B50" w:rsidRPr="00F37E38" w:rsidRDefault="00B25B50" w:rsidP="00E85237">
            <w:pPr>
              <w:adjustRightInd w:val="0"/>
              <w:snapToGrid w:val="0"/>
              <w:spacing w:line="240" w:lineRule="auto"/>
              <w:jc w:val="center"/>
              <w:rPr>
                <w:rFonts w:eastAsia="Times New Roman"/>
                <w:i/>
                <w:noProof w:val="0"/>
                <w:szCs w:val="18"/>
                <w:lang w:eastAsia="es-ES"/>
              </w:rPr>
            </w:pPr>
            <w:r w:rsidRPr="00F37E38">
              <w:rPr>
                <w:rFonts w:eastAsia="Times New Roman"/>
                <w:i/>
                <w:noProof w:val="0"/>
                <w:szCs w:val="18"/>
                <w:lang w:eastAsia="es-ES"/>
              </w:rPr>
              <w:t>scents (smell)</w:t>
            </w:r>
          </w:p>
        </w:tc>
        <w:tc>
          <w:tcPr>
            <w:tcW w:w="5645" w:type="dxa"/>
            <w:tcBorders>
              <w:top w:val="nil"/>
            </w:tcBorders>
            <w:shd w:val="clear" w:color="auto" w:fill="auto"/>
            <w:noWrap/>
            <w:vAlign w:val="center"/>
          </w:tcPr>
          <w:p w14:paraId="24AFCD2B" w14:textId="0E692407" w:rsidR="00B25B50" w:rsidRPr="00F37E38" w:rsidRDefault="00B25B50" w:rsidP="00E85237">
            <w:pPr>
              <w:adjustRightInd w:val="0"/>
              <w:snapToGrid w:val="0"/>
              <w:spacing w:line="240" w:lineRule="auto"/>
              <w:jc w:val="center"/>
              <w:rPr>
                <w:rFonts w:eastAsia="Times New Roman"/>
                <w:noProof w:val="0"/>
                <w:szCs w:val="18"/>
                <w:lang w:eastAsia="es-ES"/>
              </w:rPr>
            </w:pPr>
            <w:r w:rsidRPr="00F37E38">
              <w:rPr>
                <w:rFonts w:eastAsia="Times New Roman"/>
                <w:noProof w:val="0"/>
                <w:szCs w:val="18"/>
                <w:lang w:eastAsia="es-ES"/>
              </w:rPr>
              <w:t>Scents from flowers, plants, soil</w:t>
            </w:r>
            <w:r w:rsidR="00A77767">
              <w:rPr>
                <w:rFonts w:eastAsia="Times New Roman"/>
                <w:noProof w:val="0"/>
                <w:szCs w:val="18"/>
                <w:lang w:eastAsia="es-ES"/>
              </w:rPr>
              <w:t>,</w:t>
            </w:r>
            <w:r w:rsidRPr="00F37E38">
              <w:rPr>
                <w:rFonts w:eastAsia="Times New Roman"/>
                <w:noProof w:val="0"/>
                <w:szCs w:val="18"/>
                <w:lang w:eastAsia="es-ES"/>
              </w:rPr>
              <w:t xml:space="preserve"> or other smells</w:t>
            </w:r>
          </w:p>
        </w:tc>
      </w:tr>
      <w:tr w:rsidR="00B25B50" w:rsidRPr="00F37E38" w14:paraId="508DC15F" w14:textId="77777777" w:rsidTr="00CD55A7">
        <w:tc>
          <w:tcPr>
            <w:tcW w:w="1078" w:type="dxa"/>
            <w:tcBorders>
              <w:top w:val="nil"/>
            </w:tcBorders>
            <w:shd w:val="clear" w:color="auto" w:fill="auto"/>
            <w:noWrap/>
            <w:vAlign w:val="center"/>
          </w:tcPr>
          <w:p w14:paraId="53DE3703" w14:textId="77777777" w:rsidR="00B25B50" w:rsidRPr="00F37E38" w:rsidRDefault="00B25B50" w:rsidP="00E85237">
            <w:pPr>
              <w:adjustRightInd w:val="0"/>
              <w:snapToGrid w:val="0"/>
              <w:spacing w:line="240" w:lineRule="auto"/>
              <w:jc w:val="center"/>
              <w:rPr>
                <w:rFonts w:eastAsia="Times New Roman"/>
                <w:noProof w:val="0"/>
                <w:szCs w:val="18"/>
                <w:lang w:eastAsia="es-ES"/>
              </w:rPr>
            </w:pPr>
          </w:p>
        </w:tc>
        <w:tc>
          <w:tcPr>
            <w:tcW w:w="1134" w:type="dxa"/>
            <w:tcBorders>
              <w:top w:val="nil"/>
            </w:tcBorders>
            <w:shd w:val="clear" w:color="auto" w:fill="auto"/>
            <w:noWrap/>
            <w:vAlign w:val="center"/>
          </w:tcPr>
          <w:p w14:paraId="0EF14FBA" w14:textId="77777777" w:rsidR="00B25B50" w:rsidRPr="00F37E38" w:rsidRDefault="00B25B50" w:rsidP="00E85237">
            <w:pPr>
              <w:adjustRightInd w:val="0"/>
              <w:snapToGrid w:val="0"/>
              <w:spacing w:line="240" w:lineRule="auto"/>
              <w:jc w:val="center"/>
              <w:rPr>
                <w:rFonts w:eastAsia="Times New Roman"/>
                <w:i/>
                <w:noProof w:val="0"/>
                <w:szCs w:val="18"/>
                <w:lang w:eastAsia="es-ES"/>
              </w:rPr>
            </w:pPr>
            <w:r w:rsidRPr="00F37E38">
              <w:rPr>
                <w:rFonts w:eastAsia="Times New Roman"/>
                <w:i/>
                <w:noProof w:val="0"/>
                <w:szCs w:val="18"/>
                <w:lang w:eastAsia="es-ES"/>
              </w:rPr>
              <w:t>home</w:t>
            </w:r>
          </w:p>
        </w:tc>
        <w:tc>
          <w:tcPr>
            <w:tcW w:w="5645" w:type="dxa"/>
            <w:tcBorders>
              <w:top w:val="nil"/>
            </w:tcBorders>
            <w:shd w:val="clear" w:color="auto" w:fill="auto"/>
            <w:noWrap/>
            <w:vAlign w:val="center"/>
          </w:tcPr>
          <w:p w14:paraId="5A8C39AE" w14:textId="77777777" w:rsidR="00B25B50" w:rsidRPr="00F37E38" w:rsidRDefault="00B25B50" w:rsidP="00E85237">
            <w:pPr>
              <w:adjustRightInd w:val="0"/>
              <w:snapToGrid w:val="0"/>
              <w:spacing w:line="240" w:lineRule="auto"/>
              <w:jc w:val="center"/>
              <w:rPr>
                <w:rFonts w:eastAsia="Times New Roman"/>
                <w:noProof w:val="0"/>
                <w:szCs w:val="18"/>
                <w:lang w:eastAsia="es-ES"/>
              </w:rPr>
            </w:pPr>
            <w:r w:rsidRPr="00F37E38">
              <w:rPr>
                <w:rFonts w:eastAsia="Times New Roman"/>
                <w:noProof w:val="0"/>
                <w:szCs w:val="18"/>
                <w:lang w:eastAsia="es-ES"/>
              </w:rPr>
              <w:t>Nature as part of home</w:t>
            </w:r>
          </w:p>
        </w:tc>
      </w:tr>
      <w:tr w:rsidR="00B25B50" w:rsidRPr="00F37E38" w14:paraId="32E87E8D" w14:textId="77777777" w:rsidTr="00CD55A7">
        <w:tc>
          <w:tcPr>
            <w:tcW w:w="1078" w:type="dxa"/>
            <w:shd w:val="clear" w:color="auto" w:fill="auto"/>
            <w:noWrap/>
            <w:vAlign w:val="center"/>
          </w:tcPr>
          <w:p w14:paraId="69402856" w14:textId="77777777" w:rsidR="00B25B50" w:rsidRPr="00F37E38" w:rsidRDefault="00B25B50" w:rsidP="00E85237">
            <w:pPr>
              <w:adjustRightInd w:val="0"/>
              <w:snapToGrid w:val="0"/>
              <w:spacing w:line="240" w:lineRule="auto"/>
              <w:jc w:val="center"/>
              <w:rPr>
                <w:rFonts w:eastAsia="Times New Roman"/>
                <w:noProof w:val="0"/>
                <w:szCs w:val="18"/>
                <w:lang w:eastAsia="es-ES"/>
              </w:rPr>
            </w:pPr>
          </w:p>
        </w:tc>
        <w:tc>
          <w:tcPr>
            <w:tcW w:w="1134" w:type="dxa"/>
            <w:shd w:val="clear" w:color="auto" w:fill="auto"/>
            <w:noWrap/>
            <w:vAlign w:val="center"/>
          </w:tcPr>
          <w:p w14:paraId="5D584860" w14:textId="77777777" w:rsidR="00B25B50" w:rsidRPr="00F37E38" w:rsidRDefault="00B25B50" w:rsidP="00E85237">
            <w:pPr>
              <w:adjustRightInd w:val="0"/>
              <w:snapToGrid w:val="0"/>
              <w:spacing w:line="240" w:lineRule="auto"/>
              <w:jc w:val="center"/>
              <w:rPr>
                <w:rFonts w:eastAsia="Times New Roman"/>
                <w:i/>
                <w:noProof w:val="0"/>
                <w:szCs w:val="18"/>
                <w:lang w:eastAsia="es-ES"/>
              </w:rPr>
            </w:pPr>
            <w:r w:rsidRPr="00F37E38">
              <w:rPr>
                <w:rFonts w:eastAsia="Times New Roman"/>
                <w:i/>
                <w:noProof w:val="0"/>
                <w:szCs w:val="18"/>
                <w:lang w:eastAsia="es-ES"/>
              </w:rPr>
              <w:t>textures (touch, vision)</w:t>
            </w:r>
          </w:p>
        </w:tc>
        <w:tc>
          <w:tcPr>
            <w:tcW w:w="5645" w:type="dxa"/>
            <w:shd w:val="clear" w:color="auto" w:fill="auto"/>
            <w:noWrap/>
            <w:vAlign w:val="center"/>
          </w:tcPr>
          <w:p w14:paraId="1EDD829D" w14:textId="77777777" w:rsidR="00B25B50" w:rsidRPr="00F37E38" w:rsidRDefault="00B25B50" w:rsidP="00E85237">
            <w:pPr>
              <w:adjustRightInd w:val="0"/>
              <w:snapToGrid w:val="0"/>
              <w:spacing w:line="240" w:lineRule="auto"/>
              <w:jc w:val="center"/>
              <w:rPr>
                <w:rFonts w:eastAsia="Times New Roman"/>
                <w:noProof w:val="0"/>
                <w:szCs w:val="18"/>
                <w:lang w:eastAsia="es-ES"/>
              </w:rPr>
            </w:pPr>
            <w:r w:rsidRPr="00F37E38">
              <w:rPr>
                <w:rFonts w:eastAsia="Times New Roman"/>
                <w:noProof w:val="0"/>
                <w:szCs w:val="18"/>
                <w:lang w:eastAsia="es-ES"/>
              </w:rPr>
              <w:t>Textures of natural objects</w:t>
            </w:r>
          </w:p>
        </w:tc>
      </w:tr>
      <w:tr w:rsidR="00B25B50" w:rsidRPr="00F37E38" w14:paraId="490CDE18" w14:textId="77777777" w:rsidTr="00CD55A7">
        <w:tc>
          <w:tcPr>
            <w:tcW w:w="1078" w:type="dxa"/>
            <w:tcBorders>
              <w:top w:val="nil"/>
            </w:tcBorders>
            <w:shd w:val="clear" w:color="auto" w:fill="auto"/>
            <w:noWrap/>
            <w:vAlign w:val="center"/>
          </w:tcPr>
          <w:p w14:paraId="1C4BC5EF" w14:textId="77777777" w:rsidR="00B25B50" w:rsidRPr="00F37E38" w:rsidRDefault="00B25B50" w:rsidP="00E85237">
            <w:pPr>
              <w:adjustRightInd w:val="0"/>
              <w:snapToGrid w:val="0"/>
              <w:spacing w:line="240" w:lineRule="auto"/>
              <w:jc w:val="center"/>
              <w:rPr>
                <w:rFonts w:eastAsia="Times New Roman"/>
                <w:noProof w:val="0"/>
                <w:szCs w:val="18"/>
                <w:lang w:eastAsia="es-ES"/>
              </w:rPr>
            </w:pPr>
          </w:p>
        </w:tc>
        <w:tc>
          <w:tcPr>
            <w:tcW w:w="1134" w:type="dxa"/>
            <w:tcBorders>
              <w:top w:val="nil"/>
            </w:tcBorders>
            <w:shd w:val="clear" w:color="auto" w:fill="auto"/>
            <w:noWrap/>
            <w:vAlign w:val="center"/>
          </w:tcPr>
          <w:p w14:paraId="21F52C15" w14:textId="77777777" w:rsidR="00B25B50" w:rsidRPr="00F37E38" w:rsidRDefault="00B25B50" w:rsidP="00E85237">
            <w:pPr>
              <w:adjustRightInd w:val="0"/>
              <w:snapToGrid w:val="0"/>
              <w:spacing w:line="240" w:lineRule="auto"/>
              <w:jc w:val="center"/>
              <w:rPr>
                <w:rFonts w:eastAsia="Times New Roman"/>
                <w:i/>
                <w:noProof w:val="0"/>
                <w:szCs w:val="18"/>
                <w:lang w:eastAsia="es-ES"/>
              </w:rPr>
            </w:pPr>
            <w:r w:rsidRPr="00F37E38">
              <w:rPr>
                <w:rFonts w:eastAsia="Times New Roman"/>
                <w:i/>
                <w:noProof w:val="0"/>
                <w:szCs w:val="18"/>
                <w:lang w:eastAsia="es-ES"/>
              </w:rPr>
              <w:t>meteorology (vision, sound, smell)</w:t>
            </w:r>
          </w:p>
        </w:tc>
        <w:tc>
          <w:tcPr>
            <w:tcW w:w="5645" w:type="dxa"/>
            <w:tcBorders>
              <w:top w:val="nil"/>
            </w:tcBorders>
            <w:shd w:val="clear" w:color="auto" w:fill="auto"/>
            <w:noWrap/>
            <w:vAlign w:val="center"/>
          </w:tcPr>
          <w:p w14:paraId="55A8D554" w14:textId="77777777" w:rsidR="00B25B50" w:rsidRPr="00F37E38" w:rsidRDefault="00B25B50" w:rsidP="00E85237">
            <w:pPr>
              <w:adjustRightInd w:val="0"/>
              <w:snapToGrid w:val="0"/>
              <w:spacing w:line="240" w:lineRule="auto"/>
              <w:jc w:val="center"/>
              <w:rPr>
                <w:rFonts w:eastAsia="Times New Roman"/>
                <w:noProof w:val="0"/>
                <w:szCs w:val="18"/>
                <w:lang w:eastAsia="es-ES"/>
              </w:rPr>
            </w:pPr>
            <w:r w:rsidRPr="00F37E38">
              <w:rPr>
                <w:rFonts w:eastAsia="Times New Roman"/>
                <w:noProof w:val="0"/>
                <w:szCs w:val="18"/>
                <w:lang w:eastAsia="es-ES"/>
              </w:rPr>
              <w:t>Dynamic and specific aspects of meteorology: rain, breeze, sun, clouds, etc.</w:t>
            </w:r>
          </w:p>
        </w:tc>
      </w:tr>
      <w:tr w:rsidR="00B25B50" w:rsidRPr="00F37E38" w14:paraId="33B5DBB9" w14:textId="77777777" w:rsidTr="00CD55A7">
        <w:tc>
          <w:tcPr>
            <w:tcW w:w="1078" w:type="dxa"/>
            <w:tcBorders>
              <w:top w:val="nil"/>
            </w:tcBorders>
            <w:shd w:val="clear" w:color="auto" w:fill="auto"/>
            <w:noWrap/>
            <w:vAlign w:val="center"/>
          </w:tcPr>
          <w:p w14:paraId="0DB10BC0" w14:textId="77777777" w:rsidR="00B25B50" w:rsidRPr="00F37E38" w:rsidRDefault="00B25B50" w:rsidP="00E85237">
            <w:pPr>
              <w:adjustRightInd w:val="0"/>
              <w:snapToGrid w:val="0"/>
              <w:spacing w:line="240" w:lineRule="auto"/>
              <w:jc w:val="center"/>
              <w:rPr>
                <w:rFonts w:eastAsia="Times New Roman"/>
                <w:noProof w:val="0"/>
                <w:szCs w:val="18"/>
                <w:lang w:eastAsia="es-ES"/>
              </w:rPr>
            </w:pPr>
          </w:p>
        </w:tc>
        <w:tc>
          <w:tcPr>
            <w:tcW w:w="1134" w:type="dxa"/>
            <w:tcBorders>
              <w:top w:val="nil"/>
            </w:tcBorders>
            <w:shd w:val="clear" w:color="auto" w:fill="auto"/>
            <w:noWrap/>
            <w:vAlign w:val="center"/>
          </w:tcPr>
          <w:p w14:paraId="5C1C6DBC" w14:textId="77777777" w:rsidR="00B25B50" w:rsidRPr="00F37E38" w:rsidRDefault="00B25B50" w:rsidP="00E85237">
            <w:pPr>
              <w:adjustRightInd w:val="0"/>
              <w:snapToGrid w:val="0"/>
              <w:spacing w:line="240" w:lineRule="auto"/>
              <w:jc w:val="center"/>
              <w:rPr>
                <w:rFonts w:eastAsia="Times New Roman"/>
                <w:i/>
                <w:noProof w:val="0"/>
                <w:szCs w:val="18"/>
                <w:lang w:eastAsia="es-ES"/>
              </w:rPr>
            </w:pPr>
            <w:r w:rsidRPr="00F37E38">
              <w:rPr>
                <w:rFonts w:eastAsia="Times New Roman"/>
                <w:i/>
                <w:noProof w:val="0"/>
                <w:szCs w:val="18"/>
                <w:lang w:eastAsia="es-ES"/>
              </w:rPr>
              <w:t>shines (vision)</w:t>
            </w:r>
          </w:p>
        </w:tc>
        <w:tc>
          <w:tcPr>
            <w:tcW w:w="5645" w:type="dxa"/>
            <w:tcBorders>
              <w:top w:val="nil"/>
            </w:tcBorders>
            <w:shd w:val="clear" w:color="auto" w:fill="auto"/>
            <w:noWrap/>
            <w:vAlign w:val="center"/>
          </w:tcPr>
          <w:p w14:paraId="49AAACD9" w14:textId="77777777" w:rsidR="00B25B50" w:rsidRPr="00F37E38" w:rsidRDefault="00B25B50" w:rsidP="00E85237">
            <w:pPr>
              <w:adjustRightInd w:val="0"/>
              <w:snapToGrid w:val="0"/>
              <w:spacing w:line="240" w:lineRule="auto"/>
              <w:jc w:val="center"/>
              <w:rPr>
                <w:rFonts w:eastAsia="Times New Roman"/>
                <w:noProof w:val="0"/>
                <w:szCs w:val="18"/>
                <w:lang w:eastAsia="es-ES"/>
              </w:rPr>
            </w:pPr>
            <w:r w:rsidRPr="00F37E38">
              <w:rPr>
                <w:rFonts w:eastAsia="Times New Roman"/>
                <w:noProof w:val="0"/>
                <w:szCs w:val="18"/>
                <w:lang w:eastAsia="es-ES"/>
              </w:rPr>
              <w:t>Shines and shadows</w:t>
            </w:r>
          </w:p>
        </w:tc>
      </w:tr>
      <w:tr w:rsidR="00B25B50" w:rsidRPr="00F37E38" w14:paraId="2B12D04A" w14:textId="77777777" w:rsidTr="00CD55A7">
        <w:tc>
          <w:tcPr>
            <w:tcW w:w="1078" w:type="dxa"/>
            <w:tcBorders>
              <w:top w:val="nil"/>
            </w:tcBorders>
            <w:shd w:val="clear" w:color="auto" w:fill="auto"/>
            <w:noWrap/>
            <w:vAlign w:val="center"/>
          </w:tcPr>
          <w:p w14:paraId="62BB0858" w14:textId="77777777" w:rsidR="00B25B50" w:rsidRPr="00F37E38" w:rsidRDefault="00B25B50" w:rsidP="00E85237">
            <w:pPr>
              <w:adjustRightInd w:val="0"/>
              <w:snapToGrid w:val="0"/>
              <w:spacing w:line="240" w:lineRule="auto"/>
              <w:jc w:val="center"/>
              <w:rPr>
                <w:rFonts w:eastAsia="Times New Roman"/>
                <w:noProof w:val="0"/>
                <w:szCs w:val="18"/>
                <w:lang w:eastAsia="es-ES"/>
              </w:rPr>
            </w:pPr>
          </w:p>
        </w:tc>
        <w:tc>
          <w:tcPr>
            <w:tcW w:w="1134" w:type="dxa"/>
            <w:tcBorders>
              <w:top w:val="nil"/>
            </w:tcBorders>
            <w:shd w:val="clear" w:color="auto" w:fill="auto"/>
            <w:noWrap/>
            <w:vAlign w:val="center"/>
          </w:tcPr>
          <w:p w14:paraId="3C3C0464" w14:textId="77777777" w:rsidR="00B25B50" w:rsidRPr="00F37E38" w:rsidRDefault="00B25B50" w:rsidP="00E85237">
            <w:pPr>
              <w:adjustRightInd w:val="0"/>
              <w:snapToGrid w:val="0"/>
              <w:spacing w:line="240" w:lineRule="auto"/>
              <w:jc w:val="center"/>
              <w:rPr>
                <w:rFonts w:eastAsia="Times New Roman"/>
                <w:i/>
                <w:noProof w:val="0"/>
                <w:szCs w:val="18"/>
                <w:lang w:eastAsia="es-ES"/>
              </w:rPr>
            </w:pPr>
            <w:r w:rsidRPr="00F37E38">
              <w:rPr>
                <w:rFonts w:eastAsia="Times New Roman"/>
                <w:i/>
                <w:noProof w:val="0"/>
                <w:szCs w:val="18"/>
                <w:lang w:eastAsia="es-ES"/>
              </w:rPr>
              <w:t>shapes (vision)</w:t>
            </w:r>
          </w:p>
        </w:tc>
        <w:tc>
          <w:tcPr>
            <w:tcW w:w="5645" w:type="dxa"/>
            <w:tcBorders>
              <w:top w:val="nil"/>
            </w:tcBorders>
            <w:shd w:val="clear" w:color="auto" w:fill="auto"/>
            <w:noWrap/>
            <w:vAlign w:val="center"/>
          </w:tcPr>
          <w:p w14:paraId="658143CC" w14:textId="77777777" w:rsidR="00B25B50" w:rsidRPr="00F37E38" w:rsidRDefault="00B25B50" w:rsidP="00E85237">
            <w:pPr>
              <w:adjustRightInd w:val="0"/>
              <w:snapToGrid w:val="0"/>
              <w:spacing w:line="240" w:lineRule="auto"/>
              <w:jc w:val="center"/>
              <w:rPr>
                <w:rFonts w:eastAsia="Times New Roman"/>
                <w:noProof w:val="0"/>
                <w:szCs w:val="18"/>
                <w:lang w:eastAsia="es-ES"/>
              </w:rPr>
            </w:pPr>
            <w:r w:rsidRPr="00F37E38">
              <w:rPr>
                <w:rFonts w:eastAsia="Times New Roman"/>
                <w:noProof w:val="0"/>
                <w:szCs w:val="18"/>
                <w:lang w:eastAsia="es-ES"/>
              </w:rPr>
              <w:t>Shapes and geometries (trees, spider webs, leaf shapes, etc.)</w:t>
            </w:r>
          </w:p>
        </w:tc>
      </w:tr>
      <w:tr w:rsidR="00B25B50" w:rsidRPr="00F37E38" w14:paraId="12CAFBC5" w14:textId="77777777" w:rsidTr="00CD55A7">
        <w:tc>
          <w:tcPr>
            <w:tcW w:w="1078" w:type="dxa"/>
            <w:tcBorders>
              <w:top w:val="nil"/>
            </w:tcBorders>
            <w:shd w:val="clear" w:color="auto" w:fill="auto"/>
            <w:noWrap/>
            <w:vAlign w:val="center"/>
          </w:tcPr>
          <w:p w14:paraId="0BCD5EEF" w14:textId="77777777" w:rsidR="00B25B50" w:rsidRPr="00F37E38" w:rsidRDefault="00B25B50" w:rsidP="00E85237">
            <w:pPr>
              <w:adjustRightInd w:val="0"/>
              <w:snapToGrid w:val="0"/>
              <w:spacing w:line="240" w:lineRule="auto"/>
              <w:jc w:val="center"/>
              <w:rPr>
                <w:rFonts w:eastAsia="Times New Roman"/>
                <w:noProof w:val="0"/>
                <w:szCs w:val="18"/>
                <w:lang w:eastAsia="es-ES"/>
              </w:rPr>
            </w:pPr>
          </w:p>
        </w:tc>
        <w:tc>
          <w:tcPr>
            <w:tcW w:w="1134" w:type="dxa"/>
            <w:tcBorders>
              <w:top w:val="nil"/>
            </w:tcBorders>
            <w:shd w:val="clear" w:color="auto" w:fill="auto"/>
            <w:noWrap/>
            <w:vAlign w:val="center"/>
          </w:tcPr>
          <w:p w14:paraId="60BFA534" w14:textId="77777777" w:rsidR="00B25B50" w:rsidRPr="00F37E38" w:rsidRDefault="00B25B50" w:rsidP="00E85237">
            <w:pPr>
              <w:adjustRightInd w:val="0"/>
              <w:snapToGrid w:val="0"/>
              <w:spacing w:line="240" w:lineRule="auto"/>
              <w:jc w:val="center"/>
              <w:rPr>
                <w:rFonts w:eastAsia="Times New Roman"/>
                <w:i/>
                <w:noProof w:val="0"/>
                <w:szCs w:val="18"/>
                <w:lang w:eastAsia="es-ES"/>
              </w:rPr>
            </w:pPr>
            <w:r w:rsidRPr="00F37E38">
              <w:rPr>
                <w:rFonts w:eastAsia="Times New Roman"/>
                <w:i/>
                <w:noProof w:val="0"/>
                <w:szCs w:val="18"/>
                <w:lang w:eastAsia="es-ES"/>
              </w:rPr>
              <w:t>sharing</w:t>
            </w:r>
          </w:p>
        </w:tc>
        <w:tc>
          <w:tcPr>
            <w:tcW w:w="5645" w:type="dxa"/>
            <w:tcBorders>
              <w:top w:val="nil"/>
            </w:tcBorders>
            <w:shd w:val="clear" w:color="auto" w:fill="auto"/>
            <w:noWrap/>
            <w:vAlign w:val="center"/>
          </w:tcPr>
          <w:p w14:paraId="3331A671" w14:textId="77777777" w:rsidR="00B25B50" w:rsidRPr="00F37E38" w:rsidRDefault="00B25B50" w:rsidP="00E85237">
            <w:pPr>
              <w:adjustRightInd w:val="0"/>
              <w:snapToGrid w:val="0"/>
              <w:spacing w:line="240" w:lineRule="auto"/>
              <w:jc w:val="center"/>
              <w:rPr>
                <w:rFonts w:eastAsia="Times New Roman"/>
                <w:noProof w:val="0"/>
                <w:szCs w:val="18"/>
                <w:lang w:eastAsia="es-ES"/>
              </w:rPr>
            </w:pPr>
            <w:r w:rsidRPr="00F37E38">
              <w:rPr>
                <w:rFonts w:eastAsia="Times New Roman"/>
                <w:noProof w:val="0"/>
                <w:szCs w:val="18"/>
                <w:lang w:eastAsia="es-ES"/>
              </w:rPr>
              <w:t>Sharing and integrating nature experiences in circles and their dynamics</w:t>
            </w:r>
          </w:p>
        </w:tc>
      </w:tr>
      <w:tr w:rsidR="00B25B50" w:rsidRPr="00F37E38" w14:paraId="7D672F42" w14:textId="77777777" w:rsidTr="00CD55A7">
        <w:tc>
          <w:tcPr>
            <w:tcW w:w="1078" w:type="dxa"/>
            <w:tcBorders>
              <w:bottom w:val="single" w:sz="8" w:space="0" w:color="auto"/>
            </w:tcBorders>
            <w:shd w:val="clear" w:color="auto" w:fill="auto"/>
            <w:noWrap/>
            <w:vAlign w:val="center"/>
          </w:tcPr>
          <w:p w14:paraId="10296952" w14:textId="77777777" w:rsidR="00B25B50" w:rsidRPr="00F37E38" w:rsidRDefault="00B25B50" w:rsidP="00E85237">
            <w:pPr>
              <w:adjustRightInd w:val="0"/>
              <w:snapToGrid w:val="0"/>
              <w:spacing w:line="240" w:lineRule="auto"/>
              <w:jc w:val="center"/>
              <w:rPr>
                <w:rFonts w:eastAsia="Times New Roman"/>
                <w:noProof w:val="0"/>
                <w:szCs w:val="18"/>
                <w:lang w:eastAsia="es-ES"/>
              </w:rPr>
            </w:pPr>
          </w:p>
        </w:tc>
        <w:tc>
          <w:tcPr>
            <w:tcW w:w="1134" w:type="dxa"/>
            <w:tcBorders>
              <w:bottom w:val="single" w:sz="8" w:space="0" w:color="auto"/>
            </w:tcBorders>
            <w:shd w:val="clear" w:color="auto" w:fill="auto"/>
            <w:noWrap/>
            <w:vAlign w:val="center"/>
          </w:tcPr>
          <w:p w14:paraId="1FBA1D79" w14:textId="77777777" w:rsidR="00B25B50" w:rsidRPr="00F37E38" w:rsidRDefault="00B25B50" w:rsidP="00E85237">
            <w:pPr>
              <w:adjustRightInd w:val="0"/>
              <w:snapToGrid w:val="0"/>
              <w:spacing w:line="240" w:lineRule="auto"/>
              <w:jc w:val="center"/>
              <w:rPr>
                <w:rFonts w:eastAsia="Times New Roman"/>
                <w:i/>
                <w:noProof w:val="0"/>
                <w:szCs w:val="18"/>
                <w:lang w:eastAsia="es-ES"/>
              </w:rPr>
            </w:pPr>
            <w:r w:rsidRPr="00F37E38">
              <w:rPr>
                <w:rFonts w:eastAsia="Times New Roman"/>
                <w:i/>
                <w:noProof w:val="0"/>
                <w:szCs w:val="18"/>
                <w:lang w:eastAsia="es-ES"/>
              </w:rPr>
              <w:t>animals (vision, sound)</w:t>
            </w:r>
          </w:p>
        </w:tc>
        <w:tc>
          <w:tcPr>
            <w:tcW w:w="5645" w:type="dxa"/>
            <w:tcBorders>
              <w:bottom w:val="single" w:sz="8" w:space="0" w:color="auto"/>
            </w:tcBorders>
            <w:shd w:val="clear" w:color="auto" w:fill="auto"/>
            <w:noWrap/>
            <w:vAlign w:val="center"/>
          </w:tcPr>
          <w:p w14:paraId="420964A7" w14:textId="10CC8E02" w:rsidR="00B25B50" w:rsidRPr="00F37E38" w:rsidRDefault="00B25B50" w:rsidP="00E85237">
            <w:pPr>
              <w:adjustRightInd w:val="0"/>
              <w:snapToGrid w:val="0"/>
              <w:spacing w:line="240" w:lineRule="auto"/>
              <w:jc w:val="center"/>
              <w:rPr>
                <w:rFonts w:eastAsia="Times New Roman"/>
                <w:noProof w:val="0"/>
                <w:szCs w:val="18"/>
                <w:lang w:eastAsia="es-ES"/>
              </w:rPr>
            </w:pPr>
            <w:r w:rsidRPr="00F37E38">
              <w:rPr>
                <w:rFonts w:eastAsia="Times New Roman"/>
                <w:noProof w:val="0"/>
                <w:szCs w:val="18"/>
                <w:lang w:eastAsia="es-ES"/>
              </w:rPr>
              <w:t>Presence of mammals, birds</w:t>
            </w:r>
            <w:r w:rsidR="00A77767">
              <w:rPr>
                <w:rFonts w:eastAsia="Times New Roman"/>
                <w:noProof w:val="0"/>
                <w:szCs w:val="18"/>
                <w:lang w:eastAsia="es-ES"/>
              </w:rPr>
              <w:t>,</w:t>
            </w:r>
            <w:r w:rsidRPr="00F37E38">
              <w:rPr>
                <w:rFonts w:eastAsia="Times New Roman"/>
                <w:noProof w:val="0"/>
                <w:szCs w:val="18"/>
                <w:lang w:eastAsia="es-ES"/>
              </w:rPr>
              <w:t xml:space="preserve"> or insects</w:t>
            </w:r>
          </w:p>
        </w:tc>
      </w:tr>
    </w:tbl>
    <w:p w14:paraId="7A8CF9F3" w14:textId="17BF1FC1" w:rsidR="00B25B50" w:rsidRPr="00F37E38" w:rsidRDefault="00E85237" w:rsidP="00E85237">
      <w:pPr>
        <w:pStyle w:val="MDPI22heading2"/>
        <w:spacing w:before="240"/>
      </w:pPr>
      <w:r w:rsidRPr="00F37E38">
        <w:t xml:space="preserve">2.4. </w:t>
      </w:r>
      <w:r w:rsidR="00B25B50" w:rsidRPr="00F37E38">
        <w:t>Statistical Analyses</w:t>
      </w:r>
    </w:p>
    <w:p w14:paraId="0D5DCC9A" w14:textId="436A3999" w:rsidR="00B25B50" w:rsidRPr="00F37E38" w:rsidRDefault="00B25B50" w:rsidP="00E85237">
      <w:pPr>
        <w:pStyle w:val="MDPI31text"/>
      </w:pPr>
      <w:r w:rsidRPr="00F37E38">
        <w:t>We carried out different statistical analyses to test each of the four specific objectives. First</w:t>
      </w:r>
      <w:r w:rsidR="00A77767">
        <w:t>,</w:t>
      </w:r>
      <w:r w:rsidRPr="00F37E38">
        <w:t xml:space="preserve"> we assessed which self-reported well</w:t>
      </w:r>
      <w:r w:rsidR="001D64DD">
        <w:t>-</w:t>
      </w:r>
      <w:r w:rsidRPr="00F37E38">
        <w:t xml:space="preserve">being indicator was rated higher following forest bathing </w:t>
      </w:r>
      <w:r w:rsidRPr="00F37E38">
        <w:rPr>
          <w:bCs/>
        </w:rPr>
        <w:t>and tested which of the 16 natural elements perceived during the forest bathing were rated highest in terms of contributing to subjective well</w:t>
      </w:r>
      <w:r w:rsidR="001D64DD">
        <w:rPr>
          <w:bCs/>
        </w:rPr>
        <w:t>-</w:t>
      </w:r>
      <w:r w:rsidRPr="00F37E38">
        <w:rPr>
          <w:bCs/>
        </w:rPr>
        <w:t>being</w:t>
      </w:r>
      <w:r w:rsidRPr="00F37E38">
        <w:t xml:space="preserve"> (objectives 1 and 2) by means of three non-parametric Kruskal</w:t>
      </w:r>
      <w:r w:rsidR="005115FB" w:rsidRPr="005115FB">
        <w:t>–</w:t>
      </w:r>
      <w:r w:rsidRPr="00F37E38">
        <w:t xml:space="preserve">Wallis analyses </w:t>
      </w:r>
      <w:r w:rsidRPr="00F37E38">
        <w:fldChar w:fldCharType="begin"/>
      </w:r>
      <w:r w:rsidRPr="00F37E38">
        <w:instrText xml:space="preserve"> ADDIN EN.CITE &lt;EndNote&gt;&lt;Cite&gt;&lt;Author&gt;Kruskal&lt;/Author&gt;&lt;Year&gt;1952&lt;/Year&gt;&lt;RecNum&gt;15693&lt;/RecNum&gt;&lt;DisplayText&gt;[62]&lt;/DisplayText&gt;&lt;record&gt;&lt;rec-number&gt;15693&lt;/rec-number&gt;&lt;foreign-keys&gt;&lt;key app="EN" db-id="tev9f9wf65aaxhexaxnvrzal0vad9da0tp5a" timestamp="1658238520"&gt;15693&lt;/key&gt;&lt;/foreign-keys&gt;&lt;ref-type name="Journal Article"&gt;17&lt;/ref-type&gt;&lt;contributors&gt;&lt;authors&gt;&lt;author&gt;Kruskal, William H.&lt;/author&gt;&lt;author&gt;Wallis, W. Allen&lt;/author&gt;&lt;/authors&gt;&lt;/contributors&gt;&lt;titles&gt;&lt;title&gt;Use of ranks in one-criterion variance analysis&lt;/title&gt;&lt;secondary-title&gt;Journal of the American Statistical Association&lt;/secondary-title&gt;&lt;/titles&gt;&lt;periodical&gt;&lt;full-title&gt;Journal of the American Statistical Association&lt;/full-title&gt;&lt;abbr-1&gt;J. Am. Stat. Assoc.&lt;/abbr-1&gt;&lt;/periodical&gt;&lt;pages&gt;583-621&lt;/pages&gt;&lt;volume&gt;47&lt;/volume&gt;&lt;number&gt;260&lt;/number&gt;&lt;dates&gt;&lt;year&gt;1952&lt;/year&gt;&lt;pub-dates&gt;&lt;date&gt;1952/12/01&lt;/date&gt;&lt;/pub-dates&gt;&lt;/dates&gt;&lt;publisher&gt;Taylor &amp;amp; Francis&lt;/publisher&gt;&lt;isbn&gt;0162-1459&lt;/isbn&gt;&lt;urls&gt;&lt;related-urls&gt;&lt;url&gt;https://www.tandfonline.com/doi/abs/10.1080/01621459.1952.10483441&lt;/url&gt;&lt;/related-urls&gt;&lt;pdf-urls&gt;&lt;url&gt;file://C:\Articles\statisticalmethods\Kruskal and Wallis 1952.pdf&lt;/url&gt;&lt;/pdf-urls&gt;&lt;/urls&gt;&lt;electronic-resource-num&gt;10.1080/01621459.1952.10483441&lt;/electronic-resource-num&gt;&lt;/record&gt;&lt;/Cite&gt;&lt;/EndNote&gt;</w:instrText>
      </w:r>
      <w:r w:rsidRPr="00F37E38">
        <w:fldChar w:fldCharType="separate"/>
      </w:r>
      <w:r w:rsidRPr="00F37E38">
        <w:t>[62]</w:t>
      </w:r>
      <w:r w:rsidRPr="00F37E38">
        <w:fldChar w:fldCharType="end"/>
      </w:r>
      <w:r w:rsidRPr="00F37E38">
        <w:t xml:space="preserve">, which we applied separately on the three feelings, the three emotions, and the 16 natural elements perceived. After </w:t>
      </w:r>
      <w:r w:rsidR="001952D9">
        <w:t>ob</w:t>
      </w:r>
      <w:r w:rsidRPr="00F37E38">
        <w:t>t</w:t>
      </w:r>
      <w:r w:rsidR="001952D9">
        <w:t>ain</w:t>
      </w:r>
      <w:r w:rsidRPr="00F37E38">
        <w:t xml:space="preserve">ing significant results, we performed post-hoc Dunn tests </w:t>
      </w:r>
      <w:r w:rsidRPr="00F37E38">
        <w:fldChar w:fldCharType="begin"/>
      </w:r>
      <w:r w:rsidRPr="00F37E38">
        <w:instrText xml:space="preserve"> ADDIN EN.CITE &lt;EndNote&gt;&lt;Cite&gt;&lt;Author&gt;Dunn&lt;/Author&gt;&lt;Year&gt;1964&lt;/Year&gt;&lt;RecNum&gt;15692&lt;/RecNum&gt;&lt;DisplayText&gt;[63]&lt;/DisplayText&gt;&lt;record&gt;&lt;rec-number&gt;15692&lt;/rec-number&gt;&lt;foreign-keys&gt;&lt;key app="EN" db-id="tev9f9wf65aaxhexaxnvrzal0vad9da0tp5a" timestamp="1658238178"&gt;15692&lt;/key&gt;&lt;/foreign-keys&gt;&lt;ref-type name="Journal Article"&gt;17&lt;/ref-type&gt;&lt;contributors&gt;&lt;authors&gt;&lt;author&gt;Dunn, Olive Jean&lt;/author&gt;&lt;/authors&gt;&lt;/contributors&gt;&lt;titles&gt;&lt;title&gt;Multiple comparisons using rank sums&lt;/title&gt;&lt;secondary-title&gt;Technometrics&lt;/secondary-title&gt;&lt;/titles&gt;&lt;periodical&gt;&lt;full-title&gt;Technometrics&lt;/full-title&gt;&lt;/periodical&gt;&lt;pages&gt;241-252&lt;/pages&gt;&lt;volume&gt;6&lt;/volume&gt;&lt;number&gt;3&lt;/number&gt;&lt;dates&gt;&lt;year&gt;1964&lt;/year&gt;&lt;pub-dates&gt;&lt;date&gt;1964/08/01&lt;/date&gt;&lt;/pub-dates&gt;&lt;/dates&gt;&lt;publisher&gt;Taylor &amp;amp; Francis&lt;/publisher&gt;&lt;isbn&gt;0040-1706&lt;/isbn&gt;&lt;urls&gt;&lt;related-urls&gt;&lt;url&gt;https://www.tandfonline.com/doi/abs/10.1080/00401706.1964.10490181&lt;/url&gt;&lt;/related-urls&gt;&lt;pdf-urls&gt;&lt;url&gt;file://C:\Articles\statisticalmethods\v0603241.pdf&lt;/url&gt;&lt;/pdf-urls&gt;&lt;/urls&gt;&lt;electronic-resource-num&gt;10.1080/00401706.1964.10490181&lt;/electronic-resource-num&gt;&lt;/record&gt;&lt;/Cite&gt;&lt;/EndNote&gt;</w:instrText>
      </w:r>
      <w:r w:rsidRPr="00F37E38">
        <w:fldChar w:fldCharType="separate"/>
      </w:r>
      <w:r w:rsidRPr="00F37E38">
        <w:t>[63]</w:t>
      </w:r>
      <w:r w:rsidRPr="00F37E38">
        <w:fldChar w:fldCharType="end"/>
      </w:r>
      <w:r w:rsidRPr="00F37E38">
        <w:t xml:space="preserve">. P-values were adjusted for multiple testing by applying the </w:t>
      </w:r>
      <w:proofErr w:type="spellStart"/>
      <w:r w:rsidRPr="00F37E38">
        <w:t>Benjamini</w:t>
      </w:r>
      <w:proofErr w:type="spellEnd"/>
      <w:r w:rsidRPr="00F37E38">
        <w:t xml:space="preserve">−Hochberg correction, which controls the false discovery rate </w:t>
      </w:r>
      <w:r w:rsidRPr="00F37E38">
        <w:fldChar w:fldCharType="begin"/>
      </w:r>
      <w:r w:rsidRPr="00F37E38">
        <w:instrText xml:space="preserve"> ADDIN EN.CITE &lt;EndNote&gt;&lt;Cite&gt;&lt;Author&gt;Benjamini&lt;/Author&gt;&lt;Year&gt;1995&lt;/Year&gt;&lt;RecNum&gt;15691&lt;/RecNum&gt;&lt;DisplayText&gt;[64]&lt;/DisplayText&gt;&lt;record&gt;&lt;rec-number&gt;15691&lt;/rec-number&gt;&lt;foreign-keys&gt;&lt;key app="EN" db-id="tev9f9wf65aaxhexaxnvrzal0vad9da0tp5a" timestamp="1658237356"&gt;15691&lt;/key&gt;&lt;/foreign-keys&gt;&lt;ref-type name="Journal Article"&gt;17&lt;/ref-type&gt;&lt;contributors&gt;&lt;authors&gt;&lt;author&gt;Benjamini, Yoav&lt;/author&gt;&lt;author&gt;Hochberg, Yosef&lt;/author&gt;&lt;/authors&gt;&lt;/contributors&gt;&lt;titles&gt;&lt;title&gt;Controlling the false discovery rate: A practical and powerful approach to multiple testing&lt;/title&gt;&lt;secondary-title&gt;Journal of the Royal Statistical Society: Series B (Methodological)&lt;/secondary-title&gt;&lt;/titles&gt;&lt;periodical&gt;&lt;full-title&gt;Journal of the Royal Statistical Society: Series B (Methodological)&lt;/full-title&gt;&lt;abbr-1&gt;J. R. Stat. Soc. Series B Methodol.&lt;/abbr-1&gt;&lt;abbr-2&gt;J R Stat Soc Series B Methodol&lt;/abbr-2&gt;&lt;/periodical&gt;&lt;pages&gt;289-300&lt;/pages&gt;&lt;volume&gt;57&lt;/volume&gt;&lt;number&gt;1&lt;/number&gt;&lt;dates&gt;&lt;year&gt;1995&lt;/year&gt;&lt;/dates&gt;&lt;isbn&gt;0035-9246&lt;/isbn&gt;&lt;urls&gt;&lt;related-urls&gt;&lt;url&gt;https://rss.onlinelibrary.wiley.com/doi/abs/10.1111/j.2517-6161.1995.tb02031.x&lt;/url&gt;&lt;/related-urls&gt;&lt;pdf-urls&gt;&lt;url&gt;file://C:\Articles\statisticalmethods\controlling_fdr_benjamini95.pdf&lt;/url&gt;&lt;/pdf-urls&gt;&lt;/urls&gt;&lt;electronic-resource-num&gt;https://doi.org/10.1111/j.2517-6161.1995.tb02031.x&lt;/electronic-resource-num&gt;&lt;/record&gt;&lt;/Cite&gt;&lt;/EndNote&gt;</w:instrText>
      </w:r>
      <w:r w:rsidRPr="00F37E38">
        <w:fldChar w:fldCharType="separate"/>
      </w:r>
      <w:r w:rsidRPr="00F37E38">
        <w:t>[64]</w:t>
      </w:r>
      <w:r w:rsidRPr="00F37E38">
        <w:fldChar w:fldCharType="end"/>
      </w:r>
      <w:r w:rsidRPr="00F37E38">
        <w:t xml:space="preserve">. To investigate the associations between </w:t>
      </w:r>
      <w:r w:rsidRPr="00F37E38">
        <w:rPr>
          <w:bCs/>
        </w:rPr>
        <w:t xml:space="preserve">subjective </w:t>
      </w:r>
      <w:r w:rsidR="001D64DD" w:rsidRPr="00F37E38">
        <w:rPr>
          <w:bCs/>
        </w:rPr>
        <w:t>well</w:t>
      </w:r>
      <w:r w:rsidR="001D64DD">
        <w:rPr>
          <w:bCs/>
        </w:rPr>
        <w:t>-b</w:t>
      </w:r>
      <w:r w:rsidR="001D64DD" w:rsidRPr="00F37E38">
        <w:rPr>
          <w:bCs/>
        </w:rPr>
        <w:t>eing</w:t>
      </w:r>
      <w:r w:rsidRPr="00F37E38">
        <w:rPr>
          <w:bCs/>
        </w:rPr>
        <w:t xml:space="preserve"> and the natural elements perceived during forest bathing (objective 3), we computed </w:t>
      </w:r>
      <w:r w:rsidRPr="00F37E38">
        <w:t xml:space="preserve">non-parametric </w:t>
      </w:r>
      <w:r w:rsidRPr="00F37E38">
        <w:rPr>
          <w:bCs/>
        </w:rPr>
        <w:t>Spearman rho correlations between the seven emotional and nature connection indicators and the 16 natural elements perceived. Effects of sociodemographic and temporal factors (objective 4) were tested by means of Kruskal</w:t>
      </w:r>
      <w:r w:rsidR="005115FB" w:rsidRPr="005115FB">
        <w:t>–</w:t>
      </w:r>
      <w:proofErr w:type="gramStart"/>
      <w:r w:rsidRPr="00F37E38">
        <w:rPr>
          <w:bCs/>
        </w:rPr>
        <w:t>Wallis</w:t>
      </w:r>
      <w:proofErr w:type="gramEnd"/>
      <w:r w:rsidRPr="00F37E38">
        <w:rPr>
          <w:bCs/>
        </w:rPr>
        <w:t xml:space="preserve"> analysis and post-hoc Dunn tests among factor categories for the scores of the seven well</w:t>
      </w:r>
      <w:r w:rsidR="001D64DD">
        <w:rPr>
          <w:bCs/>
        </w:rPr>
        <w:t>-</w:t>
      </w:r>
      <w:r w:rsidRPr="00F37E38">
        <w:rPr>
          <w:bCs/>
        </w:rPr>
        <w:t xml:space="preserve">being indicators and the 16 natural elements perceived. Bar graphs were drawn to show the direction of the results. In the case of the factor gender, the category non-binary was joined to the category women before performing statistical analyses because of the low number of cases (10 non-binary respondents) and the lack of statistical differences shown between both categories in preliminary analyses. </w:t>
      </w:r>
      <w:r w:rsidRPr="00F37E38">
        <w:t xml:space="preserve">All analyses were carried out with R statistical software </w:t>
      </w:r>
      <w:r w:rsidRPr="00F37E38">
        <w:fldChar w:fldCharType="begin"/>
      </w:r>
      <w:r w:rsidRPr="00F37E38">
        <w:instrText xml:space="preserve"> ADDIN EN.CITE &lt;EndNote&gt;&lt;Cite&gt;&lt;Author&gt;R Core Team&lt;/Author&gt;&lt;Year&gt;2021&lt;/Year&gt;&lt;RecNum&gt;15596&lt;/RecNum&gt;&lt;DisplayText&gt;[65]&lt;/DisplayText&gt;&lt;record&gt;&lt;rec-number&gt;15596&lt;/rec-number&gt;&lt;foreign-keys&gt;&lt;key app="EN" db-id="tev9f9wf65aaxhexaxnvrzal0vad9da0tp5a" timestamp="1645124401"&gt;15596&lt;/key&gt;&lt;/foreign-keys&gt;&lt;ref-type name="Book"&gt;6&lt;/ref-type&gt;&lt;contributors&gt;&lt;authors&gt;&lt;author&gt;R Core Team,&lt;/author&gt;&lt;/authors&gt;&lt;/contributors&gt;&lt;titles&gt;&lt;title&gt;R: A language and environment for statistical computing. R Foundation for Statistical Computing, Vienna, Austria. URL http://www.R-project.org/&lt;/title&gt;&lt;/titles&gt;&lt;dates&gt;&lt;year&gt;2021&lt;/year&gt;&lt;/dates&gt;&lt;urls&gt;&lt;related-urls&gt;&lt;url&gt;http://www.R-project.org/&lt;/url&gt;&lt;/related-urls&gt;&lt;/urls&gt;&lt;/record&gt;&lt;/Cite&gt;&lt;/EndNote&gt;</w:instrText>
      </w:r>
      <w:r w:rsidRPr="00F37E38">
        <w:fldChar w:fldCharType="separate"/>
      </w:r>
      <w:r w:rsidRPr="00F37E38">
        <w:t>[65]</w:t>
      </w:r>
      <w:r w:rsidRPr="00F37E38">
        <w:fldChar w:fldCharType="end"/>
      </w:r>
      <w:r w:rsidRPr="00F37E38">
        <w:t xml:space="preserve">, using the basic functions and the packages </w:t>
      </w:r>
      <w:commentRangeStart w:id="41"/>
      <w:commentRangeStart w:id="42"/>
      <w:proofErr w:type="spellStart"/>
      <w:r w:rsidRPr="00CD55A7">
        <w:rPr>
          <w:i/>
          <w:highlight w:val="yellow"/>
        </w:rPr>
        <w:t>vioplot</w:t>
      </w:r>
      <w:commentRangeEnd w:id="41"/>
      <w:proofErr w:type="spellEnd"/>
      <w:r w:rsidR="00CD55A7">
        <w:rPr>
          <w:rStyle w:val="CommentReference"/>
          <w:rFonts w:eastAsia="SimSun"/>
          <w:noProof/>
          <w:snapToGrid/>
          <w:kern w:val="0"/>
          <w:lang w:eastAsia="zh-CN" w:bidi="ar-SA"/>
          <w14:ligatures w14:val="none"/>
        </w:rPr>
        <w:commentReference w:id="41"/>
      </w:r>
      <w:commentRangeEnd w:id="42"/>
      <w:r w:rsidR="00A74801">
        <w:rPr>
          <w:rStyle w:val="CommentReference"/>
          <w:rFonts w:eastAsia="SimSun"/>
          <w:noProof/>
          <w:snapToGrid/>
          <w:kern w:val="0"/>
          <w:lang w:eastAsia="zh-CN" w:bidi="ar-SA"/>
          <w14:ligatures w14:val="none"/>
        </w:rPr>
        <w:commentReference w:id="42"/>
      </w:r>
      <w:r w:rsidRPr="00F37E38">
        <w:t xml:space="preserve"> </w:t>
      </w:r>
      <w:r w:rsidRPr="00F37E38">
        <w:fldChar w:fldCharType="begin"/>
      </w:r>
      <w:r w:rsidRPr="00F37E38">
        <w:instrText xml:space="preserve"> ADDIN EN.CITE &lt;EndNote&gt;&lt;Cite&gt;&lt;Author&gt;Adler&lt;/Author&gt;&lt;Year&gt;2020&lt;/Year&gt;&lt;RecNum&gt;14647&lt;/RecNum&gt;&lt;DisplayText&gt;[66]&lt;/DisplayText&gt;&lt;record&gt;&lt;rec-number&gt;14647&lt;/rec-number&gt;&lt;foreign-keys&gt;&lt;key app="EN" db-id="tev9f9wf65aaxhexaxnvrzal0vad9da0tp5a" timestamp="1575977355"&gt;14647&lt;/key&gt;&lt;/foreign-keys&gt;&lt;ref-type name="Journal Article"&gt;17&lt;/ref-type&gt;&lt;contributors&gt;&lt;authors&gt;&lt;author&gt;Adler, Daniel&lt;/author&gt;&lt;author&gt;Kelly, S. Thomas&lt;/author&gt;&lt;/authors&gt;&lt;/contributors&gt;&lt;titles&gt;&lt;title&gt;vioplot: violin plot. R package version 0.3.7  https://github.com/TomKellyGenetics/vioplot&lt;/title&gt;&lt;/titles&gt;&lt;dates&gt;&lt;year&gt;2020&lt;/year&gt;&lt;/dates&gt;&lt;urls&gt;&lt;/urls&gt;&lt;/record&gt;&lt;/Cite&gt;&lt;/EndNote&gt;</w:instrText>
      </w:r>
      <w:r w:rsidRPr="00F37E38">
        <w:fldChar w:fldCharType="separate"/>
      </w:r>
      <w:r w:rsidRPr="00F37E38">
        <w:t>[66]</w:t>
      </w:r>
      <w:r w:rsidRPr="00F37E38">
        <w:fldChar w:fldCharType="end"/>
      </w:r>
      <w:r w:rsidRPr="00F37E38">
        <w:t xml:space="preserve">, </w:t>
      </w:r>
      <w:proofErr w:type="spellStart"/>
      <w:r w:rsidRPr="00CD55A7">
        <w:rPr>
          <w:i/>
          <w:highlight w:val="yellow"/>
        </w:rPr>
        <w:t>dunn.test</w:t>
      </w:r>
      <w:proofErr w:type="spellEnd"/>
      <w:r w:rsidRPr="00F37E38">
        <w:t xml:space="preserve"> </w:t>
      </w:r>
      <w:r w:rsidRPr="00F37E38">
        <w:fldChar w:fldCharType="begin"/>
      </w:r>
      <w:r w:rsidRPr="00F37E38">
        <w:instrText xml:space="preserve"> ADDIN EN.CITE &lt;EndNote&gt;&lt;Cite&gt;&lt;Author&gt;Dinno&lt;/Author&gt;&lt;Year&gt;2017&lt;/Year&gt;&lt;RecNum&gt;15717&lt;/RecNum&gt;&lt;DisplayText&gt;[67]&lt;/DisplayText&gt;&lt;record&gt;&lt;rec-number&gt;15717&lt;/rec-number&gt;&lt;foreign-keys&gt;&lt;key app="EN" db-id="tev9f9wf65aaxhexaxnvrzal0vad9da0tp5a" timestamp="1665214739"&gt;15717&lt;/key&gt;&lt;/foreign-keys&gt;&lt;ref-type name="Journal Article"&gt;17&lt;/ref-type&gt;&lt;contributors&gt;&lt;authors&gt;&lt;author&gt;Dinno, Alexis&lt;/author&gt;&lt;/authors&gt;&lt;/contributors&gt;&lt;titles&gt;&lt;title&gt;dunn.test: Dunn&amp;apos;s test of multiple comparisons using rank sums. R package version 1.3.5  https://CRAN.R-project.org/package=dunn.test&lt;/title&gt;&lt;/titles&gt;&lt;dates&gt;&lt;year&gt;2017&lt;/year&gt;&lt;/dates&gt;&lt;urls&gt;&lt;/urls&gt;&lt;/record&gt;&lt;/Cite&gt;&lt;/EndNote&gt;</w:instrText>
      </w:r>
      <w:r w:rsidRPr="00F37E38">
        <w:fldChar w:fldCharType="separate"/>
      </w:r>
      <w:r w:rsidRPr="00F37E38">
        <w:t>[67]</w:t>
      </w:r>
      <w:r w:rsidRPr="00F37E38">
        <w:fldChar w:fldCharType="end"/>
      </w:r>
      <w:r w:rsidRPr="00F37E38">
        <w:t xml:space="preserve">, </w:t>
      </w:r>
      <w:proofErr w:type="spellStart"/>
      <w:r w:rsidRPr="00CD55A7">
        <w:rPr>
          <w:i/>
          <w:highlight w:val="yellow"/>
        </w:rPr>
        <w:t>Rmisc</w:t>
      </w:r>
      <w:proofErr w:type="spellEnd"/>
      <w:r w:rsidRPr="00F37E38">
        <w:t xml:space="preserve"> </w:t>
      </w:r>
      <w:r w:rsidRPr="00F37E38">
        <w:fldChar w:fldCharType="begin"/>
      </w:r>
      <w:r w:rsidRPr="00F37E38">
        <w:instrText xml:space="preserve"> ADDIN EN.CITE &lt;EndNote&gt;&lt;Cite&gt;&lt;Author&gt;Hope&lt;/Author&gt;&lt;Year&gt;2013&lt;/Year&gt;&lt;RecNum&gt;15592&lt;/RecNum&gt;&lt;DisplayText&gt;[68]&lt;/DisplayText&gt;&lt;record&gt;&lt;rec-number&gt;15592&lt;/rec-number&gt;&lt;foreign-keys&gt;&lt;key app="EN" db-id="tev9f9wf65aaxhexaxnvrzal0vad9da0tp5a" timestamp="1644943846"&gt;15592&lt;/key&gt;&lt;/foreign-keys&gt;&lt;ref-type name="Book"&gt;6&lt;/ref-type&gt;&lt;contributors&gt;&lt;authors&gt;&lt;author&gt;Hope, Ryan M.&lt;/author&gt;&lt;/authors&gt;&lt;/contributors&gt;&lt;titles&gt;&lt;title&gt;Rmisc: Ryan Miscellaneous. R package version 1.5. https://CRAN.R-project.org/package=Rmisc&lt;/title&gt;&lt;/titles&gt;&lt;dates&gt;&lt;year&gt;2013&lt;/year&gt;&lt;/dates&gt;&lt;urls&gt;&lt;/urls&gt;&lt;/record&gt;&lt;/Cite&gt;&lt;/EndNote&gt;</w:instrText>
      </w:r>
      <w:r w:rsidRPr="00F37E38">
        <w:fldChar w:fldCharType="separate"/>
      </w:r>
      <w:r w:rsidRPr="00F37E38">
        <w:t>[68]</w:t>
      </w:r>
      <w:r w:rsidRPr="00F37E38">
        <w:fldChar w:fldCharType="end"/>
      </w:r>
      <w:r w:rsidRPr="00F37E38">
        <w:t xml:space="preserve">, </w:t>
      </w:r>
      <w:r w:rsidRPr="00CD55A7">
        <w:rPr>
          <w:i/>
          <w:highlight w:val="yellow"/>
        </w:rPr>
        <w:t>psych</w:t>
      </w:r>
      <w:r w:rsidRPr="00F37E38">
        <w:t xml:space="preserve"> </w:t>
      </w:r>
      <w:r w:rsidRPr="00F37E38">
        <w:fldChar w:fldCharType="begin"/>
      </w:r>
      <w:r w:rsidRPr="00F37E38">
        <w:instrText xml:space="preserve"> ADDIN EN.CITE &lt;EndNote&gt;&lt;Cite&gt;&lt;Author&gt;Revelle&lt;/Author&gt;&lt;Year&gt;2021&lt;/Year&gt;&lt;RecNum&gt;15648&lt;/RecNum&gt;&lt;DisplayText&gt;[69]&lt;/DisplayText&gt;&lt;record&gt;&lt;rec-number&gt;15648&lt;/rec-number&gt;&lt;foreign-keys&gt;&lt;key app="EN" db-id="tev9f9wf65aaxhexaxnvrzal0vad9da0tp5a" timestamp="1645651450"&gt;15648&lt;/key&gt;&lt;/foreign-keys&gt;&lt;ref-type name="Journal Article"&gt;17&lt;/ref-type&gt;&lt;contributors&gt;&lt;authors&gt;&lt;author&gt;Revelle, W. &lt;/author&gt;&lt;/authors&gt;&lt;/contributors&gt;&lt;titles&gt;&lt;title&gt;psych: Procedures for personality and psychological research, Northwestern University,  Evanston, Illinois, USA. R package version 2.1.9 https://CRAN.R-project.org/package=psych&lt;/title&gt;&lt;/titles&gt;&lt;dates&gt;&lt;year&gt;2021&lt;/year&gt;&lt;/dates&gt;&lt;urls&gt;&lt;pdf-urls&gt;&lt;url&gt;file://C:\Articles\statisticalmethods\psych.pdf&lt;/url&gt;&lt;url&gt;file://C:\Articles\statisticalmethods\omega.pdf&lt;/url&gt;&lt;/pdf-urls&gt;&lt;/urls&gt;&lt;/record&gt;&lt;/Cite&gt;&lt;/EndNote&gt;</w:instrText>
      </w:r>
      <w:r w:rsidRPr="00F37E38">
        <w:fldChar w:fldCharType="separate"/>
      </w:r>
      <w:r w:rsidRPr="00F37E38">
        <w:t>[69]</w:t>
      </w:r>
      <w:r w:rsidRPr="00F37E38">
        <w:fldChar w:fldCharType="end"/>
      </w:r>
      <w:r w:rsidRPr="00F37E38">
        <w:t xml:space="preserve">, and </w:t>
      </w:r>
      <w:proofErr w:type="spellStart"/>
      <w:r w:rsidRPr="00CD55A7">
        <w:rPr>
          <w:i/>
          <w:highlight w:val="yellow"/>
        </w:rPr>
        <w:t>corrplot</w:t>
      </w:r>
      <w:proofErr w:type="spellEnd"/>
      <w:r w:rsidRPr="00F37E38">
        <w:t xml:space="preserve"> </w:t>
      </w:r>
      <w:r w:rsidRPr="00F37E38">
        <w:fldChar w:fldCharType="begin"/>
      </w:r>
      <w:r w:rsidRPr="00F37E38">
        <w:instrText xml:space="preserve"> ADDIN EN.CITE &lt;EndNote&gt;&lt;Cite&gt;&lt;Author&gt;Wei&lt;/Author&gt;&lt;Year&gt;2021&lt;/Year&gt;&lt;RecNum&gt;15715&lt;/RecNum&gt;&lt;DisplayText&gt;[70]&lt;/DisplayText&gt;&lt;record&gt;&lt;rec-number&gt;15715&lt;/rec-number&gt;&lt;foreign-keys&gt;&lt;key app="EN" db-id="tev9f9wf65aaxhexaxnvrzal0vad9da0tp5a" timestamp="1665213901"&gt;15715&lt;/key&gt;&lt;/foreign-keys&gt;&lt;ref-type name="Journal Article"&gt;17&lt;/ref-type&gt;&lt;contributors&gt;&lt;authors&gt;&lt;author&gt;Wei, Taiyun&lt;/author&gt;&lt;author&gt;Simko, Viliam&lt;/author&gt;&lt;/authors&gt;&lt;/contributors&gt;&lt;titles&gt;&lt;title&gt;R package &amp;apos;corrplot&amp;apos;: Visualization of a Correlation Matrix, Version 0.92. https://github.com/taiyun/corrplot&lt;/title&gt;&lt;/titles&gt;&lt;dates&gt;&lt;year&gt;2021&lt;/year&gt;&lt;/dates&gt;&lt;urls&gt;&lt;/urls&gt;&lt;/record&gt;&lt;/Cite&gt;&lt;/EndNote&gt;</w:instrText>
      </w:r>
      <w:r w:rsidRPr="00F37E38">
        <w:fldChar w:fldCharType="separate"/>
      </w:r>
      <w:r w:rsidRPr="00F37E38">
        <w:t>[70]</w:t>
      </w:r>
      <w:r w:rsidRPr="00F37E38">
        <w:fldChar w:fldCharType="end"/>
      </w:r>
      <w:r w:rsidRPr="00F37E38">
        <w:t xml:space="preserve">. The level of statistical significance considered was </w:t>
      </w:r>
      <w:r w:rsidRPr="00CD55A7">
        <w:t>α</w:t>
      </w:r>
      <w:r w:rsidR="00CD55A7" w:rsidRPr="00CD55A7">
        <w:t xml:space="preserve"> </w:t>
      </w:r>
      <w:r w:rsidRPr="00CD55A7">
        <w:t>=</w:t>
      </w:r>
      <w:r w:rsidRPr="00F37E38">
        <w:t xml:space="preserve"> 0.05.</w:t>
      </w:r>
    </w:p>
    <w:p w14:paraId="627EE405" w14:textId="338DDBD7" w:rsidR="00B25B50" w:rsidRPr="00F37E38" w:rsidRDefault="00E85237" w:rsidP="00E85237">
      <w:pPr>
        <w:pStyle w:val="MDPI21heading1"/>
      </w:pPr>
      <w:r w:rsidRPr="00F37E38">
        <w:t xml:space="preserve">3. </w:t>
      </w:r>
      <w:r w:rsidR="00B25B50" w:rsidRPr="00F37E38">
        <w:t>Results</w:t>
      </w:r>
    </w:p>
    <w:p w14:paraId="38FE76DF" w14:textId="785BC46E" w:rsidR="00B25B50" w:rsidRPr="00F37E38" w:rsidRDefault="00E85237" w:rsidP="00E85237">
      <w:pPr>
        <w:pStyle w:val="MDPI22heading2"/>
        <w:rPr>
          <w:bCs/>
        </w:rPr>
      </w:pPr>
      <w:r w:rsidRPr="00F37E38">
        <w:t xml:space="preserve">3.1. </w:t>
      </w:r>
      <w:r w:rsidR="00B25B50" w:rsidRPr="00F37E38">
        <w:t>Self-</w:t>
      </w:r>
      <w:r w:rsidR="00CD55A7">
        <w:t>R</w:t>
      </w:r>
      <w:r w:rsidR="00B25B50" w:rsidRPr="00F37E38">
        <w:t xml:space="preserve">eported </w:t>
      </w:r>
      <w:r w:rsidR="00CD55A7">
        <w:t>W</w:t>
      </w:r>
      <w:r w:rsidR="00B25B50" w:rsidRPr="00F37E38">
        <w:t>ell</w:t>
      </w:r>
      <w:r w:rsidR="001D64DD">
        <w:t>-</w:t>
      </w:r>
      <w:r w:rsidR="00B25B50" w:rsidRPr="00F37E38">
        <w:t xml:space="preserve">being </w:t>
      </w:r>
      <w:r w:rsidR="00CD55A7">
        <w:t>I</w:t>
      </w:r>
      <w:r w:rsidR="00B25B50" w:rsidRPr="00F37E38">
        <w:t xml:space="preserve">ndicators and </w:t>
      </w:r>
      <w:r w:rsidR="00CD55A7">
        <w:t>N</w:t>
      </w:r>
      <w:r w:rsidR="00B25B50" w:rsidRPr="00F37E38">
        <w:t xml:space="preserve">atural </w:t>
      </w:r>
      <w:r w:rsidR="00CD55A7">
        <w:t>E</w:t>
      </w:r>
      <w:r w:rsidR="00B25B50" w:rsidRPr="00F37E38">
        <w:t xml:space="preserve">lements that </w:t>
      </w:r>
      <w:r w:rsidR="00CD55A7">
        <w:t>B</w:t>
      </w:r>
      <w:r w:rsidR="00B25B50" w:rsidRPr="00F37E38">
        <w:t xml:space="preserve">enefit </w:t>
      </w:r>
      <w:r w:rsidR="00CD55A7">
        <w:t>S</w:t>
      </w:r>
      <w:r w:rsidR="00B25B50" w:rsidRPr="00F37E38">
        <w:t xml:space="preserve">ubjective </w:t>
      </w:r>
      <w:r w:rsidR="00CD55A7">
        <w:t>W</w:t>
      </w:r>
      <w:r w:rsidR="00B25B50" w:rsidRPr="00F37E38">
        <w:t>ell</w:t>
      </w:r>
      <w:r w:rsidR="001D64DD">
        <w:t>-</w:t>
      </w:r>
      <w:r w:rsidR="00B25B50" w:rsidRPr="00F37E38">
        <w:t>being</w:t>
      </w:r>
    </w:p>
    <w:p w14:paraId="152327CD" w14:textId="5A0F7812" w:rsidR="00B25B50" w:rsidRPr="00F37E38" w:rsidRDefault="00CB6EC0" w:rsidP="00E85237">
      <w:pPr>
        <w:pStyle w:val="MDPI31text"/>
      </w:pPr>
      <w:r>
        <w:t>The</w:t>
      </w:r>
      <w:r w:rsidRPr="00F37E38">
        <w:t xml:space="preserve"> </w:t>
      </w:r>
      <w:r w:rsidR="00B25B50" w:rsidRPr="00F37E38">
        <w:t xml:space="preserve">ratings </w:t>
      </w:r>
      <w:r>
        <w:t>of p</w:t>
      </w:r>
      <w:r w:rsidRPr="00F37E38">
        <w:t xml:space="preserve">articipants </w:t>
      </w:r>
      <w:r w:rsidR="00B25B50" w:rsidRPr="00F37E38">
        <w:t>were very high across positive feelings and emotions, NC</w:t>
      </w:r>
      <w:r w:rsidR="005B45AF">
        <w:t>,</w:t>
      </w:r>
      <w:r w:rsidR="00B25B50" w:rsidRPr="00F37E38">
        <w:t xml:space="preserve"> and the impact of natural elements on well</w:t>
      </w:r>
      <w:r w:rsidR="001D64DD">
        <w:t>-</w:t>
      </w:r>
      <w:r w:rsidR="00B25B50" w:rsidRPr="00F37E38">
        <w:t xml:space="preserve">being after the guided forest bathing with NCA (Figure 1). However, </w:t>
      </w:r>
      <w:r w:rsidR="005B45AF">
        <w:t xml:space="preserve">the </w:t>
      </w:r>
      <w:r w:rsidR="00B25B50" w:rsidRPr="00F37E38">
        <w:t xml:space="preserve">data showed slight </w:t>
      </w:r>
      <w:r w:rsidR="005B45AF">
        <w:t>but</w:t>
      </w:r>
      <w:r w:rsidR="005B45AF" w:rsidRPr="00F37E38">
        <w:t xml:space="preserve"> </w:t>
      </w:r>
      <w:r w:rsidR="00B25B50" w:rsidRPr="00F37E38">
        <w:t xml:space="preserve">significant score gradients within each group of indicators. </w:t>
      </w:r>
      <w:bookmarkStart w:id="43" w:name="_Hlk118733484"/>
      <w:r w:rsidR="00B25B50" w:rsidRPr="00F37E38">
        <w:t>The feeling rated highest [</w:t>
      </w:r>
      <w:commentRangeStart w:id="44"/>
      <w:commentRangeStart w:id="45"/>
      <w:r w:rsidR="00B25B50" w:rsidRPr="00F37E38">
        <w:t>range</w:t>
      </w:r>
      <w:commentRangeEnd w:id="44"/>
      <w:r w:rsidR="00B35672">
        <w:rPr>
          <w:rStyle w:val="CommentReference"/>
          <w:rFonts w:eastAsia="SimSun"/>
          <w:noProof/>
          <w:snapToGrid/>
          <w:kern w:val="0"/>
          <w:lang w:eastAsia="zh-CN" w:bidi="ar-SA"/>
          <w14:ligatures w14:val="none"/>
        </w:rPr>
        <w:commentReference w:id="44"/>
      </w:r>
      <w:commentRangeEnd w:id="45"/>
      <w:r w:rsidR="007E4A67">
        <w:rPr>
          <w:rStyle w:val="CommentReference"/>
          <w:rFonts w:eastAsia="SimSun"/>
          <w:noProof/>
          <w:snapToGrid/>
          <w:kern w:val="0"/>
          <w:lang w:eastAsia="zh-CN" w:bidi="ar-SA"/>
          <w14:ligatures w14:val="none"/>
        </w:rPr>
        <w:commentReference w:id="45"/>
      </w:r>
      <w:r w:rsidR="00B25B50" w:rsidRPr="00F37E38">
        <w:t xml:space="preserve"> 1, 9] was </w:t>
      </w:r>
      <w:r w:rsidR="00B25B50" w:rsidRPr="00CC1CC1">
        <w:rPr>
          <w:i/>
          <w:highlight w:val="yellow"/>
        </w:rPr>
        <w:t>happy</w:t>
      </w:r>
      <w:r w:rsidR="00B25B50" w:rsidRPr="00CC1CC1">
        <w:t xml:space="preserve"> (median</w:t>
      </w:r>
      <w:r w:rsidR="00CC1CC1" w:rsidRPr="00CC1CC1">
        <w:t xml:space="preserve"> </w:t>
      </w:r>
      <w:r w:rsidR="00B25B50" w:rsidRPr="00CC1CC1">
        <w:t>= 9, mean</w:t>
      </w:r>
      <w:r w:rsidR="00CC1CC1" w:rsidRPr="00CC1CC1">
        <w:t xml:space="preserve"> </w:t>
      </w:r>
      <w:r w:rsidR="00B25B50" w:rsidRPr="00CC1CC1">
        <w:t xml:space="preserve">= 8.6), followed by </w:t>
      </w:r>
      <w:r w:rsidR="00B25B50" w:rsidRPr="00CC1CC1">
        <w:rPr>
          <w:i/>
          <w:highlight w:val="yellow"/>
        </w:rPr>
        <w:t>calm</w:t>
      </w:r>
      <w:r w:rsidR="00B25B50" w:rsidRPr="00CC1CC1">
        <w:t xml:space="preserve"> (median</w:t>
      </w:r>
      <w:r w:rsidR="00CC1CC1" w:rsidRPr="00CC1CC1">
        <w:t xml:space="preserve"> </w:t>
      </w:r>
      <w:r w:rsidR="00B25B50" w:rsidRPr="00CC1CC1">
        <w:t>= 9, mean</w:t>
      </w:r>
      <w:r w:rsidR="00CC1CC1" w:rsidRPr="00CC1CC1">
        <w:t xml:space="preserve"> </w:t>
      </w:r>
      <w:r w:rsidR="00B25B50" w:rsidRPr="00CC1CC1">
        <w:t xml:space="preserve">= 7.9) and </w:t>
      </w:r>
      <w:r w:rsidR="00B25B50" w:rsidRPr="00CC1CC1">
        <w:rPr>
          <w:i/>
          <w:highlight w:val="yellow"/>
        </w:rPr>
        <w:t>important</w:t>
      </w:r>
      <w:r w:rsidR="00B25B50" w:rsidRPr="00CC1CC1">
        <w:t xml:space="preserve"> (i.e.</w:t>
      </w:r>
      <w:r w:rsidR="00E85237" w:rsidRPr="00CC1CC1">
        <w:t>,</w:t>
      </w:r>
      <w:r w:rsidR="00B25B50" w:rsidRPr="00CC1CC1">
        <w:t xml:space="preserve"> f</w:t>
      </w:r>
      <w:r w:rsidR="00B25B50" w:rsidRPr="00F37E38">
        <w:t>eeling that you are in control, important, a leader) (</w:t>
      </w:r>
      <w:r w:rsidR="00B25B50" w:rsidRPr="00CC1CC1">
        <w:t>median</w:t>
      </w:r>
      <w:r w:rsidR="00CC1CC1" w:rsidRPr="00CC1CC1">
        <w:t xml:space="preserve"> </w:t>
      </w:r>
      <w:r w:rsidR="00B25B50" w:rsidRPr="00CC1CC1">
        <w:t>= 8, mean</w:t>
      </w:r>
      <w:r w:rsidR="00CC1CC1" w:rsidRPr="00CC1CC1">
        <w:t xml:space="preserve"> </w:t>
      </w:r>
      <w:r w:rsidR="00B25B50" w:rsidRPr="00CC1CC1">
        <w:t>= 7.3</w:t>
      </w:r>
      <w:r w:rsidR="00B25B50" w:rsidRPr="00F37E38">
        <w:t>) (Kruskal</w:t>
      </w:r>
      <w:r w:rsidR="005115FB" w:rsidRPr="005115FB">
        <w:t>–</w:t>
      </w:r>
      <w:r w:rsidR="00B25B50" w:rsidRPr="00CC1CC1">
        <w:t>Wallis χ</w:t>
      </w:r>
      <w:r w:rsidR="00B25B50" w:rsidRPr="00CC1CC1">
        <w:rPr>
          <w:vertAlign w:val="superscript"/>
        </w:rPr>
        <w:t>2</w:t>
      </w:r>
      <w:r w:rsidR="00B25B50" w:rsidRPr="00CC1CC1">
        <w:t xml:space="preserve"> =</w:t>
      </w:r>
      <w:r w:rsidR="00CC1CC1" w:rsidRPr="00CC1CC1">
        <w:t xml:space="preserve"> </w:t>
      </w:r>
      <w:r w:rsidR="00B25B50" w:rsidRPr="00CC1CC1">
        <w:t>591</w:t>
      </w:r>
      <w:r w:rsidR="00B25B50" w:rsidRPr="00F37E38">
        <w:t xml:space="preserve">.09, </w:t>
      </w:r>
      <w:r w:rsidR="00B25B50" w:rsidRPr="00CC1CC1">
        <w:rPr>
          <w:i/>
          <w:iCs/>
        </w:rPr>
        <w:t>p</w:t>
      </w:r>
      <w:r w:rsidR="00CC1CC1">
        <w:t xml:space="preserve"> </w:t>
      </w:r>
      <w:r w:rsidR="00B25B50" w:rsidRPr="00F37E38">
        <w:t>&lt;</w:t>
      </w:r>
      <w:r w:rsidR="00CC1CC1">
        <w:t xml:space="preserve"> </w:t>
      </w:r>
      <w:r w:rsidR="00B25B50" w:rsidRPr="00F37E38">
        <w:t xml:space="preserve">0.001) (Figure </w:t>
      </w:r>
      <w:commentRangeStart w:id="46"/>
      <w:r w:rsidR="00B25B50" w:rsidRPr="000533AE">
        <w:rPr>
          <w:highlight w:val="yellow"/>
        </w:rPr>
        <w:t>1.1</w:t>
      </w:r>
      <w:commentRangeEnd w:id="46"/>
      <w:r w:rsidR="0081395F">
        <w:rPr>
          <w:rStyle w:val="CommentReference"/>
          <w:rFonts w:eastAsia="SimSun"/>
          <w:noProof/>
          <w:snapToGrid/>
          <w:kern w:val="0"/>
          <w:lang w:eastAsia="zh-CN" w:bidi="ar-SA"/>
          <w14:ligatures w14:val="none"/>
        </w:rPr>
        <w:commentReference w:id="46"/>
      </w:r>
      <w:r w:rsidR="00B25B50" w:rsidRPr="00F37E38">
        <w:t xml:space="preserve">). The emotion rated highest [range 1, 10] was </w:t>
      </w:r>
      <w:r w:rsidR="00B25B50" w:rsidRPr="00CC1CC1">
        <w:rPr>
          <w:i/>
          <w:highlight w:val="yellow"/>
        </w:rPr>
        <w:t>trust</w:t>
      </w:r>
      <w:r w:rsidR="00B25B50" w:rsidRPr="00F37E38">
        <w:t xml:space="preserve"> (</w:t>
      </w:r>
      <w:r w:rsidR="00B25B50" w:rsidRPr="00CC1CC1">
        <w:t>median</w:t>
      </w:r>
      <w:r w:rsidR="00CC1CC1" w:rsidRPr="00CC1CC1">
        <w:t xml:space="preserve"> </w:t>
      </w:r>
      <w:r w:rsidR="00B25B50" w:rsidRPr="00CC1CC1">
        <w:t>= 10, mean</w:t>
      </w:r>
      <w:r w:rsidR="00CC1CC1" w:rsidRPr="00CC1CC1">
        <w:t xml:space="preserve"> </w:t>
      </w:r>
      <w:r w:rsidR="00B25B50" w:rsidRPr="00CC1CC1">
        <w:t>= 9.2</w:t>
      </w:r>
      <w:r w:rsidR="00B25B50" w:rsidRPr="00F37E38">
        <w:t xml:space="preserve">), followed by </w:t>
      </w:r>
      <w:r w:rsidR="00B25B50" w:rsidRPr="00CC1CC1">
        <w:rPr>
          <w:i/>
          <w:highlight w:val="yellow"/>
        </w:rPr>
        <w:t>hope</w:t>
      </w:r>
      <w:r w:rsidR="00B25B50" w:rsidRPr="00F37E38">
        <w:t xml:space="preserve"> (median</w:t>
      </w:r>
      <w:r w:rsidR="00CC1CC1">
        <w:t xml:space="preserve"> </w:t>
      </w:r>
      <w:r w:rsidR="00B25B50" w:rsidRPr="00CC1CC1">
        <w:t>= 9, mean</w:t>
      </w:r>
      <w:r w:rsidR="00CC1CC1" w:rsidRPr="00CC1CC1">
        <w:t xml:space="preserve"> </w:t>
      </w:r>
      <w:r w:rsidR="00B25B50" w:rsidRPr="00CC1CC1">
        <w:t>= 8.7</w:t>
      </w:r>
      <w:r w:rsidR="00B25B50" w:rsidRPr="00F37E38">
        <w:t xml:space="preserve">) and </w:t>
      </w:r>
      <w:r w:rsidR="00B25B50" w:rsidRPr="00CC1CC1">
        <w:rPr>
          <w:i/>
          <w:highlight w:val="yellow"/>
        </w:rPr>
        <w:t>surprise</w:t>
      </w:r>
      <w:r w:rsidR="00B25B50" w:rsidRPr="00F37E38">
        <w:t xml:space="preserve"> (</w:t>
      </w:r>
      <w:r w:rsidR="00B25B50" w:rsidRPr="00CC1CC1">
        <w:t>median</w:t>
      </w:r>
      <w:r w:rsidR="00CC1CC1" w:rsidRPr="00CC1CC1">
        <w:t xml:space="preserve"> </w:t>
      </w:r>
      <w:r w:rsidR="00B25B50" w:rsidRPr="00CC1CC1">
        <w:t>= 8, mean</w:t>
      </w:r>
      <w:r w:rsidR="00CC1CC1" w:rsidRPr="00CC1CC1">
        <w:t xml:space="preserve"> </w:t>
      </w:r>
      <w:r w:rsidR="00B25B50" w:rsidRPr="00CC1CC1">
        <w:t>= 7</w:t>
      </w:r>
      <w:r w:rsidR="00B25B50" w:rsidRPr="00F37E38">
        <w:t xml:space="preserve">.8) </w:t>
      </w:r>
      <w:r w:rsidR="00B25B50" w:rsidRPr="00F37E38">
        <w:lastRenderedPageBreak/>
        <w:t>(Kruskal</w:t>
      </w:r>
      <w:r w:rsidR="005115FB" w:rsidRPr="005115FB">
        <w:t>–</w:t>
      </w:r>
      <w:r w:rsidR="00B25B50" w:rsidRPr="00F37E38">
        <w:t>Wallis χ</w:t>
      </w:r>
      <w:r w:rsidR="00B25B50" w:rsidRPr="00CC1CC1">
        <w:rPr>
          <w:vertAlign w:val="superscript"/>
        </w:rPr>
        <w:t>2</w:t>
      </w:r>
      <w:r w:rsidR="00B25B50" w:rsidRPr="00F37E38">
        <w:t xml:space="preserve"> = 411.79, </w:t>
      </w:r>
      <w:r w:rsidR="00B25B50" w:rsidRPr="00CC1CC1">
        <w:rPr>
          <w:i/>
          <w:iCs/>
        </w:rPr>
        <w:t>p</w:t>
      </w:r>
      <w:r w:rsidR="00CC1CC1">
        <w:t xml:space="preserve"> </w:t>
      </w:r>
      <w:r w:rsidR="00B25B50" w:rsidRPr="00F37E38">
        <w:t>&lt;</w:t>
      </w:r>
      <w:r w:rsidR="00CC1CC1">
        <w:t xml:space="preserve"> </w:t>
      </w:r>
      <w:r w:rsidR="00B25B50" w:rsidRPr="00F37E38">
        <w:t xml:space="preserve">0.001) (Figure </w:t>
      </w:r>
      <w:r w:rsidR="00B25B50" w:rsidRPr="0081395F">
        <w:rPr>
          <w:highlight w:val="yellow"/>
        </w:rPr>
        <w:t>1.2</w:t>
      </w:r>
      <w:r w:rsidR="00B25B50" w:rsidRPr="00F37E38">
        <w:t xml:space="preserve">). The indicator for nature connection </w:t>
      </w:r>
      <w:r w:rsidR="00B25B50" w:rsidRPr="00CC1CC1">
        <w:rPr>
          <w:i/>
          <w:highlight w:val="yellow"/>
        </w:rPr>
        <w:t>INS</w:t>
      </w:r>
      <w:r w:rsidR="00B25B50" w:rsidRPr="00F37E38">
        <w:t xml:space="preserve"> </w:t>
      </w:r>
      <w:r w:rsidR="00B25B50" w:rsidRPr="00B35672">
        <w:rPr>
          <w:highlight w:val="yellow"/>
        </w:rPr>
        <w:t>[range</w:t>
      </w:r>
      <w:r w:rsidR="00B25B50" w:rsidRPr="00F37E38">
        <w:t xml:space="preserve"> 0, 6] had </w:t>
      </w:r>
      <w:r w:rsidR="005B45AF">
        <w:t xml:space="preserve">a </w:t>
      </w:r>
      <w:r w:rsidR="00B25B50" w:rsidRPr="00CC1CC1">
        <w:t>median</w:t>
      </w:r>
      <w:r w:rsidR="00CC1CC1" w:rsidRPr="00CC1CC1">
        <w:t xml:space="preserve"> </w:t>
      </w:r>
      <w:r w:rsidR="005B45AF">
        <w:t>of</w:t>
      </w:r>
      <w:r w:rsidR="005B45AF" w:rsidRPr="00CC1CC1">
        <w:t xml:space="preserve"> </w:t>
      </w:r>
      <w:r w:rsidR="00B25B50" w:rsidRPr="00CC1CC1">
        <w:t xml:space="preserve">5 and </w:t>
      </w:r>
      <w:r w:rsidR="005B45AF">
        <w:t xml:space="preserve">a </w:t>
      </w:r>
      <w:r w:rsidR="00B25B50" w:rsidRPr="00CC1CC1">
        <w:t>mean</w:t>
      </w:r>
      <w:r w:rsidR="00CC1CC1" w:rsidRPr="00CC1CC1">
        <w:t xml:space="preserve"> </w:t>
      </w:r>
      <w:r w:rsidR="005B45AF">
        <w:t xml:space="preserve">of </w:t>
      </w:r>
      <w:r w:rsidR="00B25B50" w:rsidRPr="00CC1CC1">
        <w:t>4.8</w:t>
      </w:r>
      <w:r w:rsidR="00B25B50" w:rsidRPr="00F37E38">
        <w:t xml:space="preserve"> (Figure </w:t>
      </w:r>
      <w:r w:rsidR="00B25B50" w:rsidRPr="0081395F">
        <w:rPr>
          <w:highlight w:val="yellow"/>
        </w:rPr>
        <w:t>1.3</w:t>
      </w:r>
      <w:r w:rsidR="00B25B50" w:rsidRPr="00F37E38">
        <w:t>).</w:t>
      </w:r>
      <w:bookmarkEnd w:id="43"/>
    </w:p>
    <w:p w14:paraId="00BA8E56" w14:textId="7D24AF8C" w:rsidR="00B25B50" w:rsidRPr="00F37E38" w:rsidRDefault="00B25B50" w:rsidP="00E85237">
      <w:pPr>
        <w:pStyle w:val="MDPI31text"/>
      </w:pPr>
      <w:bookmarkStart w:id="47" w:name="_Hlk118733508"/>
      <w:r w:rsidRPr="00F37E38">
        <w:t xml:space="preserve">Within the group of natural </w:t>
      </w:r>
      <w:r w:rsidRPr="00CC1CC1">
        <w:t xml:space="preserve">elements perceived </w:t>
      </w:r>
      <w:r w:rsidR="00E77AD8">
        <w:rPr>
          <w:bCs/>
        </w:rPr>
        <w:t>to</w:t>
      </w:r>
      <w:r w:rsidR="00E77AD8" w:rsidRPr="00CC1CC1">
        <w:rPr>
          <w:bCs/>
        </w:rPr>
        <w:t xml:space="preserve"> </w:t>
      </w:r>
      <w:r w:rsidRPr="00CC1CC1">
        <w:rPr>
          <w:bCs/>
        </w:rPr>
        <w:t>benefit subjective well</w:t>
      </w:r>
      <w:r w:rsidR="001D64DD">
        <w:rPr>
          <w:bCs/>
        </w:rPr>
        <w:t>-</w:t>
      </w:r>
      <w:r w:rsidRPr="00CC1CC1">
        <w:rPr>
          <w:bCs/>
        </w:rPr>
        <w:t>being</w:t>
      </w:r>
      <w:r w:rsidRPr="00CC1CC1">
        <w:t xml:space="preserve"> [range 0, 10], participants rated the indicator </w:t>
      </w:r>
      <w:r w:rsidRPr="00CC1CC1">
        <w:rPr>
          <w:i/>
        </w:rPr>
        <w:t>sounds</w:t>
      </w:r>
      <w:r w:rsidRPr="00CC1CC1">
        <w:t xml:space="preserve"> highest (median</w:t>
      </w:r>
      <w:r w:rsidR="00CC1CC1" w:rsidRPr="00CC1CC1">
        <w:t xml:space="preserve"> </w:t>
      </w:r>
      <w:r w:rsidRPr="00CC1CC1">
        <w:t>= 10, mean</w:t>
      </w:r>
      <w:r w:rsidR="00CC1CC1" w:rsidRPr="00CC1CC1">
        <w:t xml:space="preserve"> </w:t>
      </w:r>
      <w:r w:rsidRPr="00CC1CC1">
        <w:t>= 9.5), described as “sounds of nature (birds, water, breeze, etc.)</w:t>
      </w:r>
      <w:r w:rsidR="003C0B86">
        <w:t>;</w:t>
      </w:r>
      <w:r w:rsidRPr="00CC1CC1">
        <w:t xml:space="preserve">” followed in descending order by </w:t>
      </w:r>
      <w:r w:rsidRPr="00CC1CC1">
        <w:rPr>
          <w:i/>
        </w:rPr>
        <w:t>uniqueness</w:t>
      </w:r>
      <w:r w:rsidRPr="00CC1CC1">
        <w:t xml:space="preserve"> (median</w:t>
      </w:r>
      <w:r w:rsidR="00CC1CC1" w:rsidRPr="00CC1CC1">
        <w:t xml:space="preserve"> </w:t>
      </w:r>
      <w:r w:rsidRPr="00CC1CC1">
        <w:t>= 10, mean</w:t>
      </w:r>
      <w:r w:rsidR="00CC1CC1" w:rsidRPr="00CC1CC1">
        <w:t xml:space="preserve"> </w:t>
      </w:r>
      <w:r w:rsidRPr="00CC1CC1">
        <w:t>= 9.4), defined as “appreciating the uniqueness of nature and the lived experience</w:t>
      </w:r>
      <w:r w:rsidR="003C0B86">
        <w:t>,</w:t>
      </w:r>
      <w:r w:rsidRPr="00CC1CC1">
        <w:t>”</w:t>
      </w:r>
      <w:r w:rsidRPr="00CC1CC1">
        <w:rPr>
          <w:i/>
        </w:rPr>
        <w:t xml:space="preserve"> contact</w:t>
      </w:r>
      <w:r w:rsidRPr="00CC1CC1">
        <w:t xml:space="preserve"> (median</w:t>
      </w:r>
      <w:r w:rsidR="00CC1CC1" w:rsidRPr="00CC1CC1">
        <w:t xml:space="preserve"> </w:t>
      </w:r>
      <w:r w:rsidRPr="00CC1CC1">
        <w:t>= 10, mean</w:t>
      </w:r>
      <w:r w:rsidR="00CC1CC1" w:rsidRPr="00CC1CC1">
        <w:t xml:space="preserve"> </w:t>
      </w:r>
      <w:r w:rsidRPr="00CC1CC1">
        <w:t>= 9.4), meaning “experiencing the joy of contact with nature</w:t>
      </w:r>
      <w:r w:rsidR="003C0B86">
        <w:t>;</w:t>
      </w:r>
      <w:r w:rsidRPr="00CC1CC1">
        <w:rPr>
          <w:sz w:val="18"/>
          <w:szCs w:val="18"/>
          <w:lang w:eastAsia="es-ES"/>
        </w:rPr>
        <w:t>”</w:t>
      </w:r>
      <w:r w:rsidRPr="00CC1CC1">
        <w:t xml:space="preserve"> </w:t>
      </w:r>
      <w:r w:rsidRPr="00CC1CC1">
        <w:rPr>
          <w:i/>
        </w:rPr>
        <w:t>positive</w:t>
      </w:r>
      <w:r w:rsidRPr="00CC1CC1">
        <w:t xml:space="preserve"> (median</w:t>
      </w:r>
      <w:r w:rsidR="00CC1CC1" w:rsidRPr="00CC1CC1">
        <w:t xml:space="preserve"> </w:t>
      </w:r>
      <w:r w:rsidRPr="00CC1CC1">
        <w:t>= 10, mean</w:t>
      </w:r>
      <w:r w:rsidR="00CC1CC1" w:rsidRPr="00CC1CC1">
        <w:t xml:space="preserve"> </w:t>
      </w:r>
      <w:r w:rsidRPr="00CC1CC1">
        <w:t>= 9.3),</w:t>
      </w:r>
      <w:r w:rsidRPr="00F37E38">
        <w:t xml:space="preserve"> defined as “environments </w:t>
      </w:r>
      <w:proofErr w:type="spellStart"/>
      <w:r w:rsidRPr="00F37E38">
        <w:t>favourable</w:t>
      </w:r>
      <w:proofErr w:type="spellEnd"/>
      <w:r w:rsidRPr="00F37E38">
        <w:t xml:space="preserve"> to positive feelings, emotions</w:t>
      </w:r>
      <w:r w:rsidR="00E77AD8">
        <w:t>,</w:t>
      </w:r>
      <w:r w:rsidRPr="00F37E38">
        <w:t xml:space="preserve"> and thoughts</w:t>
      </w:r>
      <w:r w:rsidR="003C0B86">
        <w:t>:</w:t>
      </w:r>
      <w:r w:rsidRPr="00F37E38">
        <w:rPr>
          <w:sz w:val="18"/>
          <w:szCs w:val="18"/>
          <w:lang w:eastAsia="es-ES"/>
        </w:rPr>
        <w:t>”</w:t>
      </w:r>
      <w:r w:rsidR="003C0B86">
        <w:rPr>
          <w:sz w:val="18"/>
          <w:szCs w:val="18"/>
          <w:lang w:eastAsia="es-ES"/>
        </w:rPr>
        <w:t xml:space="preserve"> </w:t>
      </w:r>
      <w:r w:rsidRPr="00F37E38">
        <w:rPr>
          <w:i/>
        </w:rPr>
        <w:t>landscape</w:t>
      </w:r>
      <w:r w:rsidRPr="00F37E38">
        <w:t xml:space="preserve"> (</w:t>
      </w:r>
      <w:r w:rsidRPr="00CC1CC1">
        <w:t>median</w:t>
      </w:r>
      <w:r w:rsidR="00CC1CC1" w:rsidRPr="00CC1CC1">
        <w:t xml:space="preserve"> </w:t>
      </w:r>
      <w:r w:rsidRPr="00CC1CC1">
        <w:t>= 10, mean</w:t>
      </w:r>
      <w:r w:rsidR="00CC1CC1" w:rsidRPr="00CC1CC1">
        <w:t xml:space="preserve"> </w:t>
      </w:r>
      <w:r w:rsidRPr="00CC1CC1">
        <w:t>=</w:t>
      </w:r>
      <w:r w:rsidRPr="00F37E38">
        <w:t xml:space="preserve"> 9.3), referring to “appreciation of beauty in nature on a large scale (harmony in landscapes, mountains, oceans, etc.)</w:t>
      </w:r>
      <w:r w:rsidR="003C0B86">
        <w:t>;</w:t>
      </w:r>
      <w:r w:rsidRPr="00F37E38">
        <w:t>”</w:t>
      </w:r>
      <w:r w:rsidRPr="00F37E38">
        <w:rPr>
          <w:sz w:val="18"/>
          <w:szCs w:val="18"/>
          <w:lang w:eastAsia="es-ES"/>
        </w:rPr>
        <w:t xml:space="preserve"> </w:t>
      </w:r>
      <w:r w:rsidRPr="00F37E38">
        <w:rPr>
          <w:i/>
        </w:rPr>
        <w:t>harmony</w:t>
      </w:r>
      <w:r w:rsidRPr="00F37E38">
        <w:t xml:space="preserve"> (integrating into the harmony of nature) (</w:t>
      </w:r>
      <w:r w:rsidRPr="00CC1CC1">
        <w:t>median</w:t>
      </w:r>
      <w:r w:rsidR="00CC1CC1" w:rsidRPr="00CC1CC1">
        <w:t xml:space="preserve"> </w:t>
      </w:r>
      <w:r w:rsidRPr="00CC1CC1">
        <w:t>= 10, mean</w:t>
      </w:r>
      <w:r w:rsidR="00CC1CC1" w:rsidRPr="00CC1CC1">
        <w:t xml:space="preserve"> </w:t>
      </w:r>
      <w:r w:rsidRPr="00CC1CC1">
        <w:t xml:space="preserve">= 9.2), </w:t>
      </w:r>
      <w:proofErr w:type="spellStart"/>
      <w:r w:rsidRPr="00CC1CC1">
        <w:rPr>
          <w:i/>
        </w:rPr>
        <w:t>colours</w:t>
      </w:r>
      <w:proofErr w:type="spellEnd"/>
      <w:r w:rsidRPr="00CC1CC1">
        <w:t xml:space="preserve"> (median</w:t>
      </w:r>
      <w:r w:rsidR="00CC1CC1" w:rsidRPr="00CC1CC1">
        <w:t xml:space="preserve"> </w:t>
      </w:r>
      <w:r w:rsidRPr="00CC1CC1">
        <w:t>= 10, mean</w:t>
      </w:r>
      <w:r w:rsidR="00CC1CC1" w:rsidRPr="00CC1CC1">
        <w:t xml:space="preserve"> </w:t>
      </w:r>
      <w:r w:rsidRPr="00CC1CC1">
        <w:t>= 9.2),</w:t>
      </w:r>
      <w:r w:rsidRPr="00F37E38">
        <w:t xml:space="preserve"> conceived as “</w:t>
      </w:r>
      <w:proofErr w:type="spellStart"/>
      <w:r w:rsidRPr="00F37E38">
        <w:t>colour</w:t>
      </w:r>
      <w:proofErr w:type="spellEnd"/>
      <w:r w:rsidRPr="00F37E38">
        <w:t xml:space="preserve"> and </w:t>
      </w:r>
      <w:proofErr w:type="spellStart"/>
      <w:r w:rsidRPr="00F37E38">
        <w:t>colour</w:t>
      </w:r>
      <w:proofErr w:type="spellEnd"/>
      <w:r w:rsidRPr="00F37E38">
        <w:t xml:space="preserve"> shades</w:t>
      </w:r>
      <w:r w:rsidR="003C0B86">
        <w:t>;</w:t>
      </w:r>
      <w:r w:rsidRPr="00F37E38">
        <w:t>”</w:t>
      </w:r>
      <w:r w:rsidR="00E85237" w:rsidRPr="00F37E38">
        <w:t xml:space="preserve"> </w:t>
      </w:r>
      <w:r w:rsidRPr="00CC1CC1">
        <w:rPr>
          <w:i/>
        </w:rPr>
        <w:t>discovering</w:t>
      </w:r>
      <w:r w:rsidRPr="00CC1CC1">
        <w:t xml:space="preserve"> (median</w:t>
      </w:r>
      <w:r w:rsidR="00CC1CC1" w:rsidRPr="00CC1CC1">
        <w:t xml:space="preserve"> </w:t>
      </w:r>
      <w:r w:rsidRPr="00CC1CC1">
        <w:t>= 10, mean</w:t>
      </w:r>
      <w:r w:rsidR="00CC1CC1" w:rsidRPr="00CC1CC1">
        <w:t xml:space="preserve"> </w:t>
      </w:r>
      <w:r w:rsidRPr="00CC1CC1">
        <w:t>= 9.1),</w:t>
      </w:r>
      <w:r w:rsidRPr="00F37E38">
        <w:t xml:space="preserve"> as “discovering new aspects of nature</w:t>
      </w:r>
      <w:r w:rsidR="003C0B86">
        <w:t>;</w:t>
      </w:r>
      <w:r w:rsidRPr="00F37E38">
        <w:t xml:space="preserve">” </w:t>
      </w:r>
      <w:r w:rsidRPr="00F37E38">
        <w:rPr>
          <w:i/>
        </w:rPr>
        <w:t>scents</w:t>
      </w:r>
      <w:r w:rsidRPr="00F37E38">
        <w:t xml:space="preserve"> (</w:t>
      </w:r>
      <w:r w:rsidRPr="00CC1CC1">
        <w:t>median</w:t>
      </w:r>
      <w:r w:rsidR="00CC1CC1" w:rsidRPr="00CC1CC1">
        <w:t xml:space="preserve"> </w:t>
      </w:r>
      <w:r w:rsidRPr="00CC1CC1">
        <w:t>= 10, mean</w:t>
      </w:r>
      <w:r w:rsidR="00CC1CC1" w:rsidRPr="00CC1CC1">
        <w:t xml:space="preserve"> </w:t>
      </w:r>
      <w:r w:rsidRPr="00CC1CC1">
        <w:t>= 9.0), related to “scents from flowers, plants, soil</w:t>
      </w:r>
      <w:r w:rsidR="00E77AD8">
        <w:t>,</w:t>
      </w:r>
      <w:r w:rsidRPr="00CC1CC1">
        <w:t xml:space="preserve"> or other smells</w:t>
      </w:r>
      <w:r w:rsidR="003C0B86">
        <w:t>;</w:t>
      </w:r>
      <w:r w:rsidRPr="00CC1CC1">
        <w:t xml:space="preserve">” </w:t>
      </w:r>
      <w:r w:rsidRPr="00CC1CC1">
        <w:rPr>
          <w:i/>
        </w:rPr>
        <w:t>home</w:t>
      </w:r>
      <w:r w:rsidRPr="00CC1CC1">
        <w:t xml:space="preserve"> (median</w:t>
      </w:r>
      <w:r w:rsidR="00CC1CC1" w:rsidRPr="00CC1CC1">
        <w:t xml:space="preserve"> </w:t>
      </w:r>
      <w:r w:rsidRPr="00CC1CC1">
        <w:t>= 10, mean</w:t>
      </w:r>
      <w:r w:rsidR="00CC1CC1" w:rsidRPr="00CC1CC1">
        <w:t xml:space="preserve"> </w:t>
      </w:r>
      <w:r w:rsidRPr="00CC1CC1">
        <w:t>= 9.0), meaning “nature as part of home</w:t>
      </w:r>
      <w:r w:rsidR="003C0B86">
        <w:t>;</w:t>
      </w:r>
      <w:r w:rsidRPr="00CC1CC1">
        <w:t xml:space="preserve">” </w:t>
      </w:r>
      <w:r w:rsidRPr="00CC1CC1">
        <w:rPr>
          <w:i/>
        </w:rPr>
        <w:t>textures</w:t>
      </w:r>
      <w:r w:rsidRPr="00CC1CC1">
        <w:t xml:space="preserve"> (median</w:t>
      </w:r>
      <w:r w:rsidR="00CC1CC1" w:rsidRPr="00CC1CC1">
        <w:t xml:space="preserve"> </w:t>
      </w:r>
      <w:r w:rsidRPr="00CC1CC1">
        <w:t>= 10, mean</w:t>
      </w:r>
      <w:r w:rsidR="00CC1CC1" w:rsidRPr="00CC1CC1">
        <w:t xml:space="preserve"> </w:t>
      </w:r>
      <w:r w:rsidRPr="00CC1CC1">
        <w:t>= 8.9), defined as “textures of natural objects</w:t>
      </w:r>
      <w:r w:rsidR="003C0B86">
        <w:t>;</w:t>
      </w:r>
      <w:r w:rsidRPr="00CC1CC1">
        <w:t>”</w:t>
      </w:r>
      <w:r w:rsidRPr="00CC1CC1">
        <w:rPr>
          <w:i/>
        </w:rPr>
        <w:t xml:space="preserve"> meteorology</w:t>
      </w:r>
      <w:r w:rsidRPr="00CC1CC1">
        <w:t xml:space="preserve"> (median</w:t>
      </w:r>
      <w:r w:rsidR="00CC1CC1" w:rsidRPr="00CC1CC1">
        <w:t xml:space="preserve"> </w:t>
      </w:r>
      <w:r w:rsidRPr="00CC1CC1">
        <w:t>= 10, mean</w:t>
      </w:r>
      <w:r w:rsidR="00CC1CC1" w:rsidRPr="00CC1CC1">
        <w:t xml:space="preserve"> </w:t>
      </w:r>
      <w:r w:rsidRPr="00CC1CC1">
        <w:t>= 8.9), chartered as “dynamic and specific aspects of meteorology: rain, breeze, sun, clouds, etc.</w:t>
      </w:r>
      <w:r w:rsidR="003C0B86">
        <w:t>;</w:t>
      </w:r>
      <w:r w:rsidRPr="00CC1CC1">
        <w:t>”</w:t>
      </w:r>
      <w:r w:rsidRPr="00CC1CC1">
        <w:rPr>
          <w:i/>
        </w:rPr>
        <w:t xml:space="preserve"> shines</w:t>
      </w:r>
      <w:r w:rsidRPr="00CC1CC1">
        <w:t xml:space="preserve"> (median</w:t>
      </w:r>
      <w:r w:rsidR="00CC1CC1" w:rsidRPr="00CC1CC1">
        <w:t xml:space="preserve"> </w:t>
      </w:r>
      <w:r w:rsidRPr="00CC1CC1">
        <w:t>= 10, mean</w:t>
      </w:r>
      <w:r w:rsidR="00CC1CC1" w:rsidRPr="00CC1CC1">
        <w:t xml:space="preserve"> </w:t>
      </w:r>
      <w:r w:rsidRPr="00CC1CC1">
        <w:t>= 8.8), described as “light and shadows</w:t>
      </w:r>
      <w:r w:rsidR="003C0B86">
        <w:t>;</w:t>
      </w:r>
      <w:r w:rsidRPr="00CC1CC1">
        <w:rPr>
          <w:sz w:val="18"/>
          <w:szCs w:val="18"/>
          <w:lang w:eastAsia="es-ES"/>
        </w:rPr>
        <w:t>”</w:t>
      </w:r>
      <w:r w:rsidR="00E85237" w:rsidRPr="00CC1CC1">
        <w:t xml:space="preserve"> </w:t>
      </w:r>
      <w:r w:rsidRPr="00CC1CC1">
        <w:rPr>
          <w:i/>
        </w:rPr>
        <w:t>shapes</w:t>
      </w:r>
      <w:r w:rsidRPr="00CC1CC1">
        <w:t xml:space="preserve"> (median</w:t>
      </w:r>
      <w:r w:rsidR="00CC1CC1" w:rsidRPr="00CC1CC1">
        <w:t xml:space="preserve"> </w:t>
      </w:r>
      <w:r w:rsidRPr="00CC1CC1">
        <w:t>= 9, mean</w:t>
      </w:r>
      <w:r w:rsidR="00CC1CC1" w:rsidRPr="00CC1CC1">
        <w:t xml:space="preserve"> </w:t>
      </w:r>
      <w:r w:rsidRPr="00CC1CC1">
        <w:t>= 8.8), referring to “shapes and fractal geometries (tree branch shapes, spider webs, leaf shapes, etc.)</w:t>
      </w:r>
      <w:r w:rsidR="003C0B86">
        <w:t>;</w:t>
      </w:r>
      <w:r w:rsidRPr="00CC1CC1">
        <w:t xml:space="preserve">” </w:t>
      </w:r>
      <w:r w:rsidRPr="00CC1CC1">
        <w:rPr>
          <w:i/>
        </w:rPr>
        <w:t>sharing</w:t>
      </w:r>
      <w:r w:rsidRPr="00CC1CC1">
        <w:t xml:space="preserve"> (median</w:t>
      </w:r>
      <w:r w:rsidR="00CC1CC1" w:rsidRPr="00CC1CC1">
        <w:t xml:space="preserve"> </w:t>
      </w:r>
      <w:r w:rsidRPr="00CC1CC1">
        <w:t>= 9, mean</w:t>
      </w:r>
      <w:r w:rsidR="00CC1CC1" w:rsidRPr="00CC1CC1">
        <w:t xml:space="preserve"> </w:t>
      </w:r>
      <w:r w:rsidRPr="00CC1CC1">
        <w:t>= 8.8), meaning “sharing and integrating nature experiences in circles and their dynamics</w:t>
      </w:r>
      <w:r w:rsidR="003C0B86">
        <w:t>;</w:t>
      </w:r>
      <w:r w:rsidRPr="00CC1CC1">
        <w:t xml:space="preserve">” and </w:t>
      </w:r>
      <w:r w:rsidRPr="00CC1CC1">
        <w:rPr>
          <w:i/>
        </w:rPr>
        <w:t>animals</w:t>
      </w:r>
      <w:r w:rsidRPr="00CC1CC1">
        <w:t xml:space="preserve"> (</w:t>
      </w:r>
      <w:bookmarkEnd w:id="47"/>
      <w:r w:rsidRPr="00CC1CC1">
        <w:t>median</w:t>
      </w:r>
      <w:r w:rsidR="00CC1CC1" w:rsidRPr="00CC1CC1">
        <w:t xml:space="preserve"> </w:t>
      </w:r>
      <w:r w:rsidRPr="00CC1CC1">
        <w:t>= 9, mean</w:t>
      </w:r>
      <w:r w:rsidR="00CC1CC1" w:rsidRPr="00CC1CC1">
        <w:t xml:space="preserve"> </w:t>
      </w:r>
      <w:r w:rsidRPr="00CC1CC1">
        <w:t>= 8.3) (Kruskal</w:t>
      </w:r>
      <w:r w:rsidR="005115FB" w:rsidRPr="005115FB">
        <w:t>–</w:t>
      </w:r>
      <w:r w:rsidRPr="00F37E38">
        <w:t>Wallis χ</w:t>
      </w:r>
      <w:r w:rsidRPr="00CC1CC1">
        <w:rPr>
          <w:vertAlign w:val="superscript"/>
        </w:rPr>
        <w:t>2</w:t>
      </w:r>
      <w:r w:rsidRPr="00F37E38">
        <w:t xml:space="preserve"> = 571.59, </w:t>
      </w:r>
      <w:r w:rsidRPr="00CC1CC1">
        <w:rPr>
          <w:i/>
          <w:iCs/>
        </w:rPr>
        <w:t>p</w:t>
      </w:r>
      <w:r w:rsidR="00CC1CC1">
        <w:t xml:space="preserve"> </w:t>
      </w:r>
      <w:r w:rsidRPr="00F37E38">
        <w:t>&lt;</w:t>
      </w:r>
      <w:r w:rsidR="00CC1CC1">
        <w:t xml:space="preserve"> </w:t>
      </w:r>
      <w:r w:rsidRPr="00F37E38">
        <w:t xml:space="preserve">0.001) (Figure </w:t>
      </w:r>
      <w:r w:rsidRPr="0081395F">
        <w:rPr>
          <w:highlight w:val="yellow"/>
        </w:rPr>
        <w:t>1.4</w:t>
      </w:r>
      <w:r w:rsidRPr="00F37E38">
        <w:t>), as “presence of mammals, birds</w:t>
      </w:r>
      <w:r w:rsidR="00E77AD8">
        <w:t>,</w:t>
      </w:r>
      <w:r w:rsidRPr="00F37E38">
        <w:t xml:space="preserve"> or insects</w:t>
      </w:r>
      <w:r w:rsidR="003C0B86">
        <w:t>.</w:t>
      </w:r>
      <w:r w:rsidRPr="00F37E38">
        <w:t>”</w:t>
      </w:r>
    </w:p>
    <w:p w14:paraId="7E71E73D" w14:textId="77777777" w:rsidR="00B25B50" w:rsidRPr="00F37E38" w:rsidRDefault="00B25B50" w:rsidP="00E85237">
      <w:pPr>
        <w:pStyle w:val="MDPI52figure"/>
        <w:rPr>
          <w:lang w:eastAsia="es-ES"/>
        </w:rPr>
      </w:pPr>
      <w:r w:rsidRPr="00F37E38">
        <w:rPr>
          <w:noProof/>
          <w:snapToGrid/>
          <w:lang w:val="en-CA" w:eastAsia="en-CA" w:bidi="ar-SA"/>
        </w:rPr>
        <w:drawing>
          <wp:inline distT="0" distB="0" distL="0" distR="0" wp14:anchorId="0F636BE0" wp14:editId="742E28A5">
            <wp:extent cx="5504643" cy="4433104"/>
            <wp:effectExtent l="0" t="0" r="1270" b="5715"/>
            <wp:docPr id="12" name="Imagen 12"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Chart, histogram&#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04674" cy="4433129"/>
                    </a:xfrm>
                    <a:prstGeom prst="rect">
                      <a:avLst/>
                    </a:prstGeom>
                    <a:noFill/>
                  </pic:spPr>
                </pic:pic>
              </a:graphicData>
            </a:graphic>
          </wp:inline>
        </w:drawing>
      </w:r>
    </w:p>
    <w:p w14:paraId="72C10A87" w14:textId="6BA69697" w:rsidR="00B25B50" w:rsidRPr="00F37E38" w:rsidRDefault="00196393" w:rsidP="00E85237">
      <w:pPr>
        <w:pStyle w:val="MDPI51figurecaption"/>
        <w:jc w:val="both"/>
      </w:pPr>
      <w:commentRangeStart w:id="48"/>
      <w:r w:rsidRPr="0081395F">
        <w:rPr>
          <w:b/>
          <w:bCs/>
          <w:highlight w:val="yellow"/>
        </w:rPr>
        <w:lastRenderedPageBreak/>
        <w:t xml:space="preserve">Figure 1. </w:t>
      </w:r>
      <w:commentRangeEnd w:id="48"/>
      <w:r w:rsidR="0081395F">
        <w:rPr>
          <w:rStyle w:val="CommentReference"/>
          <w:rFonts w:eastAsia="SimSun"/>
          <w:noProof/>
          <w:kern w:val="0"/>
          <w:lang w:eastAsia="zh-CN" w:bidi="ar-SA"/>
          <w14:ligatures w14:val="none"/>
        </w:rPr>
        <w:commentReference w:id="48"/>
      </w:r>
      <w:r w:rsidR="00B25B50" w:rsidRPr="00F37E38">
        <w:t>Violin plots showing the scores of the seven well</w:t>
      </w:r>
      <w:r w:rsidR="001D64DD">
        <w:t>-</w:t>
      </w:r>
      <w:r w:rsidR="00B25B50" w:rsidRPr="00F37E38">
        <w:t xml:space="preserve">being indicators (upper panel) and the 16 natural elements perceived </w:t>
      </w:r>
      <w:r w:rsidR="00446D61">
        <w:rPr>
          <w:bCs/>
        </w:rPr>
        <w:t>to</w:t>
      </w:r>
      <w:r w:rsidR="00446D61" w:rsidRPr="00F37E38">
        <w:rPr>
          <w:bCs/>
        </w:rPr>
        <w:t xml:space="preserve"> </w:t>
      </w:r>
      <w:r w:rsidR="00B25B50" w:rsidRPr="00F37E38">
        <w:rPr>
          <w:bCs/>
        </w:rPr>
        <w:t>benefit subjective well</w:t>
      </w:r>
      <w:r w:rsidR="001D64DD">
        <w:rPr>
          <w:bCs/>
        </w:rPr>
        <w:t>-</w:t>
      </w:r>
      <w:r w:rsidR="00B25B50" w:rsidRPr="00F37E38">
        <w:rPr>
          <w:bCs/>
        </w:rPr>
        <w:t>being</w:t>
      </w:r>
      <w:r w:rsidR="00B25B50" w:rsidRPr="00F37E38">
        <w:t xml:space="preserve"> (lower panel) surveyed following forest bathing walks. Horizontal lines within violins indicate medians</w:t>
      </w:r>
      <w:r w:rsidR="00446D61">
        <w:t>,</w:t>
      </w:r>
      <w:r w:rsidR="00B25B50" w:rsidRPr="00F37E38">
        <w:t xml:space="preserve"> and circles indicate means. Kruskal</w:t>
      </w:r>
      <w:r w:rsidR="005115FB" w:rsidRPr="005115FB">
        <w:t>–</w:t>
      </w:r>
      <w:r w:rsidR="00B25B50" w:rsidRPr="00F37E38">
        <w:t>Wallis tests for the three groups of indicators were significant (</w:t>
      </w:r>
      <w:r w:rsidR="00B25B50" w:rsidRPr="008A7B1D">
        <w:rPr>
          <w:i/>
          <w:iCs/>
        </w:rPr>
        <w:t>p</w:t>
      </w:r>
      <w:r w:rsidR="00B25B50" w:rsidRPr="00F37E38">
        <w:t>-values</w:t>
      </w:r>
      <w:r w:rsidR="008A7B1D">
        <w:t xml:space="preserve"> </w:t>
      </w:r>
      <w:r w:rsidR="00B25B50" w:rsidRPr="00F37E38">
        <w:t xml:space="preserve">&lt; 0.001). Different letters above the violins show significant differences in the post-hoc Dunn tests (see </w:t>
      </w:r>
      <w:r w:rsidR="00446D61">
        <w:t xml:space="preserve">the </w:t>
      </w:r>
      <w:r w:rsidR="00B25B50" w:rsidRPr="00F37E38">
        <w:t>materials and methods section for further details).</w:t>
      </w:r>
    </w:p>
    <w:p w14:paraId="72BDCCE8" w14:textId="5B9ACE26" w:rsidR="00B25B50" w:rsidRPr="00F37E38" w:rsidRDefault="00B25B50" w:rsidP="00E85237">
      <w:pPr>
        <w:pStyle w:val="MDPI31text"/>
      </w:pPr>
      <w:r w:rsidRPr="00F37E38">
        <w:t>Regarding the associations between well</w:t>
      </w:r>
      <w:r w:rsidR="001D64DD">
        <w:t>-</w:t>
      </w:r>
      <w:r w:rsidRPr="00F37E38">
        <w:t xml:space="preserve">being indicators and natural elements perceived </w:t>
      </w:r>
      <w:r w:rsidR="00446D61" w:rsidRPr="00F37E38">
        <w:rPr>
          <w:bCs/>
        </w:rPr>
        <w:t>t</w:t>
      </w:r>
      <w:r w:rsidR="00446D61">
        <w:rPr>
          <w:bCs/>
        </w:rPr>
        <w:t>o</w:t>
      </w:r>
      <w:r w:rsidR="00446D61" w:rsidRPr="00F37E38">
        <w:rPr>
          <w:bCs/>
        </w:rPr>
        <w:t xml:space="preserve"> </w:t>
      </w:r>
      <w:r w:rsidRPr="008A7B1D">
        <w:rPr>
          <w:bCs/>
        </w:rPr>
        <w:t>benefit subjective well</w:t>
      </w:r>
      <w:r w:rsidR="001D64DD">
        <w:rPr>
          <w:bCs/>
        </w:rPr>
        <w:t>-</w:t>
      </w:r>
      <w:r w:rsidRPr="008A7B1D">
        <w:rPr>
          <w:bCs/>
        </w:rPr>
        <w:t>being, we found that the highest positive Spearman rho correlations</w:t>
      </w:r>
      <w:r w:rsidRPr="008A7B1D">
        <w:t xml:space="preserve"> </w:t>
      </w:r>
      <w:r w:rsidRPr="008A7B1D">
        <w:rPr>
          <w:bCs/>
        </w:rPr>
        <w:t xml:space="preserve">with </w:t>
      </w:r>
      <w:r w:rsidRPr="008A7B1D">
        <w:t>natural elements perceived</w:t>
      </w:r>
      <w:r w:rsidRPr="008A7B1D">
        <w:rPr>
          <w:bCs/>
        </w:rPr>
        <w:t xml:space="preserve"> </w:t>
      </w:r>
      <w:r w:rsidRPr="008A7B1D">
        <w:t xml:space="preserve">[range </w:t>
      </w:r>
      <w:r w:rsidR="008A7B1D" w:rsidRPr="008A7B1D">
        <w:t>−</w:t>
      </w:r>
      <w:r w:rsidRPr="008A7B1D">
        <w:t xml:space="preserve">1, 1] </w:t>
      </w:r>
      <w:r w:rsidRPr="008A7B1D">
        <w:rPr>
          <w:bCs/>
        </w:rPr>
        <w:t xml:space="preserve">were shown by the emotions </w:t>
      </w:r>
      <w:bookmarkStart w:id="49" w:name="_Hlk118733694"/>
      <w:r w:rsidRPr="008A7B1D">
        <w:rPr>
          <w:bCs/>
          <w:i/>
        </w:rPr>
        <w:t>hope</w:t>
      </w:r>
      <w:r w:rsidRPr="008A7B1D">
        <w:rPr>
          <w:bCs/>
        </w:rPr>
        <w:t xml:space="preserve"> </w:t>
      </w:r>
      <w:r w:rsidRPr="008A7B1D">
        <w:t>(median</w:t>
      </w:r>
      <w:r w:rsidR="008A7B1D" w:rsidRPr="008A7B1D">
        <w:t xml:space="preserve"> </w:t>
      </w:r>
      <w:r w:rsidRPr="008A7B1D">
        <w:t>= 0.40, mean</w:t>
      </w:r>
      <w:r w:rsidR="008A7B1D" w:rsidRPr="008A7B1D">
        <w:t xml:space="preserve"> </w:t>
      </w:r>
      <w:r w:rsidRPr="008A7B1D">
        <w:t xml:space="preserve">= 0.39, range 0.27, 0.46) </w:t>
      </w:r>
      <w:r w:rsidRPr="008A7B1D">
        <w:rPr>
          <w:bCs/>
        </w:rPr>
        <w:t xml:space="preserve">and </w:t>
      </w:r>
      <w:r w:rsidRPr="008A7B1D">
        <w:rPr>
          <w:bCs/>
          <w:i/>
        </w:rPr>
        <w:t>trust</w:t>
      </w:r>
      <w:r w:rsidRPr="008A7B1D">
        <w:rPr>
          <w:bCs/>
        </w:rPr>
        <w:t xml:space="preserve"> </w:t>
      </w:r>
      <w:r w:rsidRPr="008A7B1D">
        <w:t>(median</w:t>
      </w:r>
      <w:r w:rsidR="008A7B1D" w:rsidRPr="008A7B1D">
        <w:t xml:space="preserve"> </w:t>
      </w:r>
      <w:r w:rsidRPr="008A7B1D">
        <w:t>= 0.36, mean</w:t>
      </w:r>
      <w:r w:rsidR="008A7B1D" w:rsidRPr="008A7B1D">
        <w:t xml:space="preserve"> </w:t>
      </w:r>
      <w:r w:rsidRPr="008A7B1D">
        <w:t>= 0.35, range 0.23, 0.41)</w:t>
      </w:r>
      <w:r w:rsidRPr="008A7B1D">
        <w:rPr>
          <w:bCs/>
        </w:rPr>
        <w:t xml:space="preserve">, the indicator for nature connection </w:t>
      </w:r>
      <w:r w:rsidRPr="008A7B1D">
        <w:rPr>
          <w:bCs/>
          <w:i/>
        </w:rPr>
        <w:t>INS</w:t>
      </w:r>
      <w:r w:rsidRPr="008A7B1D">
        <w:rPr>
          <w:bCs/>
        </w:rPr>
        <w:t xml:space="preserve"> </w:t>
      </w:r>
      <w:r w:rsidRPr="008A7B1D">
        <w:t>(median</w:t>
      </w:r>
      <w:r w:rsidR="008A7B1D" w:rsidRPr="008A7B1D">
        <w:t xml:space="preserve"> </w:t>
      </w:r>
      <w:r w:rsidRPr="008A7B1D">
        <w:t>= 0.37, mean</w:t>
      </w:r>
      <w:r w:rsidR="008A7B1D" w:rsidRPr="008A7B1D">
        <w:t xml:space="preserve"> </w:t>
      </w:r>
      <w:r w:rsidRPr="008A7B1D">
        <w:t>= 0.37, range 0.25, 0.48)</w:t>
      </w:r>
      <w:r w:rsidRPr="008A7B1D">
        <w:rPr>
          <w:bCs/>
        </w:rPr>
        <w:t xml:space="preserve">, and feeling </w:t>
      </w:r>
      <w:r w:rsidRPr="008A7B1D">
        <w:rPr>
          <w:bCs/>
          <w:i/>
        </w:rPr>
        <w:t>happy</w:t>
      </w:r>
      <w:r w:rsidRPr="008A7B1D">
        <w:rPr>
          <w:bCs/>
        </w:rPr>
        <w:t xml:space="preserve"> </w:t>
      </w:r>
      <w:bookmarkEnd w:id="49"/>
      <w:r w:rsidRPr="008A7B1D">
        <w:t>(median</w:t>
      </w:r>
      <w:r w:rsidR="008A7B1D" w:rsidRPr="008A7B1D">
        <w:t xml:space="preserve"> </w:t>
      </w:r>
      <w:r w:rsidRPr="008A7B1D">
        <w:t>= 0.33, mean</w:t>
      </w:r>
      <w:r w:rsidR="008A7B1D" w:rsidRPr="008A7B1D">
        <w:t xml:space="preserve"> </w:t>
      </w:r>
      <w:r w:rsidRPr="008A7B1D">
        <w:t>= 0.34</w:t>
      </w:r>
      <w:r w:rsidRPr="00F37E38">
        <w:t>, range 0.21, 0.43) (Kruskal</w:t>
      </w:r>
      <w:r w:rsidR="005115FB" w:rsidRPr="005115FB">
        <w:t>–</w:t>
      </w:r>
      <w:r w:rsidRPr="00F37E38">
        <w:t>Wallis χ</w:t>
      </w:r>
      <w:r w:rsidRPr="008A7B1D">
        <w:rPr>
          <w:vertAlign w:val="superscript"/>
        </w:rPr>
        <w:t>2</w:t>
      </w:r>
      <w:r w:rsidRPr="00F37E38">
        <w:t xml:space="preserve"> = 65.819, </w:t>
      </w:r>
      <w:r w:rsidRPr="008A7B1D">
        <w:rPr>
          <w:i/>
          <w:iCs/>
        </w:rPr>
        <w:t>p</w:t>
      </w:r>
      <w:r w:rsidR="008A7B1D">
        <w:t xml:space="preserve"> </w:t>
      </w:r>
      <w:r w:rsidRPr="00F37E38">
        <w:t>&lt;</w:t>
      </w:r>
      <w:r w:rsidR="008A7B1D">
        <w:t xml:space="preserve"> </w:t>
      </w:r>
      <w:r w:rsidRPr="00F37E38">
        <w:t>0.001)</w:t>
      </w:r>
      <w:r w:rsidRPr="00F37E38">
        <w:rPr>
          <w:bCs/>
        </w:rPr>
        <w:t xml:space="preserve"> (Figure </w:t>
      </w:r>
      <w:r w:rsidRPr="0081395F">
        <w:rPr>
          <w:bCs/>
          <w:highlight w:val="yellow"/>
        </w:rPr>
        <w:t>2.1</w:t>
      </w:r>
      <w:r w:rsidRPr="00F37E38">
        <w:rPr>
          <w:bCs/>
        </w:rPr>
        <w:t xml:space="preserve">; Table </w:t>
      </w:r>
      <w:r w:rsidR="008A7B1D">
        <w:rPr>
          <w:bCs/>
        </w:rPr>
        <w:t>S</w:t>
      </w:r>
      <w:r w:rsidRPr="00F37E38">
        <w:rPr>
          <w:bCs/>
        </w:rPr>
        <w:t xml:space="preserve">4 in the </w:t>
      </w:r>
      <w:r w:rsidR="008A7B1D">
        <w:rPr>
          <w:bCs/>
        </w:rPr>
        <w:t>Supplementary Materials</w:t>
      </w:r>
      <w:r w:rsidRPr="00F37E38">
        <w:rPr>
          <w:bCs/>
        </w:rPr>
        <w:t>). The other three well</w:t>
      </w:r>
      <w:r w:rsidR="001D64DD">
        <w:rPr>
          <w:bCs/>
        </w:rPr>
        <w:t>-</w:t>
      </w:r>
      <w:r w:rsidRPr="00F37E38">
        <w:rPr>
          <w:bCs/>
        </w:rPr>
        <w:t xml:space="preserve">being indicators showed positive </w:t>
      </w:r>
      <w:r w:rsidR="007E21EC">
        <w:rPr>
          <w:bCs/>
        </w:rPr>
        <w:t>but</w:t>
      </w:r>
      <w:r w:rsidR="007E21EC" w:rsidRPr="00F37E38">
        <w:rPr>
          <w:bCs/>
        </w:rPr>
        <w:t xml:space="preserve"> </w:t>
      </w:r>
      <w:r w:rsidRPr="00F37E38">
        <w:rPr>
          <w:bCs/>
        </w:rPr>
        <w:t xml:space="preserve">lower correlations with </w:t>
      </w:r>
      <w:r w:rsidRPr="00F37E38">
        <w:t xml:space="preserve">natural elements perceived </w:t>
      </w:r>
      <w:r w:rsidR="00446D61" w:rsidRPr="00F37E38">
        <w:rPr>
          <w:bCs/>
        </w:rPr>
        <w:t>t</w:t>
      </w:r>
      <w:r w:rsidR="00446D61">
        <w:rPr>
          <w:bCs/>
        </w:rPr>
        <w:t xml:space="preserve">o </w:t>
      </w:r>
      <w:r w:rsidRPr="00F37E38">
        <w:rPr>
          <w:bCs/>
        </w:rPr>
        <w:t xml:space="preserve">benefit </w:t>
      </w:r>
      <w:r w:rsidRPr="008A7B1D">
        <w:rPr>
          <w:bCs/>
        </w:rPr>
        <w:t>subjective well</w:t>
      </w:r>
      <w:r w:rsidR="001D64DD">
        <w:rPr>
          <w:bCs/>
        </w:rPr>
        <w:t>-</w:t>
      </w:r>
      <w:r w:rsidRPr="008A7B1D">
        <w:rPr>
          <w:bCs/>
        </w:rPr>
        <w:t>being</w:t>
      </w:r>
      <w:r w:rsidR="007E21EC">
        <w:rPr>
          <w:bCs/>
        </w:rPr>
        <w:t>,</w:t>
      </w:r>
      <w:r w:rsidRPr="008A7B1D">
        <w:rPr>
          <w:bCs/>
        </w:rPr>
        <w:t xml:space="preserve"> </w:t>
      </w:r>
      <w:commentRangeStart w:id="50"/>
      <w:commentRangeStart w:id="51"/>
      <w:r w:rsidRPr="008A7B1D">
        <w:rPr>
          <w:bCs/>
        </w:rPr>
        <w:t>i.e.</w:t>
      </w:r>
      <w:r w:rsidR="00E85237" w:rsidRPr="008A7B1D">
        <w:rPr>
          <w:bCs/>
        </w:rPr>
        <w:t>,</w:t>
      </w:r>
      <w:r w:rsidRPr="008A7B1D">
        <w:rPr>
          <w:bCs/>
        </w:rPr>
        <w:t xml:space="preserve"> </w:t>
      </w:r>
      <w:r w:rsidR="003C0B86">
        <w:rPr>
          <w:bCs/>
        </w:rPr>
        <w:t xml:space="preserve">the </w:t>
      </w:r>
      <w:r w:rsidRPr="008A7B1D">
        <w:rPr>
          <w:bCs/>
        </w:rPr>
        <w:t>emotion</w:t>
      </w:r>
      <w:r w:rsidR="00CF1838">
        <w:rPr>
          <w:bCs/>
        </w:rPr>
        <w:t xml:space="preserve"> of</w:t>
      </w:r>
      <w:r w:rsidRPr="008A7B1D">
        <w:rPr>
          <w:bCs/>
        </w:rPr>
        <w:t xml:space="preserve"> </w:t>
      </w:r>
      <w:r w:rsidRPr="008A7B1D">
        <w:rPr>
          <w:bCs/>
          <w:i/>
        </w:rPr>
        <w:t>surprise</w:t>
      </w:r>
      <w:r w:rsidRPr="008A7B1D">
        <w:rPr>
          <w:bCs/>
        </w:rPr>
        <w:t xml:space="preserve"> </w:t>
      </w:r>
      <w:r w:rsidRPr="008A7B1D">
        <w:t>(median</w:t>
      </w:r>
      <w:r w:rsidR="008A7B1D" w:rsidRPr="008A7B1D">
        <w:t xml:space="preserve"> </w:t>
      </w:r>
      <w:r w:rsidRPr="008A7B1D">
        <w:t>= 0.31, mean</w:t>
      </w:r>
      <w:r w:rsidR="008A7B1D" w:rsidRPr="008A7B1D">
        <w:t xml:space="preserve"> </w:t>
      </w:r>
      <w:r w:rsidRPr="008A7B1D">
        <w:t>= 0.31, range 0.26, 0.39)</w:t>
      </w:r>
      <w:r w:rsidR="003C0B86">
        <w:t xml:space="preserve">, </w:t>
      </w:r>
      <w:r w:rsidRPr="008A7B1D">
        <w:rPr>
          <w:bCs/>
        </w:rPr>
        <w:t xml:space="preserve">feeling </w:t>
      </w:r>
      <w:r w:rsidRPr="008A7B1D">
        <w:rPr>
          <w:bCs/>
          <w:i/>
        </w:rPr>
        <w:t>calm</w:t>
      </w:r>
      <w:r w:rsidRPr="008A7B1D">
        <w:rPr>
          <w:bCs/>
        </w:rPr>
        <w:t xml:space="preserve"> </w:t>
      </w:r>
      <w:r w:rsidRPr="008A7B1D">
        <w:t>(median</w:t>
      </w:r>
      <w:r w:rsidR="008A7B1D" w:rsidRPr="008A7B1D">
        <w:t xml:space="preserve"> </w:t>
      </w:r>
      <w:r w:rsidRPr="008A7B1D">
        <w:t>= 0.24, mean</w:t>
      </w:r>
      <w:r w:rsidR="008A7B1D" w:rsidRPr="008A7B1D">
        <w:t xml:space="preserve"> </w:t>
      </w:r>
      <w:r w:rsidRPr="008A7B1D">
        <w:t>= 0.24, range 0.15, 0.31)</w:t>
      </w:r>
      <w:r w:rsidR="003C0B86">
        <w:t>,</w:t>
      </w:r>
      <w:r w:rsidRPr="008A7B1D">
        <w:t xml:space="preserve"> </w:t>
      </w:r>
      <w:r w:rsidRPr="008A7B1D">
        <w:rPr>
          <w:bCs/>
        </w:rPr>
        <w:t>and</w:t>
      </w:r>
      <w:r w:rsidR="003C0B86">
        <w:rPr>
          <w:bCs/>
        </w:rPr>
        <w:t xml:space="preserve"> </w:t>
      </w:r>
      <w:r w:rsidR="003C0B86" w:rsidRPr="008A7B1D">
        <w:rPr>
          <w:bCs/>
        </w:rPr>
        <w:t>feeling</w:t>
      </w:r>
      <w:r w:rsidRPr="008A7B1D">
        <w:rPr>
          <w:bCs/>
        </w:rPr>
        <w:t xml:space="preserve"> </w:t>
      </w:r>
      <w:r w:rsidRPr="008A7B1D">
        <w:rPr>
          <w:bCs/>
          <w:i/>
        </w:rPr>
        <w:t>important</w:t>
      </w:r>
      <w:r w:rsidRPr="008A7B1D">
        <w:rPr>
          <w:bCs/>
        </w:rPr>
        <w:t xml:space="preserve"> </w:t>
      </w:r>
      <w:r w:rsidRPr="008A7B1D">
        <w:t>(median</w:t>
      </w:r>
      <w:r w:rsidR="008A7B1D" w:rsidRPr="008A7B1D">
        <w:t xml:space="preserve"> </w:t>
      </w:r>
      <w:r w:rsidRPr="008A7B1D">
        <w:t>= 0.25, mean</w:t>
      </w:r>
      <w:r w:rsidR="008A7B1D" w:rsidRPr="008A7B1D">
        <w:t xml:space="preserve"> </w:t>
      </w:r>
      <w:r w:rsidRPr="008A7B1D">
        <w:t>= 0.25, range</w:t>
      </w:r>
      <w:r w:rsidRPr="00F37E38">
        <w:t xml:space="preserve"> 0.20, 0.32)</w:t>
      </w:r>
      <w:r w:rsidRPr="00F37E38">
        <w:rPr>
          <w:bCs/>
        </w:rPr>
        <w:t xml:space="preserve"> (Figure </w:t>
      </w:r>
      <w:r w:rsidRPr="0081395F">
        <w:rPr>
          <w:bCs/>
          <w:highlight w:val="yellow"/>
        </w:rPr>
        <w:t>2.1</w:t>
      </w:r>
      <w:r w:rsidRPr="00F37E38">
        <w:rPr>
          <w:bCs/>
        </w:rPr>
        <w:t xml:space="preserve">; Table </w:t>
      </w:r>
      <w:r w:rsidR="008A7B1D">
        <w:rPr>
          <w:bCs/>
        </w:rPr>
        <w:t>S</w:t>
      </w:r>
      <w:r w:rsidRPr="00F37E38">
        <w:rPr>
          <w:bCs/>
        </w:rPr>
        <w:t>4).</w:t>
      </w:r>
      <w:commentRangeEnd w:id="50"/>
      <w:r w:rsidR="00CF1838">
        <w:rPr>
          <w:rStyle w:val="CommentReference"/>
          <w:rFonts w:eastAsia="SimSun"/>
          <w:noProof/>
          <w:snapToGrid/>
          <w:kern w:val="0"/>
          <w:lang w:eastAsia="zh-CN" w:bidi="ar-SA"/>
          <w14:ligatures w14:val="none"/>
        </w:rPr>
        <w:commentReference w:id="50"/>
      </w:r>
      <w:commentRangeEnd w:id="51"/>
      <w:r w:rsidR="00F94B5D">
        <w:rPr>
          <w:rStyle w:val="CommentReference"/>
          <w:rFonts w:eastAsia="SimSun"/>
          <w:noProof/>
          <w:snapToGrid/>
          <w:kern w:val="0"/>
          <w:lang w:eastAsia="zh-CN" w:bidi="ar-SA"/>
          <w14:ligatures w14:val="none"/>
        </w:rPr>
        <w:commentReference w:id="51"/>
      </w:r>
    </w:p>
    <w:p w14:paraId="766AE7D3" w14:textId="3957275D" w:rsidR="00B25B50" w:rsidRPr="00F37E38" w:rsidRDefault="00B25B50" w:rsidP="00E85237">
      <w:pPr>
        <w:pStyle w:val="MDPI31text"/>
      </w:pPr>
      <w:r w:rsidRPr="00F37E38">
        <w:t xml:space="preserve">The detailed correlation </w:t>
      </w:r>
      <w:r w:rsidRPr="0081395F">
        <w:t xml:space="preserve">matrix (Figure </w:t>
      </w:r>
      <w:r w:rsidRPr="0081395F">
        <w:rPr>
          <w:highlight w:val="yellow"/>
        </w:rPr>
        <w:t>2.2</w:t>
      </w:r>
      <w:r w:rsidRPr="00F37E38">
        <w:t xml:space="preserve">; Table </w:t>
      </w:r>
      <w:r w:rsidR="008A7B1D">
        <w:t>S</w:t>
      </w:r>
      <w:r w:rsidRPr="00F37E38">
        <w:t xml:space="preserve">4 in the </w:t>
      </w:r>
      <w:r w:rsidR="008A7B1D">
        <w:t>Supplementary Materials</w:t>
      </w:r>
      <w:r w:rsidRPr="00F37E38">
        <w:t xml:space="preserve">) highlighted a few specificities linked to some of the natural elements perceived </w:t>
      </w:r>
      <w:r w:rsidR="00CF1838" w:rsidRPr="00F37E38">
        <w:rPr>
          <w:bCs/>
        </w:rPr>
        <w:t>t</w:t>
      </w:r>
      <w:r w:rsidR="00CF1838">
        <w:rPr>
          <w:bCs/>
        </w:rPr>
        <w:t>o</w:t>
      </w:r>
      <w:r w:rsidR="00CF1838" w:rsidRPr="00F37E38">
        <w:rPr>
          <w:bCs/>
        </w:rPr>
        <w:t xml:space="preserve"> </w:t>
      </w:r>
      <w:r w:rsidRPr="00F37E38">
        <w:rPr>
          <w:bCs/>
        </w:rPr>
        <w:t>benefit subjective well</w:t>
      </w:r>
      <w:r w:rsidR="001D64DD">
        <w:rPr>
          <w:bCs/>
        </w:rPr>
        <w:t>-</w:t>
      </w:r>
      <w:r w:rsidRPr="00F37E38">
        <w:rPr>
          <w:bCs/>
        </w:rPr>
        <w:t>being</w:t>
      </w:r>
      <w:r w:rsidR="00C966D0">
        <w:rPr>
          <w:bCs/>
        </w:rPr>
        <w:t xml:space="preserve"> that </w:t>
      </w:r>
      <w:r w:rsidRPr="00F37E38">
        <w:rPr>
          <w:bCs/>
        </w:rPr>
        <w:t>did not follow the overall patterns. Some of</w:t>
      </w:r>
      <w:r w:rsidRPr="00F37E38">
        <w:t xml:space="preserve"> the natural elements that had </w:t>
      </w:r>
      <w:r w:rsidR="00C966D0">
        <w:t xml:space="preserve">been </w:t>
      </w:r>
      <w:r w:rsidRPr="00F37E38">
        <w:t xml:space="preserve">scored </w:t>
      </w:r>
      <w:r w:rsidR="00C966D0">
        <w:t xml:space="preserve">the </w:t>
      </w:r>
      <w:r w:rsidRPr="00F37E38">
        <w:t xml:space="preserve">highest by the participants showed </w:t>
      </w:r>
      <w:r w:rsidR="00C966D0">
        <w:t xml:space="preserve">a </w:t>
      </w:r>
      <w:r w:rsidRPr="00F37E38">
        <w:t>lower association with wel</w:t>
      </w:r>
      <w:r w:rsidR="001D64DD">
        <w:t>l-</w:t>
      </w:r>
      <w:r w:rsidRPr="00F37E38">
        <w:t xml:space="preserve">being indicators in comparison with others, such as </w:t>
      </w:r>
      <w:r w:rsidRPr="00F37E38">
        <w:rPr>
          <w:i/>
        </w:rPr>
        <w:t>sounds</w:t>
      </w:r>
      <w:r w:rsidRPr="00F37E38">
        <w:t xml:space="preserve">, </w:t>
      </w:r>
      <w:r w:rsidRPr="00F37E38">
        <w:rPr>
          <w:i/>
        </w:rPr>
        <w:t>landscape</w:t>
      </w:r>
      <w:r w:rsidR="003C0B86">
        <w:rPr>
          <w:i/>
        </w:rPr>
        <w:t>,</w:t>
      </w:r>
      <w:r w:rsidRPr="00F37E38">
        <w:t xml:space="preserve"> and </w:t>
      </w:r>
      <w:r w:rsidRPr="00F37E38">
        <w:rPr>
          <w:i/>
        </w:rPr>
        <w:t>scents</w:t>
      </w:r>
      <w:r w:rsidRPr="00F37E38">
        <w:t xml:space="preserve"> (mean Spearman rho correlation</w:t>
      </w:r>
      <w:r w:rsidR="00C966D0">
        <w:t>s</w:t>
      </w:r>
      <w:r w:rsidRPr="00F37E38">
        <w:t xml:space="preserve"> = 0.28, 0.29</w:t>
      </w:r>
      <w:r w:rsidR="003C0B86">
        <w:t>,</w:t>
      </w:r>
      <w:r w:rsidRPr="00F37E38">
        <w:t xml:space="preserve"> and 0.29</w:t>
      </w:r>
      <w:r w:rsidR="003C0B86">
        <w:t>,</w:t>
      </w:r>
      <w:r w:rsidRPr="00F37E38">
        <w:t xml:space="preserve"> respectively, in comparison to the overall mean for all the 16 natural elements = 0.32) (Figure </w:t>
      </w:r>
      <w:r w:rsidRPr="0081395F">
        <w:rPr>
          <w:highlight w:val="yellow"/>
        </w:rPr>
        <w:t>2.2</w:t>
      </w:r>
      <w:r w:rsidRPr="00F37E38">
        <w:t xml:space="preserve"> and Table </w:t>
      </w:r>
      <w:r w:rsidR="00B83BA7">
        <w:t>S</w:t>
      </w:r>
      <w:r w:rsidRPr="00F37E38">
        <w:t xml:space="preserve">4). In contrast, other natural elements that had </w:t>
      </w:r>
      <w:r w:rsidR="00C966D0">
        <w:t xml:space="preserve">been </w:t>
      </w:r>
      <w:r w:rsidRPr="00F37E38">
        <w:t xml:space="preserve">scored lower by the participants, such as </w:t>
      </w:r>
      <w:r w:rsidRPr="00F37E38">
        <w:rPr>
          <w:i/>
        </w:rPr>
        <w:t>home</w:t>
      </w:r>
      <w:r w:rsidRPr="00F37E38">
        <w:t xml:space="preserve"> and </w:t>
      </w:r>
      <w:r w:rsidRPr="00F37E38">
        <w:rPr>
          <w:i/>
        </w:rPr>
        <w:t>sharing</w:t>
      </w:r>
      <w:r w:rsidRPr="00F37E38">
        <w:t xml:space="preserve">, showed </w:t>
      </w:r>
      <w:r w:rsidR="00C966D0">
        <w:t xml:space="preserve">a </w:t>
      </w:r>
      <w:r w:rsidRPr="00F37E38">
        <w:t>higher association with well</w:t>
      </w:r>
      <w:r w:rsidR="001D64DD">
        <w:t>-</w:t>
      </w:r>
      <w:r w:rsidRPr="00F37E38">
        <w:t>being indicators (mean Spearman rho correlation</w:t>
      </w:r>
      <w:r w:rsidR="00C966D0">
        <w:t>s</w:t>
      </w:r>
      <w:r w:rsidRPr="00F37E38">
        <w:t xml:space="preserve"> = 0.34 and 0.34</w:t>
      </w:r>
      <w:r w:rsidR="003C0B86">
        <w:t>,</w:t>
      </w:r>
      <w:r w:rsidRPr="00F37E38">
        <w:t xml:space="preserve"> respectively, in comparison to the overall mean = 0.32) (Figure </w:t>
      </w:r>
      <w:r w:rsidRPr="0081395F">
        <w:rPr>
          <w:highlight w:val="yellow"/>
        </w:rPr>
        <w:t>2.2;</w:t>
      </w:r>
      <w:r w:rsidRPr="00F37E38">
        <w:t xml:space="preserve"> Table </w:t>
      </w:r>
      <w:r w:rsidR="00B83BA7">
        <w:t>S</w:t>
      </w:r>
      <w:r w:rsidRPr="00F37E38">
        <w:t xml:space="preserve">4). The natural element </w:t>
      </w:r>
      <w:r w:rsidR="003C0B86">
        <w:rPr>
          <w:i/>
        </w:rPr>
        <w:t>a</w:t>
      </w:r>
      <w:r w:rsidRPr="00F37E38">
        <w:rPr>
          <w:i/>
        </w:rPr>
        <w:t>nimals</w:t>
      </w:r>
      <w:r w:rsidRPr="00F37E38">
        <w:t xml:space="preserve">, which had been rated the lowest by the participants (Figure </w:t>
      </w:r>
      <w:r w:rsidRPr="0081395F">
        <w:rPr>
          <w:highlight w:val="yellow"/>
        </w:rPr>
        <w:t>1.4),</w:t>
      </w:r>
      <w:r w:rsidRPr="00F37E38">
        <w:t xml:space="preserve"> also showed the lowest association with well</w:t>
      </w:r>
      <w:r w:rsidR="001D64DD">
        <w:t>-</w:t>
      </w:r>
      <w:r w:rsidRPr="00F37E38">
        <w:t xml:space="preserve">being indicators (mean Spearman rho correlation = 0.23, in comparison to the overall mean = 0.32) (Figure </w:t>
      </w:r>
      <w:r w:rsidRPr="0081395F">
        <w:rPr>
          <w:highlight w:val="yellow"/>
        </w:rPr>
        <w:t>2.2</w:t>
      </w:r>
      <w:r w:rsidRPr="00F37E38">
        <w:t xml:space="preserve">; Table </w:t>
      </w:r>
      <w:r w:rsidR="00B83BA7">
        <w:t>S</w:t>
      </w:r>
      <w:r w:rsidRPr="00F37E38">
        <w:t xml:space="preserve">4). </w:t>
      </w:r>
      <w:proofErr w:type="gramStart"/>
      <w:r w:rsidRPr="00F37E38">
        <w:t>Actually, the</w:t>
      </w:r>
      <w:proofErr w:type="gramEnd"/>
      <w:r w:rsidRPr="00F37E38">
        <w:t xml:space="preserve"> natural element </w:t>
      </w:r>
      <w:r w:rsidRPr="00F37E38">
        <w:rPr>
          <w:i/>
        </w:rPr>
        <w:t>animals</w:t>
      </w:r>
      <w:r w:rsidRPr="00F37E38">
        <w:t xml:space="preserve"> showed the poorest association of the dataset with feeling calm or relaxed (Spearman rho correlation = 0.15), hence the highest with feeling nervous (see indicators definition in Table 2). All Spearman rho correlations computed were significant (</w:t>
      </w:r>
      <w:r w:rsidRPr="00B83BA7">
        <w:rPr>
          <w:i/>
          <w:iCs/>
        </w:rPr>
        <w:t>p</w:t>
      </w:r>
      <w:r w:rsidRPr="00F37E38">
        <w:t xml:space="preserve">-value &lt; 0.001; Table </w:t>
      </w:r>
      <w:r w:rsidR="00B83BA7">
        <w:t>S</w:t>
      </w:r>
      <w:r w:rsidRPr="00F37E38">
        <w:t>5).</w:t>
      </w:r>
    </w:p>
    <w:p w14:paraId="7E4C7A1E" w14:textId="77777777" w:rsidR="00B25B50" w:rsidRPr="00F37E38" w:rsidRDefault="00B25B50" w:rsidP="00616293">
      <w:pPr>
        <w:pStyle w:val="MDPI52figure"/>
        <w:ind w:left="2608"/>
        <w:jc w:val="left"/>
      </w:pPr>
      <w:r w:rsidRPr="00F37E38">
        <w:rPr>
          <w:noProof/>
          <w:snapToGrid/>
          <w:lang w:val="en-CA" w:eastAsia="en-CA" w:bidi="ar-SA"/>
        </w:rPr>
        <w:lastRenderedPageBreak/>
        <w:drawing>
          <wp:inline distT="0" distB="0" distL="0" distR="0" wp14:anchorId="29DA2B98" wp14:editId="02F316C6">
            <wp:extent cx="4446630" cy="3373315"/>
            <wp:effectExtent l="0" t="0" r="0" b="0"/>
            <wp:docPr id="6" name="Imagen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Diagram&#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50538" cy="3376280"/>
                    </a:xfrm>
                    <a:prstGeom prst="rect">
                      <a:avLst/>
                    </a:prstGeom>
                    <a:noFill/>
                  </pic:spPr>
                </pic:pic>
              </a:graphicData>
            </a:graphic>
          </wp:inline>
        </w:drawing>
      </w:r>
    </w:p>
    <w:p w14:paraId="56F5C376" w14:textId="4B0D253D" w:rsidR="00B25B50" w:rsidRPr="00F37E38" w:rsidRDefault="00196393" w:rsidP="00E85237">
      <w:pPr>
        <w:pStyle w:val="MDPI51figurecaption"/>
        <w:jc w:val="both"/>
      </w:pPr>
      <w:commentRangeStart w:id="52"/>
      <w:r w:rsidRPr="004C1BCA">
        <w:rPr>
          <w:b/>
          <w:bCs/>
          <w:highlight w:val="yellow"/>
        </w:rPr>
        <w:t xml:space="preserve">Figure 2. </w:t>
      </w:r>
      <w:commentRangeEnd w:id="52"/>
      <w:r w:rsidR="004C1BCA">
        <w:rPr>
          <w:rStyle w:val="CommentReference"/>
          <w:rFonts w:eastAsia="SimSun"/>
          <w:noProof/>
          <w:kern w:val="0"/>
          <w:lang w:eastAsia="zh-CN" w:bidi="ar-SA"/>
          <w14:ligatures w14:val="none"/>
        </w:rPr>
        <w:commentReference w:id="52"/>
      </w:r>
      <w:r w:rsidR="00B25B50" w:rsidRPr="00F37E38">
        <w:t>Graphics illustrating the correlation patterns between the seven well</w:t>
      </w:r>
      <w:r w:rsidR="001D64DD">
        <w:t>-</w:t>
      </w:r>
      <w:r w:rsidR="00B25B50" w:rsidRPr="00F37E38">
        <w:t xml:space="preserve">being indicators and the 16 natural elements perceived in forest bathing walks. </w:t>
      </w:r>
      <w:r w:rsidR="00102ACF">
        <w:t>The b</w:t>
      </w:r>
      <w:r w:rsidR="00B25B50" w:rsidRPr="00F37E38">
        <w:t xml:space="preserve">oxplot in the left panel (2.1) shows non-parametric Spearman rho correlation values </w:t>
      </w:r>
      <w:r w:rsidR="00102ACF">
        <w:t>for</w:t>
      </w:r>
      <w:r w:rsidR="00102ACF" w:rsidRPr="00F37E38">
        <w:t xml:space="preserve"> </w:t>
      </w:r>
      <w:r w:rsidR="00B25B50" w:rsidRPr="00F37E38">
        <w:t>the seven well</w:t>
      </w:r>
      <w:r w:rsidR="001D64DD">
        <w:t>-</w:t>
      </w:r>
      <w:r w:rsidR="00B25B50" w:rsidRPr="00F37E38">
        <w:t>being indicators. Horizontal lines within boxes indicate medians and white circles indicate means</w:t>
      </w:r>
      <w:r w:rsidR="00585ABE">
        <w:t>;</w:t>
      </w:r>
      <w:r w:rsidR="00B25B50" w:rsidRPr="00F37E38">
        <w:t xml:space="preserve"> the bottom and top of each box indicate the first and third quartile</w:t>
      </w:r>
      <w:r w:rsidR="00585ABE">
        <w:t>s</w:t>
      </w:r>
      <w:r w:rsidR="00B25B50" w:rsidRPr="00F37E38">
        <w:t xml:space="preserve"> (</w:t>
      </w:r>
      <w:r w:rsidR="00585ABE">
        <w:t xml:space="preserve">the </w:t>
      </w:r>
      <w:r w:rsidR="00B25B50" w:rsidRPr="00F37E38">
        <w:t xml:space="preserve">25th and 75th percentiles), </w:t>
      </w:r>
      <w:r w:rsidR="00585ABE">
        <w:t xml:space="preserve">and </w:t>
      </w:r>
      <w:r w:rsidR="00B25B50" w:rsidRPr="00F37E38">
        <w:t xml:space="preserve">the whiskers below and above each box indicate the furthest data without counting outliers, </w:t>
      </w:r>
      <w:r w:rsidR="00585ABE">
        <w:t>which</w:t>
      </w:r>
      <w:r w:rsidR="00BB133A">
        <w:t>,</w:t>
      </w:r>
      <w:r w:rsidR="00585ABE" w:rsidRPr="004C1BCA">
        <w:t xml:space="preserve"> </w:t>
      </w:r>
      <w:r w:rsidR="00B25B50" w:rsidRPr="004C1BCA">
        <w:t xml:space="preserve">in case there </w:t>
      </w:r>
      <w:r w:rsidR="00585ABE">
        <w:t>are any</w:t>
      </w:r>
      <w:r w:rsidR="00B25B50" w:rsidRPr="004C1BCA">
        <w:t xml:space="preserve">, will be represented with black circles (outliers are data greater than </w:t>
      </w:r>
      <w:r w:rsidR="00585ABE">
        <w:t xml:space="preserve">the </w:t>
      </w:r>
      <w:r w:rsidR="00B25B50" w:rsidRPr="004C1BCA">
        <w:t>third quartile + 1.5 × third quartile</w:t>
      </w:r>
      <w:r w:rsidR="00E85237" w:rsidRPr="004C1BCA">
        <w:t>–</w:t>
      </w:r>
      <w:r w:rsidR="00B25B50" w:rsidRPr="004C1BCA">
        <w:t xml:space="preserve">first quartile or smaller than </w:t>
      </w:r>
      <w:r w:rsidR="00585ABE">
        <w:t xml:space="preserve">the </w:t>
      </w:r>
      <w:r w:rsidR="00B25B50" w:rsidRPr="004C1BCA">
        <w:t>first quartile + 1.5 × third quartile</w:t>
      </w:r>
      <w:r w:rsidR="00E85237" w:rsidRPr="004C1BCA">
        <w:t>–</w:t>
      </w:r>
      <w:r w:rsidR="00B25B50" w:rsidRPr="004C1BCA">
        <w:t>first quartile</w:t>
      </w:r>
      <w:r w:rsidR="00585ABE">
        <w:t>)</w:t>
      </w:r>
      <w:r w:rsidR="00B25B50" w:rsidRPr="004C1BCA">
        <w:t xml:space="preserve">. Different letters above </w:t>
      </w:r>
      <w:r w:rsidR="00C80443">
        <w:t xml:space="preserve">the </w:t>
      </w:r>
      <w:r w:rsidR="00B25B50" w:rsidRPr="004C1BCA">
        <w:t>boxes show significant differences in the post-hoc Dunn tests after a significant</w:t>
      </w:r>
      <w:r w:rsidR="00B25B50" w:rsidRPr="00F37E38">
        <w:t xml:space="preserve"> Kruskal</w:t>
      </w:r>
      <w:r w:rsidR="005115FB" w:rsidRPr="005115FB">
        <w:t>–</w:t>
      </w:r>
      <w:proofErr w:type="gramStart"/>
      <w:r w:rsidR="00B25B50" w:rsidRPr="00F37E38">
        <w:t>Wallis</w:t>
      </w:r>
      <w:proofErr w:type="gramEnd"/>
      <w:r w:rsidR="00B25B50" w:rsidRPr="00F37E38">
        <w:t xml:space="preserve"> test. A notch is drawn </w:t>
      </w:r>
      <w:r w:rsidR="00D51BC7">
        <w:t>o</w:t>
      </w:r>
      <w:r w:rsidR="00B25B50" w:rsidRPr="00F37E38">
        <w:t>n each side of the indicator. If the notches of two plots do not overlap</w:t>
      </w:r>
      <w:r w:rsidR="00544AC4">
        <w:t>,</w:t>
      </w:r>
      <w:r w:rsidR="00B25B50" w:rsidRPr="00F37E38">
        <w:t xml:space="preserve"> this is “strong evidence” that the two medians differ </w:t>
      </w:r>
      <w:r w:rsidR="00B25B50" w:rsidRPr="00F37E38">
        <w:fldChar w:fldCharType="begin"/>
      </w:r>
      <w:r w:rsidR="00B25B50" w:rsidRPr="00F37E38">
        <w:instrText xml:space="preserve"> ADDIN EN.CITE &lt;EndNote&gt;&lt;Cite&gt;&lt;Author&gt;Chambers&lt;/Author&gt;&lt;Year&gt;1983&lt;/Year&gt;&lt;RecNum&gt;13241&lt;/RecNum&gt;&lt;DisplayText&gt;[71]&lt;/DisplayText&gt;&lt;record&gt;&lt;rec-number&gt;13241&lt;/rec-number&gt;&lt;foreign-keys&gt;&lt;key app="EN" db-id="tev9f9wf65aaxhexaxnvrzal0vad9da0tp5a" timestamp="1484591799"&gt;13241&lt;/key&gt;&lt;/foreign-keys&gt;&lt;ref-type name="Book"&gt;6&lt;/ref-type&gt;&lt;contributors&gt;&lt;authors&gt;&lt;author&gt;Chambers, J. M.&lt;/author&gt;&lt;author&gt;Cleveland, W. S.&lt;/author&gt;&lt;author&gt;Kleiner, B.&lt;/author&gt;&lt;author&gt;Tukey, P. A.&lt;/author&gt;&lt;/authors&gt;&lt;/contributors&gt;&lt;titles&gt;&lt;title&gt;Graphical methods for data analysis&lt;/title&gt;&lt;/titles&gt;&lt;dates&gt;&lt;year&gt;1983&lt;/year&gt;&lt;/dates&gt;&lt;pub-location&gt;Belmont, Ca&lt;/pub-location&gt;&lt;publisher&gt;Wadsworth &amp;amp; Brooks/Cole&lt;/publisher&gt;&lt;urls&gt;&lt;/urls&gt;&lt;/record&gt;&lt;/Cite&gt;&lt;/EndNote&gt;</w:instrText>
      </w:r>
      <w:r w:rsidR="00B25B50" w:rsidRPr="00F37E38">
        <w:fldChar w:fldCharType="separate"/>
      </w:r>
      <w:r w:rsidR="00B25B50" w:rsidRPr="00F37E38">
        <w:t>[71]</w:t>
      </w:r>
      <w:r w:rsidR="00B25B50" w:rsidRPr="00F37E38">
        <w:fldChar w:fldCharType="end"/>
      </w:r>
      <w:r w:rsidR="00B25B50" w:rsidRPr="00F37E38">
        <w:t>. Right panel (2.2) displays the detailed correlation matrix among well</w:t>
      </w:r>
      <w:r w:rsidR="001D64DD">
        <w:t>-</w:t>
      </w:r>
      <w:r w:rsidR="00B25B50" w:rsidRPr="00F37E38">
        <w:t xml:space="preserve">being indicators (top </w:t>
      </w:r>
      <w:r w:rsidR="00B25B50" w:rsidRPr="004C1BCA">
        <w:t xml:space="preserve">horizontal axis) and natural elements perceived (left vertical axis). </w:t>
      </w:r>
      <w:r w:rsidR="00544AC4">
        <w:t>The c</w:t>
      </w:r>
      <w:r w:rsidR="00B25B50" w:rsidRPr="004C1BCA">
        <w:t xml:space="preserve">ircle size and </w:t>
      </w:r>
      <w:proofErr w:type="spellStart"/>
      <w:r w:rsidR="00B25B50" w:rsidRPr="004C1BCA">
        <w:t>colour</w:t>
      </w:r>
      <w:proofErr w:type="spellEnd"/>
      <w:r w:rsidR="00B25B50" w:rsidRPr="004C1BCA">
        <w:t xml:space="preserve"> gradient indicate the length of the correlation (as shown in the</w:t>
      </w:r>
      <w:r w:rsidR="00B25B50" w:rsidRPr="00F37E38">
        <w:t xml:space="preserve"> right scale bar). The complete set of correlation scores and p-values for all indicators can be seen in Tables </w:t>
      </w:r>
      <w:r w:rsidR="004C1BCA">
        <w:t>S</w:t>
      </w:r>
      <w:r w:rsidR="00B25B50" w:rsidRPr="00F37E38">
        <w:t xml:space="preserve">4 and </w:t>
      </w:r>
      <w:r w:rsidR="004C1BCA">
        <w:t>S</w:t>
      </w:r>
      <w:r w:rsidR="00B25B50" w:rsidRPr="00F37E38">
        <w:t>5</w:t>
      </w:r>
      <w:r w:rsidR="00544AC4">
        <w:t>,</w:t>
      </w:r>
      <w:r w:rsidR="00B25B50" w:rsidRPr="00F37E38">
        <w:t xml:space="preserve"> respectively, in the </w:t>
      </w:r>
      <w:r w:rsidR="004C1BCA">
        <w:t>Supplementary Materials</w:t>
      </w:r>
      <w:r w:rsidR="00B25B50" w:rsidRPr="00F37E38">
        <w:t>.</w:t>
      </w:r>
    </w:p>
    <w:p w14:paraId="2D587BBB" w14:textId="109CD4AE" w:rsidR="00B25B50" w:rsidRPr="00F37E38" w:rsidRDefault="00E85237" w:rsidP="00E85237">
      <w:pPr>
        <w:pStyle w:val="MDPI22heading2"/>
        <w:spacing w:before="240"/>
      </w:pPr>
      <w:r w:rsidRPr="00F37E38">
        <w:t xml:space="preserve">3.2. </w:t>
      </w:r>
      <w:r w:rsidR="00B25B50" w:rsidRPr="00F37E38">
        <w:t xml:space="preserve">Sociodemographic and </w:t>
      </w:r>
      <w:r w:rsidR="00244FB3">
        <w:t>T</w:t>
      </w:r>
      <w:r w:rsidR="00B25B50" w:rsidRPr="00F37E38">
        <w:t xml:space="preserve">emporal </w:t>
      </w:r>
      <w:r w:rsidR="00244FB3">
        <w:t>F</w:t>
      </w:r>
      <w:r w:rsidR="00B25B50" w:rsidRPr="00F37E38">
        <w:t xml:space="preserve">actors </w:t>
      </w:r>
      <w:r w:rsidR="00244FB3">
        <w:t>C</w:t>
      </w:r>
      <w:r w:rsidR="00B25B50" w:rsidRPr="00F37E38">
        <w:t xml:space="preserve">ontributing to </w:t>
      </w:r>
      <w:r w:rsidR="00244FB3">
        <w:t>S</w:t>
      </w:r>
      <w:r w:rsidR="00B25B50" w:rsidRPr="00F37E38">
        <w:t xml:space="preserve">ubjective </w:t>
      </w:r>
      <w:r w:rsidR="00244FB3">
        <w:t>W</w:t>
      </w:r>
      <w:r w:rsidR="00B25B50" w:rsidRPr="00F37E38">
        <w:t>ell</w:t>
      </w:r>
      <w:r w:rsidR="001D64DD">
        <w:t>-</w:t>
      </w:r>
      <w:r w:rsidR="00B25B50" w:rsidRPr="00F37E38">
        <w:t>being</w:t>
      </w:r>
    </w:p>
    <w:p w14:paraId="368F840F" w14:textId="05CC0D93" w:rsidR="00B25B50" w:rsidRPr="00F37E38" w:rsidRDefault="00B25B50" w:rsidP="00E85237">
      <w:pPr>
        <w:pStyle w:val="MDPI31text"/>
      </w:pPr>
      <w:r w:rsidRPr="00F37E38">
        <w:t>Regarding the effect of sociodemographic and temporal factors, we found four clear patterns show</w:t>
      </w:r>
      <w:r w:rsidR="00544AC4">
        <w:t>n</w:t>
      </w:r>
      <w:r w:rsidRPr="00F37E38">
        <w:t xml:space="preserve"> by the significant Kruskal</w:t>
      </w:r>
      <w:r w:rsidR="005115FB" w:rsidRPr="005115FB">
        <w:t>–</w:t>
      </w:r>
      <w:r w:rsidRPr="00F37E38">
        <w:t>Wallis analyses and linked to factors</w:t>
      </w:r>
      <w:r w:rsidR="00544AC4">
        <w:t xml:space="preserve"> such as</w:t>
      </w:r>
      <w:r w:rsidRPr="00F37E38">
        <w:t xml:space="preserve"> gender, setting, world area</w:t>
      </w:r>
      <w:r w:rsidR="004E2CE3">
        <w:t>,</w:t>
      </w:r>
      <w:r w:rsidRPr="00F37E38">
        <w:t xml:space="preserve"> and season (Figure 3</w:t>
      </w:r>
      <w:r w:rsidR="006616E7">
        <w:t xml:space="preserve"> and</w:t>
      </w:r>
      <w:r w:rsidRPr="00F37E38">
        <w:t xml:space="preserve"> Table </w:t>
      </w:r>
      <w:r w:rsidR="00E51EDC">
        <w:t>S</w:t>
      </w:r>
      <w:r w:rsidRPr="00F37E38">
        <w:t xml:space="preserve">6 in the </w:t>
      </w:r>
      <w:r w:rsidR="00E51EDC">
        <w:t>Supplementary Materials</w:t>
      </w:r>
      <w:r w:rsidRPr="00F37E38">
        <w:t xml:space="preserve">). The dataset showed a strong pattern by gender since this factor was significant for 20 of the 23 indicators </w:t>
      </w:r>
      <w:r w:rsidR="00544AC4">
        <w:t>o</w:t>
      </w:r>
      <w:r w:rsidRPr="00F37E38">
        <w:t>f well</w:t>
      </w:r>
      <w:r w:rsidR="001D64DD">
        <w:t>-</w:t>
      </w:r>
      <w:r w:rsidRPr="00F37E38">
        <w:t>being and natural elements perceived (Figure 3</w:t>
      </w:r>
      <w:r w:rsidR="006616E7">
        <w:t xml:space="preserve"> and</w:t>
      </w:r>
      <w:r w:rsidRPr="00F37E38">
        <w:t xml:space="preserve"> Table </w:t>
      </w:r>
      <w:r w:rsidR="00E51EDC">
        <w:t>S</w:t>
      </w:r>
      <w:r w:rsidRPr="00F37E38">
        <w:t xml:space="preserve">6). </w:t>
      </w:r>
      <w:bookmarkStart w:id="53" w:name="_Hlk118734380"/>
      <w:r w:rsidRPr="00F37E38">
        <w:t xml:space="preserve">Women scored higher than men for all 20 indicators </w:t>
      </w:r>
      <w:bookmarkEnd w:id="53"/>
      <w:r w:rsidRPr="00F37E38">
        <w:t xml:space="preserve">found </w:t>
      </w:r>
      <w:r w:rsidR="00544AC4">
        <w:t xml:space="preserve">to be </w:t>
      </w:r>
      <w:r w:rsidRPr="00F37E38">
        <w:t xml:space="preserve">statistically significant (Figure </w:t>
      </w:r>
      <w:r w:rsidRPr="0081395F">
        <w:rPr>
          <w:highlight w:val="yellow"/>
        </w:rPr>
        <w:t>4.1</w:t>
      </w:r>
      <w:r w:rsidR="006616E7">
        <w:t xml:space="preserve"> and</w:t>
      </w:r>
      <w:r w:rsidRPr="00F37E38">
        <w:t xml:space="preserve"> Figure </w:t>
      </w:r>
      <w:r w:rsidR="00E51EDC">
        <w:t>S</w:t>
      </w:r>
      <w:r w:rsidRPr="00F37E38">
        <w:t xml:space="preserve">1 in the </w:t>
      </w:r>
      <w:r w:rsidR="00E51EDC">
        <w:t>Supplementary Materials</w:t>
      </w:r>
      <w:r w:rsidRPr="00F37E38">
        <w:t>).</w:t>
      </w:r>
    </w:p>
    <w:p w14:paraId="3ACA0619" w14:textId="37E5B4B4" w:rsidR="00B25B50" w:rsidRPr="00F37E38" w:rsidRDefault="00B25B50" w:rsidP="00E85237">
      <w:pPr>
        <w:pStyle w:val="MDPI31text"/>
      </w:pPr>
      <w:r w:rsidRPr="00F37E38">
        <w:t xml:space="preserve">There was also a clear pattern linked to </w:t>
      </w:r>
      <w:r w:rsidR="00544AC4">
        <w:t xml:space="preserve">the </w:t>
      </w:r>
      <w:r w:rsidRPr="00F37E38">
        <w:t>setting</w:t>
      </w:r>
      <w:bookmarkStart w:id="54" w:name="_Hlk118734525"/>
      <w:r w:rsidRPr="00F37E38">
        <w:t xml:space="preserve"> factor, with significant Kruskal</w:t>
      </w:r>
      <w:r w:rsidR="005115FB" w:rsidRPr="005115FB">
        <w:t>–</w:t>
      </w:r>
      <w:r w:rsidRPr="00F37E38">
        <w:t xml:space="preserve">Wallis results for 17 of the 23 indicators </w:t>
      </w:r>
      <w:proofErr w:type="spellStart"/>
      <w:r w:rsidRPr="00F37E38">
        <w:t>analysed</w:t>
      </w:r>
      <w:proofErr w:type="spellEnd"/>
      <w:r w:rsidRPr="00F37E38">
        <w:t xml:space="preserve"> (Figure 3</w:t>
      </w:r>
      <w:r w:rsidR="00E51EDC">
        <w:t xml:space="preserve"> and</w:t>
      </w:r>
      <w:r w:rsidRPr="00F37E38">
        <w:t xml:space="preserve"> Table </w:t>
      </w:r>
      <w:r w:rsidR="00E51EDC">
        <w:t>S</w:t>
      </w:r>
      <w:r w:rsidRPr="00F37E38">
        <w:t xml:space="preserve">6 in the </w:t>
      </w:r>
      <w:r w:rsidR="00E51EDC">
        <w:t>Supplementary Materials</w:t>
      </w:r>
      <w:r w:rsidRPr="00F37E38">
        <w:t>). Among the different categories of the factor, no differences were found between natural settings and urban parks for emotions, feelings</w:t>
      </w:r>
      <w:r w:rsidR="00181037">
        <w:t>,</w:t>
      </w:r>
      <w:r w:rsidRPr="00F37E38">
        <w:t xml:space="preserve"> and natural elements perceived in general, </w:t>
      </w:r>
      <w:proofErr w:type="gramStart"/>
      <w:r w:rsidRPr="00F37E38">
        <w:t>with the exception of</w:t>
      </w:r>
      <w:proofErr w:type="gramEnd"/>
      <w:r w:rsidRPr="00F37E38">
        <w:t xml:space="preserve"> </w:t>
      </w:r>
      <w:r w:rsidR="00E87AA2">
        <w:t xml:space="preserve">the </w:t>
      </w:r>
      <w:r w:rsidRPr="00F37E38">
        <w:t xml:space="preserve">nature connection indicator </w:t>
      </w:r>
      <w:r w:rsidRPr="00F37E38">
        <w:rPr>
          <w:i/>
        </w:rPr>
        <w:t>INS</w:t>
      </w:r>
      <w:r w:rsidRPr="00F37E38">
        <w:t xml:space="preserve">, which was lower in urban parks in comparison to natural settings (Figure </w:t>
      </w:r>
      <w:r w:rsidRPr="0081395F">
        <w:rPr>
          <w:highlight w:val="yellow"/>
        </w:rPr>
        <w:t>4.2</w:t>
      </w:r>
      <w:r w:rsidR="00E51EDC">
        <w:t xml:space="preserve"> and</w:t>
      </w:r>
      <w:r w:rsidRPr="00F37E38">
        <w:t xml:space="preserve"> Figure </w:t>
      </w:r>
      <w:r w:rsidR="00E51EDC">
        <w:t>S</w:t>
      </w:r>
      <w:r w:rsidRPr="00F37E38">
        <w:t xml:space="preserve">2 in the </w:t>
      </w:r>
      <w:r w:rsidR="00E51EDC">
        <w:t>Supplementary Materials</w:t>
      </w:r>
      <w:r w:rsidRPr="00F37E38">
        <w:t>). Furthermore,</w:t>
      </w:r>
      <w:r w:rsidR="00E87AA2">
        <w:t xml:space="preserve"> the</w:t>
      </w:r>
      <w:r w:rsidRPr="00F37E38">
        <w:t xml:space="preserve"> “other” category, which mostly included forest bathing sessions developed in high</w:t>
      </w:r>
      <w:r w:rsidR="00E87AA2">
        <w:t>-</w:t>
      </w:r>
      <w:r w:rsidRPr="00F37E38">
        <w:t xml:space="preserve">standing holiday resorts or in rural villas/cottages, was rated higher in comparison </w:t>
      </w:r>
      <w:r w:rsidR="00E87AA2">
        <w:t>with</w:t>
      </w:r>
      <w:r w:rsidR="00E87AA2" w:rsidRPr="00F37E38">
        <w:t xml:space="preserve"> </w:t>
      </w:r>
      <w:r w:rsidRPr="00F37E38">
        <w:t>the other two categories (Fig</w:t>
      </w:r>
      <w:r w:rsidRPr="0081395F">
        <w:t>ure</w:t>
      </w:r>
      <w:r w:rsidRPr="00F37E38">
        <w:t xml:space="preserve"> </w:t>
      </w:r>
      <w:r w:rsidRPr="0081395F">
        <w:rPr>
          <w:highlight w:val="yellow"/>
        </w:rPr>
        <w:t>4.2</w:t>
      </w:r>
      <w:r w:rsidR="00666D2B">
        <w:t xml:space="preserve"> and</w:t>
      </w:r>
      <w:r w:rsidRPr="00F37E38">
        <w:t xml:space="preserve"> </w:t>
      </w:r>
      <w:r w:rsidR="00666D2B">
        <w:t>S</w:t>
      </w:r>
      <w:r w:rsidRPr="00F37E38">
        <w:t>2).</w:t>
      </w:r>
      <w:bookmarkEnd w:id="54"/>
    </w:p>
    <w:p w14:paraId="7358ADF8" w14:textId="5C92F7A3" w:rsidR="00B25B50" w:rsidRPr="00F37E38" w:rsidRDefault="00B25B50" w:rsidP="00E85237">
      <w:pPr>
        <w:pStyle w:val="MDPI31text"/>
      </w:pPr>
      <w:r w:rsidRPr="00F37E38">
        <w:lastRenderedPageBreak/>
        <w:t>The strongest sociodemographic pattern was geographical since the factor world area was significant for all 23 indicators (Figure 3</w:t>
      </w:r>
      <w:r w:rsidR="00666D2B">
        <w:t xml:space="preserve"> and</w:t>
      </w:r>
      <w:r w:rsidRPr="00F37E38">
        <w:t xml:space="preserve"> Table </w:t>
      </w:r>
      <w:r w:rsidR="00666D2B">
        <w:t>S</w:t>
      </w:r>
      <w:r w:rsidRPr="00F37E38">
        <w:t xml:space="preserve">6 in the </w:t>
      </w:r>
      <w:r w:rsidR="00666D2B">
        <w:t>Supplementary Materials</w:t>
      </w:r>
      <w:r w:rsidRPr="00F37E38">
        <w:t xml:space="preserve">). </w:t>
      </w:r>
      <w:bookmarkStart w:id="55" w:name="_Hlk118734592"/>
      <w:r w:rsidRPr="00F37E38">
        <w:t>Feelings, emotions</w:t>
      </w:r>
      <w:r w:rsidR="00E87AA2">
        <w:t>,</w:t>
      </w:r>
      <w:r w:rsidRPr="00F37E38">
        <w:t xml:space="preserve"> and natural elements perceived showed, in general, higher scores in Latin America and then lower scores </w:t>
      </w:r>
      <w:r w:rsidR="00E87AA2">
        <w:t>in</w:t>
      </w:r>
      <w:r w:rsidR="00E87AA2" w:rsidRPr="00F37E38">
        <w:t xml:space="preserve"> </w:t>
      </w:r>
      <w:r w:rsidRPr="00F37E38">
        <w:t>Asia, North America, Mediterranean Europe</w:t>
      </w:r>
      <w:r w:rsidR="00181037">
        <w:t>,</w:t>
      </w:r>
      <w:r w:rsidRPr="00F37E38">
        <w:t xml:space="preserve"> and </w:t>
      </w:r>
      <w:proofErr w:type="gramStart"/>
      <w:r w:rsidRPr="00F37E38">
        <w:t>North Western</w:t>
      </w:r>
      <w:proofErr w:type="gramEnd"/>
      <w:r w:rsidRPr="00F37E38">
        <w:t xml:space="preserve"> Europe</w:t>
      </w:r>
      <w:bookmarkEnd w:id="55"/>
      <w:r w:rsidRPr="00F37E38">
        <w:t xml:space="preserve"> (Figure </w:t>
      </w:r>
      <w:r w:rsidRPr="0081395F">
        <w:rPr>
          <w:highlight w:val="yellow"/>
        </w:rPr>
        <w:t>4.3</w:t>
      </w:r>
      <w:r w:rsidR="00666D2B">
        <w:t xml:space="preserve"> and</w:t>
      </w:r>
      <w:r w:rsidRPr="00F37E38">
        <w:t xml:space="preserve"> Figure </w:t>
      </w:r>
      <w:r w:rsidR="00666D2B">
        <w:t>S</w:t>
      </w:r>
      <w:r w:rsidRPr="00F37E38">
        <w:t xml:space="preserve">3 in the </w:t>
      </w:r>
      <w:r w:rsidR="00666D2B">
        <w:t>Supplementary Materials</w:t>
      </w:r>
      <w:r w:rsidRPr="00F37E38">
        <w:t>). There were a few exceptions for Asia</w:t>
      </w:r>
      <w:r w:rsidR="00D51BC7">
        <w:t>,</w:t>
      </w:r>
      <w:r w:rsidR="00181037">
        <w:t xml:space="preserve"> </w:t>
      </w:r>
      <w:r w:rsidR="00D51BC7">
        <w:t xml:space="preserve">which </w:t>
      </w:r>
      <w:r w:rsidRPr="00F37E38">
        <w:t xml:space="preserve">showed the lowest scores for the </w:t>
      </w:r>
      <w:commentRangeStart w:id="56"/>
      <w:commentRangeStart w:id="57"/>
      <w:r w:rsidRPr="00F37E38">
        <w:t>emotion</w:t>
      </w:r>
      <w:r w:rsidR="00D51BC7">
        <w:t xml:space="preserve"> </w:t>
      </w:r>
      <w:proofErr w:type="gramStart"/>
      <w:r w:rsidR="00D51BC7">
        <w:t xml:space="preserve">of </w:t>
      </w:r>
      <w:r w:rsidRPr="00F37E38">
        <w:t xml:space="preserve"> </w:t>
      </w:r>
      <w:r w:rsidRPr="00F37E38">
        <w:rPr>
          <w:i/>
        </w:rPr>
        <w:t>trust</w:t>
      </w:r>
      <w:proofErr w:type="gramEnd"/>
      <w:r w:rsidR="00181037">
        <w:t xml:space="preserve">, </w:t>
      </w:r>
      <w:r w:rsidRPr="00F37E38">
        <w:t xml:space="preserve">the nature connection indicator </w:t>
      </w:r>
      <w:r w:rsidRPr="00F37E38">
        <w:rPr>
          <w:i/>
        </w:rPr>
        <w:t>INS</w:t>
      </w:r>
      <w:commentRangeEnd w:id="56"/>
      <w:r w:rsidR="00181037">
        <w:rPr>
          <w:rStyle w:val="CommentReference"/>
          <w:rFonts w:eastAsia="SimSun"/>
          <w:noProof/>
          <w:snapToGrid/>
          <w:kern w:val="0"/>
          <w:lang w:eastAsia="zh-CN" w:bidi="ar-SA"/>
          <w14:ligatures w14:val="none"/>
        </w:rPr>
        <w:commentReference w:id="56"/>
      </w:r>
      <w:commentRangeEnd w:id="57"/>
      <w:r w:rsidR="00F94B5D">
        <w:rPr>
          <w:rStyle w:val="CommentReference"/>
          <w:rFonts w:eastAsia="SimSun"/>
          <w:noProof/>
          <w:snapToGrid/>
          <w:kern w:val="0"/>
          <w:lang w:eastAsia="zh-CN" w:bidi="ar-SA"/>
          <w14:ligatures w14:val="none"/>
        </w:rPr>
        <w:commentReference w:id="57"/>
      </w:r>
      <w:r w:rsidRPr="00F37E38">
        <w:t xml:space="preserve">, and the higher scores for </w:t>
      </w:r>
      <w:commentRangeStart w:id="58"/>
      <w:commentRangeStart w:id="59"/>
      <w:r w:rsidRPr="00F37E38">
        <w:t xml:space="preserve">the </w:t>
      </w:r>
      <w:r w:rsidR="00C80443" w:rsidRPr="00F37E38">
        <w:t xml:space="preserve">perceived </w:t>
      </w:r>
      <w:r w:rsidRPr="00F37E38">
        <w:t>natural element</w:t>
      </w:r>
      <w:r w:rsidR="00E87AA2">
        <w:t>s</w:t>
      </w:r>
      <w:r w:rsidRPr="00F37E38">
        <w:t xml:space="preserve"> </w:t>
      </w:r>
      <w:r w:rsidR="00E87AA2">
        <w:t>in</w:t>
      </w:r>
      <w:r w:rsidRPr="00F37E38">
        <w:t xml:space="preserve"> </w:t>
      </w:r>
      <w:r w:rsidRPr="00F37E38">
        <w:rPr>
          <w:i/>
        </w:rPr>
        <w:t>animals</w:t>
      </w:r>
      <w:r w:rsidRPr="00F37E38">
        <w:t xml:space="preserve"> </w:t>
      </w:r>
      <w:commentRangeEnd w:id="58"/>
      <w:r w:rsidR="00C80443">
        <w:rPr>
          <w:rStyle w:val="CommentReference"/>
          <w:rFonts w:eastAsia="SimSun"/>
          <w:noProof/>
          <w:snapToGrid/>
          <w:kern w:val="0"/>
          <w:lang w:eastAsia="zh-CN" w:bidi="ar-SA"/>
          <w14:ligatures w14:val="none"/>
        </w:rPr>
        <w:commentReference w:id="58"/>
      </w:r>
      <w:commentRangeEnd w:id="59"/>
      <w:r w:rsidR="00F94B5D">
        <w:rPr>
          <w:rStyle w:val="CommentReference"/>
          <w:rFonts w:eastAsia="SimSun"/>
          <w:noProof/>
          <w:snapToGrid/>
          <w:kern w:val="0"/>
          <w:lang w:eastAsia="zh-CN" w:bidi="ar-SA"/>
          <w14:ligatures w14:val="none"/>
        </w:rPr>
        <w:commentReference w:id="59"/>
      </w:r>
      <w:r w:rsidRPr="00F37E38">
        <w:t>(</w:t>
      </w:r>
      <w:r w:rsidRPr="0081395F">
        <w:t xml:space="preserve">Figure </w:t>
      </w:r>
      <w:r w:rsidRPr="0081395F">
        <w:rPr>
          <w:highlight w:val="yellow"/>
        </w:rPr>
        <w:t>4.3</w:t>
      </w:r>
      <w:r w:rsidR="00666D2B" w:rsidRPr="0081395F">
        <w:t xml:space="preserve"> and</w:t>
      </w:r>
      <w:r w:rsidRPr="0081395F">
        <w:t xml:space="preserve"> </w:t>
      </w:r>
      <w:r w:rsidR="00666D2B" w:rsidRPr="0081395F">
        <w:t>S</w:t>
      </w:r>
      <w:r w:rsidRPr="0081395F">
        <w:t>3).</w:t>
      </w:r>
    </w:p>
    <w:p w14:paraId="2C16E879" w14:textId="2AD5EBC7" w:rsidR="00B25B50" w:rsidRPr="00F37E38" w:rsidRDefault="00B25B50" w:rsidP="00E85237">
      <w:pPr>
        <w:pStyle w:val="MDPI31text"/>
      </w:pPr>
      <w:r w:rsidRPr="00F37E38">
        <w:t>Results also showed a quite clear pattern associated with the factor season, with significant Kruskal</w:t>
      </w:r>
      <w:r w:rsidR="005115FB" w:rsidRPr="005115FB">
        <w:t>–</w:t>
      </w:r>
      <w:r w:rsidRPr="00F37E38">
        <w:t xml:space="preserve">Wallis tests for 12 of the 23 indicators </w:t>
      </w:r>
      <w:proofErr w:type="spellStart"/>
      <w:r w:rsidRPr="00F37E38">
        <w:t>analysed</w:t>
      </w:r>
      <w:proofErr w:type="spellEnd"/>
      <w:r w:rsidRPr="00F37E38">
        <w:t xml:space="preserve"> (Figure 3</w:t>
      </w:r>
      <w:r w:rsidR="00666D2B">
        <w:t xml:space="preserve"> and</w:t>
      </w:r>
      <w:r w:rsidRPr="00F37E38">
        <w:t xml:space="preserve"> Table </w:t>
      </w:r>
      <w:r w:rsidR="00666D2B">
        <w:t>S</w:t>
      </w:r>
      <w:r w:rsidRPr="00F37E38">
        <w:t xml:space="preserve">6 in the </w:t>
      </w:r>
      <w:r w:rsidR="00666D2B">
        <w:t>Supplementary Materials</w:t>
      </w:r>
      <w:r w:rsidRPr="00F37E38">
        <w:t xml:space="preserve">). Among the four categories of the factor, </w:t>
      </w:r>
      <w:bookmarkStart w:id="60" w:name="_Hlk118734640"/>
      <w:r w:rsidRPr="00F37E38">
        <w:t>in general, winter and autumn (hot or long-day seasons in the south</w:t>
      </w:r>
      <w:r w:rsidR="00E87AA2">
        <w:t>ern</w:t>
      </w:r>
      <w:r w:rsidRPr="00F37E38">
        <w:t xml:space="preserve"> hemisphere) were scored higher</w:t>
      </w:r>
      <w:r w:rsidR="00E87AA2">
        <w:t>,</w:t>
      </w:r>
      <w:r w:rsidRPr="00F37E38">
        <w:t xml:space="preserve"> and spring and summer (cold or short-day seasons in the south</w:t>
      </w:r>
      <w:r w:rsidR="00E87AA2">
        <w:t>ern</w:t>
      </w:r>
      <w:r w:rsidRPr="00F37E38">
        <w:t xml:space="preserve"> hemisphere) were scored lower</w:t>
      </w:r>
      <w:bookmarkEnd w:id="60"/>
      <w:r w:rsidRPr="00F37E38">
        <w:t>. The exception</w:t>
      </w:r>
      <w:r w:rsidR="00D51BC7">
        <w:t>,</w:t>
      </w:r>
      <w:r w:rsidRPr="00F37E38">
        <w:t xml:space="preserve"> in this case</w:t>
      </w:r>
      <w:r w:rsidR="00D51BC7">
        <w:t>,</w:t>
      </w:r>
      <w:r w:rsidRPr="00F37E38">
        <w:t xml:space="preserve"> was </w:t>
      </w:r>
      <w:commentRangeStart w:id="61"/>
      <w:commentRangeStart w:id="62"/>
      <w:r w:rsidRPr="00F37E38">
        <w:t xml:space="preserve">the </w:t>
      </w:r>
      <w:r w:rsidR="00E87AA2" w:rsidRPr="00F37E38">
        <w:t xml:space="preserve">perceived </w:t>
      </w:r>
      <w:r w:rsidRPr="00F37E38">
        <w:t xml:space="preserve">natural element </w:t>
      </w:r>
      <w:r w:rsidRPr="00F37E38">
        <w:rPr>
          <w:i/>
        </w:rPr>
        <w:t>sounds</w:t>
      </w:r>
      <w:commentRangeEnd w:id="61"/>
      <w:r w:rsidR="00C80443">
        <w:rPr>
          <w:rStyle w:val="CommentReference"/>
          <w:rFonts w:eastAsia="SimSun"/>
          <w:noProof/>
          <w:snapToGrid/>
          <w:kern w:val="0"/>
          <w:lang w:eastAsia="zh-CN" w:bidi="ar-SA"/>
          <w14:ligatures w14:val="none"/>
        </w:rPr>
        <w:commentReference w:id="61"/>
      </w:r>
      <w:commentRangeEnd w:id="62"/>
      <w:r w:rsidR="00F94B5D">
        <w:rPr>
          <w:rStyle w:val="CommentReference"/>
          <w:rFonts w:eastAsia="SimSun"/>
          <w:noProof/>
          <w:snapToGrid/>
          <w:kern w:val="0"/>
          <w:lang w:eastAsia="zh-CN" w:bidi="ar-SA"/>
          <w14:ligatures w14:val="none"/>
        </w:rPr>
        <w:commentReference w:id="62"/>
      </w:r>
      <w:r w:rsidRPr="00F37E38">
        <w:t>, which w</w:t>
      </w:r>
      <w:r w:rsidR="00B62644">
        <w:t>ere</w:t>
      </w:r>
      <w:r w:rsidRPr="00F37E38">
        <w:t xml:space="preserve"> rated the lowest in autumn (Figure </w:t>
      </w:r>
      <w:r w:rsidRPr="0081395F">
        <w:rPr>
          <w:highlight w:val="yellow"/>
        </w:rPr>
        <w:t>4.4</w:t>
      </w:r>
      <w:r w:rsidR="00666D2B">
        <w:t xml:space="preserve"> and</w:t>
      </w:r>
      <w:r w:rsidRPr="00F37E38">
        <w:t xml:space="preserve"> Figure </w:t>
      </w:r>
      <w:r w:rsidR="00666D2B">
        <w:t>S</w:t>
      </w:r>
      <w:r w:rsidRPr="00F37E38">
        <w:t xml:space="preserve">4 in the </w:t>
      </w:r>
      <w:r w:rsidR="00666D2B">
        <w:t>Supplementary Materials</w:t>
      </w:r>
      <w:r w:rsidRPr="00F37E38">
        <w:t>).</w:t>
      </w:r>
    </w:p>
    <w:p w14:paraId="05E13AA9" w14:textId="6175E20F" w:rsidR="00B25B50" w:rsidRPr="00F37E38" w:rsidRDefault="00B25B50" w:rsidP="00E85237">
      <w:pPr>
        <w:pStyle w:val="MDPI31text"/>
      </w:pPr>
      <w:r w:rsidRPr="00F37E38">
        <w:t xml:space="preserve">Finally, the dataset did not show any or a clear pattern </w:t>
      </w:r>
      <w:r w:rsidR="00E87AA2">
        <w:t xml:space="preserve">for the </w:t>
      </w:r>
      <w:r w:rsidRPr="00F37E38">
        <w:t xml:space="preserve">ages of participants (factor age), </w:t>
      </w:r>
      <w:r w:rsidR="00B62644">
        <w:t xml:space="preserve">the </w:t>
      </w:r>
      <w:r w:rsidRPr="00F37E38">
        <w:t xml:space="preserve">number of FB sessions previously </w:t>
      </w:r>
      <w:r w:rsidR="005115FB">
        <w:t>performed</w:t>
      </w:r>
      <w:r w:rsidRPr="00F37E38">
        <w:t xml:space="preserve"> (number of walks), </w:t>
      </w:r>
      <w:r w:rsidR="00B62644">
        <w:t xml:space="preserve">the </w:t>
      </w:r>
      <w:r w:rsidRPr="00F37E38">
        <w:t xml:space="preserve">week of the month when the session was performed (month week), or </w:t>
      </w:r>
      <w:r w:rsidR="00B62644">
        <w:t xml:space="preserve">the </w:t>
      </w:r>
      <w:r w:rsidRPr="00F37E38">
        <w:t xml:space="preserve">weekday when the session was </w:t>
      </w:r>
      <w:r w:rsidR="005115FB">
        <w:t xml:space="preserve">performed </w:t>
      </w:r>
      <w:r w:rsidRPr="00F37E38">
        <w:t>(weekday) (Figure 3</w:t>
      </w:r>
      <w:r w:rsidR="007B1205">
        <w:t xml:space="preserve"> and</w:t>
      </w:r>
      <w:r w:rsidRPr="00F37E38">
        <w:t xml:space="preserve"> Table </w:t>
      </w:r>
      <w:r w:rsidR="007B1205">
        <w:t>S</w:t>
      </w:r>
      <w:r w:rsidRPr="00F37E38">
        <w:t xml:space="preserve">6 in the </w:t>
      </w:r>
      <w:r w:rsidR="007B1205">
        <w:t>Supplementary Materials</w:t>
      </w:r>
      <w:r w:rsidRPr="00F37E38">
        <w:t>).</w:t>
      </w:r>
    </w:p>
    <w:p w14:paraId="2C940A8F" w14:textId="77777777" w:rsidR="00B25B50" w:rsidRPr="00F37E38" w:rsidRDefault="00B25B50" w:rsidP="00E85237">
      <w:pPr>
        <w:pStyle w:val="MDPI52figure"/>
        <w:ind w:left="2608"/>
        <w:jc w:val="left"/>
      </w:pPr>
      <w:r w:rsidRPr="00F37E38">
        <w:rPr>
          <w:noProof/>
          <w:snapToGrid/>
          <w:lang w:val="en-CA" w:eastAsia="en-CA" w:bidi="ar-SA"/>
        </w:rPr>
        <w:drawing>
          <wp:inline distT="0" distB="0" distL="0" distR="0" wp14:anchorId="3EDE0B94" wp14:editId="30FD71F2">
            <wp:extent cx="2331417" cy="1843088"/>
            <wp:effectExtent l="0" t="0" r="0" b="5080"/>
            <wp:docPr id="10" name="Imagen 1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Chart, bar char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47066" cy="1855459"/>
                    </a:xfrm>
                    <a:prstGeom prst="rect">
                      <a:avLst/>
                    </a:prstGeom>
                    <a:noFill/>
                  </pic:spPr>
                </pic:pic>
              </a:graphicData>
            </a:graphic>
          </wp:inline>
        </w:drawing>
      </w:r>
    </w:p>
    <w:p w14:paraId="4665ED62" w14:textId="026E438D" w:rsidR="00B25B50" w:rsidRPr="00F37E38" w:rsidRDefault="00196393" w:rsidP="00E85237">
      <w:pPr>
        <w:pStyle w:val="MDPI51figurecaption"/>
        <w:jc w:val="both"/>
      </w:pPr>
      <w:r w:rsidRPr="00F37E38">
        <w:rPr>
          <w:b/>
          <w:bCs/>
        </w:rPr>
        <w:t xml:space="preserve">Figure 3. </w:t>
      </w:r>
      <w:r w:rsidR="00B25B50" w:rsidRPr="00F37E38">
        <w:t xml:space="preserve">Bar plot illustrating the sociodemographic patterns within the dataset of 23 indicators collected following forest bathing walks. Bars show the number of significant tests obtained after performing Kruskal–Wallis tests on the 23 indicators, by eight sociodemographic and temporal factors. Factors </w:t>
      </w:r>
      <w:r w:rsidR="00E87AA2">
        <w:t xml:space="preserve">such as </w:t>
      </w:r>
      <w:r w:rsidR="00B25B50" w:rsidRPr="00F37E38">
        <w:t xml:space="preserve">nationality and country were excluded because </w:t>
      </w:r>
      <w:r w:rsidR="00E87AA2">
        <w:t xml:space="preserve">of </w:t>
      </w:r>
      <w:r w:rsidR="00B25B50" w:rsidRPr="00F37E38">
        <w:t>the low numbers of cases in many categories</w:t>
      </w:r>
      <w:r w:rsidR="00E87AA2">
        <w:t>;</w:t>
      </w:r>
      <w:r w:rsidR="00B25B50" w:rsidRPr="00F37E38">
        <w:t xml:space="preserve"> then, geographic patterns were investigated by </w:t>
      </w:r>
      <w:r w:rsidR="00E87AA2">
        <w:t xml:space="preserve">the </w:t>
      </w:r>
      <w:r w:rsidR="00B25B50" w:rsidRPr="00F37E38">
        <w:t xml:space="preserve">world area factor (see </w:t>
      </w:r>
      <w:commentRangeStart w:id="63"/>
      <w:commentRangeStart w:id="64"/>
      <w:r w:rsidR="002640AA" w:rsidRPr="002640AA">
        <w:rPr>
          <w:highlight w:val="yellow"/>
        </w:rPr>
        <w:t>S</w:t>
      </w:r>
      <w:r w:rsidR="00B25B50" w:rsidRPr="002640AA">
        <w:rPr>
          <w:highlight w:val="yellow"/>
        </w:rPr>
        <w:t>ection</w:t>
      </w:r>
      <w:r w:rsidR="002640AA" w:rsidRPr="002640AA">
        <w:rPr>
          <w:highlight w:val="yellow"/>
        </w:rPr>
        <w:t xml:space="preserve"> 2</w:t>
      </w:r>
      <w:commentRangeEnd w:id="63"/>
      <w:r w:rsidR="002640AA">
        <w:rPr>
          <w:rStyle w:val="CommentReference"/>
          <w:rFonts w:eastAsia="SimSun"/>
          <w:noProof/>
          <w:kern w:val="0"/>
          <w:lang w:eastAsia="zh-CN" w:bidi="ar-SA"/>
          <w14:ligatures w14:val="none"/>
        </w:rPr>
        <w:commentReference w:id="63"/>
      </w:r>
      <w:commentRangeEnd w:id="64"/>
      <w:r w:rsidR="007E4A67">
        <w:rPr>
          <w:rStyle w:val="CommentReference"/>
          <w:rFonts w:eastAsia="SimSun"/>
          <w:noProof/>
          <w:kern w:val="0"/>
          <w:lang w:eastAsia="zh-CN" w:bidi="ar-SA"/>
          <w14:ligatures w14:val="none"/>
        </w:rPr>
        <w:commentReference w:id="64"/>
      </w:r>
      <w:r w:rsidR="00B25B50" w:rsidRPr="00F37E38">
        <w:t xml:space="preserve"> for detailed explanations).</w:t>
      </w:r>
    </w:p>
    <w:p w14:paraId="4F50B5D9" w14:textId="77777777" w:rsidR="00B25B50" w:rsidRPr="00F37E38" w:rsidRDefault="00B25B50" w:rsidP="00616293">
      <w:pPr>
        <w:pStyle w:val="MDPI52figure"/>
        <w:ind w:left="2608"/>
        <w:jc w:val="left"/>
      </w:pPr>
      <w:r w:rsidRPr="00F37E38">
        <w:rPr>
          <w:noProof/>
          <w:lang w:val="en-CA" w:eastAsia="en-CA" w:bidi="ar-SA"/>
        </w:rPr>
        <w:lastRenderedPageBreak/>
        <w:drawing>
          <wp:inline distT="0" distB="0" distL="0" distR="0" wp14:anchorId="26BC983F" wp14:editId="57CC3223">
            <wp:extent cx="4644664" cy="5872163"/>
            <wp:effectExtent l="0" t="0" r="3810" b="0"/>
            <wp:docPr id="9" name="Imagen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Tex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67689" cy="5901274"/>
                    </a:xfrm>
                    <a:prstGeom prst="rect">
                      <a:avLst/>
                    </a:prstGeom>
                    <a:noFill/>
                  </pic:spPr>
                </pic:pic>
              </a:graphicData>
            </a:graphic>
          </wp:inline>
        </w:drawing>
      </w:r>
    </w:p>
    <w:p w14:paraId="665D193A" w14:textId="05D7C879" w:rsidR="00B25B50" w:rsidRPr="00F37E38" w:rsidRDefault="00196393" w:rsidP="00E85237">
      <w:pPr>
        <w:pStyle w:val="MDPI51figurecaption"/>
        <w:jc w:val="both"/>
      </w:pPr>
      <w:commentRangeStart w:id="65"/>
      <w:commentRangeStart w:id="66"/>
      <w:r w:rsidRPr="002640AA">
        <w:rPr>
          <w:b/>
          <w:bCs/>
          <w:highlight w:val="yellow"/>
        </w:rPr>
        <w:t xml:space="preserve">Figure 4. </w:t>
      </w:r>
      <w:commentRangeEnd w:id="65"/>
      <w:commentRangeEnd w:id="66"/>
      <w:r w:rsidR="002640AA">
        <w:rPr>
          <w:rStyle w:val="CommentReference"/>
          <w:rFonts w:eastAsia="SimSun"/>
          <w:noProof/>
          <w:kern w:val="0"/>
          <w:lang w:eastAsia="zh-CN" w:bidi="ar-SA"/>
          <w14:ligatures w14:val="none"/>
        </w:rPr>
        <w:commentReference w:id="65"/>
      </w:r>
      <w:r w:rsidR="002640AA">
        <w:rPr>
          <w:rStyle w:val="CommentReference"/>
          <w:rFonts w:eastAsia="SimSun"/>
          <w:noProof/>
          <w:kern w:val="0"/>
          <w:lang w:eastAsia="zh-CN" w:bidi="ar-SA"/>
          <w14:ligatures w14:val="none"/>
        </w:rPr>
        <w:commentReference w:id="66"/>
      </w:r>
      <w:r w:rsidR="00B25B50" w:rsidRPr="00F37E38">
        <w:t xml:space="preserve">Examples of sociodemographic patterns found within the dataset. We represented the feeling </w:t>
      </w:r>
      <w:r w:rsidR="00B25B50" w:rsidRPr="00F37E38">
        <w:rPr>
          <w:i/>
        </w:rPr>
        <w:t>happy</w:t>
      </w:r>
      <w:r w:rsidR="00B25B50" w:rsidRPr="00F37E38">
        <w:t>, the emotion</w:t>
      </w:r>
      <w:r w:rsidR="00360E6B">
        <w:t xml:space="preserve"> of</w:t>
      </w:r>
      <w:r w:rsidR="00B25B50" w:rsidRPr="00F37E38">
        <w:t xml:space="preserve"> </w:t>
      </w:r>
      <w:r w:rsidR="00B25B50" w:rsidRPr="00F37E38">
        <w:rPr>
          <w:i/>
        </w:rPr>
        <w:t>hope</w:t>
      </w:r>
      <w:r w:rsidR="00B25B50" w:rsidRPr="00F37E38">
        <w:t xml:space="preserve">, the nature connection indicator </w:t>
      </w:r>
      <w:r w:rsidR="00B25B50" w:rsidRPr="00F37E38">
        <w:rPr>
          <w:i/>
        </w:rPr>
        <w:t>INS</w:t>
      </w:r>
      <w:r w:rsidR="00DE7876">
        <w:t>,</w:t>
      </w:r>
      <w:r w:rsidR="00B25B50" w:rsidRPr="00F37E38">
        <w:t xml:space="preserve"> </w:t>
      </w:r>
      <w:commentRangeStart w:id="67"/>
      <w:commentRangeStart w:id="68"/>
      <w:r w:rsidR="00B25B50" w:rsidRPr="00F37E38">
        <w:t xml:space="preserve">and the </w:t>
      </w:r>
      <w:r w:rsidR="00360E6B" w:rsidRPr="00F37E38">
        <w:t xml:space="preserve">perceived </w:t>
      </w:r>
      <w:r w:rsidR="00B25B50" w:rsidRPr="00F37E38">
        <w:t>natural element</w:t>
      </w:r>
      <w:commentRangeEnd w:id="67"/>
      <w:r w:rsidR="00360E6B">
        <w:rPr>
          <w:rStyle w:val="CommentReference"/>
          <w:rFonts w:eastAsia="SimSun"/>
          <w:noProof/>
          <w:kern w:val="0"/>
          <w:lang w:eastAsia="zh-CN" w:bidi="ar-SA"/>
          <w14:ligatures w14:val="none"/>
        </w:rPr>
        <w:commentReference w:id="67"/>
      </w:r>
      <w:commentRangeEnd w:id="68"/>
      <w:r w:rsidR="007E4A67">
        <w:rPr>
          <w:rStyle w:val="CommentReference"/>
          <w:rFonts w:eastAsia="SimSun"/>
          <w:noProof/>
          <w:kern w:val="0"/>
          <w:lang w:eastAsia="zh-CN" w:bidi="ar-SA"/>
          <w14:ligatures w14:val="none"/>
        </w:rPr>
        <w:commentReference w:id="68"/>
      </w:r>
      <w:r w:rsidR="00B25B50" w:rsidRPr="00F37E38">
        <w:t xml:space="preserve"> </w:t>
      </w:r>
      <w:r w:rsidR="00B25B50" w:rsidRPr="00F37E38">
        <w:rPr>
          <w:i/>
        </w:rPr>
        <w:t>sounds</w:t>
      </w:r>
      <w:r w:rsidR="00B25B50" w:rsidRPr="00F37E38">
        <w:t xml:space="preserve"> </w:t>
      </w:r>
      <w:r w:rsidR="00E87AA2">
        <w:t>for</w:t>
      </w:r>
      <w:r w:rsidR="00E87AA2" w:rsidRPr="00F37E38">
        <w:t xml:space="preserve"> </w:t>
      </w:r>
      <w:r w:rsidR="00B25B50" w:rsidRPr="00F37E38">
        <w:t xml:space="preserve">the sociodemographic factors </w:t>
      </w:r>
      <w:r w:rsidR="00E87AA2">
        <w:t>that</w:t>
      </w:r>
      <w:r w:rsidR="00B25B50" w:rsidRPr="00F37E38">
        <w:t xml:space="preserve"> showed strong patterns: gender, setting, world area</w:t>
      </w:r>
      <w:r w:rsidR="00DE7876">
        <w:t>,</w:t>
      </w:r>
      <w:r w:rsidR="00B25B50" w:rsidRPr="00F37E38">
        <w:t xml:space="preserve"> and season (see Tables 1 and 2 for detailed definitions). Upper bar lines show the mean </w:t>
      </w:r>
      <w:proofErr w:type="gramStart"/>
      <w:r w:rsidR="00B25B50" w:rsidRPr="00F37E38">
        <w:t>score</w:t>
      </w:r>
      <w:proofErr w:type="gramEnd"/>
      <w:r w:rsidR="00B25B50" w:rsidRPr="00F37E38">
        <w:t xml:space="preserve"> and error bars represent the 95% CI to visually reveal statistical differences among categories. Sample sizes are given at the bar</w:t>
      </w:r>
      <w:r w:rsidR="00E87AA2">
        <w:t>’</w:t>
      </w:r>
      <w:r w:rsidR="00B25B50" w:rsidRPr="00F37E38">
        <w:t xml:space="preserve">s base. The </w:t>
      </w:r>
      <w:r w:rsidR="002640AA" w:rsidRPr="002640AA">
        <w:rPr>
          <w:i/>
          <w:iCs/>
        </w:rPr>
        <w:t>p</w:t>
      </w:r>
      <w:r w:rsidR="00B25B50" w:rsidRPr="00F37E38">
        <w:t>-values obtained in the Kruskal</w:t>
      </w:r>
      <w:r w:rsidR="00CF5D07" w:rsidRPr="005115FB">
        <w:t>–</w:t>
      </w:r>
      <w:r w:rsidR="00B25B50" w:rsidRPr="00F37E38">
        <w:t>Wallis tests are shown below the indicator name (</w:t>
      </w:r>
      <w:r w:rsidR="00B25B50" w:rsidRPr="002640AA">
        <w:t>green</w:t>
      </w:r>
      <w:r w:rsidR="002640AA" w:rsidRPr="002640AA">
        <w:t xml:space="preserve"> </w:t>
      </w:r>
      <w:r w:rsidR="00B25B50" w:rsidRPr="002640AA">
        <w:t>= significant, red</w:t>
      </w:r>
      <w:r w:rsidR="002640AA" w:rsidRPr="002640AA">
        <w:t xml:space="preserve"> </w:t>
      </w:r>
      <w:r w:rsidR="00B25B50" w:rsidRPr="002640AA">
        <w:t>=</w:t>
      </w:r>
      <w:r w:rsidR="00B25B50" w:rsidRPr="00F37E38">
        <w:t xml:space="preserve"> non-significant). For this representation, the nature connection indicator INS was rescaled from 0</w:t>
      </w:r>
      <w:r w:rsidR="008F147F">
        <w:t>–</w:t>
      </w:r>
      <w:r w:rsidR="00B25B50" w:rsidRPr="00F37E38">
        <w:t>6 to 1</w:t>
      </w:r>
      <w:r w:rsidR="008F147F">
        <w:t>–</w:t>
      </w:r>
      <w:r w:rsidR="00B25B50" w:rsidRPr="00F37E38">
        <w:t xml:space="preserve">10 to bring it to a similar range </w:t>
      </w:r>
      <w:r w:rsidR="00E87AA2">
        <w:t>as</w:t>
      </w:r>
      <w:r w:rsidR="00E87AA2" w:rsidRPr="00F37E38">
        <w:t xml:space="preserve"> </w:t>
      </w:r>
      <w:r w:rsidR="00B25B50" w:rsidRPr="00F37E38">
        <w:t>the other indicators (</w:t>
      </w:r>
      <w:proofErr w:type="spellStart"/>
      <w:r w:rsidR="00B25B50" w:rsidRPr="00F37E38">
        <w:t>INS_Nature_R</w:t>
      </w:r>
      <w:proofErr w:type="spellEnd"/>
      <w:r w:rsidR="00B25B50" w:rsidRPr="00F37E38">
        <w:t>). Detailed p-values of Kruskal</w:t>
      </w:r>
      <w:r w:rsidR="00CF5D07" w:rsidRPr="005115FB">
        <w:t>–</w:t>
      </w:r>
      <w:r w:rsidR="00B25B50" w:rsidRPr="00F37E38">
        <w:t xml:space="preserve">Wallis analyses for all indicators by all factors can be seen in Table </w:t>
      </w:r>
      <w:r w:rsidR="002640AA">
        <w:t>S</w:t>
      </w:r>
      <w:r w:rsidR="00B25B50" w:rsidRPr="00F37E38">
        <w:t xml:space="preserve">6 in the </w:t>
      </w:r>
      <w:r w:rsidR="002640AA">
        <w:t>Supplementary Materials</w:t>
      </w:r>
      <w:r w:rsidR="00B25B50" w:rsidRPr="00F37E38">
        <w:t>. Bar plots for all 23 indicators against the four sociodemographic factors gender, setting, world area</w:t>
      </w:r>
      <w:r w:rsidR="00DE7876">
        <w:t>,</w:t>
      </w:r>
      <w:r w:rsidR="00B25B50" w:rsidRPr="00F37E38">
        <w:t xml:space="preserve"> and season can be seen in Figure </w:t>
      </w:r>
      <w:r w:rsidR="002640AA">
        <w:t>S</w:t>
      </w:r>
      <w:r w:rsidR="00B25B50" w:rsidRPr="00F37E38">
        <w:t xml:space="preserve">1, </w:t>
      </w:r>
      <w:r w:rsidR="002640AA">
        <w:t>S</w:t>
      </w:r>
      <w:r w:rsidR="00B25B50" w:rsidRPr="00F37E38">
        <w:t xml:space="preserve">2, </w:t>
      </w:r>
      <w:r w:rsidR="002640AA">
        <w:t>S</w:t>
      </w:r>
      <w:r w:rsidR="00B25B50" w:rsidRPr="00F37E38">
        <w:t>4</w:t>
      </w:r>
      <w:r w:rsidR="001952D9">
        <w:t>,</w:t>
      </w:r>
      <w:r w:rsidR="00B25B50" w:rsidRPr="00F37E38">
        <w:t xml:space="preserve"> and </w:t>
      </w:r>
      <w:r w:rsidR="002640AA">
        <w:t>S</w:t>
      </w:r>
      <w:r w:rsidR="00B25B50" w:rsidRPr="00F37E38">
        <w:t>5</w:t>
      </w:r>
      <w:r w:rsidR="00DE7876">
        <w:t>,</w:t>
      </w:r>
      <w:r w:rsidR="00B25B50" w:rsidRPr="00F37E38">
        <w:t xml:space="preserve"> respectively, in the </w:t>
      </w:r>
      <w:r w:rsidR="002640AA">
        <w:t>Supplementary Materials</w:t>
      </w:r>
      <w:r w:rsidR="00B25B50" w:rsidRPr="00F37E38">
        <w:t>.</w:t>
      </w:r>
    </w:p>
    <w:p w14:paraId="1C9DA648" w14:textId="23083ECA" w:rsidR="00B25B50" w:rsidRPr="00497808" w:rsidRDefault="00E85237" w:rsidP="00E85237">
      <w:pPr>
        <w:pStyle w:val="MDPI21heading1"/>
        <w:rPr>
          <w:highlight w:val="yellow"/>
        </w:rPr>
      </w:pPr>
      <w:commentRangeStart w:id="69"/>
      <w:commentRangeStart w:id="70"/>
      <w:r w:rsidRPr="00497808">
        <w:rPr>
          <w:highlight w:val="yellow"/>
        </w:rPr>
        <w:t xml:space="preserve">4. </w:t>
      </w:r>
      <w:r w:rsidR="00B25B50" w:rsidRPr="00497808">
        <w:rPr>
          <w:highlight w:val="yellow"/>
        </w:rPr>
        <w:t>Discussion</w:t>
      </w:r>
      <w:commentRangeEnd w:id="69"/>
      <w:r w:rsidR="00497808">
        <w:rPr>
          <w:rStyle w:val="CommentReference"/>
          <w:rFonts w:eastAsia="SimSun"/>
          <w:b w:val="0"/>
          <w:noProof/>
          <w:snapToGrid/>
          <w:kern w:val="0"/>
          <w:lang w:eastAsia="zh-CN" w:bidi="ar-SA"/>
          <w14:ligatures w14:val="none"/>
        </w:rPr>
        <w:commentReference w:id="69"/>
      </w:r>
      <w:commentRangeEnd w:id="70"/>
      <w:r w:rsidR="00190498">
        <w:rPr>
          <w:rStyle w:val="CommentReference"/>
          <w:rFonts w:eastAsia="SimSun"/>
          <w:b w:val="0"/>
          <w:noProof/>
          <w:snapToGrid/>
          <w:kern w:val="0"/>
          <w:lang w:eastAsia="zh-CN" w:bidi="ar-SA"/>
          <w14:ligatures w14:val="none"/>
        </w:rPr>
        <w:commentReference w:id="70"/>
      </w:r>
    </w:p>
    <w:p w14:paraId="6700D452" w14:textId="30C3BF47" w:rsidR="00B25B50" w:rsidRPr="00F37E38" w:rsidRDefault="00E85237" w:rsidP="00E85237">
      <w:pPr>
        <w:pStyle w:val="MDPI22heading2"/>
      </w:pPr>
      <w:r w:rsidRPr="00F37E38">
        <w:t xml:space="preserve">4.1. </w:t>
      </w:r>
      <w:r w:rsidR="00B25B50" w:rsidRPr="00F37E38">
        <w:t xml:space="preserve">Rating </w:t>
      </w:r>
      <w:r w:rsidR="00CA43A9">
        <w:t>E</w:t>
      </w:r>
      <w:r w:rsidR="00B25B50" w:rsidRPr="00F37E38">
        <w:t xml:space="preserve">motional and </w:t>
      </w:r>
      <w:r w:rsidR="00CA43A9">
        <w:t>N</w:t>
      </w:r>
      <w:r w:rsidR="00B25B50" w:rsidRPr="00F37E38">
        <w:t xml:space="preserve">ature </w:t>
      </w:r>
      <w:r w:rsidR="00CA43A9">
        <w:t>C</w:t>
      </w:r>
      <w:r w:rsidR="00B25B50" w:rsidRPr="00F37E38">
        <w:t xml:space="preserve">onnection </w:t>
      </w:r>
      <w:r w:rsidR="00CA43A9">
        <w:t>I</w:t>
      </w:r>
      <w:r w:rsidR="00B25B50" w:rsidRPr="00F37E38">
        <w:t xml:space="preserve">ndicators of </w:t>
      </w:r>
      <w:r w:rsidR="00CA43A9">
        <w:t>W</w:t>
      </w:r>
      <w:r w:rsidR="00B25B50" w:rsidRPr="00F37E38">
        <w:t>ell</w:t>
      </w:r>
      <w:r w:rsidR="001D64DD">
        <w:t>-</w:t>
      </w:r>
      <w:r w:rsidR="00B25B50" w:rsidRPr="00F37E38">
        <w:t>being</w:t>
      </w:r>
    </w:p>
    <w:p w14:paraId="25DE4886" w14:textId="2B6CBE33" w:rsidR="00B25B50" w:rsidRPr="00F37E38" w:rsidRDefault="00B25B50" w:rsidP="00E85237">
      <w:pPr>
        <w:pStyle w:val="MDPI31text"/>
      </w:pPr>
      <w:r w:rsidRPr="00F37E38">
        <w:t xml:space="preserve">With regards to the first objective of this study, </w:t>
      </w:r>
      <w:commentRangeStart w:id="71"/>
      <w:commentRangeStart w:id="72"/>
      <w:r w:rsidRPr="00F37E38">
        <w:t xml:space="preserve">our results indicate that </w:t>
      </w:r>
      <w:r w:rsidR="009509D7">
        <w:t>after</w:t>
      </w:r>
      <w:r w:rsidR="009509D7" w:rsidRPr="00F37E38">
        <w:t xml:space="preserve"> </w:t>
      </w:r>
      <w:r w:rsidRPr="00F37E38">
        <w:t xml:space="preserve">FB </w:t>
      </w:r>
      <w:commentRangeEnd w:id="71"/>
      <w:r w:rsidR="009509D7">
        <w:rPr>
          <w:rStyle w:val="CommentReference"/>
          <w:rFonts w:eastAsia="SimSun"/>
          <w:noProof/>
          <w:snapToGrid/>
          <w:kern w:val="0"/>
          <w:lang w:eastAsia="zh-CN" w:bidi="ar-SA"/>
          <w14:ligatures w14:val="none"/>
        </w:rPr>
        <w:commentReference w:id="71"/>
      </w:r>
      <w:commentRangeEnd w:id="72"/>
      <w:r w:rsidR="00F94B5D">
        <w:rPr>
          <w:rStyle w:val="CommentReference"/>
          <w:rFonts w:eastAsia="SimSun"/>
          <w:noProof/>
          <w:snapToGrid/>
          <w:kern w:val="0"/>
          <w:lang w:eastAsia="zh-CN" w:bidi="ar-SA"/>
          <w14:ligatures w14:val="none"/>
        </w:rPr>
        <w:commentReference w:id="72"/>
      </w:r>
      <w:r w:rsidRPr="00F37E38">
        <w:t>walks</w:t>
      </w:r>
      <w:r w:rsidR="009509D7">
        <w:t>,</w:t>
      </w:r>
      <w:r w:rsidRPr="00F37E38">
        <w:t xml:space="preserve"> the emotional and nature connection indicators that were rated </w:t>
      </w:r>
      <w:r w:rsidR="009509D7">
        <w:t xml:space="preserve">the </w:t>
      </w:r>
      <w:r w:rsidRPr="00F37E38">
        <w:t xml:space="preserve">highest were </w:t>
      </w:r>
      <w:r w:rsidRPr="00F37E38">
        <w:rPr>
          <w:i/>
        </w:rPr>
        <w:t>trust</w:t>
      </w:r>
      <w:r w:rsidRPr="00F37E38">
        <w:t xml:space="preserve">, followed by </w:t>
      </w:r>
      <w:r w:rsidRPr="00F37E38">
        <w:rPr>
          <w:i/>
        </w:rPr>
        <w:t>hope</w:t>
      </w:r>
      <w:r w:rsidR="00A82EEF">
        <w:t>,</w:t>
      </w:r>
      <w:r w:rsidRPr="00F37E38">
        <w:t xml:space="preserve"> and </w:t>
      </w:r>
      <w:r w:rsidRPr="00F37E38">
        <w:rPr>
          <w:i/>
        </w:rPr>
        <w:t>surprise</w:t>
      </w:r>
      <w:r w:rsidRPr="00F37E38">
        <w:t xml:space="preserve"> </w:t>
      </w:r>
      <w:r w:rsidR="00DC68B7">
        <w:t>with</w:t>
      </w:r>
      <w:r w:rsidR="00DC68B7" w:rsidRPr="00F37E38">
        <w:t xml:space="preserve"> </w:t>
      </w:r>
      <w:r w:rsidRPr="00F37E38">
        <w:t xml:space="preserve">respect to emotions. In the same </w:t>
      </w:r>
      <w:r w:rsidR="00DC68B7">
        <w:t>way</w:t>
      </w:r>
      <w:r w:rsidRPr="00F37E38">
        <w:t xml:space="preserve">, the feelings </w:t>
      </w:r>
      <w:r w:rsidR="00DC68B7">
        <w:lastRenderedPageBreak/>
        <w:t xml:space="preserve">that were </w:t>
      </w:r>
      <w:r w:rsidRPr="00F37E38">
        <w:t>rated</w:t>
      </w:r>
      <w:r w:rsidR="00DC68B7">
        <w:t xml:space="preserve"> the</w:t>
      </w:r>
      <w:r w:rsidRPr="00F37E38">
        <w:t xml:space="preserve"> highest were</w:t>
      </w:r>
      <w:r w:rsidRPr="00F37E38">
        <w:rPr>
          <w:i/>
        </w:rPr>
        <w:t xml:space="preserve"> happy</w:t>
      </w:r>
      <w:r w:rsidRPr="00F37E38">
        <w:t xml:space="preserve">, followed by </w:t>
      </w:r>
      <w:r w:rsidRPr="00F37E38">
        <w:rPr>
          <w:i/>
        </w:rPr>
        <w:t>calm</w:t>
      </w:r>
      <w:r w:rsidRPr="00F37E38">
        <w:t xml:space="preserve"> and </w:t>
      </w:r>
      <w:r w:rsidRPr="00F37E38">
        <w:rPr>
          <w:i/>
        </w:rPr>
        <w:t>important</w:t>
      </w:r>
      <w:r w:rsidRPr="00F37E38">
        <w:t xml:space="preserve">. This </w:t>
      </w:r>
      <w:r w:rsidR="00DC68B7">
        <w:t xml:space="preserve">finding </w:t>
      </w:r>
      <w:r w:rsidRPr="00F37E38">
        <w:t xml:space="preserve">is consistent with existing literature </w:t>
      </w:r>
      <w:r w:rsidR="00DC68B7">
        <w:t>that</w:t>
      </w:r>
      <w:r w:rsidR="00DC68B7" w:rsidRPr="00F37E38">
        <w:t xml:space="preserve"> </w:t>
      </w:r>
      <w:r w:rsidRPr="00F37E38">
        <w:t>has largely highlighted that nature and connecting with nature can elicit two distinct types of positive emotion</w:t>
      </w:r>
      <w:r w:rsidR="008E6E82">
        <w:t>s</w:t>
      </w:r>
      <w:r w:rsidR="00592B94">
        <w:t>:</w:t>
      </w:r>
      <w:r w:rsidRPr="00F37E38">
        <w:t xml:space="preserve"> low arousal</w:t>
      </w:r>
      <w:r w:rsidR="00592B94">
        <w:t>,</w:t>
      </w:r>
      <w:r w:rsidRPr="00F37E38">
        <w:t xml:space="preserve"> or </w:t>
      </w:r>
      <w:proofErr w:type="spellStart"/>
      <w:r w:rsidRPr="00F37E38">
        <w:t>eudaimonic</w:t>
      </w:r>
      <w:proofErr w:type="spellEnd"/>
      <w:r w:rsidRPr="00F37E38">
        <w:t xml:space="preserve"> (feelings of calm, emotions of trust and hope)</w:t>
      </w:r>
      <w:r w:rsidR="00592B94">
        <w:t>,</w:t>
      </w:r>
      <w:r w:rsidRPr="00F37E38">
        <w:t xml:space="preserve"> and high arousal</w:t>
      </w:r>
      <w:r w:rsidR="00592B94">
        <w:t>,</w:t>
      </w:r>
      <w:r w:rsidRPr="00F37E38">
        <w:t xml:space="preserve"> or hedonic (feelings of happiness and surprise)</w:t>
      </w:r>
      <w:r w:rsidR="00592B94">
        <w:t>,</w:t>
      </w:r>
      <w:r w:rsidRPr="00F37E38">
        <w:t xml:space="preserve"> and </w:t>
      </w:r>
      <w:r w:rsidR="00DC68B7">
        <w:t xml:space="preserve">also </w:t>
      </w:r>
      <w:r w:rsidRPr="00F37E38">
        <w:t xml:space="preserve">help regulate emotions through soothing and calming the parasympathetic system </w:t>
      </w:r>
      <w:r w:rsidRPr="00F37E38">
        <w:fldChar w:fldCharType="begin">
          <w:fldData xml:space="preserve">PEVuZE5vdGU+PENpdGU+PEF1dGhvcj5NY0V3YW48L0F1dGhvcj48WWVhcj4yMDIxPC9ZZWFyPjxS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</w:fldData>
        </w:fldChar>
      </w:r>
      <w:r w:rsidRPr="00F37E38">
        <w:instrText xml:space="preserve"> ADDIN EN.CITE </w:instrText>
      </w:r>
      <w:r w:rsidRPr="00F37E38">
        <w:fldChar w:fldCharType="begin">
          <w:fldData xml:space="preserve">PEVuZE5vdGU+PENpdGU+PEF1dGhvcj5NY0V3YW48L0F1dGhvcj48WWVhcj4yMDIxPC9ZZWFyPjxS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</w:fldData>
        </w:fldChar>
      </w:r>
      <w:r w:rsidRPr="00F37E38">
        <w:instrText xml:space="preserve"> ADDIN EN.CITE.DATA </w:instrText>
      </w:r>
      <w:r w:rsidRPr="00F37E38">
        <w:fldChar w:fldCharType="end"/>
      </w:r>
      <w:r w:rsidRPr="00F37E38">
        <w:fldChar w:fldCharType="separate"/>
      </w:r>
      <w:r w:rsidR="00E85237" w:rsidRPr="00F37E38">
        <w:t>[5,12,35</w:t>
      </w:r>
      <w:r w:rsidRPr="00F37E38">
        <w:t>]</w:t>
      </w:r>
      <w:r w:rsidRPr="00F37E38">
        <w:fldChar w:fldCharType="end"/>
      </w:r>
      <w:r w:rsidRPr="00F37E38">
        <w:t xml:space="preserve">. For example, </w:t>
      </w:r>
      <w:commentRangeStart w:id="73"/>
      <w:commentRangeStart w:id="74"/>
      <w:r w:rsidRPr="006167CD">
        <w:rPr>
          <w:highlight w:val="yellow"/>
        </w:rPr>
        <w:t>McEwan et al. (2021)</w:t>
      </w:r>
      <w:r w:rsidRPr="00F37E38">
        <w:t xml:space="preserve"> </w:t>
      </w:r>
      <w:commentRangeEnd w:id="73"/>
      <w:r w:rsidR="006167CD">
        <w:rPr>
          <w:rStyle w:val="CommentReference"/>
          <w:rFonts w:eastAsia="SimSun"/>
          <w:noProof/>
          <w:snapToGrid/>
          <w:kern w:val="0"/>
          <w:lang w:eastAsia="zh-CN" w:bidi="ar-SA"/>
          <w14:ligatures w14:val="none"/>
        </w:rPr>
        <w:commentReference w:id="73"/>
      </w:r>
      <w:commentRangeEnd w:id="74"/>
      <w:r w:rsidR="007E4A67">
        <w:rPr>
          <w:rStyle w:val="CommentReference"/>
          <w:rFonts w:eastAsia="SimSun"/>
          <w:noProof/>
          <w:snapToGrid/>
          <w:kern w:val="0"/>
          <w:lang w:eastAsia="zh-CN" w:bidi="ar-SA"/>
          <w14:ligatures w14:val="none"/>
        </w:rPr>
        <w:commentReference w:id="74"/>
      </w:r>
      <w:r w:rsidRPr="00F37E38">
        <w:fldChar w:fldCharType="begin"/>
      </w:r>
      <w:r w:rsidRPr="00F37E38">
        <w:instrText xml:space="preserve"> ADDIN EN.CITE &lt;EndNote&gt;&lt;Cite&gt;&lt;Author&gt;McEwan&lt;/Author&gt;&lt;Year&gt;2021&lt;/Year&gt;&lt;RecNum&gt;15678&lt;/RecNum&gt;&lt;DisplayText&gt;[12]&lt;/DisplayText&gt;&lt;record&gt;&lt;rec-number&gt;15678&lt;/rec-number&gt;&lt;foreign-keys&gt;&lt;key app="EN" db-id="tev9f9wf65aaxhexaxnvrzal0vad9da0tp5a" timestamp="1656777614"&gt;15678&lt;/key&gt;&lt;/foreign-keys&gt;&lt;ref-type name="Journal Article"&gt;17&lt;/ref-type&gt;&lt;contributors&gt;&lt;authors&gt;&lt;author&gt;McEwan, Kirsten&lt;/author&gt;&lt;author&gt;Giles, Dave&lt;/author&gt;&lt;author&gt;Clarke, Fiona&lt;/author&gt;&lt;author&gt;Kotera, Yasuhiro&lt;/author&gt;&lt;author&gt;Evans, Gary&lt;/author&gt;&lt;author&gt;Terebenina, Olga&lt;/author&gt;&lt;author&gt;Minou, Lina&lt;/author&gt;&lt;author&gt;Teeling, Claire&lt;/author&gt;&lt;author&gt;Basran, Jaskaran&lt;/author&gt;&lt;author&gt;Wood, Wendy&lt;/author&gt;&lt;author&gt;Weil, Dominic&lt;/author&gt;&lt;/authors&gt;&lt;/contributors&gt;&lt;titles&gt;&lt;title&gt;A pragmatic controlled trial of forest bathing compared with compassionate mind training in the UK: Impacts on self-reported wellbeing and heart rate variability&lt;/title&gt;&lt;secondary-title&gt;Sustainability&lt;/secondary-title&gt;&lt;/titles&gt;&lt;periodical&gt;&lt;full-title&gt;Sustainability&lt;/full-title&gt;&lt;abbr-1&gt;Sustainability&lt;/abbr-1&gt;&lt;abbr-2&gt;Sustainability&lt;/abbr-2&gt;&lt;/periodical&gt;&lt;volume&gt;13&lt;/volume&gt;&lt;dates&gt;&lt;year&gt;2021&lt;/year&gt;&lt;pub-dates&gt;&lt;date&gt;01/28&lt;/date&gt;&lt;/pub-dates&gt;&lt;/dates&gt;&lt;urls&gt;&lt;pdf-urls&gt;&lt;url&gt;file://C:\Articles\Melhorament\McEwan-2021-APragmaticControlledTrialofForestBathing.pdf&lt;/url&gt;&lt;/pdf-urls&gt;&lt;/urls&gt;&lt;electronic-resource-num&gt;10.3390/su13031380&lt;/electronic-resource-num&gt;&lt;/record&gt;&lt;/Cite&gt;&lt;/EndNote&gt;</w:instrText>
      </w:r>
      <w:r w:rsidRPr="00F37E38">
        <w:fldChar w:fldCharType="separate"/>
      </w:r>
      <w:r w:rsidRPr="00F37E38">
        <w:t>[12]</w:t>
      </w:r>
      <w:r w:rsidRPr="00F37E38">
        <w:fldChar w:fldCharType="end"/>
      </w:r>
      <w:r w:rsidRPr="00F37E38">
        <w:t xml:space="preserve"> assessed the impact of FB on different types of positive emotion</w:t>
      </w:r>
      <w:r w:rsidR="00401F32">
        <w:t>s</w:t>
      </w:r>
      <w:r w:rsidRPr="00F37E38">
        <w:t xml:space="preserve"> and found that low</w:t>
      </w:r>
      <w:r w:rsidR="00401F32">
        <w:t xml:space="preserve"> </w:t>
      </w:r>
      <w:r w:rsidRPr="00F37E38">
        <w:t>arousal positive emotions</w:t>
      </w:r>
      <w:r w:rsidR="00DC68B7">
        <w:t>,</w:t>
      </w:r>
      <w:r w:rsidRPr="00F37E38">
        <w:t xml:space="preserve"> such as relaxation, increased to a greater extent than high</w:t>
      </w:r>
      <w:r w:rsidR="00401F32">
        <w:t xml:space="preserve"> </w:t>
      </w:r>
      <w:r w:rsidRPr="00F37E38">
        <w:t>arousal positive emotions</w:t>
      </w:r>
      <w:r w:rsidR="00DC68B7">
        <w:t>,</w:t>
      </w:r>
      <w:r w:rsidRPr="00F37E38">
        <w:t xml:space="preserve"> such as feeling excited. Likewise</w:t>
      </w:r>
      <w:r w:rsidR="00592B94">
        <w:t>,</w:t>
      </w:r>
      <w:r w:rsidRPr="00F37E38">
        <w:t xml:space="preserve"> </w:t>
      </w:r>
      <w:r w:rsidRPr="006167CD">
        <w:rPr>
          <w:highlight w:val="yellow"/>
        </w:rPr>
        <w:t>Pritchard et al. (2020)</w:t>
      </w:r>
      <w:r w:rsidRPr="00F37E38">
        <w:t xml:space="preserve"> </w:t>
      </w:r>
      <w:r w:rsidRPr="00F37E38">
        <w:fldChar w:fldCharType="begin"/>
      </w:r>
      <w:r w:rsidRPr="00F37E38">
        <w:instrText xml:space="preserve"> ADDIN EN.CITE &lt;EndNote&gt;&lt;Cite&gt;&lt;Author&gt;Pritchard&lt;/Author&gt;&lt;Year&gt;2020&lt;/Year&gt;&lt;RecNum&gt;15684&lt;/RecNum&gt;&lt;DisplayText&gt;[5]&lt;/DisplayText&gt;&lt;record&gt;&lt;rec-number&gt;15684&lt;/rec-number&gt;&lt;foreign-keys&gt;&lt;key app="EN" db-id="tev9f9wf65aaxhexaxnvrzal0vad9da0tp5a" timestamp="1656779486"&gt;15684&lt;/key&gt;&lt;/foreign-keys&gt;&lt;ref-type name="Journal Article"&gt;17&lt;/ref-type&gt;&lt;contributors&gt;&lt;authors&gt;&lt;author&gt;Pritchard, Alison&lt;/author&gt;&lt;author&gt;Richardson, Miles&lt;/author&gt;&lt;author&gt;Sheffield, David&lt;/author&gt;&lt;author&gt;McEwan, Kirsten&lt;/author&gt;&lt;/authors&gt;&lt;/contributors&gt;&lt;titles&gt;&lt;title&gt;The relationship between nature connectedness and eudaimonic well-being: A meta-analysis&lt;/title&gt;&lt;secondary-title&gt;Journal of Happiness Studies&lt;/secondary-title&gt;&lt;/titles&gt;&lt;periodical&gt;&lt;full-title&gt;Journal of Happiness Studies&lt;/full-title&gt;&lt;abbr-1&gt;J. Happiness Stud.&lt;/abbr-1&gt;&lt;abbr-2&gt;J Happiness Stud&lt;/abbr-2&gt;&lt;/periodical&gt;&lt;pages&gt;1145-1167&lt;/pages&gt;&lt;volume&gt;21&lt;/volume&gt;&lt;number&gt;3&lt;/number&gt;&lt;dates&gt;&lt;year&gt;2020&lt;/year&gt;&lt;pub-dates&gt;&lt;date&gt;2020/03/01&lt;/date&gt;&lt;/pub-dates&gt;&lt;/dates&gt;&lt;isbn&gt;1573-7780&lt;/isbn&gt;&lt;urls&gt;&lt;related-urls&gt;&lt;url&gt;https://doi.org/10.1007/s10902-019-00118-6&lt;/url&gt;&lt;/related-urls&gt;&lt;pdf-urls&gt;&lt;url&gt;file://C:\Articles\Melhorament\Pritchard2020_Article_TheRelationshipBetweenNatureCo.pdf&lt;/url&gt;&lt;/pdf-urls&gt;&lt;/urls&gt;&lt;electronic-resource-num&gt;10.1007/s10902-019-00118-6&lt;/electronic-resource-num&gt;&lt;/record&gt;&lt;/Cite&gt;&lt;/EndNote&gt;</w:instrText>
      </w:r>
      <w:r w:rsidRPr="00F37E38">
        <w:fldChar w:fldCharType="separate"/>
      </w:r>
      <w:r w:rsidRPr="00F37E38">
        <w:t>[5]</w:t>
      </w:r>
      <w:r w:rsidRPr="00F37E38">
        <w:fldChar w:fldCharType="end"/>
      </w:r>
      <w:r w:rsidRPr="00F37E38">
        <w:t xml:space="preserve"> found that low arousal </w:t>
      </w:r>
      <w:proofErr w:type="spellStart"/>
      <w:r w:rsidRPr="00F37E38">
        <w:t>eudaimonic</w:t>
      </w:r>
      <w:proofErr w:type="spellEnd"/>
      <w:r w:rsidRPr="00F37E38">
        <w:t xml:space="preserve"> well</w:t>
      </w:r>
      <w:r w:rsidR="001D64DD">
        <w:t>-</w:t>
      </w:r>
      <w:r w:rsidRPr="00F37E38">
        <w:t>being (having purpose and meaning in life) showed a greater association with NC than high arousal hedonic well</w:t>
      </w:r>
      <w:r w:rsidR="001D64DD">
        <w:t>-</w:t>
      </w:r>
      <w:r w:rsidRPr="00F37E38">
        <w:t xml:space="preserve">being (momentary pleasure). According to </w:t>
      </w:r>
      <w:proofErr w:type="spellStart"/>
      <w:r w:rsidRPr="006167CD">
        <w:rPr>
          <w:highlight w:val="yellow"/>
        </w:rPr>
        <w:t>Kappas</w:t>
      </w:r>
      <w:proofErr w:type="spellEnd"/>
      <w:r w:rsidRPr="006167CD">
        <w:rPr>
          <w:highlight w:val="yellow"/>
        </w:rPr>
        <w:t xml:space="preserve"> (2011)</w:t>
      </w:r>
      <w:r w:rsidRPr="00F37E38">
        <w:t xml:space="preserve"> </w:t>
      </w:r>
      <w:r w:rsidRPr="00F37E38">
        <w:fldChar w:fldCharType="begin"/>
      </w:r>
      <w:r w:rsidRPr="00F37E38">
        <w:instrText xml:space="preserve"> ADDIN EN.CITE &lt;EndNote&gt;&lt;Cite&gt;&lt;Author&gt;Kappas&lt;/Author&gt;&lt;Year&gt;2011&lt;/Year&gt;&lt;RecNum&gt;15887&lt;/RecNum&gt;&lt;DisplayText&gt;[72]&lt;/DisplayText&gt;&lt;record&gt;&lt;rec-number&gt;15887&lt;/rec-number&gt;&lt;foreign-keys&gt;&lt;key app="EN" db-id="tev9f9wf65aaxhexaxnvrzal0vad9da0tp5a" timestamp="1676111139"&gt;15887&lt;/key&gt;&lt;/foreign-keys&gt;&lt;ref-type name="Journal Article"&gt;17&lt;/ref-type&gt;&lt;contributors&gt;&lt;authors&gt;&lt;author&gt;Kappas, Arvid&lt;/author&gt;&lt;/authors&gt;&lt;/contributors&gt;&lt;titles&gt;&lt;title&gt;Emotion is not just an alarm bell—it&amp;apos;s the whole tootin&amp;apos; fire truck&lt;/title&gt;&lt;secondary-title&gt;Cognition and Emotion&lt;/secondary-title&gt;&lt;/titles&gt;&lt;periodical&gt;&lt;full-title&gt;Cognition and Emotion&lt;/full-title&gt;&lt;abbr-1&gt;Cogn. Emot.&lt;/abbr-1&gt;&lt;abbr-2&gt;Cogn Emot&lt;/abbr-2&gt;&lt;/periodical&gt;&lt;pages&gt;785-788&lt;/pages&gt;&lt;volume&gt;25&lt;/volume&gt;&lt;number&gt;5&lt;/number&gt;&lt;dates&gt;&lt;year&gt;2011&lt;/year&gt;&lt;pub-dates&gt;&lt;date&gt;2011/08/01&lt;/date&gt;&lt;/pub-dates&gt;&lt;/dates&gt;&lt;publisher&gt;Routledge&lt;/publisher&gt;&lt;isbn&gt;0269-9931&lt;/isbn&gt;&lt;urls&gt;&lt;related-urls&gt;&lt;url&gt;https://doi.org/10.1080/02699931.2011.587641&lt;/url&gt;&lt;/related-urls&gt;&lt;/urls&gt;&lt;electronic-resource-num&gt;10.1080/02699931.2011.587641&lt;/electronic-resource-num&gt;&lt;/record&gt;&lt;/Cite&gt;&lt;/EndNote&gt;</w:instrText>
      </w:r>
      <w:r w:rsidRPr="00F37E38">
        <w:fldChar w:fldCharType="separate"/>
      </w:r>
      <w:r w:rsidRPr="00F37E38">
        <w:t>[72]</w:t>
      </w:r>
      <w:r w:rsidRPr="00F37E38">
        <w:fldChar w:fldCharType="end"/>
      </w:r>
      <w:r w:rsidRPr="00F37E38">
        <w:t xml:space="preserve">, </w:t>
      </w:r>
      <w:r w:rsidR="006176EE">
        <w:t xml:space="preserve">the </w:t>
      </w:r>
      <w:r w:rsidRPr="00F37E38">
        <w:t>analysis of emotions should include their regulation properties in terms of how balance is kept between different types of positive and negative emotion</w:t>
      </w:r>
      <w:r w:rsidR="006176EE">
        <w:t>s</w:t>
      </w:r>
      <w:r w:rsidRPr="00F37E38">
        <w:t xml:space="preserve">. The </w:t>
      </w:r>
      <w:r w:rsidR="006176EE">
        <w:t>t</w:t>
      </w:r>
      <w:r w:rsidRPr="00F37E38">
        <w:t xml:space="preserve">hree </w:t>
      </w:r>
      <w:r w:rsidR="006176EE">
        <w:t>c</w:t>
      </w:r>
      <w:r w:rsidRPr="00F37E38">
        <w:t>ircle model of emotion</w:t>
      </w:r>
      <w:r w:rsidR="007D43D3">
        <w:t>al</w:t>
      </w:r>
      <w:r w:rsidRPr="00F37E38">
        <w:t xml:space="preserve"> regulation </w:t>
      </w:r>
      <w:r w:rsidRPr="00F37E38">
        <w:fldChar w:fldCharType="begin"/>
      </w:r>
      <w:r w:rsidRPr="00F37E38">
        <w:instrText xml:space="preserve"> ADDIN EN.CITE &lt;EndNote&gt;&lt;Cite&gt;&lt;Author&gt;Morrone-Strupinsky&lt;/Author&gt;&lt;Year&gt;2007&lt;/Year&gt;&lt;RecNum&gt;15888&lt;/RecNum&gt;&lt;DisplayText&gt;[73, 74]&lt;/DisplayText&gt;&lt;record&gt;&lt;rec-number&gt;15888&lt;/rec-number&gt;&lt;foreign-keys&gt;&lt;key app="EN" db-id="tev9f9wf65aaxhexaxnvrzal0vad9da0tp5a" timestamp="1676111372"&gt;15888&lt;/key&gt;&lt;/foreign-keys&gt;&lt;ref-type name="Journal Article"&gt;17&lt;/ref-type&gt;&lt;contributors&gt;&lt;authors&gt;&lt;author&gt;Morrone-Strupinsky, Jeannine V.&lt;/author&gt;&lt;author&gt;Lane, Richard D.&lt;/author&gt;&lt;/authors&gt;&lt;/contributors&gt;&lt;titles&gt;&lt;title&gt;Parsing positive emotion in relation to agentic and affiliative components of extraversion&lt;/title&gt;&lt;secondary-title&gt;Personality and Individual Differences&lt;/secondary-title&gt;&lt;/titles&gt;&lt;periodical&gt;&lt;full-title&gt;Personality and Individual Differences&lt;/full-title&gt;&lt;abbr-1&gt;Pers. Individ. Differ.&lt;/abbr-1&gt;&lt;abbr-2&gt;Pers Individ Differ&lt;/abbr-2&gt;&lt;/periodical&gt;&lt;pages&gt;1267-1278&lt;/pages&gt;&lt;volume&gt;42&lt;/volume&gt;&lt;number&gt;7&lt;/number&gt;&lt;keywords&gt;&lt;keyword&gt;Positive emotion&lt;/keyword&gt;&lt;keyword&gt;Extraversion&lt;/keyword&gt;&lt;keyword&gt;Agency&lt;/keyword&gt;&lt;keyword&gt;Affiliation&lt;/keyword&gt;&lt;/keywords&gt;&lt;dates&gt;&lt;year&gt;2007&lt;/year&gt;&lt;pub-dates&gt;&lt;date&gt;2007/05/01/&lt;/date&gt;&lt;/pub-dates&gt;&lt;/dates&gt;&lt;isbn&gt;0191-8869&lt;/isbn&gt;&lt;urls&gt;&lt;related-urls&gt;&lt;url&gt;https://www.sciencedirect.com/science/article/pii/S0191886906004004&lt;/url&gt;&lt;/related-urls&gt;&lt;/urls&gt;&lt;electronic-resource-num&gt;https://doi.org/10.1016/j.paid.2006.10.005&lt;/electronic-resource-num&gt;&lt;/record&gt;&lt;/Cite&gt;&lt;Cite&gt;&lt;Author&gt;Gilbert&lt;/Author&gt;&lt;Year&gt;2009&lt;/Year&gt;&lt;RecNum&gt;15889&lt;/RecNum&gt;&lt;record&gt;&lt;rec-number&gt;15889&lt;/rec-number&gt;&lt;foreign-keys&gt;&lt;key app="EN" db-id="tev9f9wf65aaxhexaxnvrzal0vad9da0tp5a" timestamp="1676111894"&gt;15889&lt;/key&gt;&lt;/foreign-keys&gt;&lt;ref-type name="Book"&gt;6&lt;/ref-type&gt;&lt;contributors&gt;&lt;authors&gt;&lt;author&gt;Gilbert, Paul&lt;/author&gt;&lt;/authors&gt;&lt;/contributors&gt;&lt;titles&gt;&lt;title&gt;The compassionate mind: A new approach to life&amp;apos;s challenges&lt;/title&gt;&lt;/titles&gt;&lt;pages&gt;544&lt;/pages&gt;&lt;section&gt;544&lt;/section&gt;&lt;dates&gt;&lt;year&gt;2009&lt;/year&gt;&lt;/dates&gt;&lt;pub-location&gt;London&lt;/pub-location&gt;&lt;publisher&gt;Constable &amp;amp; Robinson&lt;/publisher&gt;&lt;urls&gt;&lt;/urls&gt;&lt;/record&gt;&lt;/Cite&gt;&lt;/EndNote&gt;</w:instrText>
      </w:r>
      <w:r w:rsidRPr="00F37E38">
        <w:fldChar w:fldCharType="separate"/>
      </w:r>
      <w:r w:rsidR="00E85237" w:rsidRPr="00F37E38">
        <w:t>[73,74</w:t>
      </w:r>
      <w:r w:rsidRPr="00F37E38">
        <w:t>]</w:t>
      </w:r>
      <w:r w:rsidRPr="00F37E38">
        <w:fldChar w:fldCharType="end"/>
      </w:r>
      <w:r w:rsidRPr="00F37E38">
        <w:t xml:space="preserve"> presents a model </w:t>
      </w:r>
      <w:r w:rsidR="007D43D3">
        <w:t>that</w:t>
      </w:r>
      <w:r w:rsidRPr="00F37E38">
        <w:t xml:space="preserve"> distinguishes </w:t>
      </w:r>
      <w:r w:rsidR="007D43D3">
        <w:t>between</w:t>
      </w:r>
      <w:r w:rsidR="007D43D3" w:rsidRPr="00F37E38">
        <w:t xml:space="preserve"> </w:t>
      </w:r>
      <w:r w:rsidRPr="00F37E38">
        <w:t>two types of positive affect and describes their ability to regulate the threat (fight</w:t>
      </w:r>
      <w:r w:rsidR="00592B94">
        <w:t>-or-</w:t>
      </w:r>
      <w:r w:rsidRPr="00F37E38">
        <w:t>flight) system. The threat system can be downregulated by either increasing drive (motivation and high arousal positive emotions) relating to accruing status and resources or</w:t>
      </w:r>
      <w:r w:rsidR="00E801C3">
        <w:t>,</w:t>
      </w:r>
      <w:r w:rsidRPr="00F37E38">
        <w:t xml:space="preserve"> in contrast</w:t>
      </w:r>
      <w:r w:rsidR="00E801C3">
        <w:t>,</w:t>
      </w:r>
      <w:r w:rsidRPr="00F37E38">
        <w:t xml:space="preserve"> by increasing </w:t>
      </w:r>
      <w:r w:rsidR="007D43D3">
        <w:t>s</w:t>
      </w:r>
      <w:r w:rsidRPr="00F37E38">
        <w:t>oothing low arousal positive emotions</w:t>
      </w:r>
      <w:r w:rsidR="007D43D3">
        <w:t>,</w:t>
      </w:r>
      <w:r w:rsidRPr="00F37E38">
        <w:t xml:space="preserve"> which are related to mammalian-attachment </w:t>
      </w:r>
      <w:proofErr w:type="spellStart"/>
      <w:r w:rsidRPr="00F37E38">
        <w:t>behaviours</w:t>
      </w:r>
      <w:proofErr w:type="spellEnd"/>
      <w:r w:rsidRPr="00F37E38">
        <w:t xml:space="preserve"> such as bonding and affiliation. </w:t>
      </w:r>
      <w:r w:rsidRPr="006167CD">
        <w:rPr>
          <w:highlight w:val="yellow"/>
        </w:rPr>
        <w:t>Richardson et al. (2016)</w:t>
      </w:r>
      <w:r w:rsidRPr="00F37E38">
        <w:t xml:space="preserve"> </w:t>
      </w:r>
      <w:r w:rsidRPr="00F37E38">
        <w:fldChar w:fldCharType="begin"/>
      </w:r>
      <w:r w:rsidRPr="00F37E38">
        <w:instrText xml:space="preserve"> ADDIN EN.CITE &lt;EndNote&gt;&lt;Cite&gt;&lt;Author&gt;Richardson&lt;/Author&gt;&lt;Year&gt;2016&lt;/Year&gt;&lt;RecNum&gt;15730&lt;/RecNum&gt;&lt;DisplayText&gt;[35]&lt;/DisplayText&gt;&lt;record&gt;&lt;rec-number&gt;15730&lt;/rec-number&gt;&lt;foreign-keys&gt;&lt;key app="EN" db-id="tev9f9wf65aaxhexaxnvrzal0vad9da0tp5a" timestamp="1666699584"&gt;15730&lt;/key&gt;&lt;/foreign-keys&gt;&lt;ref-type name="Journal Article"&gt;17&lt;/ref-type&gt;&lt;contributors&gt;&lt;authors&gt;&lt;author&gt;Richardson, Miles&lt;/author&gt;&lt;author&gt;McEwan, Kirsten&lt;/author&gt;&lt;author&gt;Maratos, Frances&lt;/author&gt;&lt;author&gt;Sheffield, David&lt;/author&gt;&lt;/authors&gt;&lt;/contributors&gt;&lt;titles&gt;&lt;title&gt;Joy and calm: How an evolutionary functional model of affect regulation informs positive emotions in nature&lt;/title&gt;&lt;secondary-title&gt;Evolutionary Psychological Science&lt;/secondary-title&gt;&lt;/titles&gt;&lt;periodical&gt;&lt;full-title&gt;Evolutionary Psychological Science&lt;/full-title&gt;&lt;abbr-1&gt;Evol. Psychol. Sci.&lt;/abbr-1&gt;&lt;abbr-2&gt;Evol Psychol Sci&lt;/abbr-2&gt;&lt;/periodical&gt;&lt;pages&gt;308-320&lt;/pages&gt;&lt;volume&gt;2&lt;/volume&gt;&lt;number&gt;4&lt;/number&gt;&lt;dates&gt;&lt;year&gt;2016&lt;/year&gt;&lt;pub-dates&gt;&lt;date&gt;2016/12/01&lt;/date&gt;&lt;/pub-dates&gt;&lt;/dates&gt;&lt;isbn&gt;2198-9885&lt;/isbn&gt;&lt;urls&gt;&lt;related-urls&gt;&lt;url&gt;https://doi.org/10.1007/s40806-016-0065-5&lt;/url&gt;&lt;/related-urls&gt;&lt;pdf-urls&gt;&lt;url&gt;file://C:\Articles\Melhorament\s40806-016-0065-5.pdf&lt;/url&gt;&lt;/pdf-urls&gt;&lt;/urls&gt;&lt;electronic-resource-num&gt;10.1007/s40806-016-0065-5&lt;/electronic-resource-num&gt;&lt;/record&gt;&lt;/Cite&gt;&lt;/EndNote&gt;</w:instrText>
      </w:r>
      <w:r w:rsidRPr="00F37E38">
        <w:fldChar w:fldCharType="separate"/>
      </w:r>
      <w:r w:rsidRPr="00F37E38">
        <w:t>[35]</w:t>
      </w:r>
      <w:r w:rsidRPr="00F37E38">
        <w:fldChar w:fldCharType="end"/>
      </w:r>
      <w:r w:rsidRPr="00F37E38">
        <w:t xml:space="preserve"> suggested that the </w:t>
      </w:r>
      <w:r w:rsidR="007D43D3">
        <w:t>t</w:t>
      </w:r>
      <w:r w:rsidRPr="00F37E38">
        <w:t xml:space="preserve">hree </w:t>
      </w:r>
      <w:r w:rsidR="007D43D3">
        <w:t>c</w:t>
      </w:r>
      <w:r w:rsidRPr="00F37E38">
        <w:t xml:space="preserve">ircle </w:t>
      </w:r>
      <w:r w:rsidR="007D43D3">
        <w:t>m</w:t>
      </w:r>
      <w:r w:rsidRPr="00F37E38">
        <w:t xml:space="preserve">odel could provide a useful framework for interpreting the benefits of spending time in nature. In the </w:t>
      </w:r>
      <w:r w:rsidR="00055CEE">
        <w:t>s</w:t>
      </w:r>
      <w:r w:rsidRPr="00F37E38">
        <w:t xml:space="preserve">ystematic </w:t>
      </w:r>
      <w:r w:rsidR="00055CEE">
        <w:t>r</w:t>
      </w:r>
      <w:r w:rsidRPr="00F37E38">
        <w:t xml:space="preserve">eview and </w:t>
      </w:r>
      <w:r w:rsidR="00055CEE">
        <w:t>m</w:t>
      </w:r>
      <w:r w:rsidRPr="00F37E38">
        <w:t xml:space="preserve">eta-analysis conducted by </w:t>
      </w:r>
      <w:r w:rsidRPr="006167CD">
        <w:rPr>
          <w:highlight w:val="yellow"/>
        </w:rPr>
        <w:t>Kotera et al.</w:t>
      </w:r>
      <w:r w:rsidRPr="00F37E38">
        <w:t xml:space="preserve"> (2022) </w:t>
      </w:r>
      <w:r w:rsidRPr="00F37E38">
        <w:fldChar w:fldCharType="begin"/>
      </w:r>
      <w:r w:rsidRPr="00F37E38">
        <w:instrText xml:space="preserve"> ADDIN EN.CITE &lt;EndNote&gt;&lt;Cite&gt;&lt;Author&gt;Kotera&lt;/Author&gt;&lt;Year&gt;2022&lt;/Year&gt;&lt;RecNum&gt;15749&lt;/RecNum&gt;&lt;DisplayText&gt;[14]&lt;/DisplayText&gt;&lt;record&gt;&lt;rec-number&gt;15749&lt;/rec-number&gt;&lt;foreign-keys&gt;&lt;key app="EN" db-id="tev9f9wf65aaxhexaxnvrzal0vad9da0tp5a" timestamp="1666704058"&gt;15749&lt;/key&gt;&lt;/foreign-keys&gt;&lt;ref-type name="Journal Article"&gt;17&lt;/ref-type&gt;&lt;contributors&gt;&lt;authors&gt;&lt;author&gt;Kotera, Yasuhiro&lt;/author&gt;&lt;author&gt;Richardson, Miles&lt;/author&gt;&lt;author&gt;Sheffield, David&lt;/author&gt;&lt;/authors&gt;&lt;/contributors&gt;&lt;titles&gt;&lt;title&gt;Effects of shinrin-yoku (forest bathing) and nature therapy on mental health: A systematic review and meta-analysis&lt;/title&gt;&lt;secondary-title&gt;International Journal of Mental Health and Addiction&lt;/secondary-title&gt;&lt;/titles&gt;&lt;periodical&gt;&lt;full-title&gt;International Journal of Mental Health and Addiction&lt;/full-title&gt;&lt;abbr-1&gt;Int. J. Ment. Health Addict.&lt;/abbr-1&gt;&lt;abbr-2&gt;Int J Ment Health Addict&lt;/abbr-2&gt;&lt;/periodical&gt;&lt;pages&gt;337-361&lt;/pages&gt;&lt;volume&gt;20&lt;/volume&gt;&lt;number&gt;1&lt;/number&gt;&lt;dates&gt;&lt;year&gt;2022&lt;/year&gt;&lt;pub-dates&gt;&lt;date&gt;2022/02/01&lt;/date&gt;&lt;/pub-dates&gt;&lt;/dates&gt;&lt;isbn&gt;1557-1882&lt;/isbn&gt;&lt;urls&gt;&lt;related-urls&gt;&lt;url&gt;https://doi.org/10.1007/s11469-020-00363-4&lt;/url&gt;&lt;/related-urls&gt;&lt;pdf-urls&gt;&lt;url&gt;file://C:\Articles\Melhorament\s11469-020-00363-4.pdf&lt;/url&gt;&lt;/pdf-urls&gt;&lt;/urls&gt;&lt;electronic-resource-num&gt;10.1007/s11469-020-00363-4&lt;/electronic-resource-num&gt;&lt;/record&gt;&lt;/Cite&gt;&lt;/EndNote&gt;</w:instrText>
      </w:r>
      <w:r w:rsidRPr="00F37E38">
        <w:fldChar w:fldCharType="separate"/>
      </w:r>
      <w:r w:rsidRPr="00F37E38">
        <w:t>[14]</w:t>
      </w:r>
      <w:r w:rsidRPr="00F37E38">
        <w:fldChar w:fldCharType="end"/>
      </w:r>
      <w:r w:rsidRPr="00F37E38">
        <w:t xml:space="preserve"> on the impact of forest bathing on mental we</w:t>
      </w:r>
      <w:r w:rsidR="001D64DD">
        <w:t>l</w:t>
      </w:r>
      <w:r w:rsidRPr="00F37E38">
        <w:t>l</w:t>
      </w:r>
      <w:r w:rsidR="001D64DD">
        <w:t>-</w:t>
      </w:r>
      <w:r w:rsidRPr="00F37E38">
        <w:t xml:space="preserve">being, they found that although not explicitly explored, findings accord with the three emotion regulatory systems model </w:t>
      </w:r>
      <w:r w:rsidRPr="00F37E38">
        <w:fldChar w:fldCharType="begin"/>
      </w:r>
      <w:r w:rsidRPr="00F37E38">
        <w:instrText xml:space="preserve"> ADDIN EN.CITE &lt;EndNote&gt;&lt;Cite&gt;&lt;Author&gt;Gilbert&lt;/Author&gt;&lt;Year&gt;2009&lt;/Year&gt;&lt;RecNum&gt;15889&lt;/RecNum&gt;&lt;DisplayText&gt;[73, 74]&lt;/DisplayText&gt;&lt;record&gt;&lt;rec-number&gt;15889&lt;/rec-number&gt;&lt;foreign-keys&gt;&lt;key app="EN" db-id="tev9f9wf65aaxhexaxnvrzal0vad9da0tp5a" timestamp="1676111894"&gt;15889&lt;/key&gt;&lt;/foreign-keys&gt;&lt;ref-type name="Book"&gt;6&lt;/ref-type&gt;&lt;contributors&gt;&lt;authors&gt;&lt;author&gt;Gilbert, Paul&lt;/author&gt;&lt;/authors&gt;&lt;/contributors&gt;&lt;titles&gt;&lt;title&gt;The compassionate mind: A new approach to life&amp;apos;s challenges&lt;/title&gt;&lt;/titles&gt;&lt;pages&gt;544&lt;/pages&gt;&lt;section&gt;544&lt;/section&gt;&lt;dates&gt;&lt;year&gt;2009&lt;/year&gt;&lt;/dates&gt;&lt;pub-location&gt;London&lt;/pub-location&gt;&lt;publisher&gt;Constable &amp;amp; Robinson&lt;/publisher&gt;&lt;urls&gt;&lt;/urls&gt;&lt;/record&gt;&lt;/Cite&gt;&lt;Cite&gt;&lt;Author&gt;Morrone-Strupinsky&lt;/Author&gt;&lt;Year&gt;2007&lt;/Year&gt;&lt;RecNum&gt;15888&lt;/RecNum&gt;&lt;record&gt;&lt;rec-number&gt;15888&lt;/rec-number&gt;&lt;foreign-keys&gt;&lt;key app="EN" db-id="tev9f9wf65aaxhexaxnvrzal0vad9da0tp5a" timestamp="1676111372"&gt;15888&lt;/key&gt;&lt;/foreign-keys&gt;&lt;ref-type name="Journal Article"&gt;17&lt;/ref-type&gt;&lt;contributors&gt;&lt;authors&gt;&lt;author&gt;Morrone-Strupinsky, Jeannine V.&lt;/author&gt;&lt;author&gt;Lane, Richard D.&lt;/author&gt;&lt;/authors&gt;&lt;/contributors&gt;&lt;titles&gt;&lt;title&gt;Parsing positive emotion in relation to agentic and affiliative components of extraversion&lt;/title&gt;&lt;secondary-title&gt;Personality and Individual Differences&lt;/secondary-title&gt;&lt;/titles&gt;&lt;periodical&gt;&lt;full-title&gt;Personality and Individual Differences&lt;/full-title&gt;&lt;abbr-1&gt;Pers. Individ. Differ.&lt;/abbr-1&gt;&lt;abbr-2&gt;Pers Individ Differ&lt;/abbr-2&gt;&lt;/periodical&gt;&lt;pages&gt;1267-1278&lt;/pages&gt;&lt;volume&gt;42&lt;/volume&gt;&lt;number&gt;7&lt;/number&gt;&lt;keywords&gt;&lt;keyword&gt;Positive emotion&lt;/keyword&gt;&lt;keyword&gt;Extraversion&lt;/keyword&gt;&lt;keyword&gt;Agency&lt;/keyword&gt;&lt;keyword&gt;Affiliation&lt;/keyword&gt;&lt;/keywords&gt;&lt;dates&gt;&lt;year&gt;2007&lt;/year&gt;&lt;pub-dates&gt;&lt;date&gt;2007/05/01/&lt;/date&gt;&lt;/pub-dates&gt;&lt;/dates&gt;&lt;isbn&gt;0191-8869&lt;/isbn&gt;&lt;urls&gt;&lt;related-urls&gt;&lt;url&gt;https://www.sciencedirect.com/science/article/pii/S0191886906004004&lt;/url&gt;&lt;/related-urls&gt;&lt;/urls&gt;&lt;electronic-resource-num&gt;https://doi.org/10.1016/j.paid.2006.10.005&lt;/electronic-resource-num&gt;&lt;/record&gt;&lt;/Cite&gt;&lt;/EndNote&gt;</w:instrText>
      </w:r>
      <w:r w:rsidRPr="00F37E38">
        <w:fldChar w:fldCharType="separate"/>
      </w:r>
      <w:r w:rsidR="00E85237" w:rsidRPr="00F37E38">
        <w:t>[73,74</w:t>
      </w:r>
      <w:r w:rsidRPr="00F37E38">
        <w:t>]</w:t>
      </w:r>
      <w:r w:rsidRPr="00F37E38">
        <w:fldChar w:fldCharType="end"/>
      </w:r>
      <w:r w:rsidRPr="00F37E38">
        <w:t>. In general</w:t>
      </w:r>
      <w:r w:rsidR="00055CEE">
        <w:t xml:space="preserve">, </w:t>
      </w:r>
      <w:r w:rsidRPr="00F37E38">
        <w:t xml:space="preserve">our results support previous research underlining the association between spending time in nature and experiencing low arousal or </w:t>
      </w:r>
      <w:proofErr w:type="spellStart"/>
      <w:r w:rsidRPr="00F37E38">
        <w:t>eudaimonic</w:t>
      </w:r>
      <w:proofErr w:type="spellEnd"/>
      <w:r w:rsidRPr="00F37E38">
        <w:t xml:space="preserve"> positive emotions </w:t>
      </w:r>
      <w:r w:rsidR="00D07623" w:rsidRPr="0081395F">
        <w:t>(</w:t>
      </w:r>
      <w:r w:rsidRPr="00F37E38">
        <w:fldChar w:fldCharType="begin">
          <w:fldData xml:space="preserve">PEVuZE5vdGU+PENpdGU+PEF1dGhvcj5Lb3RlcmE8L0F1dGhvcj48WWVhcj4yMDIyPC9ZZWFyPjxS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</w:fldData>
        </w:fldChar>
      </w:r>
      <w:r w:rsidRPr="00F37E38">
        <w:instrText xml:space="preserve"> ADDIN EN.CITE </w:instrText>
      </w:r>
      <w:r w:rsidRPr="00F37E38">
        <w:fldChar w:fldCharType="begin">
          <w:fldData xml:space="preserve">PEVuZE5vdGU+PENpdGU+PEF1dGhvcj5Lb3RlcmE8L0F1dGhvcj48WWVhcj4yMDIyPC9ZZWFyPjxS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</w:fldData>
        </w:fldChar>
      </w:r>
      <w:r w:rsidRPr="00F37E38">
        <w:instrText xml:space="preserve"> ADDIN EN.CITE.DATA </w:instrText>
      </w:r>
      <w:r w:rsidRPr="00F37E38">
        <w:fldChar w:fldCharType="end"/>
      </w:r>
      <w:r w:rsidRPr="00F37E38">
        <w:fldChar w:fldCharType="separate"/>
      </w:r>
      <w:r w:rsidRPr="00F37E38">
        <w:t>i.e.</w:t>
      </w:r>
      <w:r w:rsidR="00E85237" w:rsidRPr="00F37E38">
        <w:t>,</w:t>
      </w:r>
      <w:r w:rsidRPr="00F37E38">
        <w:t xml:space="preserve"> </w:t>
      </w:r>
      <w:r w:rsidR="00D07623">
        <w:t>[</w:t>
      </w:r>
      <w:r w:rsidRPr="00F37E38">
        <w:t>5,12,14]</w:t>
      </w:r>
      <w:r w:rsidRPr="00F37E38">
        <w:fldChar w:fldCharType="end"/>
      </w:r>
      <w:r w:rsidR="0081395F">
        <w:t>)</w:t>
      </w:r>
      <w:r w:rsidRPr="00F37E38">
        <w:t>.</w:t>
      </w:r>
    </w:p>
    <w:p w14:paraId="5B910462" w14:textId="59995F98" w:rsidR="00B25B50" w:rsidRPr="00F37E38" w:rsidRDefault="00C80D81" w:rsidP="00E85237">
      <w:pPr>
        <w:pStyle w:val="MDPI31text"/>
      </w:pPr>
      <w:r>
        <w:t>With</w:t>
      </w:r>
      <w:r w:rsidRPr="00F37E38">
        <w:t xml:space="preserve"> </w:t>
      </w:r>
      <w:r w:rsidR="00B25B50" w:rsidRPr="00F37E38">
        <w:t xml:space="preserve">respect to NC, our study found high ratings of the NC indicator </w:t>
      </w:r>
      <w:r w:rsidR="00B25B50" w:rsidRPr="00F37E38">
        <w:rPr>
          <w:i/>
        </w:rPr>
        <w:t>INS</w:t>
      </w:r>
      <w:r w:rsidR="00B25B50" w:rsidRPr="00F37E38">
        <w:t xml:space="preserve"> following a FB with </w:t>
      </w:r>
      <w:r>
        <w:t xml:space="preserve">an </w:t>
      </w:r>
      <w:r w:rsidR="00B25B50" w:rsidRPr="00F37E38">
        <w:t xml:space="preserve">NCA session. This result is consistent with previous research </w:t>
      </w:r>
      <w:r w:rsidR="00BC24FA">
        <w:t>that</w:t>
      </w:r>
      <w:r w:rsidR="00BC24FA" w:rsidRPr="00F37E38">
        <w:t xml:space="preserve"> </w:t>
      </w:r>
      <w:r w:rsidR="00B25B50" w:rsidRPr="00F37E38">
        <w:t xml:space="preserve">has found associations between forest bathing and high scores in nature connection </w:t>
      </w:r>
      <w:r w:rsidR="00B25B50" w:rsidRPr="00F37E38">
        <w:fldChar w:fldCharType="begin">
          <w:fldData xml:space="preserve">PEVuZE5vdGU+PENpdGU+PEF1dGhvcj5IdWdoZXM8L0F1dGhvcj48WWVhcj4yMDE5PC9ZZWFyPjxS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</w:fldData>
        </w:fldChar>
      </w:r>
      <w:r w:rsidR="00B25B50" w:rsidRPr="00F37E38">
        <w:instrText xml:space="preserve"> ADDIN EN.CITE </w:instrText>
      </w:r>
      <w:r w:rsidR="00B25B50" w:rsidRPr="00F37E38">
        <w:fldChar w:fldCharType="begin">
          <w:fldData xml:space="preserve">PEVuZE5vdGU+PENpdGU+PEF1dGhvcj5IdWdoZXM8L0F1dGhvcj48WWVhcj4yMDE5PC9ZZWFyPjxS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</w:fldData>
        </w:fldChar>
      </w:r>
      <w:r w:rsidR="00B25B50" w:rsidRPr="00F37E38">
        <w:instrText xml:space="preserve"> ADDIN EN.CITE.DATA </w:instrText>
      </w:r>
      <w:r w:rsidR="00B25B50" w:rsidRPr="00F37E38">
        <w:fldChar w:fldCharType="end"/>
      </w:r>
      <w:r w:rsidR="00B25B50" w:rsidRPr="00F37E38">
        <w:fldChar w:fldCharType="separate"/>
      </w:r>
      <w:r w:rsidR="00E85237" w:rsidRPr="00F37E38">
        <w:t>[75,76</w:t>
      </w:r>
      <w:r w:rsidR="00B25B50" w:rsidRPr="00F37E38">
        <w:t>]</w:t>
      </w:r>
      <w:r w:rsidR="00B25B50" w:rsidRPr="00F37E38">
        <w:fldChar w:fldCharType="end"/>
      </w:r>
      <w:r w:rsidR="00B25B50" w:rsidRPr="00F37E38">
        <w:t xml:space="preserve">. </w:t>
      </w:r>
      <w:r w:rsidR="001D64DD" w:rsidRPr="00F37E38">
        <w:t>Furthermore,</w:t>
      </w:r>
      <w:r w:rsidR="00B25B50" w:rsidRPr="00F37E38">
        <w:t xml:space="preserve"> and with reference to the correlation between NC and </w:t>
      </w:r>
      <w:r w:rsidR="00BC24FA">
        <w:t xml:space="preserve">a </w:t>
      </w:r>
      <w:r w:rsidR="00B25B50" w:rsidRPr="00F37E38">
        <w:t xml:space="preserve">low arousal positive </w:t>
      </w:r>
      <w:r w:rsidR="00BC24FA">
        <w:t>e</w:t>
      </w:r>
      <w:r w:rsidR="00B25B50" w:rsidRPr="00F37E38">
        <w:t xml:space="preserve">ffect, our results contribute to existing research showing that connecting with nature elicits low arousal positive emotions. In this </w:t>
      </w:r>
      <w:r w:rsidR="00BC24FA">
        <w:t xml:space="preserve">way </w:t>
      </w:r>
      <w:r w:rsidR="00B25B50" w:rsidRPr="00F37E38">
        <w:t xml:space="preserve">and supporting our findings, despite obtaining a small but significant size effect, the results of the meta-analysis conducted by </w:t>
      </w:r>
      <w:r w:rsidR="00B25B50" w:rsidRPr="006167CD">
        <w:rPr>
          <w:highlight w:val="yellow"/>
        </w:rPr>
        <w:t>Capaldi et al. (2014)</w:t>
      </w:r>
      <w:r w:rsidR="00B25B50" w:rsidRPr="00F37E38">
        <w:t xml:space="preserve"> </w:t>
      </w:r>
      <w:r w:rsidR="00B25B50" w:rsidRPr="00F37E38">
        <w:fldChar w:fldCharType="begin"/>
      </w:r>
      <w:r w:rsidR="00B25B50" w:rsidRPr="00F37E38">
        <w:instrText xml:space="preserve"> ADDIN EN.CITE &lt;EndNote&gt;&lt;Cite&gt;&lt;Author&gt;Capaldi&lt;/Author&gt;&lt;Year&gt;2014&lt;/Year&gt;&lt;RecNum&gt;15663&lt;/RecNum&gt;&lt;DisplayText&gt;[77]&lt;/DisplayText&gt;&lt;record&gt;&lt;rec-number&gt;15663&lt;/rec-number&gt;&lt;foreign-keys&gt;&lt;key app="EN" db-id="tev9f9wf65aaxhexaxnvrzal0vad9da0tp5a" timestamp="1652370582"&gt;15663&lt;/key&gt;&lt;/foreign-keys&gt;&lt;ref-type name="Journal Article"&gt;17&lt;/ref-type&gt;&lt;contributors&gt;&lt;authors&gt;&lt;author&gt;Capaldi, Colin A.&lt;/author&gt;&lt;author&gt;Dopko, Raelyne L.&lt;/author&gt;&lt;author&gt;Zelenski, John M.&lt;/author&gt;&lt;/authors&gt;&lt;/contributors&gt;&lt;titles&gt;&lt;title&gt;The relationship between nature connectedness and happiness: A meta-analysis&lt;/title&gt;&lt;secondary-title&gt;Frontiers in Psychology&lt;/secondary-title&gt;&lt;alt-title&gt;Front Psychol&lt;/alt-title&gt;&lt;/titles&gt;&lt;periodical&gt;&lt;full-title&gt;Frontiers in Psychology&lt;/full-title&gt;&lt;abbr-1&gt;Front. Psychol.&lt;/abbr-1&gt;&lt;abbr-2&gt;Front Psychol&lt;/abbr-2&gt;&lt;/periodical&gt;&lt;alt-periodical&gt;&lt;full-title&gt;Frontiers in Psychology&lt;/full-title&gt;&lt;abbr-1&gt;Front. Psychol.&lt;/abbr-1&gt;&lt;abbr-2&gt;Front Psychol&lt;/abbr-2&gt;&lt;/alt-periodical&gt;&lt;pages&gt;976-976&lt;/pages&gt;&lt;volume&gt;5&lt;/volume&gt;&lt;keywords&gt;&lt;keyword&gt;biophilia&lt;/keyword&gt;&lt;keyword&gt;connectedness to nature&lt;/keyword&gt;&lt;keyword&gt;happiness&lt;/keyword&gt;&lt;keyword&gt;hedonic well-being&lt;/keyword&gt;&lt;keyword&gt;human-nature relationship&lt;/keyword&gt;&lt;keyword&gt;meta-analysis&lt;/keyword&gt;&lt;keyword&gt;nature relatedness&lt;/keyword&gt;&lt;keyword&gt;subjective well-being&lt;/keyword&gt;&lt;/keywords&gt;&lt;dates&gt;&lt;year&gt;2014&lt;/year&gt;&lt;/dates&gt;&lt;publisher&gt;Frontiers Media S.A.&lt;/publisher&gt;&lt;isbn&gt;1664-1078&lt;/isbn&gt;&lt;accession-num&gt;25249992&lt;/accession-num&gt;&lt;urls&gt;&lt;related-urls&gt;&lt;url&gt;https://pubmed.ncbi.nlm.nih.gov/25249992&lt;/url&gt;&lt;url&gt;https://www.ncbi.nlm.nih.gov/pmc/articles/PMC4157607/&lt;/url&gt;&lt;/related-urls&gt;&lt;pdf-urls&gt;&lt;url&gt;file://C:\Articles\Melhorament\Factor scales\9 Nature Relatedness Scale\fpsyg-05-00976.pdf&lt;/url&gt;&lt;/pdf-urls&gt;&lt;/urls&gt;&lt;electronic-resource-num&gt;10.3389/fpsyg.2014.00976&lt;/electronic-resource-num&gt;&lt;remote-database-name&gt;PubMed&lt;/remote-database-name&gt;&lt;language&gt;eng&lt;/language&gt;&lt;/record&gt;&lt;/Cite&gt;&lt;/EndNote&gt;</w:instrText>
      </w:r>
      <w:r w:rsidR="00B25B50" w:rsidRPr="00F37E38">
        <w:fldChar w:fldCharType="separate"/>
      </w:r>
      <w:r w:rsidR="00B25B50" w:rsidRPr="00F37E38">
        <w:t>[77]</w:t>
      </w:r>
      <w:r w:rsidR="00B25B50" w:rsidRPr="00F37E38">
        <w:fldChar w:fldCharType="end"/>
      </w:r>
      <w:r>
        <w:t>,</w:t>
      </w:r>
      <w:r w:rsidR="00B25B50" w:rsidRPr="00F37E38">
        <w:t xml:space="preserve"> including 30 samples (</w:t>
      </w:r>
      <w:r w:rsidR="00B25B50" w:rsidRPr="00F37E38">
        <w:rPr>
          <w:i/>
        </w:rPr>
        <w:t>n</w:t>
      </w:r>
      <w:r w:rsidR="00B25B50" w:rsidRPr="00F37E38">
        <w:t xml:space="preserve"> = 8523)</w:t>
      </w:r>
      <w:r>
        <w:t>,</w:t>
      </w:r>
      <w:r w:rsidR="00B25B50" w:rsidRPr="00F37E38">
        <w:t xml:space="preserve"> </w:t>
      </w:r>
      <w:r w:rsidR="00666F1A" w:rsidRPr="00F37E38">
        <w:t>highlight</w:t>
      </w:r>
      <w:r w:rsidR="00B25B50" w:rsidRPr="00F37E38">
        <w:t xml:space="preserve"> that those who are more connected to nature tend to experience more positive </w:t>
      </w:r>
      <w:r w:rsidR="00666F1A">
        <w:t>e</w:t>
      </w:r>
      <w:r w:rsidR="00B25B50" w:rsidRPr="00F37E38">
        <w:t>ffect</w:t>
      </w:r>
      <w:r w:rsidR="00666F1A">
        <w:t>s</w:t>
      </w:r>
      <w:r w:rsidR="00B25B50" w:rsidRPr="00F37E38">
        <w:t>, vitality, and life satisfaction</w:t>
      </w:r>
      <w:r w:rsidR="00666F1A">
        <w:t>,</w:t>
      </w:r>
      <w:r w:rsidR="00B25B50" w:rsidRPr="00F37E38">
        <w:t xml:space="preserve"> compared to those </w:t>
      </w:r>
      <w:r w:rsidR="00E801C3">
        <w:t xml:space="preserve">who are </w:t>
      </w:r>
      <w:r w:rsidR="00B25B50" w:rsidRPr="00F37E38">
        <w:t>less connected to nature.</w:t>
      </w:r>
    </w:p>
    <w:p w14:paraId="65621D48" w14:textId="18EC9253" w:rsidR="00B25B50" w:rsidRPr="00F37E38" w:rsidRDefault="00E85237" w:rsidP="00E85237">
      <w:pPr>
        <w:pStyle w:val="MDPI22heading2"/>
        <w:spacing w:before="240"/>
      </w:pPr>
      <w:r w:rsidRPr="00F37E38">
        <w:t xml:space="preserve">4.2. </w:t>
      </w:r>
      <w:r w:rsidR="00B25B50" w:rsidRPr="00F37E38">
        <w:t xml:space="preserve">Natural </w:t>
      </w:r>
      <w:r w:rsidR="00D07623">
        <w:t>E</w:t>
      </w:r>
      <w:r w:rsidR="00B25B50" w:rsidRPr="00F37E38">
        <w:t xml:space="preserve">lements </w:t>
      </w:r>
      <w:r w:rsidR="00D07623">
        <w:t>C</w:t>
      </w:r>
      <w:r w:rsidR="00B25B50" w:rsidRPr="00F37E38">
        <w:t xml:space="preserve">ontributing to </w:t>
      </w:r>
      <w:r w:rsidR="00D07623">
        <w:t>W</w:t>
      </w:r>
      <w:r w:rsidR="00B25B50" w:rsidRPr="00F37E38">
        <w:t>ell</w:t>
      </w:r>
      <w:r w:rsidR="001D64DD">
        <w:t>-</w:t>
      </w:r>
      <w:r w:rsidR="00B25B50" w:rsidRPr="00F37E38">
        <w:t>being</w:t>
      </w:r>
    </w:p>
    <w:p w14:paraId="000A52C3" w14:textId="2D4C54EF" w:rsidR="00B25B50" w:rsidRPr="00F37E38" w:rsidRDefault="00B25B50" w:rsidP="00E85237">
      <w:pPr>
        <w:pStyle w:val="MDPI31text"/>
        <w:rPr>
          <w:sz w:val="18"/>
          <w:szCs w:val="18"/>
          <w:lang w:eastAsia="es-ES"/>
        </w:rPr>
      </w:pPr>
      <w:r w:rsidRPr="00F37E38">
        <w:rPr>
          <w:bCs/>
        </w:rPr>
        <w:t>The second objective of our study was to examine which</w:t>
      </w:r>
      <w:r w:rsidRPr="00F37E38">
        <w:t xml:space="preserve"> natural elements </w:t>
      </w:r>
      <w:r w:rsidRPr="00F37E38">
        <w:rPr>
          <w:bCs/>
        </w:rPr>
        <w:t>contributed the most to well</w:t>
      </w:r>
      <w:r w:rsidR="001D64DD">
        <w:rPr>
          <w:bCs/>
        </w:rPr>
        <w:t>-</w:t>
      </w:r>
      <w:r w:rsidRPr="00F37E38">
        <w:rPr>
          <w:bCs/>
        </w:rPr>
        <w:t xml:space="preserve">being. </w:t>
      </w:r>
      <w:r w:rsidRPr="00F37E38">
        <w:t>In terms of which natural elements contributed the most to well</w:t>
      </w:r>
      <w:r w:rsidR="001D64DD">
        <w:t>-</w:t>
      </w:r>
      <w:r w:rsidRPr="00F37E38">
        <w:t xml:space="preserve">being, the highest ratings were for </w:t>
      </w:r>
      <w:r w:rsidRPr="00F37E38">
        <w:rPr>
          <w:i/>
        </w:rPr>
        <w:t xml:space="preserve">sounds </w:t>
      </w:r>
      <w:r w:rsidRPr="00F37E38">
        <w:t xml:space="preserve">(sounds of nature: birds, water, breeze, etc.), followed in descending order by </w:t>
      </w:r>
      <w:r w:rsidRPr="00F37E38">
        <w:rPr>
          <w:i/>
        </w:rPr>
        <w:t xml:space="preserve">uniqueness </w:t>
      </w:r>
      <w:r w:rsidRPr="00F37E38">
        <w:t xml:space="preserve">(appreciating the uniqueness of nature and the lived experience), </w:t>
      </w:r>
      <w:r w:rsidRPr="00F37E38">
        <w:rPr>
          <w:i/>
        </w:rPr>
        <w:t xml:space="preserve">contact </w:t>
      </w:r>
      <w:r w:rsidRPr="00F37E38">
        <w:t xml:space="preserve">(experiencing the joy of contact with nature), </w:t>
      </w:r>
      <w:r w:rsidRPr="00F37E38">
        <w:rPr>
          <w:i/>
        </w:rPr>
        <w:t xml:space="preserve">positive </w:t>
      </w:r>
      <w:r w:rsidRPr="00F37E38">
        <w:t xml:space="preserve">(environments </w:t>
      </w:r>
      <w:proofErr w:type="spellStart"/>
      <w:r w:rsidRPr="00F37E38">
        <w:t>favourable</w:t>
      </w:r>
      <w:proofErr w:type="spellEnd"/>
      <w:r w:rsidRPr="00F37E38">
        <w:t xml:space="preserve"> to positive feelings, emotions</w:t>
      </w:r>
      <w:r w:rsidR="00A32B02">
        <w:t>,</w:t>
      </w:r>
      <w:r w:rsidRPr="00F37E38">
        <w:t xml:space="preserve"> and thoughts), </w:t>
      </w:r>
      <w:r w:rsidRPr="00F37E38">
        <w:rPr>
          <w:i/>
        </w:rPr>
        <w:t xml:space="preserve">landscape </w:t>
      </w:r>
      <w:r w:rsidRPr="00F37E38">
        <w:t xml:space="preserve">(appreciation of beauty in nature on a large scale: harmony in landscapes, mountains, oceans, etc.), </w:t>
      </w:r>
      <w:r w:rsidRPr="00F37E38">
        <w:rPr>
          <w:i/>
        </w:rPr>
        <w:t xml:space="preserve">harmony </w:t>
      </w:r>
      <w:r w:rsidRPr="00F37E38">
        <w:t xml:space="preserve">(integrating into the harmony of nature), </w:t>
      </w:r>
      <w:proofErr w:type="spellStart"/>
      <w:r w:rsidRPr="00F37E38">
        <w:rPr>
          <w:i/>
        </w:rPr>
        <w:t>colours</w:t>
      </w:r>
      <w:proofErr w:type="spellEnd"/>
      <w:r w:rsidRPr="00F37E38">
        <w:t xml:space="preserve"> (</w:t>
      </w:r>
      <w:proofErr w:type="spellStart"/>
      <w:r w:rsidRPr="00F37E38">
        <w:t>colour</w:t>
      </w:r>
      <w:proofErr w:type="spellEnd"/>
      <w:r w:rsidRPr="00F37E38">
        <w:t xml:space="preserve"> and </w:t>
      </w:r>
      <w:proofErr w:type="spellStart"/>
      <w:r w:rsidRPr="00F37E38">
        <w:t>colour</w:t>
      </w:r>
      <w:proofErr w:type="spellEnd"/>
      <w:r w:rsidRPr="00F37E38">
        <w:t xml:space="preserve"> shades), </w:t>
      </w:r>
      <w:r w:rsidRPr="00F37E38">
        <w:rPr>
          <w:i/>
        </w:rPr>
        <w:t xml:space="preserve">discovering </w:t>
      </w:r>
      <w:r w:rsidRPr="00F37E38">
        <w:t xml:space="preserve">(discovering new aspects of nature), </w:t>
      </w:r>
      <w:r w:rsidRPr="00F37E38">
        <w:rPr>
          <w:i/>
        </w:rPr>
        <w:t xml:space="preserve">scents </w:t>
      </w:r>
      <w:r w:rsidRPr="00F37E38">
        <w:t>(scents from flowers, plants, soil</w:t>
      </w:r>
      <w:r w:rsidR="00A32B02">
        <w:t>,</w:t>
      </w:r>
      <w:r w:rsidRPr="00F37E38">
        <w:t xml:space="preserve"> or other smells), </w:t>
      </w:r>
      <w:r w:rsidRPr="00F37E38">
        <w:rPr>
          <w:i/>
        </w:rPr>
        <w:t>home</w:t>
      </w:r>
      <w:r w:rsidRPr="00F37E38">
        <w:t xml:space="preserve"> (nature as part of home), </w:t>
      </w:r>
      <w:r w:rsidRPr="00F37E38">
        <w:rPr>
          <w:i/>
        </w:rPr>
        <w:t xml:space="preserve">textures </w:t>
      </w:r>
      <w:r w:rsidRPr="00F37E38">
        <w:t xml:space="preserve">(textures of natural objects), </w:t>
      </w:r>
      <w:r w:rsidRPr="00F37E38">
        <w:rPr>
          <w:i/>
        </w:rPr>
        <w:t xml:space="preserve">meteorology </w:t>
      </w:r>
      <w:r w:rsidRPr="00F37E38">
        <w:t>(dynamic and specific aspects of meteorology: rain, breeze, sun, clouds, etc.)</w:t>
      </w:r>
      <w:r w:rsidRPr="00F37E38">
        <w:rPr>
          <w:i/>
        </w:rPr>
        <w:t xml:space="preserve">, shines </w:t>
      </w:r>
      <w:r w:rsidRPr="00F37E38">
        <w:t>(light and shadows</w:t>
      </w:r>
      <w:r w:rsidRPr="00F37E38">
        <w:rPr>
          <w:sz w:val="18"/>
          <w:szCs w:val="18"/>
          <w:lang w:eastAsia="es-ES"/>
        </w:rPr>
        <w:t>)</w:t>
      </w:r>
      <w:r w:rsidRPr="00F37E38">
        <w:t xml:space="preserve">, </w:t>
      </w:r>
      <w:r w:rsidRPr="00F37E38">
        <w:rPr>
          <w:i/>
        </w:rPr>
        <w:t xml:space="preserve">shapes </w:t>
      </w:r>
      <w:r w:rsidRPr="00F37E38">
        <w:t xml:space="preserve">(shapes and fractal geometries: trees, spider webs, leaf shapes, etc.), </w:t>
      </w:r>
      <w:r w:rsidRPr="00F37E38">
        <w:rPr>
          <w:i/>
        </w:rPr>
        <w:t xml:space="preserve">sharing </w:t>
      </w:r>
      <w:r w:rsidRPr="00F37E38">
        <w:t>(sharing and integrating nature experiences in circles and their dynamics</w:t>
      </w:r>
      <w:r w:rsidRPr="00F37E38">
        <w:rPr>
          <w:sz w:val="18"/>
          <w:szCs w:val="18"/>
          <w:lang w:eastAsia="es-ES"/>
        </w:rPr>
        <w:t>)</w:t>
      </w:r>
      <w:r w:rsidRPr="00F37E38">
        <w:t xml:space="preserve">, and </w:t>
      </w:r>
      <w:r w:rsidRPr="00F37E38">
        <w:rPr>
          <w:i/>
        </w:rPr>
        <w:t xml:space="preserve">animals </w:t>
      </w:r>
      <w:r w:rsidRPr="00F37E38">
        <w:t>(presence of mammals, birds</w:t>
      </w:r>
      <w:r w:rsidR="00A32B02">
        <w:t>,</w:t>
      </w:r>
      <w:r w:rsidRPr="00F37E38">
        <w:t xml:space="preserve"> or insects). It is noteworthy that </w:t>
      </w:r>
      <w:proofErr w:type="gramStart"/>
      <w:r w:rsidRPr="00F37E38">
        <w:t>the majority of</w:t>
      </w:r>
      <w:proofErr w:type="gramEnd"/>
      <w:r w:rsidRPr="00F37E38">
        <w:t xml:space="preserve"> natural features were highly rated by participants.</w:t>
      </w:r>
      <w:r w:rsidRPr="00F37E38">
        <w:rPr>
          <w:bCs/>
        </w:rPr>
        <w:t xml:space="preserve"> </w:t>
      </w:r>
      <w:r w:rsidRPr="00F37E38">
        <w:t>T</w:t>
      </w:r>
      <w:r w:rsidRPr="00F37E38">
        <w:rPr>
          <w:bCs/>
        </w:rPr>
        <w:t xml:space="preserve">he highest positive correlations with </w:t>
      </w:r>
      <w:r w:rsidRPr="00F37E38">
        <w:lastRenderedPageBreak/>
        <w:t xml:space="preserve">natural elements </w:t>
      </w:r>
      <w:r w:rsidRPr="00F37E38">
        <w:rPr>
          <w:bCs/>
        </w:rPr>
        <w:t xml:space="preserve">were with the emotions </w:t>
      </w:r>
      <w:r w:rsidRPr="00F37E38">
        <w:rPr>
          <w:bCs/>
          <w:i/>
        </w:rPr>
        <w:t>hope</w:t>
      </w:r>
      <w:r w:rsidRPr="00F37E38">
        <w:rPr>
          <w:bCs/>
        </w:rPr>
        <w:t xml:space="preserve"> and </w:t>
      </w:r>
      <w:r w:rsidRPr="00F37E38">
        <w:rPr>
          <w:bCs/>
          <w:i/>
        </w:rPr>
        <w:t>trust</w:t>
      </w:r>
      <w:r w:rsidR="00A32B02">
        <w:rPr>
          <w:bCs/>
        </w:rPr>
        <w:t xml:space="preserve"> and </w:t>
      </w:r>
      <w:r w:rsidRPr="00F37E38">
        <w:rPr>
          <w:bCs/>
        </w:rPr>
        <w:t xml:space="preserve">the indicator for nature connection </w:t>
      </w:r>
      <w:r w:rsidR="00CA59F3">
        <w:rPr>
          <w:bCs/>
        </w:rPr>
        <w:t>(</w:t>
      </w:r>
      <w:r w:rsidRPr="00F37E38">
        <w:rPr>
          <w:bCs/>
          <w:i/>
        </w:rPr>
        <w:t>INS</w:t>
      </w:r>
      <w:r w:rsidR="00CA59F3" w:rsidRPr="006311CE">
        <w:rPr>
          <w:bCs/>
        </w:rPr>
        <w:t>)</w:t>
      </w:r>
      <w:r w:rsidRPr="00F37E38">
        <w:rPr>
          <w:bCs/>
        </w:rPr>
        <w:t xml:space="preserve"> and feeling </w:t>
      </w:r>
      <w:r w:rsidRPr="00F37E38">
        <w:rPr>
          <w:bCs/>
          <w:i/>
        </w:rPr>
        <w:t xml:space="preserve">happy, </w:t>
      </w:r>
      <w:r w:rsidRPr="00F37E38">
        <w:rPr>
          <w:bCs/>
          <w:iCs/>
        </w:rPr>
        <w:t>indicating that the perception of these natural elements contributed strongly to low and high arousal positive emotions and nature connection</w:t>
      </w:r>
      <w:r w:rsidRPr="00F37E38">
        <w:rPr>
          <w:bCs/>
          <w:i/>
        </w:rPr>
        <w:t>.</w:t>
      </w:r>
      <w:r w:rsidRPr="00F37E38">
        <w:rPr>
          <w:bCs/>
        </w:rPr>
        <w:t xml:space="preserve"> Wel</w:t>
      </w:r>
      <w:r w:rsidR="001D64DD">
        <w:rPr>
          <w:bCs/>
        </w:rPr>
        <w:t>l-</w:t>
      </w:r>
      <w:r w:rsidRPr="00F37E38">
        <w:rPr>
          <w:bCs/>
        </w:rPr>
        <w:t xml:space="preserve">being indicators of </w:t>
      </w:r>
      <w:r w:rsidRPr="00F37E38">
        <w:rPr>
          <w:bCs/>
          <w:i/>
        </w:rPr>
        <w:t>surprise</w:t>
      </w:r>
      <w:r w:rsidRPr="00F37E38">
        <w:rPr>
          <w:bCs/>
        </w:rPr>
        <w:t xml:space="preserve">, </w:t>
      </w:r>
      <w:r w:rsidRPr="00F37E38">
        <w:rPr>
          <w:bCs/>
          <w:i/>
        </w:rPr>
        <w:t>calm</w:t>
      </w:r>
      <w:r w:rsidR="00A32B02">
        <w:rPr>
          <w:bCs/>
          <w:i/>
        </w:rPr>
        <w:t>,</w:t>
      </w:r>
      <w:r w:rsidRPr="00F37E38">
        <w:rPr>
          <w:bCs/>
        </w:rPr>
        <w:t xml:space="preserve"> and </w:t>
      </w:r>
      <w:r w:rsidRPr="00F37E38">
        <w:rPr>
          <w:bCs/>
          <w:i/>
        </w:rPr>
        <w:t>important</w:t>
      </w:r>
      <w:r w:rsidRPr="00F37E38">
        <w:rPr>
          <w:bCs/>
        </w:rPr>
        <w:t xml:space="preserve"> showed positive </w:t>
      </w:r>
      <w:r w:rsidR="00A32B02">
        <w:rPr>
          <w:bCs/>
        </w:rPr>
        <w:t>but</w:t>
      </w:r>
      <w:r w:rsidR="00A32B02" w:rsidRPr="00F37E38">
        <w:rPr>
          <w:bCs/>
        </w:rPr>
        <w:t xml:space="preserve"> </w:t>
      </w:r>
      <w:r w:rsidRPr="00F37E38">
        <w:rPr>
          <w:bCs/>
        </w:rPr>
        <w:t xml:space="preserve">lower correlations with </w:t>
      </w:r>
      <w:r w:rsidR="00C80D81">
        <w:rPr>
          <w:bCs/>
        </w:rPr>
        <w:t xml:space="preserve">the </w:t>
      </w:r>
      <w:r w:rsidRPr="00F37E38">
        <w:t>natural elements contributing to</w:t>
      </w:r>
      <w:r w:rsidRPr="00F37E38">
        <w:rPr>
          <w:bCs/>
        </w:rPr>
        <w:t xml:space="preserve"> well</w:t>
      </w:r>
      <w:r w:rsidR="001D64DD">
        <w:rPr>
          <w:bCs/>
        </w:rPr>
        <w:t>-</w:t>
      </w:r>
      <w:r w:rsidRPr="00F37E38">
        <w:rPr>
          <w:bCs/>
        </w:rPr>
        <w:t>being.</w:t>
      </w:r>
    </w:p>
    <w:p w14:paraId="2715C321" w14:textId="0FA2F88D" w:rsidR="00B25B50" w:rsidRPr="00F37E38" w:rsidRDefault="00B25B50" w:rsidP="00E85237">
      <w:pPr>
        <w:pStyle w:val="MDPI31text"/>
      </w:pPr>
      <w:r w:rsidRPr="00F37E38">
        <w:t>S</w:t>
      </w:r>
      <w:r w:rsidRPr="00F37E38">
        <w:rPr>
          <w:bCs/>
        </w:rPr>
        <w:t>ome of</w:t>
      </w:r>
      <w:r w:rsidRPr="00F37E38">
        <w:t xml:space="preserve"> the natural elements </w:t>
      </w:r>
      <w:r w:rsidR="00CA59F3">
        <w:t>that</w:t>
      </w:r>
      <w:r w:rsidR="00CA59F3" w:rsidRPr="00F37E38">
        <w:t xml:space="preserve"> </w:t>
      </w:r>
      <w:r w:rsidRPr="00F37E38">
        <w:t>were scored highest by the participants</w:t>
      </w:r>
      <w:r w:rsidR="001874F0">
        <w:t>,</w:t>
      </w:r>
      <w:r w:rsidRPr="00F37E38">
        <w:t xml:space="preserve"> such as </w:t>
      </w:r>
      <w:r w:rsidRPr="00F37E38">
        <w:rPr>
          <w:i/>
        </w:rPr>
        <w:t xml:space="preserve">sounds </w:t>
      </w:r>
      <w:r w:rsidRPr="00F37E38">
        <w:t xml:space="preserve">(sounds of nature, birds, water, breeze, etc.), </w:t>
      </w:r>
      <w:r w:rsidRPr="00F37E38">
        <w:rPr>
          <w:i/>
        </w:rPr>
        <w:t>landscape</w:t>
      </w:r>
      <w:r w:rsidRPr="00F37E38">
        <w:t xml:space="preserve"> (appreciation of beauty in nature on a large scale: harmony in landscapes, mountains, oceans, etc.),</w:t>
      </w:r>
      <w:r w:rsidRPr="00F37E38">
        <w:rPr>
          <w:sz w:val="18"/>
          <w:szCs w:val="18"/>
          <w:lang w:eastAsia="es-ES"/>
        </w:rPr>
        <w:t xml:space="preserve"> </w:t>
      </w:r>
      <w:r w:rsidRPr="00F37E38">
        <w:t xml:space="preserve">and </w:t>
      </w:r>
      <w:r w:rsidRPr="00F37E38">
        <w:rPr>
          <w:i/>
        </w:rPr>
        <w:t>scents</w:t>
      </w:r>
      <w:r w:rsidRPr="00F37E38">
        <w:t xml:space="preserve"> (scents from flowers, plants, soil</w:t>
      </w:r>
      <w:r w:rsidR="001874F0">
        <w:t>,</w:t>
      </w:r>
      <w:r w:rsidRPr="00F37E38">
        <w:t xml:space="preserve"> or other smells)</w:t>
      </w:r>
      <w:r w:rsidR="001874F0">
        <w:t>,</w:t>
      </w:r>
      <w:r w:rsidRPr="00F37E38">
        <w:t xml:space="preserve"> showed lower associations with well</w:t>
      </w:r>
      <w:r w:rsidR="001D64DD">
        <w:t>-</w:t>
      </w:r>
      <w:r w:rsidRPr="00F37E38">
        <w:t>being indicators in comparison with others (i.e.</w:t>
      </w:r>
      <w:r w:rsidR="00E85237" w:rsidRPr="00F37E38">
        <w:t>,</w:t>
      </w:r>
      <w:r w:rsidRPr="00F37E38">
        <w:t xml:space="preserve"> </w:t>
      </w:r>
      <w:r w:rsidRPr="00F37E38">
        <w:rPr>
          <w:i/>
        </w:rPr>
        <w:t>uniqueness (</w:t>
      </w:r>
      <w:r w:rsidRPr="00F37E38">
        <w:t xml:space="preserve">appreciating the uniqueness of nature and the lived experience), </w:t>
      </w:r>
      <w:r w:rsidRPr="00F37E38">
        <w:rPr>
          <w:i/>
        </w:rPr>
        <w:t>contact (</w:t>
      </w:r>
      <w:r w:rsidRPr="00F37E38">
        <w:t>experienc</w:t>
      </w:r>
      <w:r w:rsidR="00CA59F3">
        <w:t>ed</w:t>
      </w:r>
      <w:r w:rsidRPr="00F37E38">
        <w:t xml:space="preserve"> the joy of contact with nature), </w:t>
      </w:r>
      <w:r w:rsidRPr="00F37E38">
        <w:rPr>
          <w:i/>
        </w:rPr>
        <w:t>and harmony (</w:t>
      </w:r>
      <w:r w:rsidRPr="00F37E38">
        <w:t xml:space="preserve">integrating into the harmony of nature). In contrast, other natural elements rated lower by the participants, such as </w:t>
      </w:r>
      <w:r w:rsidRPr="00F37E38">
        <w:rPr>
          <w:i/>
        </w:rPr>
        <w:t>home</w:t>
      </w:r>
      <w:r w:rsidRPr="00F37E38">
        <w:t xml:space="preserve"> (nature as part of home) and </w:t>
      </w:r>
      <w:r w:rsidRPr="00F37E38">
        <w:rPr>
          <w:i/>
        </w:rPr>
        <w:t>sharing</w:t>
      </w:r>
      <w:r w:rsidRPr="00F37E38">
        <w:t xml:space="preserve"> (sharing and integrating nature experiences in circles and their dynamics), showed higher associations with well</w:t>
      </w:r>
      <w:r w:rsidR="001D64DD">
        <w:t>-</w:t>
      </w:r>
      <w:r w:rsidRPr="00F37E38">
        <w:t xml:space="preserve">being. </w:t>
      </w:r>
      <w:r w:rsidRPr="00F37E38">
        <w:rPr>
          <w:bCs/>
        </w:rPr>
        <w:t xml:space="preserve">We </w:t>
      </w:r>
      <w:r w:rsidR="001874F0">
        <w:rPr>
          <w:bCs/>
        </w:rPr>
        <w:t>think</w:t>
      </w:r>
      <w:r w:rsidR="001874F0" w:rsidRPr="00F37E38">
        <w:rPr>
          <w:bCs/>
        </w:rPr>
        <w:t xml:space="preserve"> </w:t>
      </w:r>
      <w:r w:rsidR="001874F0">
        <w:rPr>
          <w:bCs/>
        </w:rPr>
        <w:t xml:space="preserve">that </w:t>
      </w:r>
      <w:r w:rsidRPr="00F37E38">
        <w:rPr>
          <w:bCs/>
        </w:rPr>
        <w:t>this result may be attribut</w:t>
      </w:r>
      <w:r w:rsidR="001874F0">
        <w:rPr>
          <w:bCs/>
        </w:rPr>
        <w:t>able</w:t>
      </w:r>
      <w:r w:rsidRPr="00F37E38">
        <w:rPr>
          <w:bCs/>
        </w:rPr>
        <w:t xml:space="preserve"> to </w:t>
      </w:r>
      <w:r w:rsidR="001874F0">
        <w:rPr>
          <w:bCs/>
        </w:rPr>
        <w:t>a variety</w:t>
      </w:r>
      <w:r w:rsidR="001874F0" w:rsidRPr="00F37E38">
        <w:rPr>
          <w:bCs/>
        </w:rPr>
        <w:t xml:space="preserve"> </w:t>
      </w:r>
      <w:r w:rsidR="00CA59F3">
        <w:rPr>
          <w:bCs/>
        </w:rPr>
        <w:t xml:space="preserve">of </w:t>
      </w:r>
      <w:r w:rsidRPr="00F37E38">
        <w:rPr>
          <w:bCs/>
        </w:rPr>
        <w:t>reasons, for instance</w:t>
      </w:r>
      <w:r w:rsidR="001874F0">
        <w:rPr>
          <w:bCs/>
        </w:rPr>
        <w:t>,</w:t>
      </w:r>
      <w:r w:rsidRPr="00F37E38">
        <w:rPr>
          <w:bCs/>
        </w:rPr>
        <w:t xml:space="preserve"> </w:t>
      </w:r>
      <w:commentRangeStart w:id="75"/>
      <w:commentRangeStart w:id="76"/>
      <w:r w:rsidR="00CA59F3">
        <w:rPr>
          <w:bCs/>
        </w:rPr>
        <w:t>a</w:t>
      </w:r>
      <w:r w:rsidRPr="00F37E38">
        <w:rPr>
          <w:bCs/>
        </w:rPr>
        <w:t xml:space="preserve"> merely given definition of the natural elements in this study (e.g</w:t>
      </w:r>
      <w:r w:rsidR="00201ECE">
        <w:rPr>
          <w:bCs/>
        </w:rPr>
        <w:t>.,</w:t>
      </w:r>
      <w:r w:rsidRPr="00F37E38">
        <w:rPr>
          <w:bCs/>
        </w:rPr>
        <w:t xml:space="preserve"> meteorology as dynamic and specific aspects of meteorology: rain, breeze, sun, clouds) and the subjective interpretation of them, or the tendency to rate higher the elements that are easier to perceive. </w:t>
      </w:r>
      <w:commentRangeEnd w:id="75"/>
      <w:r w:rsidR="00CA59F3">
        <w:rPr>
          <w:rStyle w:val="CommentReference"/>
          <w:rFonts w:eastAsia="SimSun"/>
          <w:noProof/>
          <w:snapToGrid/>
          <w:kern w:val="0"/>
          <w:lang w:eastAsia="zh-CN" w:bidi="ar-SA"/>
          <w14:ligatures w14:val="none"/>
        </w:rPr>
        <w:commentReference w:id="75"/>
      </w:r>
      <w:commentRangeEnd w:id="76"/>
      <w:r w:rsidR="00E566CE">
        <w:rPr>
          <w:rStyle w:val="CommentReference"/>
          <w:rFonts w:eastAsia="SimSun"/>
          <w:noProof/>
          <w:snapToGrid/>
          <w:kern w:val="0"/>
          <w:lang w:eastAsia="zh-CN" w:bidi="ar-SA"/>
          <w14:ligatures w14:val="none"/>
        </w:rPr>
        <w:commentReference w:id="76"/>
      </w:r>
      <w:r w:rsidRPr="00F37E38">
        <w:rPr>
          <w:bCs/>
        </w:rPr>
        <w:t xml:space="preserve">Additionally, this result could be congruent with the existing evidence of the multifactorial therapeutic benefit of FB </w:t>
      </w:r>
      <w:r w:rsidRPr="00F37E38">
        <w:rPr>
          <w:bCs/>
        </w:rPr>
        <w:fldChar w:fldCharType="begin"/>
      </w:r>
      <w:r w:rsidRPr="00F37E38">
        <w:rPr>
          <w:bCs/>
        </w:rPr>
        <w:instrText xml:space="preserve"> ADDIN EN.CITE &lt;EndNote&gt;&lt;Cite&gt;&lt;Author&gt;Oh&lt;/Author&gt;&lt;Year&gt;2017&lt;/Year&gt;&lt;RecNum&gt;15868&lt;/RecNum&gt;&lt;DisplayText&gt;[78]&lt;/DisplayText&gt;&lt;record&gt;&lt;rec-number&gt;15868&lt;/rec-number&gt;&lt;foreign-keys&gt;&lt;key app="EN" db-id="tev9f9wf65aaxhexaxnvrzal0vad9da0tp5a" timestamp="1675391989"&gt;15868&lt;/key&gt;&lt;/foreign-keys&gt;&lt;ref-type name="Journal Article"&gt;17&lt;/ref-type&gt;&lt;contributors&gt;&lt;authors&gt;&lt;author&gt;Oh, Byeongsang&lt;/author&gt;&lt;author&gt;Lee, Kyung Ju&lt;/author&gt;&lt;author&gt;Zaslawski, Chris&lt;/author&gt;&lt;author&gt;Yeung, Albert&lt;/author&gt;&lt;author&gt;Rosenthal, David&lt;/author&gt;&lt;author&gt;Larkey, Linda&lt;/author&gt;&lt;author&gt;Back, Michael&lt;/author&gt;&lt;/authors&gt;&lt;/contributors&gt;&lt;titles&gt;&lt;title&gt;Health and well-being benefits of spending time in forests: systematic review&lt;/title&gt;&lt;secondary-title&gt;Environmental Health and Preventive Medicine&lt;/secondary-title&gt;&lt;/titles&gt;&lt;periodical&gt;&lt;full-title&gt;Environmental Health and Preventive Medicine&lt;/full-title&gt;&lt;abbr-1&gt;Environ. Health Prev. Med.&lt;/abbr-1&gt;&lt;abbr-2&gt;Environ Health Prev Med&lt;/abbr-2&gt;&lt;/periodical&gt;&lt;pages&gt;71&lt;/pages&gt;&lt;volume&gt;22&lt;/volume&gt;&lt;number&gt;1&lt;/number&gt;&lt;dates&gt;&lt;year&gt;2017&lt;/year&gt;&lt;pub-dates&gt;&lt;date&gt;2017/10/18&lt;/date&gt;&lt;/pub-dates&gt;&lt;/dates&gt;&lt;isbn&gt;1347-4715&lt;/isbn&gt;&lt;urls&gt;&lt;related-urls&gt;&lt;url&gt;https://doi.org/10.1186/s12199-017-0677-9&lt;/url&gt;&lt;/related-urls&gt;&lt;/urls&gt;&lt;electronic-resource-num&gt;10.1186/s12199-017-0677-9&lt;/electronic-resource-num&gt;&lt;/record&gt;&lt;/Cite&gt;&lt;/EndNote&gt;</w:instrText>
      </w:r>
      <w:r w:rsidRPr="00F37E38">
        <w:rPr>
          <w:bCs/>
        </w:rPr>
        <w:fldChar w:fldCharType="separate"/>
      </w:r>
      <w:r w:rsidRPr="00F37E38">
        <w:rPr>
          <w:bCs/>
        </w:rPr>
        <w:t>[78]</w:t>
      </w:r>
      <w:r w:rsidRPr="00F37E38">
        <w:rPr>
          <w:bCs/>
        </w:rPr>
        <w:fldChar w:fldCharType="end"/>
      </w:r>
      <w:r w:rsidRPr="00F37E38">
        <w:rPr>
          <w:bCs/>
        </w:rPr>
        <w:t xml:space="preserve">. </w:t>
      </w:r>
      <w:r w:rsidR="002F2A2F">
        <w:rPr>
          <w:bCs/>
        </w:rPr>
        <w:t>Therefore,</w:t>
      </w:r>
      <w:r w:rsidRPr="00F37E38">
        <w:rPr>
          <w:bCs/>
        </w:rPr>
        <w:t xml:space="preserve"> well-being is not induced by a single specific factor but by the complex ecosystem as a whole, such as the green scenery, fresh air, sunlight, clean water, rocks, soil, soothing sounds of streams, waterfalls, </w:t>
      </w:r>
      <w:r w:rsidR="0094379A">
        <w:rPr>
          <w:bCs/>
        </w:rPr>
        <w:t xml:space="preserve">and </w:t>
      </w:r>
      <w:r w:rsidRPr="00F37E38">
        <w:rPr>
          <w:bCs/>
        </w:rPr>
        <w:t xml:space="preserve">birds, and </w:t>
      </w:r>
      <w:r w:rsidR="0094379A">
        <w:rPr>
          <w:bCs/>
        </w:rPr>
        <w:t xml:space="preserve">the </w:t>
      </w:r>
      <w:r w:rsidRPr="00F37E38">
        <w:rPr>
          <w:bCs/>
        </w:rPr>
        <w:t xml:space="preserve">natural aromas of trees, plants, and flowers </w:t>
      </w:r>
      <w:r w:rsidRPr="00F37E38">
        <w:rPr>
          <w:bCs/>
        </w:rPr>
        <w:fldChar w:fldCharType="begin"/>
      </w:r>
      <w:r w:rsidRPr="00F37E38">
        <w:rPr>
          <w:bCs/>
        </w:rPr>
        <w:instrText xml:space="preserve"> ADDIN EN.CITE &lt;EndNote&gt;&lt;Cite&gt;&lt;Author&gt;Kuo&lt;/Author&gt;&lt;Year&gt;2015&lt;/Year&gt;&lt;RecNum&gt;15863&lt;/RecNum&gt;&lt;DisplayText&gt;[38]&lt;/DisplayText&gt;&lt;record&gt;&lt;rec-number&gt;15863&lt;/rec-number&gt;&lt;foreign-keys&gt;&lt;key app="EN" db-id="tev9f9wf65aaxhexaxnvrzal0vad9da0tp5a" timestamp="1675226232"&gt;15863&lt;/key&gt;&lt;/foreign-keys&gt;&lt;ref-type name="Journal Article"&gt;17&lt;/ref-type&gt;&lt;contributors&gt;&lt;authors&gt;&lt;author&gt;Kuo,Ming&lt;/author&gt;&lt;/authors&gt;&lt;/contributors&gt;&lt;auth-address&gt;Ming Kuo,Landscape and Human Health Laboratory, Department of Natural Resources and Environmental Sciences, University of Illinois at Urbana-Champaign,Urbana, IL, USA,fekuo@illinois.edu&lt;/auth-address&gt;&lt;titles&gt;&lt;title&gt;How might contact with nature promote human health? Promising mechanisms and a possible central pathway&lt;/title&gt;&lt;secondary-title&gt;Frontiers in Psychology&lt;/secondary-title&gt;&lt;short-title&gt;How might contact with nature promote human health?&lt;/short-title&gt;&lt;/titles&gt;&lt;periodical&gt;&lt;full-title&gt;Frontiers in Psychology&lt;/full-title&gt;&lt;abbr-1&gt;Front. Psychol.&lt;/abbr-1&gt;&lt;abbr-2&gt;Front Psychol&lt;/abbr-2&gt;&lt;/periodical&gt;&lt;volume&gt;6&lt;/volume&gt;&lt;keywords&gt;&lt;keyword&gt;natural environment,Greenspace,immune,Mechanism,Mental Health,literature review,green spaces&lt;/keyword&gt;&lt;/keywords&gt;&lt;dates&gt;&lt;year&gt;2015&lt;/year&gt;&lt;pub-dates&gt;&lt;date&gt;2015-August-25&lt;/date&gt;&lt;/pub-dates&gt;&lt;/dates&gt;&lt;isbn&gt;1664-1078&lt;/isbn&gt;&lt;work-type&gt;Mini Review&lt;/work-type&gt;&lt;urls&gt;&lt;related-urls&gt;&lt;url&gt;https://www.frontiersin.org/articles/10.3389/fpsyg.2015.01093&lt;/url&gt;&lt;/related-urls&gt;&lt;/urls&gt;&lt;electronic-resource-num&gt;10.3389/fpsyg.2015.01093&lt;/electronic-resource-num&gt;&lt;language&gt;English&lt;/language&gt;&lt;/record&gt;&lt;/Cite&gt;&lt;/EndNote&gt;</w:instrText>
      </w:r>
      <w:r w:rsidRPr="00F37E38">
        <w:rPr>
          <w:bCs/>
        </w:rPr>
        <w:fldChar w:fldCharType="separate"/>
      </w:r>
      <w:r w:rsidRPr="00F37E38">
        <w:rPr>
          <w:bCs/>
        </w:rPr>
        <w:t>[38]</w:t>
      </w:r>
      <w:r w:rsidRPr="00F37E38">
        <w:rPr>
          <w:bCs/>
        </w:rPr>
        <w:fldChar w:fldCharType="end"/>
      </w:r>
      <w:r w:rsidRPr="00F37E38">
        <w:rPr>
          <w:bCs/>
        </w:rPr>
        <w:t>. In addition</w:t>
      </w:r>
      <w:r w:rsidR="00390308">
        <w:rPr>
          <w:bCs/>
        </w:rPr>
        <w:t>,</w:t>
      </w:r>
      <w:r w:rsidRPr="00F37E38">
        <w:rPr>
          <w:bCs/>
        </w:rPr>
        <w:t xml:space="preserve"> forest features, sensorial dimensions of the forest</w:t>
      </w:r>
      <w:r w:rsidR="00390308">
        <w:rPr>
          <w:bCs/>
        </w:rPr>
        <w:t>,</w:t>
      </w:r>
      <w:r w:rsidRPr="00F37E38">
        <w:rPr>
          <w:bCs/>
        </w:rPr>
        <w:t xml:space="preserve"> and the participants</w:t>
      </w:r>
      <w:r w:rsidR="002F2A2F">
        <w:rPr>
          <w:bCs/>
        </w:rPr>
        <w:t>’</w:t>
      </w:r>
      <w:r w:rsidRPr="00F37E38">
        <w:rPr>
          <w:bCs/>
        </w:rPr>
        <w:t xml:space="preserve"> individual traits and reactions to these </w:t>
      </w:r>
      <w:r w:rsidRPr="00F37E38">
        <w:rPr>
          <w:bCs/>
        </w:rPr>
        <w:fldChar w:fldCharType="begin"/>
      </w:r>
      <w:r w:rsidRPr="00F37E38">
        <w:rPr>
          <w:bCs/>
        </w:rPr>
        <w:instrText xml:space="preserve"> ADDIN EN.CITE &lt;EndNote&gt;&lt;Cite&gt;&lt;Author&gt;Doimo&lt;/Author&gt;&lt;Year&gt;2020&lt;/Year&gt;&lt;RecNum&gt;15851&lt;/RecNum&gt;&lt;DisplayText&gt;[79]&lt;/DisplayText&gt;&lt;record&gt;&lt;rec-number&gt;15851&lt;/rec-number&gt;&lt;foreign-keys&gt;&lt;key app="EN" db-id="tev9f9wf65aaxhexaxnvrzal0vad9da0tp5a" timestamp="1675221307"&gt;15851&lt;/key&gt;&lt;/foreign-keys&gt;&lt;ref-type name="Journal Article"&gt;17&lt;/ref-type&gt;&lt;contributors&gt;&lt;authors&gt;&lt;author&gt;Doimo, Ilaria&lt;/author&gt;&lt;author&gt;Masiero, Mauro&lt;/author&gt;&lt;author&gt;Gatto, Paola&lt;/author&gt;&lt;/authors&gt;&lt;/contributors&gt;&lt;titles&gt;&lt;title&gt;Forest and wellbeing: Bridging medical and forest research for effective forest-based initiatives&lt;/title&gt;&lt;secondary-title&gt;Forests&lt;/secondary-title&gt;&lt;/titles&gt;&lt;periodical&gt;&lt;full-title&gt;Forests&lt;/full-title&gt;&lt;abbr-1&gt;Forests&lt;/abbr-1&gt;&lt;abbr-2&gt;Forests&lt;/abbr-2&gt;&lt;/periodical&gt;&lt;pages&gt;791&lt;/pages&gt;&lt;volume&gt;11&lt;/volume&gt;&lt;number&gt;8&lt;/number&gt;&lt;dates&gt;&lt;year&gt;2020&lt;/year&gt;&lt;/dates&gt;&lt;isbn&gt;1999-4907&lt;/isbn&gt;&lt;accession-num&gt;doi:10.3390/f11080791&lt;/accession-num&gt;&lt;urls&gt;&lt;related-urls&gt;&lt;url&gt;https://www.mdpi.com/1999-4907/11/8/791&lt;/url&gt;&lt;/related-urls&gt;&lt;/urls&gt;&lt;/record&gt;&lt;/Cite&gt;&lt;/EndNote&gt;</w:instrText>
      </w:r>
      <w:r w:rsidRPr="00F37E38">
        <w:rPr>
          <w:bCs/>
        </w:rPr>
        <w:fldChar w:fldCharType="separate"/>
      </w:r>
      <w:r w:rsidRPr="00F37E38">
        <w:rPr>
          <w:bCs/>
        </w:rPr>
        <w:t>[79]</w:t>
      </w:r>
      <w:r w:rsidRPr="00F37E38">
        <w:rPr>
          <w:bCs/>
        </w:rPr>
        <w:fldChar w:fldCharType="end"/>
      </w:r>
      <w:r w:rsidRPr="00F37E38">
        <w:t>.</w:t>
      </w:r>
    </w:p>
    <w:p w14:paraId="08EB9CFD" w14:textId="50DE7DD7" w:rsidR="00B25B50" w:rsidRPr="00F37E38" w:rsidRDefault="00B25B50" w:rsidP="00E85237">
      <w:pPr>
        <w:pStyle w:val="MDPI31text"/>
      </w:pPr>
      <w:r w:rsidRPr="00F37E38">
        <w:t xml:space="preserve">With regards to </w:t>
      </w:r>
      <w:r w:rsidRPr="00F37E38">
        <w:rPr>
          <w:i/>
        </w:rPr>
        <w:t>animals</w:t>
      </w:r>
      <w:r w:rsidRPr="00F37E38">
        <w:t>, it was unexpected to find this indicator</w:t>
      </w:r>
      <w:r w:rsidRPr="00F37E38">
        <w:rPr>
          <w:bCs/>
        </w:rPr>
        <w:t xml:space="preserve"> to obtain the lowest score and even to correlate with </w:t>
      </w:r>
      <w:r w:rsidR="00390308">
        <w:rPr>
          <w:bCs/>
        </w:rPr>
        <w:t xml:space="preserve">a </w:t>
      </w:r>
      <w:r w:rsidRPr="00F37E38">
        <w:rPr>
          <w:bCs/>
        </w:rPr>
        <w:t xml:space="preserve">nervous feeling. </w:t>
      </w:r>
      <w:r w:rsidRPr="00F37E38">
        <w:rPr>
          <w:rFonts w:cs="Calibri"/>
          <w:lang w:eastAsia="en-CA"/>
        </w:rPr>
        <w:t xml:space="preserve">On the one hand, this result could be interpreted taking into consideration that participants mostly did not encounter animals during the FB session. Smith et al. (2016) </w:t>
      </w:r>
      <w:r w:rsidRPr="00F37E38">
        <w:rPr>
          <w:rFonts w:cs="Calibri"/>
          <w:lang w:eastAsia="en-CA"/>
        </w:rPr>
        <w:fldChar w:fldCharType="begin"/>
      </w:r>
      <w:r w:rsidRPr="00F37E38">
        <w:rPr>
          <w:rFonts w:cs="Calibri"/>
          <w:lang w:eastAsia="en-CA"/>
        </w:rPr>
        <w:instrText xml:space="preserve"> ADDIN EN.CITE &lt;EndNote&gt;&lt;Cite&gt;&lt;Author&gt;Smith&lt;/Author&gt;&lt;Year&gt;2016&lt;/Year&gt;&lt;RecNum&gt;15873&lt;/RecNum&gt;&lt;DisplayText&gt;[80]&lt;/DisplayText&gt;&lt;record&gt;&lt;rec-number&gt;15873&lt;/rec-number&gt;&lt;foreign-keys&gt;&lt;key app="EN" db-id="tev9f9wf65aaxhexaxnvrzal0vad9da0tp5a" timestamp="1675392924"&gt;15873&lt;/key&gt;&lt;/foreign-keys&gt;&lt;ref-type name="Journal Article"&gt;17&lt;/ref-type&gt;&lt;contributors&gt;&lt;authors&gt;&lt;author&gt;Smith, Michael J.&lt;/author&gt;&lt;author&gt;Wagner, Christian&lt;/author&gt;&lt;author&gt;Wallace, Ken J.&lt;/author&gt;&lt;author&gt;Pourabdollah, Amir&lt;/author&gt;&lt;author&gt;Lewis, Loretta&lt;/author&gt;&lt;/authors&gt;&lt;/contributors&gt;&lt;titles&gt;&lt;title&gt;The contribution of nature to people: Applying concepts of values and properties to rate the management importance of natural elements&lt;/title&gt;&lt;secondary-title&gt;Journal of Environmental Management&lt;/secondary-title&gt;&lt;/titles&gt;&lt;periodical&gt;&lt;full-title&gt;Journal of Environmental Management&lt;/full-title&gt;&lt;abbr-1&gt;J. Environ. Manage.&lt;/abbr-1&gt;&lt;abbr-2&gt;J Environ Manage&lt;/abbr-2&gt;&lt;/periodical&gt;&lt;pages&gt;76-86&lt;/pages&gt;&lt;volume&gt;175&lt;/volume&gt;&lt;keywords&gt;&lt;keyword&gt;System element&lt;/keyword&gt;&lt;keyword&gt;Element property&lt;/keyword&gt;&lt;keyword&gt;Human value&lt;/keyword&gt;&lt;keyword&gt;Natural resource management&lt;/keyword&gt;&lt;/keywords&gt;&lt;dates&gt;&lt;year&gt;2016&lt;/year&gt;&lt;pub-dates&gt;&lt;date&gt;2016/06/15/&lt;/date&gt;&lt;/pub-dates&gt;&lt;/dates&gt;&lt;isbn&gt;0301-4797&lt;/isbn&gt;&lt;urls&gt;&lt;related-urls&gt;&lt;url&gt;https://www.sciencedirect.com/science/article/pii/S0301479716300482&lt;/url&gt;&lt;/related-urls&gt;&lt;/urls&gt;&lt;electronic-resource-num&gt;https://doi.org/10.1016/j.jenvman.2016.02.007&lt;/electronic-resource-num&gt;&lt;/record&gt;&lt;/Cite&gt;&lt;/EndNote&gt;</w:instrText>
      </w:r>
      <w:r w:rsidRPr="00F37E38">
        <w:rPr>
          <w:rFonts w:cs="Calibri"/>
          <w:lang w:eastAsia="en-CA"/>
        </w:rPr>
        <w:fldChar w:fldCharType="separate"/>
      </w:r>
      <w:r w:rsidRPr="00F37E38">
        <w:rPr>
          <w:rFonts w:cs="Calibri"/>
          <w:lang w:eastAsia="en-CA"/>
        </w:rPr>
        <w:t>[80]</w:t>
      </w:r>
      <w:r w:rsidRPr="00F37E38">
        <w:rPr>
          <w:rFonts w:cs="Calibri"/>
          <w:lang w:eastAsia="en-CA"/>
        </w:rPr>
        <w:fldChar w:fldCharType="end"/>
      </w:r>
      <w:r w:rsidRPr="00F37E38">
        <w:rPr>
          <w:rFonts w:cs="Calibri"/>
          <w:lang w:eastAsia="en-CA"/>
        </w:rPr>
        <w:t xml:space="preserve"> indicated that a visible element may mostly include large (size of individuals) sedentary species</w:t>
      </w:r>
      <w:r w:rsidR="00390308">
        <w:rPr>
          <w:rFonts w:cs="Calibri"/>
          <w:lang w:eastAsia="en-CA"/>
        </w:rPr>
        <w:t>,</w:t>
      </w:r>
      <w:r w:rsidRPr="00F37E38">
        <w:rPr>
          <w:rFonts w:cs="Calibri"/>
          <w:lang w:eastAsia="en-CA"/>
        </w:rPr>
        <w:t xml:space="preserve"> and less visible elements may include species that are shy, cryptic (mostly hidden from sight even if they are large), very small, etc. </w:t>
      </w:r>
      <w:r w:rsidR="005115FB" w:rsidRPr="00F37E38">
        <w:rPr>
          <w:rFonts w:cs="Calibri"/>
          <w:lang w:eastAsia="en-CA"/>
        </w:rPr>
        <w:t>Furthermore</w:t>
      </w:r>
      <w:r w:rsidRPr="00F37E38">
        <w:rPr>
          <w:rFonts w:cs="Calibri"/>
          <w:lang w:eastAsia="en-CA"/>
        </w:rPr>
        <w:t xml:space="preserve">, they considered </w:t>
      </w:r>
      <w:r w:rsidR="00390308">
        <w:rPr>
          <w:rFonts w:cs="Calibri"/>
          <w:lang w:eastAsia="en-CA"/>
        </w:rPr>
        <w:t xml:space="preserve">them to </w:t>
      </w:r>
      <w:r w:rsidRPr="00F37E38">
        <w:rPr>
          <w:rFonts w:cs="Calibri"/>
          <w:lang w:eastAsia="en-CA"/>
        </w:rPr>
        <w:t>be</w:t>
      </w:r>
      <w:r w:rsidR="002F2A2F">
        <w:rPr>
          <w:rFonts w:cs="Calibri"/>
          <w:lang w:eastAsia="en-CA"/>
        </w:rPr>
        <w:t xml:space="preserve"> best</w:t>
      </w:r>
      <w:r w:rsidRPr="00F37E38">
        <w:rPr>
          <w:rFonts w:cs="Calibri"/>
          <w:lang w:eastAsia="en-CA"/>
        </w:rPr>
        <w:t xml:space="preserve"> viewed at </w:t>
      </w:r>
      <w:r w:rsidR="00390308">
        <w:rPr>
          <w:rFonts w:cs="Calibri"/>
          <w:lang w:eastAsia="en-CA"/>
        </w:rPr>
        <w:t xml:space="preserve">the </w:t>
      </w:r>
      <w:r w:rsidRPr="00F37E38">
        <w:rPr>
          <w:rFonts w:cs="Calibri"/>
          <w:lang w:eastAsia="en-CA"/>
        </w:rPr>
        <w:t xml:space="preserve">optimum time of day for the component species (e.g., birds may be best seen early in the morning). Alternatively, the result might be explained by </w:t>
      </w:r>
      <w:proofErr w:type="spellStart"/>
      <w:r w:rsidRPr="00F37E38">
        <w:rPr>
          <w:rFonts w:cs="Calibri"/>
          <w:lang w:eastAsia="en-CA"/>
        </w:rPr>
        <w:t>biophobia</w:t>
      </w:r>
      <w:proofErr w:type="spellEnd"/>
      <w:r w:rsidR="00390308">
        <w:rPr>
          <w:rFonts w:cs="Calibri"/>
          <w:lang w:eastAsia="en-CA"/>
        </w:rPr>
        <w:t>,</w:t>
      </w:r>
      <w:r w:rsidRPr="00F37E38">
        <w:rPr>
          <w:rFonts w:cs="Calibri"/>
          <w:lang w:eastAsia="en-CA"/>
        </w:rPr>
        <w:t xml:space="preserve"> </w:t>
      </w:r>
      <w:r w:rsidR="00390308">
        <w:rPr>
          <w:rFonts w:cs="Calibri"/>
          <w:lang w:eastAsia="en-CA"/>
        </w:rPr>
        <w:t>where</w:t>
      </w:r>
      <w:r w:rsidRPr="00F37E38">
        <w:rPr>
          <w:rFonts w:cs="Calibri"/>
          <w:lang w:eastAsia="en-CA"/>
        </w:rPr>
        <w:t xml:space="preserve"> animals are seen more as </w:t>
      </w:r>
      <w:r w:rsidR="00390308">
        <w:rPr>
          <w:rFonts w:cs="Calibri"/>
          <w:lang w:eastAsia="en-CA"/>
        </w:rPr>
        <w:t xml:space="preserve">a </w:t>
      </w:r>
      <w:r w:rsidRPr="00F37E38">
        <w:rPr>
          <w:rFonts w:cs="Calibri"/>
          <w:lang w:eastAsia="en-CA"/>
        </w:rPr>
        <w:t>danger than a well</w:t>
      </w:r>
      <w:r w:rsidR="001D64DD">
        <w:rPr>
          <w:rFonts w:cs="Calibri"/>
          <w:lang w:eastAsia="en-CA"/>
        </w:rPr>
        <w:t>-</w:t>
      </w:r>
      <w:r w:rsidRPr="00F37E38">
        <w:rPr>
          <w:rFonts w:cs="Calibri"/>
          <w:lang w:eastAsia="en-CA"/>
        </w:rPr>
        <w:t xml:space="preserve">being resource. It is important to note that the research took place across 35 </w:t>
      </w:r>
      <w:r w:rsidR="005115FB">
        <w:rPr>
          <w:rFonts w:cs="Calibri"/>
          <w:lang w:eastAsia="en-CA"/>
        </w:rPr>
        <w:t>c</w:t>
      </w:r>
      <w:r w:rsidRPr="00F37E38">
        <w:rPr>
          <w:rFonts w:cs="Calibri"/>
          <w:lang w:eastAsia="en-CA"/>
        </w:rPr>
        <w:t>ountries</w:t>
      </w:r>
      <w:r w:rsidR="00390308">
        <w:rPr>
          <w:rFonts w:cs="Calibri"/>
          <w:lang w:eastAsia="en-CA"/>
        </w:rPr>
        <w:t>,</w:t>
      </w:r>
      <w:r w:rsidRPr="00F37E38">
        <w:rPr>
          <w:rFonts w:cs="Calibri"/>
          <w:lang w:eastAsia="en-CA"/>
        </w:rPr>
        <w:t xml:space="preserve"> and in some of these </w:t>
      </w:r>
      <w:r w:rsidR="005115FB">
        <w:rPr>
          <w:rFonts w:cs="Calibri"/>
          <w:lang w:eastAsia="en-CA"/>
        </w:rPr>
        <w:t>c</w:t>
      </w:r>
      <w:r w:rsidRPr="00F37E38">
        <w:rPr>
          <w:rFonts w:cs="Calibri"/>
          <w:lang w:eastAsia="en-CA"/>
        </w:rPr>
        <w:t>ountries</w:t>
      </w:r>
      <w:r w:rsidR="00390308">
        <w:rPr>
          <w:rFonts w:cs="Calibri"/>
          <w:lang w:eastAsia="en-CA"/>
        </w:rPr>
        <w:t>,</w:t>
      </w:r>
      <w:r w:rsidRPr="00F37E38">
        <w:rPr>
          <w:rFonts w:cs="Calibri"/>
          <w:lang w:eastAsia="en-CA"/>
        </w:rPr>
        <w:t xml:space="preserve"> dangerous animals (e.g.</w:t>
      </w:r>
      <w:r w:rsidR="00E85237" w:rsidRPr="00F37E38">
        <w:rPr>
          <w:rFonts w:cs="Calibri"/>
          <w:lang w:eastAsia="en-CA"/>
        </w:rPr>
        <w:t>,</w:t>
      </w:r>
      <w:r w:rsidRPr="00F37E38">
        <w:rPr>
          <w:rFonts w:cs="Calibri"/>
          <w:lang w:eastAsia="en-CA"/>
        </w:rPr>
        <w:t xml:space="preserve"> snakes) or annoying</w:t>
      </w:r>
      <w:r w:rsidR="00390308" w:rsidRPr="00390308">
        <w:rPr>
          <w:rFonts w:cs="Calibri"/>
          <w:lang w:eastAsia="en-CA"/>
        </w:rPr>
        <w:t xml:space="preserve"> </w:t>
      </w:r>
      <w:r w:rsidR="00390308" w:rsidRPr="00F37E38">
        <w:rPr>
          <w:rFonts w:cs="Calibri"/>
          <w:lang w:eastAsia="en-CA"/>
        </w:rPr>
        <w:t>animals</w:t>
      </w:r>
      <w:r w:rsidRPr="00F37E38">
        <w:rPr>
          <w:rFonts w:cs="Calibri"/>
          <w:lang w:eastAsia="en-CA"/>
        </w:rPr>
        <w:t xml:space="preserve"> (e.g.</w:t>
      </w:r>
      <w:r w:rsidR="00E85237" w:rsidRPr="00F37E38">
        <w:rPr>
          <w:rFonts w:cs="Calibri"/>
          <w:lang w:eastAsia="en-CA"/>
        </w:rPr>
        <w:t>,</w:t>
      </w:r>
      <w:r w:rsidRPr="00F37E38">
        <w:rPr>
          <w:rFonts w:cs="Calibri"/>
          <w:lang w:eastAsia="en-CA"/>
        </w:rPr>
        <w:t xml:space="preserve"> mosquitoes) might be encountered more frequently. Previous studies performed in areas where the presence of dangerous animals is not a concern ha</w:t>
      </w:r>
      <w:r w:rsidR="00390308">
        <w:rPr>
          <w:rFonts w:cs="Calibri"/>
          <w:lang w:eastAsia="en-CA"/>
        </w:rPr>
        <w:t>ve</w:t>
      </w:r>
      <w:r w:rsidRPr="00F37E38">
        <w:rPr>
          <w:rFonts w:cs="Calibri"/>
          <w:lang w:eastAsia="en-CA"/>
        </w:rPr>
        <w:t xml:space="preserve"> shown that animals may be an important source of well</w:t>
      </w:r>
      <w:r w:rsidR="001D64DD">
        <w:rPr>
          <w:rFonts w:cs="Calibri"/>
          <w:lang w:eastAsia="en-CA"/>
        </w:rPr>
        <w:t>-</w:t>
      </w:r>
      <w:r w:rsidRPr="00F37E38">
        <w:rPr>
          <w:rFonts w:cs="Calibri"/>
          <w:lang w:eastAsia="en-CA"/>
        </w:rPr>
        <w:t>being. As illustrative examples, residents in O</w:t>
      </w:r>
      <w:r w:rsidR="00F54562">
        <w:rPr>
          <w:rFonts w:cs="Calibri"/>
          <w:lang w:eastAsia="en-CA"/>
        </w:rPr>
        <w:t>t</w:t>
      </w:r>
      <w:r w:rsidRPr="00F37E38">
        <w:rPr>
          <w:rFonts w:cs="Calibri"/>
          <w:lang w:eastAsia="en-CA"/>
        </w:rPr>
        <w:t xml:space="preserve">tawa, Canada, showed that their </w:t>
      </w:r>
      <w:proofErr w:type="spellStart"/>
      <w:r w:rsidRPr="00F37E38">
        <w:rPr>
          <w:rFonts w:cs="Calibri"/>
          <w:lang w:eastAsia="en-CA"/>
        </w:rPr>
        <w:t>neighbourhood</w:t>
      </w:r>
      <w:proofErr w:type="spellEnd"/>
      <w:r w:rsidRPr="00F37E38">
        <w:rPr>
          <w:rFonts w:cs="Calibri"/>
          <w:lang w:eastAsia="en-CA"/>
        </w:rPr>
        <w:t xml:space="preserve"> satisfaction was positively related to the bird species richness nearby </w:t>
      </w:r>
      <w:r w:rsidRPr="00F37E38">
        <w:rPr>
          <w:rFonts w:cs="Calibri"/>
          <w:lang w:eastAsia="en-CA"/>
        </w:rPr>
        <w:fldChar w:fldCharType="begin"/>
      </w:r>
      <w:r w:rsidRPr="00F37E38">
        <w:rPr>
          <w:rFonts w:cs="Calibri"/>
          <w:lang w:eastAsia="en-CA"/>
        </w:rPr>
        <w:instrText xml:space="preserve"> ADDIN EN.CITE &lt;EndNote&gt;&lt;Cite&gt;&lt;Author&gt;Hepburn&lt;/Author&gt;&lt;Year&gt;2021&lt;/Year&gt;&lt;RecNum&gt;15673&lt;/RecNum&gt;&lt;DisplayText&gt;[81]&lt;/DisplayText&gt;&lt;record&gt;&lt;rec-number&gt;15673&lt;/rec-number&gt;&lt;foreign-keys&gt;&lt;key app="EN" db-id="tev9f9wf65aaxhexaxnvrzal0vad9da0tp5a" timestamp="1655914716"&gt;15673&lt;/key&gt;&lt;/foreign-keys&gt;&lt;ref-type name="Journal Article"&gt;17&lt;/ref-type&gt;&lt;contributors&gt;&lt;authors&gt;&lt;author&gt;Hepburn, Lauren&lt;/author&gt;&lt;author&gt;Smith, Adam C.&lt;/author&gt;&lt;author&gt;Zelenski, John&lt;/author&gt;&lt;author&gt;Fahrig, Lenore&lt;/author&gt;&lt;/authors&gt;&lt;/contributors&gt;&lt;titles&gt;&lt;title&gt;Bird diversity unconsciously increases people’s satisfaction with where they live&lt;/title&gt;&lt;secondary-title&gt;Land&lt;/secondary-title&gt;&lt;/titles&gt;&lt;periodical&gt;&lt;full-title&gt;Land&lt;/full-title&gt;&lt;abbr-1&gt;Land&lt;/abbr-1&gt;&lt;abbr-2&gt;Land&lt;/abbr-2&gt;&lt;/periodical&gt;&lt;pages&gt;153&lt;/pages&gt;&lt;volume&gt;10&lt;/volume&gt;&lt;number&gt;2&lt;/number&gt;&lt;dates&gt;&lt;year&gt;2021&lt;/year&gt;&lt;/dates&gt;&lt;isbn&gt;2073-445X&lt;/isbn&gt;&lt;accession-num&gt;doi:10.3390/land10020153&lt;/accession-num&gt;&lt;urls&gt;&lt;related-urls&gt;&lt;url&gt;https://www.mdpi.com/2073-445X/10/2/153&lt;/url&gt;&lt;/related-urls&gt;&lt;pdf-urls&gt;&lt;url&gt;file://C:\Articles\Melhorament\Hepburn et al_2021_Bird diversity unconsciously increases people’s satisfaction with where they live (scopus).pdf&lt;/url&gt;&lt;/pdf-urls&gt;&lt;/urls&gt;&lt;/record&gt;&lt;/Cite&gt;&lt;/EndNote&gt;</w:instrText>
      </w:r>
      <w:r w:rsidRPr="00F37E38">
        <w:rPr>
          <w:rFonts w:cs="Calibri"/>
          <w:lang w:eastAsia="en-CA"/>
        </w:rPr>
        <w:fldChar w:fldCharType="separate"/>
      </w:r>
      <w:r w:rsidRPr="00F37E38">
        <w:rPr>
          <w:rFonts w:cs="Calibri"/>
          <w:lang w:eastAsia="en-CA"/>
        </w:rPr>
        <w:t>[81]</w:t>
      </w:r>
      <w:r w:rsidRPr="00F37E38">
        <w:rPr>
          <w:rFonts w:cs="Calibri"/>
          <w:lang w:eastAsia="en-CA"/>
        </w:rPr>
        <w:fldChar w:fldCharType="end"/>
      </w:r>
      <w:r w:rsidRPr="00F37E38">
        <w:rPr>
          <w:rFonts w:cs="Calibri"/>
          <w:lang w:eastAsia="en-CA"/>
        </w:rPr>
        <w:t xml:space="preserve">, and visitors of urban green spaces in Sheffield, UK, showed that positive emotional responses were directly correlated with levels of bird biodiversity within the green space </w:t>
      </w:r>
      <w:r w:rsidRPr="00F37E38">
        <w:rPr>
          <w:rFonts w:cs="Calibri"/>
          <w:lang w:eastAsia="en-CA"/>
        </w:rPr>
        <w:fldChar w:fldCharType="begin"/>
      </w:r>
      <w:r w:rsidRPr="00F37E38">
        <w:rPr>
          <w:rFonts w:cs="Calibri"/>
          <w:lang w:eastAsia="en-CA"/>
        </w:rPr>
        <w:instrText xml:space="preserve"> ADDIN EN.CITE &lt;EndNote&gt;&lt;Cite&gt;&lt;Author&gt;Cameron&lt;/Author&gt;&lt;Year&gt;2020&lt;/Year&gt;&lt;RecNum&gt;15723&lt;/RecNum&gt;&lt;DisplayText&gt;[82]&lt;/DisplayText&gt;&lt;record&gt;&lt;rec-number&gt;15723&lt;/rec-number&gt;&lt;foreign-keys&gt;&lt;key app="EN" db-id="tev9f9wf65aaxhexaxnvrzal0vad9da0tp5a" timestamp="1666638516"&gt;15723&lt;/key&gt;&lt;/foreign-keys&gt;&lt;ref-type name="Journal Article"&gt;17&lt;/ref-type&gt;&lt;contributors&gt;&lt;authors&gt;&lt;author&gt;Cameron, Ross W. F.&lt;/author&gt;&lt;author&gt;Brindley, Paul&lt;/author&gt;&lt;author&gt;Mears, Meghann&lt;/author&gt;&lt;author&gt;McEwan, Kirsten&lt;/author&gt;&lt;author&gt;Ferguson, Fiona&lt;/author&gt;&lt;author&gt;Sheffield, David&lt;/author&gt;&lt;author&gt;Jorgensen, Anna&lt;/author&gt;&lt;author&gt;Riley, Julie&lt;/author&gt;&lt;author&gt;Goodrick, Jon&lt;/author&gt;&lt;author&gt;Ballard, Liz&lt;/author&gt;&lt;author&gt;Richardson, Miles&lt;/author&gt;&lt;/authors&gt;&lt;/contributors&gt;&lt;titles&gt;&lt;title&gt;Where the wild things are! Do urban green spaces with greater avian biodiversity promote more positive emotions in humans?&lt;/title&gt;&lt;secondary-title&gt;Urban Ecosystems&lt;/secondary-title&gt;&lt;/titles&gt;&lt;periodical&gt;&lt;full-title&gt;Urban Ecosystems&lt;/full-title&gt;&lt;abbr-1&gt;Urban Ecosyst.&lt;/abbr-1&gt;&lt;abbr-2&gt;Urban Ecosyst&lt;/abbr-2&gt;&lt;/periodical&gt;&lt;pages&gt;301-317&lt;/pages&gt;&lt;volume&gt;23&lt;/volume&gt;&lt;number&gt;2&lt;/number&gt;&lt;dates&gt;&lt;year&gt;2020&lt;/year&gt;&lt;pub-dates&gt;&lt;date&gt;2020/04/01&lt;/date&gt;&lt;/pub-dates&gt;&lt;/dates&gt;&lt;isbn&gt;1573-1642&lt;/isbn&gt;&lt;urls&gt;&lt;related-urls&gt;&lt;url&gt;https://doi.org/10.1007/s11252-020-00929-z&lt;/url&gt;&lt;/related-urls&gt;&lt;pdf-urls&gt;&lt;url&gt;file://C:\Articles\Melhorament\s11252-020-00929-z.pdf&lt;/url&gt;&lt;/pdf-urls&gt;&lt;/urls&gt;&lt;electronic-resource-num&gt;10.1007/s11252-020-00929-z&lt;/electronic-resource-num&gt;&lt;/record&gt;&lt;/Cite&gt;&lt;/EndNote&gt;</w:instrText>
      </w:r>
      <w:r w:rsidRPr="00F37E38">
        <w:rPr>
          <w:rFonts w:cs="Calibri"/>
          <w:lang w:eastAsia="en-CA"/>
        </w:rPr>
        <w:fldChar w:fldCharType="separate"/>
      </w:r>
      <w:r w:rsidRPr="00F37E38">
        <w:rPr>
          <w:rFonts w:cs="Calibri"/>
          <w:lang w:eastAsia="en-CA"/>
        </w:rPr>
        <w:t>[82]</w:t>
      </w:r>
      <w:r w:rsidRPr="00F37E38">
        <w:rPr>
          <w:rFonts w:cs="Calibri"/>
          <w:lang w:eastAsia="en-CA"/>
        </w:rPr>
        <w:fldChar w:fldCharType="end"/>
      </w:r>
      <w:r w:rsidRPr="00F37E38">
        <w:rPr>
          <w:rFonts w:cs="Calibri"/>
          <w:lang w:eastAsia="en-CA"/>
        </w:rPr>
        <w:t>.</w:t>
      </w:r>
    </w:p>
    <w:p w14:paraId="51F24869" w14:textId="23ADFA31" w:rsidR="00B25B50" w:rsidRPr="00F37E38" w:rsidRDefault="00B25B50" w:rsidP="00E85237">
      <w:pPr>
        <w:pStyle w:val="MDPI31text"/>
      </w:pPr>
      <w:r w:rsidRPr="00F37E38">
        <w:t xml:space="preserve">Immersing with nature while paying attention to </w:t>
      </w:r>
      <w:r w:rsidR="00390308">
        <w:t xml:space="preserve">the </w:t>
      </w:r>
      <w:r w:rsidRPr="00F37E38">
        <w:t>five senses are common interventions in forest bathing</w:t>
      </w:r>
      <w:r w:rsidR="00F54562">
        <w:t xml:space="preserve"> (</w:t>
      </w:r>
      <w:r w:rsidRPr="00F37E38">
        <w:t xml:space="preserve">Miyazaki (2018) </w:t>
      </w:r>
      <w:r w:rsidRPr="00F37E38">
        <w:fldChar w:fldCharType="begin"/>
      </w:r>
      <w:r w:rsidRPr="00F37E38">
        <w:instrText xml:space="preserve"> ADDIN EN.CITE &lt;EndNote&gt;&lt;Cite&gt;&lt;Author&gt;Miyazaki&lt;/Author&gt;&lt;Year&gt;2018&lt;/Year&gt;&lt;RecNum&gt;15729&lt;/RecNum&gt;&lt;DisplayText&gt;[16]&lt;/DisplayText&gt;&lt;record&gt;&lt;rec-number&gt;15729&lt;/rec-number&gt;&lt;foreign-keys&gt;&lt;key app="EN" db-id="tev9f9wf65aaxhexaxnvrzal0vad9da0tp5a" timestamp="1666699418"&gt;15729&lt;/key&gt;&lt;/foreign-keys&gt;&lt;ref-type name="Book"&gt;6&lt;/ref-type&gt;&lt;contributors&gt;&lt;authors&gt;&lt;author&gt;Miyazaki, Yoshifumi&lt;/author&gt;&lt;/authors&gt;&lt;/contributors&gt;&lt;titles&gt;&lt;title&gt;Shinrin-yoku: The japanese way of forest bathing for health and relaxation&lt;/title&gt;&lt;/titles&gt;&lt;pages&gt;192&lt;/pages&gt;&lt;section&gt;192&lt;/section&gt;&lt;dates&gt;&lt;year&gt;2018&lt;/year&gt;&lt;/dates&gt;&lt;publisher&gt;Aster&lt;/publisher&gt;&lt;isbn&gt;978-1912023516&lt;/isbn&gt;&lt;urls&gt;&lt;/urls&gt;&lt;/record&gt;&lt;/Cite&gt;&lt;/EndNote&gt;</w:instrText>
      </w:r>
      <w:r w:rsidRPr="00F37E38">
        <w:fldChar w:fldCharType="separate"/>
      </w:r>
      <w:r w:rsidRPr="00F37E38">
        <w:t>[16]</w:t>
      </w:r>
      <w:r w:rsidRPr="00F37E38">
        <w:fldChar w:fldCharType="end"/>
      </w:r>
      <w:r w:rsidRPr="00F37E38">
        <w:t xml:space="preserve"> and Li (2019) </w:t>
      </w:r>
      <w:r w:rsidRPr="00F37E38">
        <w:fldChar w:fldCharType="begin"/>
      </w:r>
      <w:r w:rsidRPr="00F37E38">
        <w:instrText xml:space="preserve"> ADDIN EN.CITE &lt;EndNote&gt;&lt;Cite&gt;&lt;Author&gt;Li&lt;/Author&gt;&lt;Year&gt;2019&lt;/Year&gt;&lt;RecNum&gt;15727&lt;/RecNum&gt;&lt;DisplayText&gt;[83]&lt;/DisplayText&gt;&lt;record&gt;&lt;rec-number&gt;15727&lt;/rec-number&gt;&lt;foreign-keys&gt;&lt;key app="EN" db-id="tev9f9wf65aaxhexaxnvrzal0vad9da0tp5a" timestamp="1666694962"&gt;15727&lt;/key&gt;&lt;/foreign-keys&gt;&lt;ref-type name="Journal Article"&gt;17&lt;/ref-type&gt;&lt;contributors&gt;&lt;authors&gt;&lt;author&gt;Li, Qing&lt;/author&gt;&lt;/authors&gt;&lt;/contributors&gt;&lt;titles&gt;&lt;title&gt;Forest medicine: The secret power of shinrin-yoku. The art and science of japanese forest bathing&lt;/title&gt;&lt;secondary-title&gt;&lt;style face="normal" font="default" charset="204" size="100%"&gt;Вестник Международной академии наук. Русская секция&lt;/style&gt;&lt;/secondary-title&gt;&lt;/titles&gt;&lt;periodical&gt;&lt;full-title&gt;Вестник Международной академии наук. Русская секция&lt;/full-title&gt;&lt;/periodical&gt;&lt;pages&gt;&lt;style face="normal" font="default" charset="204" size="100%"&gt;82-84&lt;/style&gt;&lt;/pages&gt;&lt;volume&gt;1&lt;/volume&gt;&lt;dates&gt;&lt;year&gt;2019&lt;/year&gt;&lt;/dates&gt;&lt;urls&gt;&lt;pdf-urls&gt;&lt;url&gt;file://C:\Articles\Melhorament\forest-medicine-the-secret-power-of-shinrin-yoku-the-art-and-science-of-japanese-forest-bathing.pdf&lt;/url&gt;&lt;/pdf-urls&gt;&lt;/urls&gt;&lt;/record&gt;&lt;/Cite&gt;&lt;/EndNote&gt;</w:instrText>
      </w:r>
      <w:r w:rsidRPr="00F37E38">
        <w:fldChar w:fldCharType="separate"/>
      </w:r>
      <w:r w:rsidRPr="00F37E38">
        <w:t>[83]</w:t>
      </w:r>
      <w:r w:rsidRPr="00F37E38">
        <w:fldChar w:fldCharType="end"/>
      </w:r>
      <w:r w:rsidR="00F54562">
        <w:t>)</w:t>
      </w:r>
      <w:r w:rsidRPr="00F37E38">
        <w:t xml:space="preserve">. </w:t>
      </w:r>
      <w:r w:rsidR="001D64DD" w:rsidRPr="00F37E38">
        <w:t>Therefore,</w:t>
      </w:r>
      <w:r w:rsidRPr="00F37E38">
        <w:t xml:space="preserve"> we examined the relationship between natural elements contributing to</w:t>
      </w:r>
      <w:r w:rsidRPr="00F37E38">
        <w:rPr>
          <w:bCs/>
        </w:rPr>
        <w:t xml:space="preserve"> well</w:t>
      </w:r>
      <w:r w:rsidR="001D64DD">
        <w:rPr>
          <w:bCs/>
        </w:rPr>
        <w:t>-</w:t>
      </w:r>
      <w:r w:rsidRPr="00F37E38">
        <w:rPr>
          <w:bCs/>
        </w:rPr>
        <w:t xml:space="preserve">being </w:t>
      </w:r>
      <w:r w:rsidR="00390308">
        <w:rPr>
          <w:bCs/>
        </w:rPr>
        <w:t>and</w:t>
      </w:r>
      <w:r w:rsidR="00390308" w:rsidRPr="00F37E38">
        <w:rPr>
          <w:bCs/>
        </w:rPr>
        <w:t xml:space="preserve"> </w:t>
      </w:r>
      <w:r w:rsidRPr="00F37E38">
        <w:rPr>
          <w:bCs/>
        </w:rPr>
        <w:t>which senses participants rated as contributing the most to well</w:t>
      </w:r>
      <w:r w:rsidR="001D64DD">
        <w:rPr>
          <w:bCs/>
        </w:rPr>
        <w:t>-</w:t>
      </w:r>
      <w:r w:rsidRPr="00F37E38">
        <w:rPr>
          <w:bCs/>
        </w:rPr>
        <w:t xml:space="preserve">being. </w:t>
      </w:r>
      <w:r w:rsidRPr="00F37E38">
        <w:t>In our study</w:t>
      </w:r>
      <w:r w:rsidR="00CC0C8C">
        <w:t>,</w:t>
      </w:r>
      <w:r w:rsidRPr="00F37E38">
        <w:t xml:space="preserve"> </w:t>
      </w:r>
      <w:proofErr w:type="gramStart"/>
      <w:r w:rsidRPr="00F37E38">
        <w:t>the majority of</w:t>
      </w:r>
      <w:proofErr w:type="gramEnd"/>
      <w:r w:rsidRPr="00F37E38">
        <w:t xml:space="preserve"> natural elements are highly rated by participants</w:t>
      </w:r>
      <w:r w:rsidR="00390308">
        <w:t>,</w:t>
      </w:r>
      <w:r w:rsidRPr="00F37E38">
        <w:t xml:space="preserve"> and sound (e.g.</w:t>
      </w:r>
      <w:r w:rsidR="00E85237" w:rsidRPr="00F37E38">
        <w:t>,</w:t>
      </w:r>
      <w:r w:rsidRPr="00F37E38">
        <w:t xml:space="preserve"> sounds of nature as birds, water, breeze, etc.)</w:t>
      </w:r>
      <w:r w:rsidRPr="00F37E38">
        <w:rPr>
          <w:sz w:val="18"/>
          <w:szCs w:val="18"/>
          <w:lang w:eastAsia="es-ES"/>
        </w:rPr>
        <w:t xml:space="preserve"> </w:t>
      </w:r>
      <w:r w:rsidRPr="00F37E38">
        <w:t>would precede vision (e.g.</w:t>
      </w:r>
      <w:r w:rsidR="00E85237" w:rsidRPr="00F37E38">
        <w:t>,</w:t>
      </w:r>
      <w:r w:rsidRPr="00F37E38">
        <w:t xml:space="preserve"> appreciation of beauty in nature on a large scale; </w:t>
      </w:r>
      <w:proofErr w:type="spellStart"/>
      <w:r w:rsidRPr="00F37E38">
        <w:t>colour</w:t>
      </w:r>
      <w:proofErr w:type="spellEnd"/>
      <w:r w:rsidRPr="00F37E38">
        <w:t xml:space="preserve"> and </w:t>
      </w:r>
      <w:proofErr w:type="spellStart"/>
      <w:r w:rsidRPr="00F37E38">
        <w:t>colour</w:t>
      </w:r>
      <w:proofErr w:type="spellEnd"/>
      <w:r w:rsidRPr="00F37E38">
        <w:t xml:space="preserve"> shades), followed by smell (e.g.</w:t>
      </w:r>
      <w:r w:rsidR="00E85237" w:rsidRPr="00F37E38">
        <w:t>,</w:t>
      </w:r>
      <w:r w:rsidRPr="00F37E38">
        <w:t xml:space="preserve"> scents from flowers, plants, soil</w:t>
      </w:r>
      <w:r w:rsidR="00F54562">
        <w:t>,</w:t>
      </w:r>
      <w:r w:rsidRPr="00F37E38">
        <w:t xml:space="preserve"> or other smells) and touch (e.g.</w:t>
      </w:r>
      <w:r w:rsidR="00E85237" w:rsidRPr="00F37E38">
        <w:t>,</w:t>
      </w:r>
      <w:r w:rsidRPr="00F37E38">
        <w:t xml:space="preserve"> textures of natural objects). This is in slight contrast to previous research</w:t>
      </w:r>
      <w:r w:rsidR="00390308">
        <w:t>,</w:t>
      </w:r>
      <w:r w:rsidRPr="00F37E38">
        <w:t xml:space="preserve"> which found that vision was the most highly rated sense, followed by sound, smell, touch, and taste </w:t>
      </w:r>
      <w:r w:rsidRPr="00F37E38">
        <w:fldChar w:fldCharType="begin"/>
      </w:r>
      <w:r w:rsidRPr="00F37E38">
        <w:instrText xml:space="preserve"> ADDIN EN.CITE &lt;EndNote&gt;&lt;Cite&gt;&lt;Author&gt;McEwan&lt;/Author&gt;&lt;Year&gt;2021&lt;/Year&gt;&lt;RecNum&gt;15678&lt;/RecNum&gt;&lt;DisplayText&gt;[12]&lt;/DisplayText&gt;&lt;record&gt;&lt;rec-number&gt;15678&lt;/rec-number&gt;&lt;foreign-keys&gt;&lt;key app="EN" db-id="tev9f9wf65aaxhexaxnvrzal0vad9da0tp5a" timestamp="1656777614"&gt;15678&lt;/key&gt;&lt;/foreign-keys&gt;&lt;ref-type name="Journal Article"&gt;17&lt;/ref-type&gt;&lt;contributors&gt;&lt;authors&gt;&lt;author&gt;McEwan, Kirsten&lt;/author&gt;&lt;author&gt;Giles, Dave&lt;/author&gt;&lt;author&gt;Clarke, Fiona&lt;/author&gt;&lt;author&gt;Kotera, Yasuhiro&lt;/author&gt;&lt;author&gt;Evans, Gary&lt;/author&gt;&lt;author&gt;Terebenina, Olga&lt;/author&gt;&lt;author&gt;Minou, Lina&lt;/author&gt;&lt;author&gt;Teeling, Claire&lt;/author&gt;&lt;author&gt;Basran, Jaskaran&lt;/author&gt;&lt;author&gt;Wood, Wendy&lt;/author&gt;&lt;author&gt;Weil, Dominic&lt;/author&gt;&lt;/authors&gt;&lt;/contributors&gt;&lt;titles&gt;&lt;title&gt;A pragmatic controlled trial of forest bathing compared with compassionate mind training in the UK: Impacts on self-reported wellbeing and heart rate variability&lt;/title&gt;&lt;secondary-title&gt;Sustainability&lt;/secondary-title&gt;&lt;/titles&gt;&lt;periodical&gt;&lt;full-title&gt;Sustainability&lt;/full-title&gt;&lt;abbr-1&gt;Sustainability&lt;/abbr-1&gt;&lt;abbr-2&gt;Sustainability&lt;/abbr-2&gt;&lt;/periodical&gt;&lt;volume&gt;13&lt;/volume&gt;&lt;dates&gt;&lt;year&gt;2021&lt;/year&gt;&lt;pub-dates&gt;&lt;date&gt;01/28&lt;/date&gt;&lt;/pub-dates&gt;&lt;/dates&gt;&lt;urls&gt;&lt;pdf-urls&gt;&lt;url&gt;file://C:\Articles\Melhorament\McEwan-2021-APragmaticControlledTrialofForestBathing.pdf&lt;/url&gt;&lt;/pdf-urls&gt;&lt;/urls&gt;&lt;electronic-resource-num&gt;10.3390/su13031380&lt;/electronic-resource-num&gt;&lt;/record&gt;&lt;/Cite&gt;&lt;/EndNote&gt;</w:instrText>
      </w:r>
      <w:r w:rsidRPr="00F37E38">
        <w:fldChar w:fldCharType="separate"/>
      </w:r>
      <w:r w:rsidRPr="00F37E38">
        <w:t>[12]</w:t>
      </w:r>
      <w:r w:rsidRPr="00F37E38">
        <w:fldChar w:fldCharType="end"/>
      </w:r>
      <w:r w:rsidRPr="00F37E38">
        <w:t>. However, the importance of</w:t>
      </w:r>
      <w:r w:rsidRPr="00F37E38">
        <w:rPr>
          <w:color w:val="000000" w:themeColor="text1"/>
        </w:rPr>
        <w:t xml:space="preserve"> sound</w:t>
      </w:r>
      <w:r w:rsidRPr="00F37E38">
        <w:t xml:space="preserve"> has been largely documented</w:t>
      </w:r>
      <w:r w:rsidRPr="00F37E38">
        <w:rPr>
          <w:color w:val="000000" w:themeColor="text1"/>
        </w:rPr>
        <w:t xml:space="preserve"> to improve mood and cognitive performance and decrease </w:t>
      </w:r>
      <w:r w:rsidRPr="00F37E38">
        <w:rPr>
          <w:color w:val="000000" w:themeColor="text1"/>
        </w:rPr>
        <w:lastRenderedPageBreak/>
        <w:t xml:space="preserve">stress and annoyance </w:t>
      </w:r>
      <w:r w:rsidRPr="00F37E38">
        <w:rPr>
          <w:color w:val="000000" w:themeColor="text1"/>
        </w:rPr>
        <w:fldChar w:fldCharType="begin"/>
      </w:r>
      <w:r w:rsidRPr="00F37E38">
        <w:rPr>
          <w:color w:val="000000" w:themeColor="text1"/>
        </w:rPr>
        <w:instrText xml:space="preserve"> ADDIN EN.CITE &lt;EndNote&gt;&lt;Cite&gt;&lt;Author&gt;Buxton&lt;/Author&gt;&lt;Year&gt;2021&lt;/Year&gt;&lt;RecNum&gt;15735&lt;/RecNum&gt;&lt;DisplayText&gt;[46]&lt;/DisplayText&gt;&lt;record&gt;&lt;rec-number&gt;15735&lt;/rec-number&gt;&lt;foreign-keys&gt;&lt;key app="EN" db-id="tev9f9wf65aaxhexaxnvrzal0vad9da0tp5a" timestamp="1666700905"&gt;15735&lt;/key&gt;&lt;/foreign-keys&gt;&lt;ref-type name="Journal Article"&gt;17&lt;/ref-type&gt;&lt;contributors&gt;&lt;authors&gt;&lt;author&gt;Buxton, Rachel T.&lt;/author&gt;&lt;author&gt;Pearson, Amber L.&lt;/author&gt;&lt;author&gt;Allou, Claudia&lt;/author&gt;&lt;author&gt;Fristrup, Kurt&lt;/author&gt;&lt;author&gt;Wittemyer, George&lt;/author&gt;&lt;/authors&gt;&lt;/contributors&gt;&lt;titles&gt;&lt;title&gt;A synthesis of health benefits of natural sounds and their distribution in national parks&lt;/title&gt;&lt;secondary-title&gt;Proceedings of the National Academy of Sciences&lt;/secondary-title&gt;&lt;/titles&gt;&lt;periodical&gt;&lt;full-title&gt;Proceedings of the National Academy of Sciences&lt;/full-title&gt;&lt;abbr-1&gt;Proc. Natl. Acad. Sci.&lt;/abbr-1&gt;&lt;abbr-2&gt;Proc. Natl. Acad. Sci.&lt;/abbr-2&gt;&lt;/periodical&gt;&lt;pages&gt;e2013097118&lt;/pages&gt;&lt;volume&gt;118&lt;/volume&gt;&lt;number&gt;14&lt;/number&gt;&lt;dates&gt;&lt;year&gt;2021&lt;/year&gt;&lt;/dates&gt;&lt;urls&gt;&lt;related-urls&gt;&lt;url&gt;https://www.pnas.org/doi/abs/10.1073/pnas.2013097118&lt;/url&gt;&lt;/related-urls&gt;&lt;pdf-urls&gt;&lt;url&gt;file://C:\Articles\Melhorament\pnas.2013097118.pdf&lt;/url&gt;&lt;/pdf-urls&gt;&lt;/urls&gt;&lt;electronic-resource-num&gt;doi:10.1073/pnas.2013097118&lt;/electronic-resource-num&gt;&lt;/record&gt;&lt;/Cite&gt;&lt;/EndNote&gt;</w:instrText>
      </w:r>
      <w:r w:rsidRPr="00F37E38">
        <w:rPr>
          <w:color w:val="000000" w:themeColor="text1"/>
        </w:rPr>
        <w:fldChar w:fldCharType="separate"/>
      </w:r>
      <w:r w:rsidRPr="00F37E38">
        <w:rPr>
          <w:color w:val="000000" w:themeColor="text1"/>
        </w:rPr>
        <w:t>[46]</w:t>
      </w:r>
      <w:r w:rsidRPr="00F37E38">
        <w:rPr>
          <w:color w:val="000000" w:themeColor="text1"/>
        </w:rPr>
        <w:fldChar w:fldCharType="end"/>
      </w:r>
      <w:r w:rsidRPr="00F37E38">
        <w:rPr>
          <w:color w:val="000000" w:themeColor="text1"/>
        </w:rPr>
        <w:t>. In addition</w:t>
      </w:r>
      <w:r w:rsidR="00CC0C8C">
        <w:rPr>
          <w:color w:val="000000" w:themeColor="text1"/>
        </w:rPr>
        <w:t>,</w:t>
      </w:r>
      <w:r w:rsidRPr="00F37E38">
        <w:rPr>
          <w:color w:val="000000" w:themeColor="text1"/>
        </w:rPr>
        <w:t xml:space="preserve"> sound has been linked to feeling more in the present moment, more relaxed</w:t>
      </w:r>
      <w:r w:rsidR="00CC0C8C">
        <w:rPr>
          <w:color w:val="000000" w:themeColor="text1"/>
        </w:rPr>
        <w:t>,</w:t>
      </w:r>
      <w:r w:rsidRPr="00F37E38">
        <w:rPr>
          <w:color w:val="000000" w:themeColor="text1"/>
        </w:rPr>
        <w:t xml:space="preserve"> and less bored </w:t>
      </w:r>
      <w:r w:rsidRPr="00F37E38">
        <w:rPr>
          <w:color w:val="000000" w:themeColor="text1"/>
        </w:rPr>
        <w:fldChar w:fldCharType="begin"/>
      </w:r>
      <w:r w:rsidRPr="00F37E38">
        <w:rPr>
          <w:color w:val="000000" w:themeColor="text1"/>
        </w:rPr>
        <w:instrText xml:space="preserve"> ADDIN EN.CITE &lt;EndNote&gt;&lt;Cite&gt;&lt;Author&gt;Pfeifer&lt;/Author&gt;&lt;Year&gt;2020&lt;/Year&gt;&lt;RecNum&gt;15756&lt;/RecNum&gt;&lt;DisplayText&gt;[50]&lt;/DisplayText&gt;&lt;record&gt;&lt;rec-number&gt;15756&lt;/rec-number&gt;&lt;foreign-keys&gt;&lt;key app="EN" db-id="tev9f9wf65aaxhexaxnvrzal0vad9da0tp5a" timestamp="1666707976"&gt;15756&lt;/key&gt;&lt;/foreign-keys&gt;&lt;ref-type name="Journal Article"&gt;17&lt;/ref-type&gt;&lt;contributors&gt;&lt;authors&gt;&lt;author&gt;Pfeifer, Eric&lt;/author&gt;&lt;author&gt;Fiedler, Henrike&lt;/author&gt;&lt;author&gt;Wittmann, Marc&lt;/author&gt;&lt;/authors&gt;&lt;/contributors&gt;&lt;titles&gt;&lt;title&gt;Increased relaxation and present orientation after a period of silence in a natural surrounding&lt;/title&gt;&lt;secondary-title&gt;Nordic Journal of Music Therapy&lt;/secondary-title&gt;&lt;/titles&gt;&lt;periodical&gt;&lt;full-title&gt;Nordic Journal of Music Therapy&lt;/full-title&gt;&lt;abbr-1&gt;Nord. J. Music Ther.&lt;/abbr-1&gt;&lt;abbr-2&gt;Nord J Music Ther&lt;/abbr-2&gt;&lt;/periodical&gt;&lt;pages&gt;75-92&lt;/pages&gt;&lt;volume&gt;29&lt;/volume&gt;&lt;number&gt;1&lt;/number&gt;&lt;dates&gt;&lt;year&gt;2020&lt;/year&gt;&lt;pub-dates&gt;&lt;date&gt;2020/01/01&lt;/date&gt;&lt;/pub-dates&gt;&lt;/dates&gt;&lt;publisher&gt;Routledge&lt;/publisher&gt;&lt;isbn&gt;0809-8131&lt;/isbn&gt;&lt;urls&gt;&lt;related-urls&gt;&lt;url&gt;https://doi.org/10.1080/08098131.2019.1642374&lt;/url&gt;&lt;/related-urls&gt;&lt;pdf-urls&gt;&lt;url&gt;file://C:\Articles\Melhorament\Increased_relaxation_and_present_orienta.pdf&lt;/url&gt;&lt;/pdf-urls&gt;&lt;/urls&gt;&lt;electronic-resource-num&gt;10.1080/08098131.2019.1642374&lt;/electronic-resource-num&gt;&lt;/record&gt;&lt;/Cite&gt;&lt;/EndNote&gt;</w:instrText>
      </w:r>
      <w:r w:rsidRPr="00F37E38">
        <w:rPr>
          <w:color w:val="000000" w:themeColor="text1"/>
        </w:rPr>
        <w:fldChar w:fldCharType="separate"/>
      </w:r>
      <w:r w:rsidRPr="00F37E38">
        <w:rPr>
          <w:color w:val="000000" w:themeColor="text1"/>
        </w:rPr>
        <w:t>[50]</w:t>
      </w:r>
      <w:r w:rsidRPr="00F37E38">
        <w:rPr>
          <w:color w:val="000000" w:themeColor="text1"/>
        </w:rPr>
        <w:fldChar w:fldCharType="end"/>
      </w:r>
      <w:r w:rsidRPr="00F37E38">
        <w:rPr>
          <w:color w:val="000000" w:themeColor="text1"/>
        </w:rPr>
        <w:t>.</w:t>
      </w:r>
    </w:p>
    <w:p w14:paraId="56D0CE51" w14:textId="29D483D5" w:rsidR="00B25B50" w:rsidRPr="00F37E38" w:rsidRDefault="00E85237" w:rsidP="00E85237">
      <w:pPr>
        <w:pStyle w:val="MDPI22heading2"/>
        <w:spacing w:before="240"/>
      </w:pPr>
      <w:r w:rsidRPr="00F37E38">
        <w:t xml:space="preserve">4.3. </w:t>
      </w:r>
      <w:r w:rsidR="00B25B50" w:rsidRPr="00F37E38">
        <w:t xml:space="preserve">Effects of </w:t>
      </w:r>
      <w:r w:rsidR="00201ECE">
        <w:t>S</w:t>
      </w:r>
      <w:r w:rsidR="00B25B50" w:rsidRPr="00F37E38">
        <w:t xml:space="preserve">ociodemographic and </w:t>
      </w:r>
      <w:r w:rsidR="00201ECE">
        <w:t>T</w:t>
      </w:r>
      <w:r w:rsidR="00B25B50" w:rsidRPr="00F37E38">
        <w:t xml:space="preserve">emporal </w:t>
      </w:r>
      <w:r w:rsidR="00201ECE">
        <w:t>F</w:t>
      </w:r>
      <w:r w:rsidR="00B25B50" w:rsidRPr="00F37E38">
        <w:t>actors</w:t>
      </w:r>
    </w:p>
    <w:p w14:paraId="2387E207" w14:textId="748B7C5B" w:rsidR="00B25B50" w:rsidRPr="00F37E38" w:rsidRDefault="00B25B50" w:rsidP="00E85237">
      <w:pPr>
        <w:pStyle w:val="MDPI31text"/>
        <w:rPr>
          <w:color w:val="282828"/>
          <w:shd w:val="clear" w:color="auto" w:fill="F7F7F7"/>
        </w:rPr>
      </w:pPr>
      <w:r w:rsidRPr="00F37E38">
        <w:t>Concerning the last objective of our study</w:t>
      </w:r>
      <w:r w:rsidR="00341C7C">
        <w:t>,</w:t>
      </w:r>
      <w:r w:rsidRPr="00F37E38">
        <w:t xml:space="preserve"> which examined the contribution of </w:t>
      </w:r>
      <w:proofErr w:type="spellStart"/>
      <w:r w:rsidRPr="00F37E38">
        <w:t>sociodemographics</w:t>
      </w:r>
      <w:proofErr w:type="spellEnd"/>
      <w:r w:rsidRPr="00F37E38">
        <w:t xml:space="preserve"> to well</w:t>
      </w:r>
      <w:r w:rsidR="001D64DD">
        <w:t>-</w:t>
      </w:r>
      <w:r w:rsidRPr="00F37E38">
        <w:t>being and nature connection, results revealed significant associations for gender, setting (</w:t>
      </w:r>
      <w:r w:rsidRPr="00F37E38">
        <w:rPr>
          <w:color w:val="000000" w:themeColor="text1"/>
        </w:rPr>
        <w:t>environment in which the FB was performed</w:t>
      </w:r>
      <w:r w:rsidR="00CC0C8C">
        <w:rPr>
          <w:color w:val="000000" w:themeColor="text1"/>
        </w:rPr>
        <w:t xml:space="preserve">: </w:t>
      </w:r>
      <w:r w:rsidRPr="00F37E38">
        <w:rPr>
          <w:color w:val="000000" w:themeColor="text1"/>
        </w:rPr>
        <w:t>natural, urban park, other)</w:t>
      </w:r>
      <w:r w:rsidRPr="00F37E38">
        <w:t>, world area (</w:t>
      </w:r>
      <w:r w:rsidRPr="00F37E38">
        <w:rPr>
          <w:color w:val="000000" w:themeColor="text1"/>
        </w:rPr>
        <w:t>Latin America, North America, Asia, Mediterranean Europe, NW Europe, others)</w:t>
      </w:r>
      <w:r w:rsidR="00341C7C">
        <w:rPr>
          <w:color w:val="000000" w:themeColor="text1"/>
        </w:rPr>
        <w:t>,</w:t>
      </w:r>
      <w:r w:rsidRPr="00F37E38">
        <w:rPr>
          <w:color w:val="000000" w:themeColor="text1"/>
        </w:rPr>
        <w:t xml:space="preserve"> </w:t>
      </w:r>
      <w:r w:rsidRPr="00F37E38">
        <w:t>and season (</w:t>
      </w:r>
      <w:r w:rsidRPr="00F37E38">
        <w:rPr>
          <w:color w:val="000000" w:themeColor="text1"/>
        </w:rPr>
        <w:t>in which the session was run). No significant associations were found for</w:t>
      </w:r>
      <w:r w:rsidRPr="00F37E38">
        <w:t xml:space="preserve"> age, number of walks </w:t>
      </w:r>
      <w:r w:rsidRPr="00F37E38">
        <w:rPr>
          <w:color w:val="000000" w:themeColor="text1"/>
        </w:rPr>
        <w:t xml:space="preserve">(number of sessions </w:t>
      </w:r>
      <w:r w:rsidR="00341C7C">
        <w:rPr>
          <w:color w:val="000000" w:themeColor="text1"/>
        </w:rPr>
        <w:t xml:space="preserve">in </w:t>
      </w:r>
      <w:r w:rsidRPr="00F37E38">
        <w:rPr>
          <w:color w:val="000000" w:themeColor="text1"/>
        </w:rPr>
        <w:t>wh</w:t>
      </w:r>
      <w:r w:rsidR="00341C7C">
        <w:rPr>
          <w:color w:val="000000" w:themeColor="text1"/>
        </w:rPr>
        <w:t>ich</w:t>
      </w:r>
      <w:r w:rsidRPr="00F37E38">
        <w:rPr>
          <w:color w:val="000000" w:themeColor="text1"/>
        </w:rPr>
        <w:t xml:space="preserve"> the participant had </w:t>
      </w:r>
      <w:r w:rsidR="00341C7C" w:rsidRPr="00F37E38">
        <w:rPr>
          <w:color w:val="000000" w:themeColor="text1"/>
        </w:rPr>
        <w:t xml:space="preserve">previously </w:t>
      </w:r>
      <w:r w:rsidRPr="00F37E38">
        <w:rPr>
          <w:color w:val="000000" w:themeColor="text1"/>
        </w:rPr>
        <w:t>been involved)</w:t>
      </w:r>
      <w:r w:rsidRPr="00F37E38">
        <w:t xml:space="preserve">, weekday </w:t>
      </w:r>
      <w:r w:rsidRPr="00F37E38">
        <w:rPr>
          <w:color w:val="000000" w:themeColor="text1"/>
        </w:rPr>
        <w:t>(day of the week)</w:t>
      </w:r>
      <w:r w:rsidRPr="00F37E38">
        <w:t xml:space="preserve">, and month week </w:t>
      </w:r>
      <w:r w:rsidRPr="00F37E38">
        <w:rPr>
          <w:color w:val="000000" w:themeColor="text1"/>
        </w:rPr>
        <w:t>(week of the month)</w:t>
      </w:r>
      <w:r w:rsidRPr="00F37E38">
        <w:t>. Gender, setting, world area</w:t>
      </w:r>
      <w:r w:rsidR="00CF428D">
        <w:t>,</w:t>
      </w:r>
      <w:r w:rsidRPr="00F37E38">
        <w:t xml:space="preserve"> and season showed strong relationships with well</w:t>
      </w:r>
      <w:r w:rsidR="001D64DD">
        <w:t>-</w:t>
      </w:r>
      <w:r w:rsidRPr="00F37E38">
        <w:t xml:space="preserve">being. In terms of gender, women showed higher scores </w:t>
      </w:r>
      <w:r w:rsidR="00341C7C">
        <w:t>for</w:t>
      </w:r>
      <w:r w:rsidR="00341C7C" w:rsidRPr="00F37E38">
        <w:t xml:space="preserve"> </w:t>
      </w:r>
      <w:r w:rsidRPr="00F37E38">
        <w:t>the contribution of natural elements to well</w:t>
      </w:r>
      <w:r w:rsidR="001D64DD">
        <w:t>-</w:t>
      </w:r>
      <w:r w:rsidRPr="00F37E38">
        <w:t xml:space="preserve">being. This is consistent with a review conducted by Kotera et al. (2022) </w:t>
      </w:r>
      <w:r w:rsidRPr="00F37E38">
        <w:fldChar w:fldCharType="begin"/>
      </w:r>
      <w:r w:rsidRPr="00F37E38">
        <w:instrText xml:space="preserve"> ADDIN EN.CITE &lt;EndNote&gt;&lt;Cite&gt;&lt;Author&gt;Kotera&lt;/Author&gt;&lt;Year&gt;2022&lt;/Year&gt;&lt;RecNum&gt;15749&lt;/RecNum&gt;&lt;DisplayText&gt;[14]&lt;/DisplayText&gt;&lt;record&gt;&lt;rec-number&gt;15749&lt;/rec-number&gt;&lt;foreign-keys&gt;&lt;key app="EN" db-id="tev9f9wf65aaxhexaxnvrzal0vad9da0tp5a" timestamp="1666704058"&gt;15749&lt;/key&gt;&lt;/foreign-keys&gt;&lt;ref-type name="Journal Article"&gt;17&lt;/ref-type&gt;&lt;contributors&gt;&lt;authors&gt;&lt;author&gt;Kotera, Yasuhiro&lt;/author&gt;&lt;author&gt;Richardson, Miles&lt;/author&gt;&lt;author&gt;Sheffield, David&lt;/author&gt;&lt;/authors&gt;&lt;/contributors&gt;&lt;titles&gt;&lt;title&gt;Effects of shinrin-yoku (forest bathing) and nature therapy on mental health: A systematic review and meta-analysis&lt;/title&gt;&lt;secondary-title&gt;International Journal of Mental Health and Addiction&lt;/secondary-title&gt;&lt;/titles&gt;&lt;periodical&gt;&lt;full-title&gt;International Journal of Mental Health and Addiction&lt;/full-title&gt;&lt;abbr-1&gt;Int. J. Ment. Health Addict.&lt;/abbr-1&gt;&lt;abbr-2&gt;Int J Ment Health Addict&lt;/abbr-2&gt;&lt;/periodical&gt;&lt;pages&gt;337-361&lt;/pages&gt;&lt;volume&gt;20&lt;/volume&gt;&lt;number&gt;1&lt;/number&gt;&lt;dates&gt;&lt;year&gt;2022&lt;/year&gt;&lt;pub-dates&gt;&lt;date&gt;2022/02/01&lt;/date&gt;&lt;/pub-dates&gt;&lt;/dates&gt;&lt;isbn&gt;1557-1882&lt;/isbn&gt;&lt;urls&gt;&lt;related-urls&gt;&lt;url&gt;https://doi.org/10.1007/s11469-020-00363-4&lt;/url&gt;&lt;/related-urls&gt;&lt;pdf-urls&gt;&lt;url&gt;file://C:\Articles\Melhorament\s11469-020-00363-4.pdf&lt;/url&gt;&lt;/pdf-urls&gt;&lt;/urls&gt;&lt;electronic-resource-num&gt;10.1007/s11469-020-00363-4&lt;/electronic-resource-num&gt;&lt;/record&gt;&lt;/Cite&gt;&lt;/EndNote&gt;</w:instrText>
      </w:r>
      <w:r w:rsidRPr="00F37E38">
        <w:fldChar w:fldCharType="separate"/>
      </w:r>
      <w:r w:rsidRPr="00F37E38">
        <w:t>[14]</w:t>
      </w:r>
      <w:r w:rsidRPr="00F37E38">
        <w:fldChar w:fldCharType="end"/>
      </w:r>
      <w:r w:rsidR="00341C7C">
        <w:t>,</w:t>
      </w:r>
      <w:r w:rsidRPr="00F37E38">
        <w:t xml:space="preserve"> in which females experienced greater benefits of FB on mental health. In addition, in our study</w:t>
      </w:r>
      <w:r w:rsidR="00341C7C">
        <w:t>,</w:t>
      </w:r>
      <w:r w:rsidRPr="00F37E38">
        <w:t xml:space="preserve"> it is worth mentioning that in terms of NC, females generally had higher connection scores than males, findings </w:t>
      </w:r>
      <w:r w:rsidR="00341C7C">
        <w:t>that</w:t>
      </w:r>
      <w:r w:rsidR="00341C7C" w:rsidRPr="00F37E38">
        <w:t xml:space="preserve"> </w:t>
      </w:r>
      <w:r w:rsidRPr="00F37E38">
        <w:t xml:space="preserve">are consistent with Hughes et al. (2019) </w:t>
      </w:r>
      <w:r w:rsidRPr="00F37E38">
        <w:fldChar w:fldCharType="begin"/>
      </w:r>
      <w:r w:rsidRPr="00F37E38">
        <w:instrText xml:space="preserve"> ADDIN EN.CITE &lt;EndNote&gt;&lt;Cite&gt;&lt;Author&gt;Hughes&lt;/Author&gt;&lt;Year&gt;2019&lt;/Year&gt;&lt;RecNum&gt;15859&lt;/RecNum&gt;&lt;DisplayText&gt;[75]&lt;/DisplayText&gt;&lt;record&gt;&lt;rec-number&gt;15859&lt;/rec-number&gt;&lt;foreign-keys&gt;&lt;key app="EN" db-id="tev9f9wf65aaxhexaxnvrzal0vad9da0tp5a" timestamp="1675225208"&gt;15859&lt;/key&gt;&lt;/foreign-keys&gt;&lt;ref-type name="Journal Article"&gt;17&lt;/ref-type&gt;&lt;contributors&gt;&lt;authors&gt;&lt;author&gt;Hughes, Joelene&lt;/author&gt;&lt;author&gt;Rogerson, Mike&lt;/author&gt;&lt;author&gt;Barton, Jo&lt;/author&gt;&lt;author&gt;Bragg, Rachel&lt;/author&gt;&lt;/authors&gt;&lt;/contributors&gt;&lt;titles&gt;&lt;title&gt;Age and connection to nature: when is engagement critical?&lt;/title&gt;&lt;secondary-title&gt;Frontiers in Ecology and the Environment&lt;/secondary-title&gt;&lt;/titles&gt;&lt;periodical&gt;&lt;full-title&gt;Frontiers in Ecology and the Environment&lt;/full-title&gt;&lt;abbr-1&gt;Front. Ecol. Environ.&lt;/abbr-1&gt;&lt;abbr-2&gt;Front Ecol Environ&lt;/abbr-2&gt;&lt;/periodical&gt;&lt;pages&gt;265-269&lt;/pages&gt;&lt;volume&gt;17&lt;/volume&gt;&lt;number&gt;5&lt;/number&gt;&lt;dates&gt;&lt;year&gt;2019&lt;/year&gt;&lt;/dates&gt;&lt;isbn&gt;1540-9295&lt;/isbn&gt;&lt;urls&gt;&lt;related-urls&gt;&lt;url&gt;https://esajournals.onlinelibrary.wiley.com/doi/abs/10.1002/fee.2035&lt;/url&gt;&lt;/related-urls&gt;&lt;/urls&gt;&lt;electronic-resource-num&gt;https://doi.org/10.1002/fee.2035&lt;/electronic-resource-num&gt;&lt;/record&gt;&lt;/Cite&gt;&lt;/EndNote&gt;</w:instrText>
      </w:r>
      <w:r w:rsidRPr="00F37E38">
        <w:fldChar w:fldCharType="separate"/>
      </w:r>
      <w:r w:rsidRPr="00F37E38">
        <w:t>[75]</w:t>
      </w:r>
      <w:r w:rsidRPr="00F37E38">
        <w:fldChar w:fldCharType="end"/>
      </w:r>
      <w:r w:rsidRPr="00F37E38">
        <w:t>. With regards to the setting, differences were found between natural settings and urban parks for emotions, feelings</w:t>
      </w:r>
      <w:r w:rsidR="00341C7C">
        <w:t>,</w:t>
      </w:r>
      <w:r w:rsidRPr="00F37E38">
        <w:t xml:space="preserve"> and natural elements perceived in general. In this sense, g</w:t>
      </w:r>
      <w:r w:rsidR="00341C7C">
        <w:t>reate</w:t>
      </w:r>
      <w:r w:rsidRPr="00F37E38">
        <w:t xml:space="preserve">r autonomic relaxation related to parasympathetic and sympathetic nervous activity </w:t>
      </w:r>
      <w:r w:rsidR="00341C7C">
        <w:t>has been observed</w:t>
      </w:r>
      <w:r w:rsidR="00341C7C" w:rsidRPr="00F37E38">
        <w:t xml:space="preserve"> </w:t>
      </w:r>
      <w:r w:rsidRPr="00F37E38">
        <w:t xml:space="preserve">during walking in forest environments compared with walking in urban environments </w:t>
      </w:r>
      <w:r w:rsidRPr="00F37E38">
        <w:fldChar w:fldCharType="begin"/>
      </w:r>
      <w:r w:rsidRPr="00F37E38">
        <w:instrText xml:space="preserve"> ADDIN EN.CITE &lt;EndNote&gt;&lt;Cite&gt;&lt;Author&gt;Kobayashi&lt;/Author&gt;&lt;Year&gt;2018&lt;/Year&gt;&lt;RecNum&gt;15748&lt;/RecNum&gt;&lt;DisplayText&gt;[84]&lt;/DisplayText&gt;&lt;record&gt;&lt;rec-number&gt;15748&lt;/rec-number&gt;&lt;foreign-keys&gt;&lt;key app="EN" db-id="tev9f9wf65aaxhexaxnvrzal0vad9da0tp5a" timestamp="1666703729"&gt;15748&lt;/key&gt;&lt;/foreign-keys&gt;&lt;ref-type name="Journal Article"&gt;17&lt;/ref-type&gt;&lt;contributors&gt;&lt;authors&gt;&lt;author&gt;Kobayashi,Hiromitsu&lt;/author&gt;&lt;author&gt;Song,Chorong&lt;/author&gt;&lt;author&gt;Ikei,Harumi&lt;/author&gt;&lt;author&gt;Park,Bum-Jin&lt;/author&gt;&lt;author&gt;Lee,Juyoung&lt;/author&gt;&lt;author&gt;Kagawa,Takahide&lt;/author&gt;&lt;author&gt;Miyazaki,Yoshifumi&lt;/author&gt;&lt;/authors&gt;&lt;/contributors&gt;&lt;titles&gt;&lt;title&gt;Forest walking affects autonomic nervous activity: A population-based study&lt;/title&gt;&lt;secondary-title&gt;Frontiers in Public Health&lt;/secondary-title&gt;&lt;short-title&gt;Forest Walking Affects Autonomic Functions&lt;/short-title&gt;&lt;/titles&gt;&lt;periodical&gt;&lt;full-title&gt;Frontiers in Public Health&lt;/full-title&gt;&lt;abbr-1&gt;Front. Public Health&lt;/abbr-1&gt;&lt;abbr-2&gt;Front Public Health&lt;/abbr-2&gt;&lt;/periodical&gt;&lt;volume&gt;6&lt;/volume&gt;&lt;keywords&gt;&lt;keyword&gt;Forest therapy,Walking,heart rate variability (HRV),kurtosis,Skewness,Population approach&lt;/keyword&gt;&lt;/keywords&gt;&lt;dates&gt;&lt;year&gt;2018&lt;/year&gt;&lt;pub-dates&gt;&lt;date&gt;2018-October-01&lt;/date&gt;&lt;/pub-dates&gt;&lt;/dates&gt;&lt;isbn&gt;2296-2565&lt;/isbn&gt;&lt;work-type&gt;Original Research&lt;/work-type&gt;&lt;urls&gt;&lt;related-urls&gt;&lt;url&gt;https://www.frontiersin.org/articles/10.3389/fpubh.2018.00278&lt;/url&gt;&lt;/related-urls&gt;&lt;pdf-urls&gt;&lt;url&gt;file://C:\Articles\Melhorament\fpubh-06-00278.pdf&lt;/url&gt;&lt;/pdf-urls&gt;&lt;/urls&gt;&lt;electronic-resource-num&gt;10.3389/fpubh.2018.00278&lt;/electronic-resource-num&gt;&lt;language&gt;English&lt;/language&gt;&lt;/record&gt;&lt;/Cite&gt;&lt;/EndNote&gt;</w:instrText>
      </w:r>
      <w:r w:rsidRPr="00F37E38">
        <w:fldChar w:fldCharType="separate"/>
      </w:r>
      <w:r w:rsidRPr="00F37E38">
        <w:t>[84]</w:t>
      </w:r>
      <w:r w:rsidRPr="00F37E38">
        <w:fldChar w:fldCharType="end"/>
      </w:r>
      <w:r w:rsidRPr="00F37E38">
        <w:t>. However, it seems that more expensive nature sessions (including staying in villas and rural cottages) give higher returns in terms of well</w:t>
      </w:r>
      <w:r w:rsidR="001D64DD">
        <w:t>-</w:t>
      </w:r>
      <w:r w:rsidRPr="00F37E38">
        <w:t>being</w:t>
      </w:r>
      <w:r w:rsidR="00341C7C">
        <w:t>,</w:t>
      </w:r>
      <w:r w:rsidRPr="00F37E38">
        <w:t xml:space="preserve"> according to our results. In this sense</w:t>
      </w:r>
      <w:r w:rsidR="00CF428D">
        <w:t>,</w:t>
      </w:r>
      <w:r w:rsidRPr="00F37E38">
        <w:t xml:space="preserve"> it must be taken into consideration that no further information about the duration of stay in the villas compared with the duration of a FB walk in a natural or urban setting was collected. On the other hand, differences </w:t>
      </w:r>
      <w:r w:rsidR="00341C7C">
        <w:t>in</w:t>
      </w:r>
      <w:r w:rsidR="00341C7C" w:rsidRPr="00F37E38">
        <w:t xml:space="preserve"> </w:t>
      </w:r>
      <w:r w:rsidRPr="00F37E38">
        <w:t>nature and parks among the 35 countries should have a minor influence on the results. First, countries were not used directly in the analyses. We used groups of countries (</w:t>
      </w:r>
      <w:r w:rsidR="00341C7C">
        <w:t xml:space="preserve">the </w:t>
      </w:r>
      <w:r w:rsidRPr="00F37E38">
        <w:t xml:space="preserve">world area factor) where countries in large areas </w:t>
      </w:r>
      <w:proofErr w:type="gramStart"/>
      <w:r w:rsidRPr="00F37E38">
        <w:t>similar to</w:t>
      </w:r>
      <w:proofErr w:type="gramEnd"/>
      <w:r w:rsidRPr="00F37E38">
        <w:t xml:space="preserve"> continents were joined. In addition, although the places where nature activities were performed may differ among countries or world areas involved, this study is not based on the biological characteristics of the ecosystems but rather on outputs mostly present everywhere (natural elements perceived, Table 2) linked to human senses. Besides and with regards to NC, our results indicate that the nature connection indicator </w:t>
      </w:r>
      <w:r w:rsidRPr="00F37E38">
        <w:rPr>
          <w:i/>
        </w:rPr>
        <w:t>INS</w:t>
      </w:r>
      <w:r w:rsidRPr="00F37E38">
        <w:t xml:space="preserve"> was lower in urban parks in comparison to natural settings. In a broader sense, it has been found that people feel closer and more connected to nature when </w:t>
      </w:r>
      <w:r w:rsidR="00341C7C">
        <w:t xml:space="preserve">they are </w:t>
      </w:r>
      <w:r w:rsidRPr="00F37E38">
        <w:t xml:space="preserve">more frequently exposed to natural environments </w:t>
      </w:r>
      <w:r w:rsidRPr="00F37E38">
        <w:fldChar w:fldCharType="begin"/>
      </w:r>
      <w:r w:rsidRPr="00F37E38">
        <w:instrText xml:space="preserve"> ADDIN EN.CITE &lt;EndNote&gt;&lt;Cite&gt;&lt;Author&gt;Hinds&lt;/Author&gt;&lt;Year&gt;2008&lt;/Year&gt;&lt;RecNum&gt;15858&lt;/RecNum&gt;&lt;DisplayText&gt;[9]&lt;/DisplayText&gt;&lt;record&gt;&lt;rec-number&gt;15858&lt;/rec-number&gt;&lt;foreign-keys&gt;&lt;key app="EN" db-id="tev9f9wf65aaxhexaxnvrzal0vad9da0tp5a" timestamp="1675225007"&gt;15858&lt;/key&gt;&lt;/foreign-keys&gt;&lt;ref-type name="Journal Article"&gt;17&lt;/ref-type&gt;&lt;contributors&gt;&lt;authors&gt;&lt;author&gt;Hinds, Joe&lt;/author&gt;&lt;author&gt;Sparks, Paul&lt;/author&gt;&lt;/authors&gt;&lt;/contributors&gt;&lt;titles&gt;&lt;title&gt;Engaging with the natural environment: The role of affective connection and identity&lt;/title&gt;&lt;secondary-title&gt;Journal of Environmental Psychology&lt;/secondary-title&gt;&lt;/titles&gt;&lt;periodical&gt;&lt;full-title&gt;Journal of Environmental Psychology&lt;/full-title&gt;&lt;abbr-1&gt;J. Environ. Psychol.&lt;/abbr-1&gt;&lt;/periodical&gt;&lt;pages&gt;109-120&lt;/pages&gt;&lt;volume&gt;28&lt;/volume&gt;&lt;number&gt;2&lt;/number&gt;&lt;keywords&gt;&lt;keyword&gt;Natural environment&lt;/keyword&gt;&lt;keyword&gt;Affective connection&lt;/keyword&gt;&lt;keyword&gt;Attitudes&lt;/keyword&gt;&lt;keyword&gt;Identity&lt;/keyword&gt;&lt;keyword&gt;Experience&lt;/keyword&gt;&lt;/keywords&gt;&lt;dates&gt;&lt;year&gt;2008&lt;/year&gt;&lt;pub-dates&gt;&lt;date&gt;2008/06/01/&lt;/date&gt;&lt;/pub-dates&gt;&lt;/dates&gt;&lt;isbn&gt;0272-4944&lt;/isbn&gt;&lt;urls&gt;&lt;related-urls&gt;&lt;url&gt;https://www.sciencedirect.com/science/article/pii/S0272494407000953&lt;/url&gt;&lt;/related-urls&gt;&lt;/urls&gt;&lt;electronic-resource-num&gt;https://doi.org/10.1016/j.jenvp.2007.11.001&lt;/electronic-resource-num&gt;&lt;/record&gt;&lt;/Cite&gt;&lt;/EndNote&gt;</w:instrText>
      </w:r>
      <w:r w:rsidRPr="00F37E38">
        <w:fldChar w:fldCharType="separate"/>
      </w:r>
      <w:r w:rsidRPr="00F37E38">
        <w:t>[9]</w:t>
      </w:r>
      <w:r w:rsidRPr="00F37E38">
        <w:fldChar w:fldCharType="end"/>
      </w:r>
      <w:r w:rsidRPr="00F37E38">
        <w:t>.</w:t>
      </w:r>
    </w:p>
    <w:p w14:paraId="2EF6EFE6" w14:textId="2D372CAA" w:rsidR="00B25B50" w:rsidRPr="00F37E38" w:rsidRDefault="00B25B50" w:rsidP="00E85237">
      <w:pPr>
        <w:pStyle w:val="MDPI31text"/>
      </w:pPr>
      <w:r w:rsidRPr="00F37E38">
        <w:t>In terms of world area</w:t>
      </w:r>
      <w:r w:rsidR="002F2A2F">
        <w:t>s</w:t>
      </w:r>
      <w:r w:rsidR="00341C7C">
        <w:t>,</w:t>
      </w:r>
      <w:r w:rsidRPr="00F37E38">
        <w:t xml:space="preserve"> there were higher ratings from Latin America</w:t>
      </w:r>
      <w:r w:rsidR="00341C7C">
        <w:t>,</w:t>
      </w:r>
      <w:r w:rsidRPr="00F37E38">
        <w:t xml:space="preserve"> followed by North America, Asia, Mediterranean Europe</w:t>
      </w:r>
      <w:r w:rsidR="00CF428D">
        <w:t>,</w:t>
      </w:r>
      <w:r w:rsidRPr="00F37E38">
        <w:t xml:space="preserve"> and </w:t>
      </w:r>
      <w:proofErr w:type="gramStart"/>
      <w:r w:rsidRPr="00F37E38">
        <w:t>North Western</w:t>
      </w:r>
      <w:proofErr w:type="gramEnd"/>
      <w:r w:rsidRPr="00F37E38">
        <w:t xml:space="preserve"> Europe, with higher ratings overall in the Southern Hemisphere compared with the Northern Hemisphere. These results are consistent with our finding that</w:t>
      </w:r>
      <w:r w:rsidR="00341C7C">
        <w:t>,</w:t>
      </w:r>
      <w:r w:rsidRPr="00F37E38">
        <w:t xml:space="preserve"> in terms of the season, winter was associated with the highest well</w:t>
      </w:r>
      <w:r w:rsidR="001D64DD">
        <w:t>-</w:t>
      </w:r>
      <w:r w:rsidRPr="00F37E38">
        <w:t xml:space="preserve">being ratings. It must be recalled that winter in the </w:t>
      </w:r>
      <w:r w:rsidR="00CF428D">
        <w:t>s</w:t>
      </w:r>
      <w:r w:rsidRPr="00F37E38">
        <w:t xml:space="preserve">outhern </w:t>
      </w:r>
      <w:r w:rsidR="00CF428D">
        <w:t>h</w:t>
      </w:r>
      <w:r w:rsidRPr="00F37E38">
        <w:t xml:space="preserve">emisphere is equivalent to </w:t>
      </w:r>
      <w:r w:rsidR="00341C7C">
        <w:t xml:space="preserve">summer in </w:t>
      </w:r>
      <w:r w:rsidRPr="00F37E38">
        <w:t xml:space="preserve">the </w:t>
      </w:r>
      <w:r w:rsidR="00CF428D">
        <w:t>n</w:t>
      </w:r>
      <w:r w:rsidRPr="00F37E38">
        <w:t xml:space="preserve">orthern </w:t>
      </w:r>
      <w:r w:rsidR="00CF428D">
        <w:t>h</w:t>
      </w:r>
      <w:r w:rsidRPr="00F37E38">
        <w:t xml:space="preserve">emisphere, with longer days and </w:t>
      </w:r>
      <w:r w:rsidR="00341C7C">
        <w:t xml:space="preserve">more </w:t>
      </w:r>
      <w:r w:rsidRPr="00F37E38">
        <w:t>sunshine hours.</w:t>
      </w:r>
    </w:p>
    <w:p w14:paraId="525E1DB9" w14:textId="18C932D3" w:rsidR="00B25B50" w:rsidRPr="00F37E38" w:rsidRDefault="00B25B50" w:rsidP="00E85237">
      <w:pPr>
        <w:pStyle w:val="MDPI31text"/>
      </w:pPr>
      <w:proofErr w:type="gramStart"/>
      <w:r w:rsidRPr="00F37E38">
        <w:t>With regard to</w:t>
      </w:r>
      <w:proofErr w:type="gramEnd"/>
      <w:r w:rsidRPr="00F37E38">
        <w:t xml:space="preserve"> </w:t>
      </w:r>
      <w:r w:rsidR="00341C7C">
        <w:t xml:space="preserve">the </w:t>
      </w:r>
      <w:r w:rsidRPr="00F37E38">
        <w:t xml:space="preserve">number of walks, most participants in this study engaged </w:t>
      </w:r>
      <w:r w:rsidR="00685D78">
        <w:t>in</w:t>
      </w:r>
      <w:r w:rsidR="00685D78" w:rsidRPr="00F37E38">
        <w:t xml:space="preserve"> </w:t>
      </w:r>
      <w:r w:rsidRPr="00F37E38">
        <w:t xml:space="preserve">only one walk. A limitation of previous forest bathing research is that it often only examines the impact of one walk and does not explore the cumulative effects of engaging </w:t>
      </w:r>
      <w:r w:rsidR="009B1F4D">
        <w:t>in</w:t>
      </w:r>
      <w:r w:rsidR="009B1F4D" w:rsidRPr="00F37E38">
        <w:t xml:space="preserve"> </w:t>
      </w:r>
      <w:r w:rsidRPr="00F37E38">
        <w:t xml:space="preserve">multiple walks. Therefore, although this study is unique in assessing whether participants have engaged </w:t>
      </w:r>
      <w:r w:rsidR="00341C7C">
        <w:t>in</w:t>
      </w:r>
      <w:r w:rsidR="00341C7C" w:rsidRPr="00F37E38">
        <w:t xml:space="preserve"> </w:t>
      </w:r>
      <w:r w:rsidRPr="00F37E38">
        <w:t>more than one walk</w:t>
      </w:r>
      <w:r w:rsidR="009B1F4D">
        <w:t>,</w:t>
      </w:r>
      <w:r w:rsidRPr="00F37E38">
        <w:t xml:space="preserve"> there is not enough data on cumulative walks to examine the impact of multiple walks on well</w:t>
      </w:r>
      <w:r w:rsidR="001D64DD">
        <w:t>-</w:t>
      </w:r>
      <w:r w:rsidRPr="00F37E38">
        <w:t xml:space="preserve">being. Further research </w:t>
      </w:r>
      <w:r w:rsidR="00341C7C">
        <w:t>o</w:t>
      </w:r>
      <w:r w:rsidRPr="00F37E38">
        <w:t xml:space="preserve">n the </w:t>
      </w:r>
      <w:proofErr w:type="spellStart"/>
      <w:r w:rsidRPr="00F37E38">
        <w:t>practi</w:t>
      </w:r>
      <w:r w:rsidR="00341C7C">
        <w:t>s</w:t>
      </w:r>
      <w:r w:rsidRPr="00F37E38">
        <w:t>e</w:t>
      </w:r>
      <w:proofErr w:type="spellEnd"/>
      <w:r w:rsidRPr="00F37E38">
        <w:t xml:space="preserve"> of longer-term FB should be carried out to examine the impact of the </w:t>
      </w:r>
      <w:proofErr w:type="spellStart"/>
      <w:r w:rsidRPr="00F37E38">
        <w:t>practi</w:t>
      </w:r>
      <w:r w:rsidR="00341C7C">
        <w:t>s</w:t>
      </w:r>
      <w:r w:rsidRPr="00F37E38">
        <w:t>e</w:t>
      </w:r>
      <w:proofErr w:type="spellEnd"/>
      <w:r w:rsidRPr="00F37E38">
        <w:t xml:space="preserve"> </w:t>
      </w:r>
      <w:r w:rsidR="00341C7C">
        <w:t>i</w:t>
      </w:r>
      <w:r w:rsidRPr="00F37E38">
        <w:t>n the mid- and long-term. Despite that, it has been reported that high</w:t>
      </w:r>
      <w:r w:rsidR="002F2A2F">
        <w:t>-</w:t>
      </w:r>
      <w:r w:rsidRPr="00F37E38">
        <w:t>frequency users of forest environments are less stressed than low</w:t>
      </w:r>
      <w:r w:rsidR="00341C7C">
        <w:t>-</w:t>
      </w:r>
      <w:r w:rsidRPr="00F37E38">
        <w:t xml:space="preserve">frequency users </w:t>
      </w:r>
      <w:r w:rsidRPr="00F37E38">
        <w:fldChar w:fldCharType="begin"/>
      </w:r>
      <w:r w:rsidRPr="00F37E38">
        <w:instrText xml:space="preserve"> ADDIN EN.CITE &lt;EndNote&gt;&lt;Cite&gt;&lt;Author&gt;Doimo&lt;/Author&gt;&lt;Year&gt;2020&lt;/Year&gt;&lt;RecNum&gt;15851&lt;/RecNum&gt;&lt;DisplayText&gt;[79]&lt;/DisplayText&gt;&lt;record&gt;&lt;rec-number&gt;15851&lt;/rec-number&gt;&lt;foreign-keys&gt;&lt;key app="EN" db-id="tev9f9wf65aaxhexaxnvrzal0vad9da0tp5a" timestamp="1675221307"&gt;15851&lt;/key&gt;&lt;/foreign-keys&gt;&lt;ref-type name="Journal Article"&gt;17&lt;/ref-type&gt;&lt;contributors&gt;&lt;authors&gt;&lt;author&gt;Doimo, Ilaria&lt;/author&gt;&lt;author&gt;Masiero, Mauro&lt;/author&gt;&lt;author&gt;Gatto, Paola&lt;/author&gt;&lt;/authors&gt;&lt;/contributors&gt;&lt;titles&gt;&lt;title&gt;Forest and wellbeing: Bridging medical and forest research for effective forest-based initiatives&lt;/title&gt;&lt;secondary-title&gt;Forests&lt;/secondary-title&gt;&lt;/titles&gt;&lt;periodical&gt;&lt;full-title&gt;Forests&lt;/full-title&gt;&lt;abbr-1&gt;Forests&lt;/abbr-1&gt;&lt;abbr-2&gt;Forests&lt;/abbr-2&gt;&lt;/periodical&gt;&lt;pages&gt;791&lt;/pages&gt;&lt;volume&gt;11&lt;/volume&gt;&lt;number&gt;8&lt;/number&gt;&lt;dates&gt;&lt;year&gt;2020&lt;/year&gt;&lt;/dates&gt;&lt;isbn&gt;1999-4907&lt;/isbn&gt;&lt;accession-num&gt;doi:10.3390/f11080791&lt;/accession-num&gt;&lt;urls&gt;&lt;related-urls&gt;&lt;url&gt;https://www.mdpi.com/1999-4907/11/8/791&lt;/url&gt;&lt;/related-urls&gt;&lt;/urls&gt;&lt;/record&gt;&lt;/Cite&gt;&lt;/EndNote&gt;</w:instrText>
      </w:r>
      <w:r w:rsidRPr="00F37E38">
        <w:fldChar w:fldCharType="separate"/>
      </w:r>
      <w:r w:rsidRPr="00F37E38">
        <w:t>[79]</w:t>
      </w:r>
      <w:r w:rsidRPr="00F37E38">
        <w:fldChar w:fldCharType="end"/>
      </w:r>
      <w:r w:rsidRPr="00F37E38">
        <w:t>.</w:t>
      </w:r>
      <w:commentRangeStart w:id="77"/>
      <w:commentRangeStart w:id="78"/>
    </w:p>
    <w:p w14:paraId="7FA733DF" w14:textId="156C6DA1" w:rsidR="00B25B50" w:rsidRPr="00F37E38" w:rsidRDefault="00B25B50" w:rsidP="00E85237">
      <w:pPr>
        <w:pStyle w:val="MDPI31text"/>
        <w:rPr>
          <w:bCs/>
        </w:rPr>
      </w:pPr>
      <w:r w:rsidRPr="00F37E38">
        <w:t>Our results did not show differences in well</w:t>
      </w:r>
      <w:r w:rsidR="001D64DD">
        <w:t>-</w:t>
      </w:r>
      <w:r w:rsidRPr="00F37E38">
        <w:t>being experienced on different week</w:t>
      </w:r>
      <w:r w:rsidR="00341C7C">
        <w:t>s</w:t>
      </w:r>
      <w:r w:rsidRPr="00F37E38">
        <w:t xml:space="preserve"> of the month or </w:t>
      </w:r>
      <w:r w:rsidR="00341C7C">
        <w:t>different</w:t>
      </w:r>
      <w:r w:rsidR="00341C7C" w:rsidRPr="00F37E38">
        <w:t xml:space="preserve"> </w:t>
      </w:r>
      <w:r w:rsidRPr="00F37E38">
        <w:t>days of engaging with FB</w:t>
      </w:r>
      <w:r w:rsidRPr="00F37E38">
        <w:rPr>
          <w:bCs/>
        </w:rPr>
        <w:t xml:space="preserve">. </w:t>
      </w:r>
      <w:commentRangeEnd w:id="77"/>
      <w:r w:rsidR="00341C7C">
        <w:rPr>
          <w:rStyle w:val="CommentReference"/>
          <w:rFonts w:eastAsia="SimSun"/>
          <w:noProof/>
          <w:snapToGrid/>
          <w:kern w:val="0"/>
          <w:lang w:eastAsia="zh-CN" w:bidi="ar-SA"/>
          <w14:ligatures w14:val="none"/>
        </w:rPr>
        <w:commentReference w:id="77"/>
      </w:r>
      <w:commentRangeEnd w:id="78"/>
      <w:r w:rsidR="00E566CE">
        <w:rPr>
          <w:rStyle w:val="CommentReference"/>
          <w:rFonts w:eastAsia="SimSun"/>
          <w:noProof/>
          <w:snapToGrid/>
          <w:kern w:val="0"/>
          <w:lang w:eastAsia="zh-CN" w:bidi="ar-SA"/>
          <w14:ligatures w14:val="none"/>
        </w:rPr>
        <w:commentReference w:id="78"/>
      </w:r>
      <w:r w:rsidRPr="00F37E38">
        <w:t>To the knowledge of the authors</w:t>
      </w:r>
      <w:r w:rsidR="005B5282">
        <w:t>,</w:t>
      </w:r>
      <w:r w:rsidRPr="00F37E38">
        <w:t xml:space="preserve"> there </w:t>
      </w:r>
      <w:r w:rsidRPr="00F37E38">
        <w:lastRenderedPageBreak/>
        <w:t xml:space="preserve">is scarce research </w:t>
      </w:r>
      <w:r w:rsidR="009B1F4D">
        <w:t>that</w:t>
      </w:r>
      <w:r w:rsidR="009B1F4D" w:rsidRPr="00F37E38">
        <w:t xml:space="preserve"> </w:t>
      </w:r>
      <w:r w:rsidRPr="00F37E38">
        <w:t xml:space="preserve">has explored the difference </w:t>
      </w:r>
      <w:r w:rsidR="005B5282">
        <w:t>i</w:t>
      </w:r>
      <w:r w:rsidRPr="00F37E38">
        <w:t>n well</w:t>
      </w:r>
      <w:r w:rsidR="001D64DD">
        <w:t>-</w:t>
      </w:r>
      <w:r w:rsidRPr="00F37E38">
        <w:t>being outcomes according to the day of the week or the week of the month</w:t>
      </w:r>
      <w:r w:rsidR="005B5282">
        <w:t>;</w:t>
      </w:r>
      <w:r w:rsidRPr="00F37E38">
        <w:t xml:space="preserve"> hence</w:t>
      </w:r>
      <w:r w:rsidR="005B5282">
        <w:t>,</w:t>
      </w:r>
      <w:r w:rsidRPr="00F37E38">
        <w:t xml:space="preserve"> this is another unique quality of our research</w:t>
      </w:r>
      <w:r w:rsidR="002F2A2F">
        <w:t>,</w:t>
      </w:r>
      <w:r w:rsidRPr="00F37E38">
        <w:t xml:space="preserve"> and </w:t>
      </w:r>
      <w:r w:rsidR="005B5282">
        <w:t xml:space="preserve">there is </w:t>
      </w:r>
      <w:r w:rsidRPr="00F37E38">
        <w:t>no previous data with which to compare our findings.</w:t>
      </w:r>
    </w:p>
    <w:p w14:paraId="4C7DE0E8" w14:textId="3CCEB329" w:rsidR="00B25B50" w:rsidRPr="00F37E38" w:rsidRDefault="00B25B50" w:rsidP="00E85237">
      <w:pPr>
        <w:pStyle w:val="MDPI31text"/>
      </w:pPr>
      <w:r w:rsidRPr="00F37E38">
        <w:t>Despite our efforts, some limitations are acknowledged.</w:t>
      </w:r>
      <w:r w:rsidRPr="00F37E38" w:rsidDel="00D858C7">
        <w:t xml:space="preserve"> </w:t>
      </w:r>
      <w:r w:rsidRPr="00F37E38">
        <w:t xml:space="preserve">First, there is </w:t>
      </w:r>
      <w:r w:rsidR="005B5282">
        <w:t xml:space="preserve">a </w:t>
      </w:r>
      <w:r w:rsidRPr="00F37E38">
        <w:t xml:space="preserve">lack of prior research studies on the topics addressed in this paper in terms of emotions, feelings, natural elements, and </w:t>
      </w:r>
      <w:proofErr w:type="spellStart"/>
      <w:r w:rsidRPr="00F37E38">
        <w:t>sociodemographics</w:t>
      </w:r>
      <w:proofErr w:type="spellEnd"/>
      <w:r w:rsidRPr="00F37E38">
        <w:t>. In this sense, we acknowledge deficiencies with the instruments used to collect the data. Further studies could include more detailed key natural elements to determine their impact on well</w:t>
      </w:r>
      <w:r w:rsidR="001B6611">
        <w:t>-</w:t>
      </w:r>
      <w:r w:rsidRPr="00F37E38">
        <w:t xml:space="preserve">being. For instance, in our assessment of different settings, the setting </w:t>
      </w:r>
      <w:r w:rsidR="009B1F4D">
        <w:t>that</w:t>
      </w:r>
      <w:r w:rsidR="009B1F4D" w:rsidRPr="00F37E38">
        <w:t xml:space="preserve"> </w:t>
      </w:r>
      <w:r w:rsidRPr="00F37E38">
        <w:t>had the greatest contribution to well</w:t>
      </w:r>
      <w:r w:rsidR="001B6611">
        <w:t>-</w:t>
      </w:r>
      <w:r w:rsidRPr="00F37E38">
        <w:t xml:space="preserve">being was a villa. </w:t>
      </w:r>
      <w:r w:rsidR="001952D9" w:rsidRPr="00F37E38">
        <w:t>However,</w:t>
      </w:r>
      <w:r w:rsidRPr="00F37E38">
        <w:t xml:space="preserve"> this finding could be due to a longer duration of exposure to natural settings rather than the setting itself (i.e.</w:t>
      </w:r>
      <w:r w:rsidR="00E85237" w:rsidRPr="00F37E38">
        <w:t>,</w:t>
      </w:r>
      <w:r w:rsidRPr="00F37E38">
        <w:t xml:space="preserve"> one does not stay in a villa for 2 </w:t>
      </w:r>
      <w:r w:rsidR="00E85237" w:rsidRPr="00F37E38">
        <w:t>h</w:t>
      </w:r>
      <w:r w:rsidRPr="00F37E38">
        <w:t xml:space="preserve"> but rather several days). Future research should directly compare different settings</w:t>
      </w:r>
      <w:r w:rsidR="005B5282">
        <w:t>,</w:t>
      </w:r>
      <w:r w:rsidRPr="00F37E38">
        <w:t xml:space="preserve"> ranging from managed to unmanaged</w:t>
      </w:r>
      <w:r w:rsidR="005B5282">
        <w:t>,</w:t>
      </w:r>
      <w:r w:rsidRPr="00F37E38">
        <w:t xml:space="preserve"> for the same duration to determine which setting is most beneficial. Secondly, with regards to NC and its evaluation</w:t>
      </w:r>
      <w:r w:rsidR="005B5282">
        <w:t>,</w:t>
      </w:r>
      <w:r w:rsidRPr="00F37E38">
        <w:t xml:space="preserve"> we used the INS only following the FB with NCA session</w:t>
      </w:r>
      <w:r w:rsidR="000A3B1A">
        <w:t>s</w:t>
      </w:r>
      <w:r w:rsidRPr="00F37E38">
        <w:t xml:space="preserve"> and not at baseline, meaning it was not possible to identify the change in connectedness. It would have been interesting to include a pre-</w:t>
      </w:r>
      <w:r w:rsidR="009B1F4D">
        <w:t xml:space="preserve"> and </w:t>
      </w:r>
      <w:r w:rsidRPr="00F37E38">
        <w:t>post</w:t>
      </w:r>
      <w:r w:rsidR="009B1F4D">
        <w:t>-</w:t>
      </w:r>
      <w:r w:rsidRPr="00F37E38">
        <w:t>design evaluation study to assess it.</w:t>
      </w:r>
    </w:p>
    <w:p w14:paraId="5247E1B3" w14:textId="77777777" w:rsidR="00190498" w:rsidRPr="00190498" w:rsidRDefault="00190498" w:rsidP="00190498">
      <w:pPr>
        <w:pStyle w:val="MDPI31text"/>
        <w:ind w:left="2040" w:firstLine="510"/>
        <w:rPr>
          <w:ins w:id="79" w:author="Kirsten McEwan" w:date="2023-04-17T18:35:00Z"/>
          <w:b/>
          <w:bCs/>
          <w:rPrChange w:id="80" w:author="Kirsten McEwan" w:date="2023-04-17T18:35:00Z">
            <w:rPr>
              <w:ins w:id="81" w:author="Kirsten McEwan" w:date="2023-04-17T18:35:00Z"/>
            </w:rPr>
          </w:rPrChange>
        </w:rPr>
        <w:pPrChange w:id="82" w:author="Kirsten McEwan" w:date="2023-04-17T18:35:00Z">
          <w:pPr>
            <w:pStyle w:val="MDPI31text"/>
          </w:pPr>
        </w:pPrChange>
      </w:pPr>
      <w:ins w:id="83" w:author="Kirsten McEwan" w:date="2023-04-17T18:35:00Z">
        <w:r w:rsidRPr="00190498">
          <w:rPr>
            <w:b/>
            <w:bCs/>
            <w:rPrChange w:id="84" w:author="Kirsten McEwan" w:date="2023-04-17T18:35:00Z">
              <w:rPr/>
            </w:rPrChange>
          </w:rPr>
          <w:t xml:space="preserve">5. </w:t>
        </w:r>
      </w:ins>
      <w:ins w:id="85" w:author="Kirsten McEwan" w:date="2023-04-17T18:34:00Z">
        <w:r w:rsidRPr="00190498">
          <w:rPr>
            <w:b/>
            <w:bCs/>
            <w:rPrChange w:id="86" w:author="Kirsten McEwan" w:date="2023-04-17T18:35:00Z">
              <w:rPr/>
            </w:rPrChange>
          </w:rPr>
          <w:t xml:space="preserve">Conclusions </w:t>
        </w:r>
      </w:ins>
    </w:p>
    <w:p w14:paraId="1601F78F" w14:textId="660B1595" w:rsidR="00497808" w:rsidRPr="00497808" w:rsidRDefault="00B25B50" w:rsidP="00497808">
      <w:pPr>
        <w:pStyle w:val="MDPI31text"/>
      </w:pPr>
      <w:r w:rsidRPr="00F37E38">
        <w:t>Despite its limitations, this multi-country study has been one of the first attempts to examine the possible associations between well</w:t>
      </w:r>
      <w:r w:rsidR="001B6611">
        <w:t>-</w:t>
      </w:r>
      <w:r w:rsidRPr="00F37E38">
        <w:t xml:space="preserve">being and </w:t>
      </w:r>
      <w:r w:rsidR="000A3B1A">
        <w:t xml:space="preserve">the </w:t>
      </w:r>
      <w:r w:rsidRPr="00F37E38">
        <w:t>natural elements perceived during the forest bathing session. We showed that some elements</w:t>
      </w:r>
      <w:r w:rsidR="009B1F4D">
        <w:t>,</w:t>
      </w:r>
      <w:r w:rsidRPr="00F37E38">
        <w:t xml:space="preserve"> such </w:t>
      </w:r>
      <w:r w:rsidR="009B1F4D">
        <w:t>a</w:t>
      </w:r>
      <w:r w:rsidRPr="00F37E38">
        <w:t>s sounds of nature (birds, water, breeze, etc.)</w:t>
      </w:r>
      <w:r w:rsidR="009B1F4D">
        <w:t>,</w:t>
      </w:r>
      <w:r w:rsidRPr="00F37E38">
        <w:t xml:space="preserve"> are perceived as most important to participants. Further studies could encourage FB, FT</w:t>
      </w:r>
      <w:r w:rsidR="009B1F4D">
        <w:t>,</w:t>
      </w:r>
      <w:r w:rsidRPr="00F37E38">
        <w:t xml:space="preserve"> and </w:t>
      </w:r>
      <w:r w:rsidR="009B1F4D">
        <w:t>n</w:t>
      </w:r>
      <w:r w:rsidRPr="00F37E38">
        <w:t>ature-based organizations and trainers to develop more enhanced interventions in natural environments. As seen from the above discussion</w:t>
      </w:r>
      <w:r w:rsidR="009B1F4D">
        <w:t>,</w:t>
      </w:r>
      <w:r w:rsidRPr="00F37E38">
        <w:t xml:space="preserve"> sound was identified </w:t>
      </w:r>
      <w:r w:rsidR="00DC5C93">
        <w:t xml:space="preserve">as </w:t>
      </w:r>
      <w:r w:rsidRPr="00F37E38">
        <w:t xml:space="preserve">the sense </w:t>
      </w:r>
      <w:r w:rsidR="000A3B1A">
        <w:t>that</w:t>
      </w:r>
      <w:r w:rsidR="000A3B1A" w:rsidRPr="00F37E38">
        <w:t xml:space="preserve"> </w:t>
      </w:r>
      <w:r w:rsidRPr="00F37E38">
        <w:t>contribute</w:t>
      </w:r>
      <w:r w:rsidR="002F2A2F">
        <w:t>d</w:t>
      </w:r>
      <w:r w:rsidRPr="00F37E38">
        <w:t xml:space="preserve"> the most to well</w:t>
      </w:r>
      <w:r w:rsidR="001B6611">
        <w:t>-</w:t>
      </w:r>
      <w:r w:rsidRPr="00F37E38">
        <w:t>being</w:t>
      </w:r>
      <w:r w:rsidR="000A3B1A">
        <w:t>;</w:t>
      </w:r>
      <w:r w:rsidRPr="00F37E38">
        <w:t xml:space="preserve"> therefore</w:t>
      </w:r>
      <w:r w:rsidR="000A3B1A">
        <w:t>,</w:t>
      </w:r>
      <w:r w:rsidRPr="00F37E38">
        <w:t xml:space="preserve"> FB guides should </w:t>
      </w:r>
      <w:proofErr w:type="spellStart"/>
      <w:r w:rsidRPr="00F37E38">
        <w:t>prioritise</w:t>
      </w:r>
      <w:proofErr w:type="spellEnd"/>
      <w:r w:rsidRPr="00F37E38">
        <w:t xml:space="preserve"> opportunities to notice sounds in their sessions and conduct sessions in areas </w:t>
      </w:r>
      <w:r w:rsidR="009B1F4D">
        <w:t>that</w:t>
      </w:r>
      <w:r w:rsidR="009B1F4D" w:rsidRPr="00F37E38">
        <w:t xml:space="preserve"> </w:t>
      </w:r>
      <w:r w:rsidRPr="00F37E38">
        <w:t>have many opportunities to engage with natural sounds</w:t>
      </w:r>
      <w:r w:rsidR="001B6611">
        <w:t>,</w:t>
      </w:r>
      <w:r w:rsidRPr="00F37E38">
        <w:t xml:space="preserve"> such as bird song</w:t>
      </w:r>
      <w:r w:rsidR="001B6611">
        <w:t>s</w:t>
      </w:r>
      <w:r w:rsidRPr="00F37E38">
        <w:t xml:space="preserve"> and running water. Appreciating the uniqueness of nature and the lived experience, experiencing the joy of contact with nature, and integrating into the harmony of nature were rated as providing the greatest contribution to well</w:t>
      </w:r>
      <w:r w:rsidR="001B6611">
        <w:t>-</w:t>
      </w:r>
      <w:r w:rsidRPr="00F37E38">
        <w:t>being</w:t>
      </w:r>
      <w:r w:rsidR="000A3B1A">
        <w:t>,</w:t>
      </w:r>
      <w:r w:rsidRPr="00F37E38">
        <w:t xml:space="preserve"> and therefore sessions should direct </w:t>
      </w:r>
      <w:r w:rsidR="000A3B1A">
        <w:t xml:space="preserve">the </w:t>
      </w:r>
      <w:r w:rsidRPr="00F37E38">
        <w:t xml:space="preserve">participant’s attention to these elements. Finally, ratings were higher in </w:t>
      </w:r>
      <w:proofErr w:type="spellStart"/>
      <w:r w:rsidRPr="00F37E38">
        <w:t>specialised</w:t>
      </w:r>
      <w:proofErr w:type="spellEnd"/>
      <w:r w:rsidRPr="00F37E38">
        <w:t xml:space="preserve"> nature resort areas, indicating that providing opportunities for forest bathing ‘retreats’ in wilder</w:t>
      </w:r>
      <w:r w:rsidR="000A3B1A">
        <w:t>,</w:t>
      </w:r>
      <w:r w:rsidRPr="00F37E38">
        <w:t xml:space="preserve"> more biodiverse areas and perhaps with longer durations could provide optimum well</w:t>
      </w:r>
      <w:r w:rsidR="001B6611">
        <w:t>-</w:t>
      </w:r>
      <w:r w:rsidRPr="00F37E38">
        <w:t>being benefits.</w:t>
      </w:r>
    </w:p>
    <w:p w14:paraId="2909C851" w14:textId="555D307A" w:rsidR="00B25B50" w:rsidRPr="00F37E38" w:rsidRDefault="00196393" w:rsidP="00E85237">
      <w:pPr>
        <w:pStyle w:val="MDPI62BackMatter"/>
        <w:spacing w:before="240"/>
      </w:pPr>
      <w:commentRangeStart w:id="87"/>
      <w:r w:rsidRPr="00B701C6">
        <w:rPr>
          <w:b/>
          <w:highlight w:val="yellow"/>
        </w:rPr>
        <w:t>Supplementary Material</w:t>
      </w:r>
      <w:r w:rsidR="00B25B50" w:rsidRPr="00B701C6">
        <w:rPr>
          <w:b/>
          <w:highlight w:val="yellow"/>
        </w:rPr>
        <w:t>s</w:t>
      </w:r>
      <w:commentRangeEnd w:id="87"/>
      <w:r w:rsidR="00B701C6">
        <w:rPr>
          <w:rStyle w:val="CommentReference"/>
          <w:rFonts w:eastAsia="SimSun"/>
          <w:noProof/>
          <w:snapToGrid/>
          <w:kern w:val="0"/>
          <w:lang w:eastAsia="zh-CN" w:bidi="ar-SA"/>
          <w14:ligatures w14:val="none"/>
        </w:rPr>
        <w:commentReference w:id="87"/>
      </w:r>
      <w:r w:rsidR="00B25B50" w:rsidRPr="00B701C6">
        <w:rPr>
          <w:b/>
        </w:rPr>
        <w:t xml:space="preserve">: </w:t>
      </w:r>
      <w:commentRangeStart w:id="88"/>
      <w:r w:rsidR="00B701C6" w:rsidRPr="00B701C6">
        <w:rPr>
          <w:highlight w:val="yellow"/>
        </w:rPr>
        <w:t xml:space="preserve">The following supporting </w:t>
      </w:r>
      <w:commentRangeEnd w:id="88"/>
      <w:r w:rsidR="00B701C6">
        <w:rPr>
          <w:rStyle w:val="CommentReference"/>
          <w:rFonts w:eastAsia="SimSun"/>
          <w:noProof/>
          <w:snapToGrid/>
          <w:kern w:val="0"/>
          <w:lang w:eastAsia="zh-CN" w:bidi="ar-SA"/>
          <w14:ligatures w14:val="none"/>
        </w:rPr>
        <w:commentReference w:id="88"/>
      </w:r>
      <w:r w:rsidR="00B701C6" w:rsidRPr="00B701C6">
        <w:t>information can be downloaded at: www.mdpi.com/xxx/s1</w:t>
      </w:r>
      <w:r w:rsidR="00B25B50" w:rsidRPr="00B701C6">
        <w:t>.</w:t>
      </w:r>
    </w:p>
    <w:p w14:paraId="77568FD5" w14:textId="3382381E" w:rsidR="00B25B50" w:rsidRPr="00F37E38" w:rsidRDefault="00196393" w:rsidP="00E85237">
      <w:pPr>
        <w:pStyle w:val="MDPI62BackMatter"/>
      </w:pPr>
      <w:r w:rsidRPr="00F37E38">
        <w:rPr>
          <w:b/>
          <w:bCs/>
        </w:rPr>
        <w:t>Author Contribution</w:t>
      </w:r>
      <w:r w:rsidR="00B25B50" w:rsidRPr="00F37E38">
        <w:rPr>
          <w:b/>
          <w:bCs/>
        </w:rPr>
        <w:t>s:</w:t>
      </w:r>
      <w:r w:rsidR="00B25B50" w:rsidRPr="00F37E38">
        <w:rPr>
          <w:b/>
        </w:rPr>
        <w:t xml:space="preserve"> </w:t>
      </w:r>
      <w:r w:rsidR="00B25B50" w:rsidRPr="00F37E38">
        <w:t xml:space="preserve">Conceptualization, </w:t>
      </w:r>
      <w:r w:rsidR="00FE04BA">
        <w:t>M.S.-M.</w:t>
      </w:r>
      <w:r w:rsidR="00B25B50" w:rsidRPr="00F37E38">
        <w:t>; A.M.; K.M</w:t>
      </w:r>
      <w:r w:rsidR="009C40B0">
        <w:t>.</w:t>
      </w:r>
      <w:r w:rsidR="00406172">
        <w:t>,</w:t>
      </w:r>
      <w:r w:rsidR="00B25B50" w:rsidRPr="00F37E38">
        <w:t xml:space="preserve"> and A.G.; methodology, A.M.; software, A.M.; validation, A.M. and </w:t>
      </w:r>
      <w:r w:rsidR="00FE04BA">
        <w:t>M.S.-M.</w:t>
      </w:r>
      <w:r w:rsidR="00B25B50" w:rsidRPr="00F37E38">
        <w:t>; formal analysis, A.M.; investigation, A.G</w:t>
      </w:r>
      <w:r w:rsidR="009C40B0">
        <w:t>.</w:t>
      </w:r>
      <w:r w:rsidR="00B25B50" w:rsidRPr="00F37E38">
        <w:t xml:space="preserve"> and A.C.; resources, A.G</w:t>
      </w:r>
      <w:r w:rsidR="009C40B0">
        <w:t>.</w:t>
      </w:r>
      <w:r w:rsidR="00B25B50" w:rsidRPr="00F37E38">
        <w:t>; data curation, A.C</w:t>
      </w:r>
      <w:r w:rsidR="009C40B0">
        <w:t>.</w:t>
      </w:r>
      <w:r w:rsidR="00B25B50" w:rsidRPr="00F37E38">
        <w:t>; A.G.</w:t>
      </w:r>
      <w:r w:rsidR="00406172">
        <w:t>,</w:t>
      </w:r>
      <w:r w:rsidR="00B25B50" w:rsidRPr="00F37E38">
        <w:t xml:space="preserve"> and A.M.; writing—original draft preparation, K.M</w:t>
      </w:r>
      <w:r w:rsidR="009C40B0">
        <w:t>.</w:t>
      </w:r>
      <w:r w:rsidR="00B25B50" w:rsidRPr="00F37E38">
        <w:t xml:space="preserve">; </w:t>
      </w:r>
      <w:r w:rsidR="00FE04BA">
        <w:t>M.S.-M.</w:t>
      </w:r>
      <w:r w:rsidR="00406172">
        <w:t>,</w:t>
      </w:r>
      <w:r w:rsidR="00B25B50" w:rsidRPr="00F37E38">
        <w:t xml:space="preserve"> and A.M</w:t>
      </w:r>
      <w:r w:rsidR="009C40B0">
        <w:t>.</w:t>
      </w:r>
      <w:r w:rsidR="00B25B50" w:rsidRPr="00F37E38">
        <w:t>; writing—review and editing, K.M</w:t>
      </w:r>
      <w:r w:rsidR="009C40B0">
        <w:t>.</w:t>
      </w:r>
      <w:r w:rsidR="00406172">
        <w:t xml:space="preserve"> and</w:t>
      </w:r>
      <w:r w:rsidR="00B25B50" w:rsidRPr="00F37E38">
        <w:t xml:space="preserve"> </w:t>
      </w:r>
      <w:r w:rsidR="00FE04BA" w:rsidRPr="00FE04BA">
        <w:t>M.S.-M.</w:t>
      </w:r>
      <w:r w:rsidR="00B25B50" w:rsidRPr="00F37E38">
        <w:t xml:space="preserve">; visualization, A.G. and </w:t>
      </w:r>
      <w:r w:rsidR="00FE04BA" w:rsidRPr="00FE04BA">
        <w:t>M.S.-M.</w:t>
      </w:r>
      <w:r w:rsidR="00B25B50" w:rsidRPr="00F37E38">
        <w:t>; supervision, K.M.; project administration, A.G. All authors have read and agreed to the published version of the manuscript.</w:t>
      </w:r>
    </w:p>
    <w:p w14:paraId="4ED8D85D" w14:textId="77777777" w:rsidR="00B25B50" w:rsidRPr="00F37E38" w:rsidRDefault="00B25B50" w:rsidP="00E85237">
      <w:pPr>
        <w:pStyle w:val="MDPI62BackMatter"/>
      </w:pPr>
      <w:r w:rsidRPr="00F37E38">
        <w:rPr>
          <w:b/>
        </w:rPr>
        <w:t xml:space="preserve">Funding: </w:t>
      </w:r>
      <w:r w:rsidRPr="00F37E38">
        <w:t>This research received no external funding.</w:t>
      </w:r>
    </w:p>
    <w:p w14:paraId="6FF13688" w14:textId="77777777" w:rsidR="00B25B50" w:rsidRPr="00F37E38" w:rsidRDefault="00B25B50" w:rsidP="00E85237">
      <w:pPr>
        <w:pStyle w:val="MDPI62BackMatter"/>
      </w:pPr>
      <w:bookmarkStart w:id="89" w:name="_Hlk60054323"/>
      <w:commentRangeStart w:id="90"/>
      <w:r w:rsidRPr="00F37E38">
        <w:rPr>
          <w:b/>
        </w:rPr>
        <w:t xml:space="preserve">Data Availability Statement: </w:t>
      </w:r>
      <w:commentRangeEnd w:id="90"/>
      <w:r w:rsidR="006167CD">
        <w:rPr>
          <w:rStyle w:val="CommentReference"/>
          <w:rFonts w:eastAsia="SimSun"/>
          <w:noProof/>
          <w:snapToGrid/>
          <w:kern w:val="0"/>
          <w:lang w:eastAsia="zh-CN" w:bidi="ar-SA"/>
          <w14:ligatures w14:val="none"/>
        </w:rPr>
        <w:commentReference w:id="90"/>
      </w:r>
      <w:commentRangeStart w:id="91"/>
      <w:r w:rsidRPr="00B701C6">
        <w:rPr>
          <w:highlight w:val="yellow"/>
        </w:rPr>
        <w:t>Database</w:t>
      </w:r>
      <w:commentRangeEnd w:id="91"/>
      <w:r w:rsidR="00B701C6">
        <w:rPr>
          <w:rStyle w:val="CommentReference"/>
          <w:rFonts w:eastAsia="SimSun"/>
          <w:noProof/>
          <w:snapToGrid/>
          <w:kern w:val="0"/>
          <w:lang w:eastAsia="zh-CN" w:bidi="ar-SA"/>
          <w14:ligatures w14:val="none"/>
        </w:rPr>
        <w:commentReference w:id="91"/>
      </w:r>
      <w:r w:rsidRPr="00B701C6">
        <w:rPr>
          <w:highlight w:val="yellow"/>
        </w:rPr>
        <w:t xml:space="preserve"> has still pending analyses and other articles in projects</w:t>
      </w:r>
      <w:r w:rsidRPr="00F37E38">
        <w:t>. It will be provided in the last article when applicable.</w:t>
      </w:r>
    </w:p>
    <w:bookmarkEnd w:id="89"/>
    <w:p w14:paraId="13C5FBF1" w14:textId="76B65102" w:rsidR="00B25B50" w:rsidRPr="00F37E38" w:rsidRDefault="00B25B50" w:rsidP="00E85237">
      <w:pPr>
        <w:pStyle w:val="MDPI62BackMatter"/>
      </w:pPr>
      <w:commentRangeStart w:id="92"/>
      <w:r w:rsidRPr="00F37E38">
        <w:rPr>
          <w:b/>
        </w:rPr>
        <w:t>Acknowledgments</w:t>
      </w:r>
      <w:commentRangeEnd w:id="92"/>
      <w:r w:rsidR="00196393" w:rsidRPr="00F37E38">
        <w:rPr>
          <w:rStyle w:val="CommentReference"/>
          <w:rFonts w:eastAsia="SimSun"/>
          <w:b/>
          <w:snapToGrid/>
          <w:kern w:val="0"/>
          <w:lang w:eastAsia="zh-CN" w:bidi="ar-SA"/>
          <w14:ligatures w14:val="none"/>
        </w:rPr>
        <w:commentReference w:id="92"/>
      </w:r>
      <w:r w:rsidRPr="00F37E38">
        <w:rPr>
          <w:b/>
        </w:rPr>
        <w:t>:</w:t>
      </w:r>
      <w:r w:rsidRPr="00F37E38">
        <w:t xml:space="preserve"> We would especially like to acknowledge and thank all the FB participants, and </w:t>
      </w:r>
      <w:r w:rsidR="00406172">
        <w:t>e</w:t>
      </w:r>
      <w:r w:rsidRPr="00F37E38">
        <w:t>specially all the FB guides and FT practitioners that provided their time and expertise to ensure the feasibility and success of the FB with NCA sessions.</w:t>
      </w:r>
    </w:p>
    <w:p w14:paraId="2D5EFBD5" w14:textId="2DE28A37" w:rsidR="00B25B50" w:rsidRPr="00F37E38" w:rsidRDefault="00B25B50" w:rsidP="00E85237">
      <w:pPr>
        <w:pStyle w:val="MDPI62BackMatter"/>
        <w:rPr>
          <w:rFonts w:eastAsia="SimSun"/>
          <w:b/>
          <w:bCs/>
          <w:lang w:eastAsia="zh-CN"/>
        </w:rPr>
      </w:pPr>
      <w:r w:rsidRPr="00F37E38">
        <w:rPr>
          <w:b/>
        </w:rPr>
        <w:t xml:space="preserve">Conflicts of Interest: </w:t>
      </w:r>
      <w:r w:rsidRPr="00F37E38">
        <w:t>The authors declare no conflict</w:t>
      </w:r>
      <w:r w:rsidR="00406172">
        <w:t>s</w:t>
      </w:r>
      <w:r w:rsidRPr="00F37E38">
        <w:t xml:space="preserve"> of interest.</w:t>
      </w:r>
    </w:p>
    <w:bookmarkEnd w:id="0"/>
    <w:p w14:paraId="4E72C867" w14:textId="77777777" w:rsidR="009C5D22" w:rsidRPr="00C5615A" w:rsidRDefault="009C5D22" w:rsidP="009C5D22">
      <w:pPr>
        <w:pStyle w:val="MDPI21heading1"/>
        <w:ind w:left="0"/>
      </w:pPr>
      <w:r w:rsidRPr="00F32159">
        <w:t>References</w:t>
      </w:r>
    </w:p>
    <w:p w14:paraId="247F002B" w14:textId="77777777" w:rsidR="009C5D22" w:rsidRPr="008840A6" w:rsidRDefault="009C5D22" w:rsidP="009C5D22">
      <w:pPr>
        <w:pStyle w:val="EndNoteBibliography"/>
        <w:numPr>
          <w:ilvl w:val="0"/>
          <w:numId w:val="37"/>
        </w:numPr>
        <w:adjustRightInd w:val="0"/>
        <w:snapToGrid w:val="0"/>
        <w:spacing w:after="0" w:line="228" w:lineRule="auto"/>
        <w:ind w:left="425" w:hanging="425"/>
        <w:jc w:val="both"/>
        <w:rPr>
          <w:sz w:val="18"/>
        </w:rPr>
      </w:pPr>
      <w:r w:rsidRPr="008840A6">
        <w:rPr>
          <w:sz w:val="18"/>
        </w:rPr>
        <w:lastRenderedPageBreak/>
        <w:t>Douglas,</w:t>
      </w:r>
      <w:r w:rsidRPr="008840A6">
        <w:rPr>
          <w:i/>
          <w:sz w:val="18"/>
        </w:rPr>
        <w:t xml:space="preserve"> </w:t>
      </w:r>
      <w:r w:rsidRPr="008840A6">
        <w:rPr>
          <w:sz w:val="18"/>
        </w:rPr>
        <w:t>I.</w:t>
      </w:r>
      <w:r w:rsidRPr="008840A6">
        <w:rPr>
          <w:i/>
          <w:sz w:val="18"/>
        </w:rPr>
        <w:t xml:space="preserve"> </w:t>
      </w:r>
      <w:r w:rsidRPr="008840A6">
        <w:rPr>
          <w:sz w:val="18"/>
        </w:rPr>
        <w:t>Urban</w:t>
      </w:r>
      <w:r w:rsidRPr="008840A6">
        <w:rPr>
          <w:i/>
          <w:sz w:val="18"/>
        </w:rPr>
        <w:t xml:space="preserve"> </w:t>
      </w:r>
      <w:r w:rsidRPr="008840A6">
        <w:rPr>
          <w:sz w:val="18"/>
        </w:rPr>
        <w:t>ecology</w:t>
      </w:r>
      <w:r w:rsidRPr="008840A6">
        <w:rPr>
          <w:i/>
          <w:sz w:val="18"/>
        </w:rPr>
        <w:t xml:space="preserve"> </w:t>
      </w:r>
      <w:r w:rsidRPr="008840A6">
        <w:rPr>
          <w:sz w:val="18"/>
        </w:rPr>
        <w:t>and</w:t>
      </w:r>
      <w:r w:rsidRPr="008840A6">
        <w:rPr>
          <w:i/>
          <w:sz w:val="18"/>
        </w:rPr>
        <w:t xml:space="preserve"> </w:t>
      </w:r>
      <w:r w:rsidRPr="008840A6">
        <w:rPr>
          <w:sz w:val="18"/>
        </w:rPr>
        <w:t>urban</w:t>
      </w:r>
      <w:r w:rsidRPr="008840A6">
        <w:rPr>
          <w:i/>
          <w:sz w:val="18"/>
        </w:rPr>
        <w:t xml:space="preserve"> </w:t>
      </w:r>
      <w:r w:rsidRPr="008840A6">
        <w:rPr>
          <w:sz w:val="18"/>
        </w:rPr>
        <w:t>ecosystems:</w:t>
      </w:r>
      <w:r w:rsidRPr="008840A6">
        <w:rPr>
          <w:i/>
          <w:sz w:val="18"/>
        </w:rPr>
        <w:t xml:space="preserve"> </w:t>
      </w:r>
      <w:r w:rsidRPr="008840A6">
        <w:rPr>
          <w:sz w:val="18"/>
        </w:rPr>
        <w:t>Understanding</w:t>
      </w:r>
      <w:r w:rsidRPr="008840A6">
        <w:rPr>
          <w:i/>
          <w:sz w:val="18"/>
        </w:rPr>
        <w:t xml:space="preserve"> </w:t>
      </w:r>
      <w:r w:rsidRPr="008840A6">
        <w:rPr>
          <w:sz w:val="18"/>
        </w:rPr>
        <w:t>the</w:t>
      </w:r>
      <w:r w:rsidRPr="008840A6">
        <w:rPr>
          <w:i/>
          <w:sz w:val="18"/>
        </w:rPr>
        <w:t xml:space="preserve"> </w:t>
      </w:r>
      <w:r w:rsidRPr="008840A6">
        <w:rPr>
          <w:sz w:val="18"/>
        </w:rPr>
        <w:t>links</w:t>
      </w:r>
      <w:r w:rsidRPr="008840A6">
        <w:rPr>
          <w:i/>
          <w:sz w:val="18"/>
        </w:rPr>
        <w:t xml:space="preserve"> </w:t>
      </w:r>
      <w:r w:rsidRPr="008840A6">
        <w:rPr>
          <w:sz w:val="18"/>
        </w:rPr>
        <w:t>to</w:t>
      </w:r>
      <w:r w:rsidRPr="008840A6">
        <w:rPr>
          <w:i/>
          <w:sz w:val="18"/>
        </w:rPr>
        <w:t xml:space="preserve"> </w:t>
      </w:r>
      <w:r w:rsidRPr="008840A6">
        <w:rPr>
          <w:sz w:val="18"/>
        </w:rPr>
        <w:t>human</w:t>
      </w:r>
      <w:r w:rsidRPr="008840A6">
        <w:rPr>
          <w:i/>
          <w:sz w:val="18"/>
        </w:rPr>
        <w:t xml:space="preserve"> </w:t>
      </w:r>
      <w:r w:rsidRPr="008840A6">
        <w:rPr>
          <w:sz w:val="18"/>
        </w:rPr>
        <w:t>health</w:t>
      </w:r>
      <w:r w:rsidRPr="008840A6">
        <w:rPr>
          <w:i/>
          <w:sz w:val="18"/>
        </w:rPr>
        <w:t xml:space="preserve"> </w:t>
      </w:r>
      <w:r w:rsidRPr="008840A6">
        <w:rPr>
          <w:sz w:val="18"/>
        </w:rPr>
        <w:t>and</w:t>
      </w:r>
      <w:r w:rsidRPr="008840A6">
        <w:rPr>
          <w:i/>
          <w:sz w:val="18"/>
        </w:rPr>
        <w:t xml:space="preserve"> </w:t>
      </w:r>
      <w:r w:rsidRPr="008840A6">
        <w:rPr>
          <w:sz w:val="18"/>
        </w:rPr>
        <w:t>well-being.</w:t>
      </w:r>
      <w:r w:rsidRPr="008840A6">
        <w:rPr>
          <w:i/>
          <w:sz w:val="18"/>
        </w:rPr>
        <w:t xml:space="preserve"> Curr. Opin. Environ. Sustain. </w:t>
      </w:r>
      <w:r w:rsidRPr="008840A6">
        <w:rPr>
          <w:b/>
          <w:sz w:val="18"/>
        </w:rPr>
        <w:t>2012</w:t>
      </w:r>
      <w:r w:rsidRPr="008840A6">
        <w:rPr>
          <w:sz w:val="18"/>
        </w:rPr>
        <w:t>,</w:t>
      </w:r>
      <w:r w:rsidRPr="008840A6">
        <w:rPr>
          <w:i/>
          <w:sz w:val="18"/>
        </w:rPr>
        <w:t xml:space="preserve"> 4</w:t>
      </w:r>
      <w:r w:rsidRPr="008840A6">
        <w:rPr>
          <w:sz w:val="18"/>
        </w:rPr>
        <w:t>,</w:t>
      </w:r>
      <w:r w:rsidRPr="008840A6">
        <w:rPr>
          <w:i/>
          <w:sz w:val="18"/>
        </w:rPr>
        <w:t xml:space="preserve"> </w:t>
      </w:r>
      <w:r w:rsidRPr="008840A6">
        <w:rPr>
          <w:sz w:val="18"/>
        </w:rPr>
        <w:t>385–392.</w:t>
      </w:r>
    </w:p>
    <w:p w14:paraId="373648EA" w14:textId="77777777" w:rsidR="009C5D22" w:rsidRPr="008840A6" w:rsidRDefault="009C5D22" w:rsidP="009C5D22">
      <w:pPr>
        <w:pStyle w:val="EndNoteBibliography"/>
        <w:numPr>
          <w:ilvl w:val="0"/>
          <w:numId w:val="37"/>
        </w:numPr>
        <w:adjustRightInd w:val="0"/>
        <w:snapToGrid w:val="0"/>
        <w:spacing w:after="0" w:line="228" w:lineRule="auto"/>
        <w:ind w:left="425" w:hanging="425"/>
        <w:jc w:val="both"/>
        <w:rPr>
          <w:sz w:val="18"/>
        </w:rPr>
      </w:pPr>
      <w:r w:rsidRPr="008840A6">
        <w:rPr>
          <w:sz w:val="18"/>
        </w:rPr>
        <w:t>Jimenez,</w:t>
      </w:r>
      <w:r w:rsidRPr="008840A6">
        <w:rPr>
          <w:i/>
          <w:sz w:val="18"/>
        </w:rPr>
        <w:t xml:space="preserve"> </w:t>
      </w:r>
      <w:r w:rsidRPr="008840A6">
        <w:rPr>
          <w:sz w:val="18"/>
        </w:rPr>
        <w:t>M.P.;</w:t>
      </w:r>
      <w:r w:rsidRPr="008840A6">
        <w:rPr>
          <w:i/>
          <w:sz w:val="18"/>
        </w:rPr>
        <w:t xml:space="preserve"> </w:t>
      </w:r>
      <w:r w:rsidRPr="008840A6">
        <w:rPr>
          <w:sz w:val="18"/>
        </w:rPr>
        <w:t>DeVille,</w:t>
      </w:r>
      <w:r w:rsidRPr="008840A6">
        <w:rPr>
          <w:i/>
          <w:sz w:val="18"/>
        </w:rPr>
        <w:t xml:space="preserve"> </w:t>
      </w:r>
      <w:r w:rsidRPr="008840A6">
        <w:rPr>
          <w:sz w:val="18"/>
        </w:rPr>
        <w:t>N.V.;</w:t>
      </w:r>
      <w:r w:rsidRPr="008840A6">
        <w:rPr>
          <w:i/>
          <w:sz w:val="18"/>
        </w:rPr>
        <w:t xml:space="preserve"> </w:t>
      </w:r>
      <w:r w:rsidRPr="008840A6">
        <w:rPr>
          <w:sz w:val="18"/>
        </w:rPr>
        <w:t>Elliott,</w:t>
      </w:r>
      <w:r w:rsidRPr="008840A6">
        <w:rPr>
          <w:i/>
          <w:sz w:val="18"/>
        </w:rPr>
        <w:t xml:space="preserve"> </w:t>
      </w:r>
      <w:r w:rsidRPr="008840A6">
        <w:rPr>
          <w:sz w:val="18"/>
        </w:rPr>
        <w:t>E.G.;</w:t>
      </w:r>
      <w:r w:rsidRPr="008840A6">
        <w:rPr>
          <w:i/>
          <w:sz w:val="18"/>
        </w:rPr>
        <w:t xml:space="preserve"> </w:t>
      </w:r>
      <w:r w:rsidRPr="008840A6">
        <w:rPr>
          <w:sz w:val="18"/>
        </w:rPr>
        <w:t>Schiff,</w:t>
      </w:r>
      <w:r w:rsidRPr="008840A6">
        <w:rPr>
          <w:i/>
          <w:sz w:val="18"/>
        </w:rPr>
        <w:t xml:space="preserve"> </w:t>
      </w:r>
      <w:r w:rsidRPr="008840A6">
        <w:rPr>
          <w:sz w:val="18"/>
        </w:rPr>
        <w:t>J.E.;</w:t>
      </w:r>
      <w:r w:rsidRPr="008840A6">
        <w:rPr>
          <w:i/>
          <w:sz w:val="18"/>
        </w:rPr>
        <w:t xml:space="preserve"> </w:t>
      </w:r>
      <w:r w:rsidRPr="008840A6">
        <w:rPr>
          <w:sz w:val="18"/>
        </w:rPr>
        <w:t>Wilt,</w:t>
      </w:r>
      <w:r w:rsidRPr="008840A6">
        <w:rPr>
          <w:i/>
          <w:sz w:val="18"/>
        </w:rPr>
        <w:t xml:space="preserve"> </w:t>
      </w:r>
      <w:r w:rsidRPr="008840A6">
        <w:rPr>
          <w:sz w:val="18"/>
        </w:rPr>
        <w:t>G.E.;</w:t>
      </w:r>
      <w:r w:rsidRPr="008840A6">
        <w:rPr>
          <w:i/>
          <w:sz w:val="18"/>
        </w:rPr>
        <w:t xml:space="preserve"> </w:t>
      </w:r>
      <w:r w:rsidRPr="008840A6">
        <w:rPr>
          <w:sz w:val="18"/>
        </w:rPr>
        <w:t>Hart,</w:t>
      </w:r>
      <w:r w:rsidRPr="008840A6">
        <w:rPr>
          <w:i/>
          <w:sz w:val="18"/>
        </w:rPr>
        <w:t xml:space="preserve"> </w:t>
      </w:r>
      <w:r w:rsidRPr="008840A6">
        <w:rPr>
          <w:sz w:val="18"/>
        </w:rPr>
        <w:t>J.E.;</w:t>
      </w:r>
      <w:r w:rsidRPr="008840A6">
        <w:rPr>
          <w:i/>
          <w:sz w:val="18"/>
        </w:rPr>
        <w:t xml:space="preserve"> </w:t>
      </w:r>
      <w:r w:rsidRPr="008840A6">
        <w:rPr>
          <w:sz w:val="18"/>
        </w:rPr>
        <w:t>James,</w:t>
      </w:r>
      <w:r w:rsidRPr="008840A6">
        <w:rPr>
          <w:i/>
          <w:sz w:val="18"/>
        </w:rPr>
        <w:t xml:space="preserve"> </w:t>
      </w:r>
      <w:r w:rsidRPr="008840A6">
        <w:rPr>
          <w:sz w:val="18"/>
        </w:rPr>
        <w:t>P.</w:t>
      </w:r>
      <w:r w:rsidRPr="008840A6">
        <w:rPr>
          <w:i/>
          <w:sz w:val="18"/>
        </w:rPr>
        <w:t xml:space="preserve"> </w:t>
      </w:r>
      <w:r w:rsidRPr="008840A6">
        <w:rPr>
          <w:sz w:val="18"/>
        </w:rPr>
        <w:t>Associations</w:t>
      </w:r>
      <w:r w:rsidRPr="008840A6">
        <w:rPr>
          <w:i/>
          <w:sz w:val="18"/>
        </w:rPr>
        <w:t xml:space="preserve"> </w:t>
      </w:r>
      <w:r w:rsidRPr="008840A6">
        <w:rPr>
          <w:sz w:val="18"/>
        </w:rPr>
        <w:t>between</w:t>
      </w:r>
      <w:r w:rsidRPr="008840A6">
        <w:rPr>
          <w:i/>
          <w:sz w:val="18"/>
        </w:rPr>
        <w:t xml:space="preserve"> </w:t>
      </w:r>
      <w:r w:rsidRPr="008840A6">
        <w:rPr>
          <w:sz w:val="18"/>
        </w:rPr>
        <w:t>nature</w:t>
      </w:r>
      <w:r w:rsidRPr="008840A6">
        <w:rPr>
          <w:i/>
          <w:sz w:val="18"/>
        </w:rPr>
        <w:t xml:space="preserve"> </w:t>
      </w:r>
      <w:r w:rsidRPr="008840A6">
        <w:rPr>
          <w:sz w:val="18"/>
        </w:rPr>
        <w:t>exposure</w:t>
      </w:r>
      <w:r w:rsidRPr="008840A6">
        <w:rPr>
          <w:i/>
          <w:sz w:val="18"/>
        </w:rPr>
        <w:t xml:space="preserve"> </w:t>
      </w:r>
      <w:r w:rsidRPr="008840A6">
        <w:rPr>
          <w:sz w:val="18"/>
        </w:rPr>
        <w:t>and</w:t>
      </w:r>
      <w:r w:rsidRPr="008840A6">
        <w:rPr>
          <w:i/>
          <w:sz w:val="18"/>
        </w:rPr>
        <w:t xml:space="preserve"> </w:t>
      </w:r>
      <w:r w:rsidRPr="008840A6">
        <w:rPr>
          <w:sz w:val="18"/>
        </w:rPr>
        <w:t>health:</w:t>
      </w:r>
      <w:r w:rsidRPr="008840A6">
        <w:rPr>
          <w:i/>
          <w:sz w:val="18"/>
        </w:rPr>
        <w:t xml:space="preserve"> </w:t>
      </w:r>
      <w:r w:rsidRPr="008840A6">
        <w:rPr>
          <w:sz w:val="18"/>
        </w:rPr>
        <w:t>A</w:t>
      </w:r>
      <w:r w:rsidRPr="008840A6">
        <w:rPr>
          <w:i/>
          <w:sz w:val="18"/>
        </w:rPr>
        <w:t xml:space="preserve"> </w:t>
      </w:r>
      <w:r w:rsidRPr="008840A6">
        <w:rPr>
          <w:sz w:val="18"/>
        </w:rPr>
        <w:t>review</w:t>
      </w:r>
      <w:r w:rsidRPr="008840A6">
        <w:rPr>
          <w:i/>
          <w:sz w:val="18"/>
        </w:rPr>
        <w:t xml:space="preserve"> </w:t>
      </w:r>
      <w:r w:rsidRPr="008840A6">
        <w:rPr>
          <w:sz w:val="18"/>
        </w:rPr>
        <w:t>of</w:t>
      </w:r>
      <w:r w:rsidRPr="008840A6">
        <w:rPr>
          <w:i/>
          <w:sz w:val="18"/>
        </w:rPr>
        <w:t xml:space="preserve"> </w:t>
      </w:r>
      <w:r w:rsidRPr="008840A6">
        <w:rPr>
          <w:sz w:val="18"/>
        </w:rPr>
        <w:t>the</w:t>
      </w:r>
      <w:r w:rsidRPr="008840A6">
        <w:rPr>
          <w:i/>
          <w:sz w:val="18"/>
        </w:rPr>
        <w:t xml:space="preserve"> </w:t>
      </w:r>
      <w:r w:rsidRPr="008840A6">
        <w:rPr>
          <w:sz w:val="18"/>
        </w:rPr>
        <w:t>evidence.</w:t>
      </w:r>
      <w:r w:rsidRPr="008840A6">
        <w:rPr>
          <w:i/>
          <w:sz w:val="18"/>
        </w:rPr>
        <w:t xml:space="preserve"> Int. J. Environ. Res. Public Health </w:t>
      </w:r>
      <w:r w:rsidRPr="008840A6">
        <w:rPr>
          <w:b/>
          <w:sz w:val="18"/>
        </w:rPr>
        <w:t>2021</w:t>
      </w:r>
      <w:r w:rsidRPr="008840A6">
        <w:rPr>
          <w:sz w:val="18"/>
        </w:rPr>
        <w:t>,</w:t>
      </w:r>
      <w:r w:rsidRPr="008840A6">
        <w:rPr>
          <w:i/>
          <w:sz w:val="18"/>
        </w:rPr>
        <w:t xml:space="preserve"> 18</w:t>
      </w:r>
      <w:r w:rsidRPr="008840A6">
        <w:rPr>
          <w:sz w:val="18"/>
        </w:rPr>
        <w:t>,</w:t>
      </w:r>
      <w:r w:rsidRPr="008840A6">
        <w:rPr>
          <w:i/>
          <w:sz w:val="18"/>
        </w:rPr>
        <w:t xml:space="preserve"> </w:t>
      </w:r>
      <w:r w:rsidRPr="008840A6">
        <w:rPr>
          <w:sz w:val="18"/>
        </w:rPr>
        <w:t>4790.</w:t>
      </w:r>
    </w:p>
    <w:p w14:paraId="389803F0" w14:textId="77777777" w:rsidR="009C5D22" w:rsidRPr="008840A6" w:rsidRDefault="009C5D22" w:rsidP="009C5D22">
      <w:pPr>
        <w:pStyle w:val="EndNoteBibliography"/>
        <w:numPr>
          <w:ilvl w:val="0"/>
          <w:numId w:val="37"/>
        </w:numPr>
        <w:adjustRightInd w:val="0"/>
        <w:snapToGrid w:val="0"/>
        <w:spacing w:after="0" w:line="228" w:lineRule="auto"/>
        <w:ind w:left="425" w:hanging="425"/>
        <w:jc w:val="both"/>
        <w:rPr>
          <w:rFonts w:eastAsiaTheme="minorEastAsia"/>
          <w:sz w:val="18"/>
          <w:lang w:eastAsia="zh-CN"/>
        </w:rPr>
      </w:pPr>
      <w:r w:rsidRPr="008840A6">
        <w:rPr>
          <w:sz w:val="18"/>
        </w:rPr>
        <w:t>Wood,</w:t>
      </w:r>
      <w:r w:rsidRPr="008840A6">
        <w:rPr>
          <w:i/>
          <w:sz w:val="18"/>
        </w:rPr>
        <w:t xml:space="preserve"> </w:t>
      </w:r>
      <w:r w:rsidRPr="008840A6">
        <w:rPr>
          <w:sz w:val="18"/>
        </w:rPr>
        <w:t>L.;</w:t>
      </w:r>
      <w:r w:rsidRPr="008840A6">
        <w:rPr>
          <w:i/>
          <w:sz w:val="18"/>
        </w:rPr>
        <w:t xml:space="preserve"> </w:t>
      </w:r>
      <w:r w:rsidRPr="008840A6">
        <w:rPr>
          <w:sz w:val="18"/>
        </w:rPr>
        <w:t>Hooper,</w:t>
      </w:r>
      <w:r w:rsidRPr="008840A6">
        <w:rPr>
          <w:i/>
          <w:sz w:val="18"/>
        </w:rPr>
        <w:t xml:space="preserve"> </w:t>
      </w:r>
      <w:r w:rsidRPr="008840A6">
        <w:rPr>
          <w:sz w:val="18"/>
        </w:rPr>
        <w:t>P.;</w:t>
      </w:r>
      <w:r w:rsidRPr="008840A6">
        <w:rPr>
          <w:i/>
          <w:sz w:val="18"/>
        </w:rPr>
        <w:t xml:space="preserve"> </w:t>
      </w:r>
      <w:r w:rsidRPr="008840A6">
        <w:rPr>
          <w:sz w:val="18"/>
        </w:rPr>
        <w:t>Foster,</w:t>
      </w:r>
      <w:r w:rsidRPr="008840A6">
        <w:rPr>
          <w:i/>
          <w:sz w:val="18"/>
        </w:rPr>
        <w:t xml:space="preserve"> </w:t>
      </w:r>
      <w:r w:rsidRPr="008840A6">
        <w:rPr>
          <w:sz w:val="18"/>
        </w:rPr>
        <w:t>S.;</w:t>
      </w:r>
      <w:r w:rsidRPr="008840A6">
        <w:rPr>
          <w:i/>
          <w:sz w:val="18"/>
        </w:rPr>
        <w:t xml:space="preserve"> </w:t>
      </w:r>
      <w:r w:rsidRPr="008840A6">
        <w:rPr>
          <w:sz w:val="18"/>
        </w:rPr>
        <w:t>Bull,</w:t>
      </w:r>
      <w:r w:rsidRPr="008840A6">
        <w:rPr>
          <w:i/>
          <w:sz w:val="18"/>
        </w:rPr>
        <w:t xml:space="preserve"> </w:t>
      </w:r>
      <w:r w:rsidRPr="008840A6">
        <w:rPr>
          <w:sz w:val="18"/>
        </w:rPr>
        <w:t>F.</w:t>
      </w:r>
      <w:r w:rsidRPr="008840A6">
        <w:rPr>
          <w:i/>
          <w:sz w:val="18"/>
        </w:rPr>
        <w:t xml:space="preserve"> </w:t>
      </w:r>
      <w:r w:rsidRPr="008840A6">
        <w:rPr>
          <w:sz w:val="18"/>
        </w:rPr>
        <w:t>Public</w:t>
      </w:r>
      <w:r w:rsidRPr="008840A6">
        <w:rPr>
          <w:i/>
          <w:sz w:val="18"/>
        </w:rPr>
        <w:t xml:space="preserve"> </w:t>
      </w:r>
      <w:r w:rsidRPr="008840A6">
        <w:rPr>
          <w:sz w:val="18"/>
        </w:rPr>
        <w:t>green</w:t>
      </w:r>
      <w:r w:rsidRPr="008840A6">
        <w:rPr>
          <w:i/>
          <w:sz w:val="18"/>
        </w:rPr>
        <w:t xml:space="preserve"> </w:t>
      </w:r>
      <w:r w:rsidRPr="008840A6">
        <w:rPr>
          <w:sz w:val="18"/>
        </w:rPr>
        <w:t>spaces</w:t>
      </w:r>
      <w:r w:rsidRPr="008840A6">
        <w:rPr>
          <w:i/>
          <w:sz w:val="18"/>
        </w:rPr>
        <w:t xml:space="preserve"> </w:t>
      </w:r>
      <w:r w:rsidRPr="008840A6">
        <w:rPr>
          <w:sz w:val="18"/>
        </w:rPr>
        <w:t>and</w:t>
      </w:r>
      <w:r w:rsidRPr="008840A6">
        <w:rPr>
          <w:i/>
          <w:sz w:val="18"/>
        </w:rPr>
        <w:t xml:space="preserve"> </w:t>
      </w:r>
      <w:r w:rsidRPr="008840A6">
        <w:rPr>
          <w:sz w:val="18"/>
        </w:rPr>
        <w:t>positive</w:t>
      </w:r>
      <w:r w:rsidRPr="008840A6">
        <w:rPr>
          <w:i/>
          <w:sz w:val="18"/>
        </w:rPr>
        <w:t xml:space="preserve"> </w:t>
      </w:r>
      <w:r w:rsidRPr="008840A6">
        <w:rPr>
          <w:sz w:val="18"/>
        </w:rPr>
        <w:t>mental</w:t>
      </w:r>
      <w:r w:rsidRPr="008840A6">
        <w:rPr>
          <w:i/>
          <w:sz w:val="18"/>
        </w:rPr>
        <w:t xml:space="preserve"> </w:t>
      </w:r>
      <w:r w:rsidRPr="008840A6">
        <w:rPr>
          <w:sz w:val="18"/>
        </w:rPr>
        <w:t>health—Investigating</w:t>
      </w:r>
      <w:r w:rsidRPr="008840A6">
        <w:rPr>
          <w:i/>
          <w:sz w:val="18"/>
        </w:rPr>
        <w:t xml:space="preserve"> </w:t>
      </w:r>
      <w:r w:rsidRPr="008840A6">
        <w:rPr>
          <w:sz w:val="18"/>
        </w:rPr>
        <w:t>the</w:t>
      </w:r>
      <w:r w:rsidRPr="008840A6">
        <w:rPr>
          <w:i/>
          <w:sz w:val="18"/>
        </w:rPr>
        <w:t xml:space="preserve"> </w:t>
      </w:r>
      <w:r w:rsidRPr="008840A6">
        <w:rPr>
          <w:sz w:val="18"/>
        </w:rPr>
        <w:t>relationship</w:t>
      </w:r>
      <w:r w:rsidRPr="008840A6">
        <w:rPr>
          <w:i/>
          <w:sz w:val="18"/>
        </w:rPr>
        <w:t xml:space="preserve"> </w:t>
      </w:r>
      <w:r w:rsidRPr="008840A6">
        <w:rPr>
          <w:sz w:val="18"/>
        </w:rPr>
        <w:t>between</w:t>
      </w:r>
      <w:r w:rsidRPr="008840A6">
        <w:rPr>
          <w:i/>
          <w:sz w:val="18"/>
        </w:rPr>
        <w:t xml:space="preserve"> </w:t>
      </w:r>
      <w:r w:rsidRPr="008840A6">
        <w:rPr>
          <w:sz w:val="18"/>
        </w:rPr>
        <w:t>access,</w:t>
      </w:r>
      <w:r w:rsidRPr="008840A6">
        <w:rPr>
          <w:i/>
          <w:sz w:val="18"/>
        </w:rPr>
        <w:t xml:space="preserve"> </w:t>
      </w:r>
      <w:r w:rsidRPr="008840A6">
        <w:rPr>
          <w:sz w:val="18"/>
        </w:rPr>
        <w:t>quantity</w:t>
      </w:r>
      <w:r w:rsidRPr="008840A6">
        <w:rPr>
          <w:i/>
          <w:sz w:val="18"/>
        </w:rPr>
        <w:t xml:space="preserve"> </w:t>
      </w:r>
      <w:r w:rsidRPr="008840A6">
        <w:rPr>
          <w:sz w:val="18"/>
        </w:rPr>
        <w:t>and</w:t>
      </w:r>
      <w:r w:rsidRPr="008840A6">
        <w:rPr>
          <w:i/>
          <w:sz w:val="18"/>
        </w:rPr>
        <w:t xml:space="preserve"> </w:t>
      </w:r>
      <w:r w:rsidRPr="008840A6">
        <w:rPr>
          <w:sz w:val="18"/>
        </w:rPr>
        <w:t>types</w:t>
      </w:r>
      <w:r w:rsidRPr="008840A6">
        <w:rPr>
          <w:i/>
          <w:sz w:val="18"/>
        </w:rPr>
        <w:t xml:space="preserve"> </w:t>
      </w:r>
      <w:r w:rsidRPr="008840A6">
        <w:rPr>
          <w:sz w:val="18"/>
        </w:rPr>
        <w:t>of</w:t>
      </w:r>
      <w:r w:rsidRPr="008840A6">
        <w:rPr>
          <w:i/>
          <w:sz w:val="18"/>
        </w:rPr>
        <w:t xml:space="preserve"> </w:t>
      </w:r>
      <w:r w:rsidRPr="008840A6">
        <w:rPr>
          <w:sz w:val="18"/>
        </w:rPr>
        <w:t>parks</w:t>
      </w:r>
      <w:r w:rsidRPr="008840A6">
        <w:rPr>
          <w:i/>
          <w:sz w:val="18"/>
        </w:rPr>
        <w:t xml:space="preserve"> </w:t>
      </w:r>
      <w:r w:rsidRPr="008840A6">
        <w:rPr>
          <w:sz w:val="18"/>
        </w:rPr>
        <w:t>and</w:t>
      </w:r>
      <w:r w:rsidRPr="008840A6">
        <w:rPr>
          <w:i/>
          <w:sz w:val="18"/>
        </w:rPr>
        <w:t xml:space="preserve"> </w:t>
      </w:r>
      <w:r w:rsidRPr="008840A6">
        <w:rPr>
          <w:sz w:val="18"/>
        </w:rPr>
        <w:t>mental</w:t>
      </w:r>
      <w:r w:rsidRPr="008840A6">
        <w:rPr>
          <w:i/>
          <w:sz w:val="18"/>
        </w:rPr>
        <w:t xml:space="preserve"> </w:t>
      </w:r>
      <w:r w:rsidRPr="008840A6">
        <w:rPr>
          <w:sz w:val="18"/>
        </w:rPr>
        <w:t>wellbeing.</w:t>
      </w:r>
      <w:r w:rsidRPr="008840A6">
        <w:rPr>
          <w:i/>
          <w:sz w:val="18"/>
        </w:rPr>
        <w:t xml:space="preserve"> Health Place </w:t>
      </w:r>
      <w:r w:rsidRPr="008840A6">
        <w:rPr>
          <w:b/>
          <w:sz w:val="18"/>
        </w:rPr>
        <w:t>2017</w:t>
      </w:r>
      <w:r w:rsidRPr="008840A6">
        <w:rPr>
          <w:sz w:val="18"/>
        </w:rPr>
        <w:t>,</w:t>
      </w:r>
      <w:r w:rsidRPr="008840A6">
        <w:rPr>
          <w:i/>
          <w:sz w:val="18"/>
        </w:rPr>
        <w:t xml:space="preserve"> 48</w:t>
      </w:r>
      <w:r w:rsidRPr="008840A6">
        <w:rPr>
          <w:sz w:val="18"/>
        </w:rPr>
        <w:t>,</w:t>
      </w:r>
      <w:r w:rsidRPr="008840A6">
        <w:rPr>
          <w:i/>
          <w:sz w:val="18"/>
        </w:rPr>
        <w:t xml:space="preserve"> </w:t>
      </w:r>
      <w:r w:rsidRPr="008840A6">
        <w:rPr>
          <w:sz w:val="18"/>
        </w:rPr>
        <w:t>63–71.</w:t>
      </w:r>
    </w:p>
    <w:p w14:paraId="3ADBDA3E" w14:textId="77777777" w:rsidR="009C5D22" w:rsidRPr="008840A6" w:rsidRDefault="009C5D22" w:rsidP="009C5D22">
      <w:pPr>
        <w:pStyle w:val="EndNoteBibliography"/>
        <w:numPr>
          <w:ilvl w:val="0"/>
          <w:numId w:val="37"/>
        </w:numPr>
        <w:adjustRightInd w:val="0"/>
        <w:snapToGrid w:val="0"/>
        <w:spacing w:after="0" w:line="228" w:lineRule="auto"/>
        <w:ind w:left="425" w:hanging="425"/>
        <w:jc w:val="both"/>
        <w:rPr>
          <w:sz w:val="18"/>
        </w:rPr>
      </w:pPr>
      <w:r w:rsidRPr="008840A6">
        <w:rPr>
          <w:sz w:val="18"/>
        </w:rPr>
        <w:t>Martin,</w:t>
      </w:r>
      <w:r w:rsidRPr="008840A6">
        <w:rPr>
          <w:i/>
          <w:sz w:val="18"/>
        </w:rPr>
        <w:t xml:space="preserve"> </w:t>
      </w:r>
      <w:r w:rsidRPr="008840A6">
        <w:rPr>
          <w:sz w:val="18"/>
        </w:rPr>
        <w:t>L.;</w:t>
      </w:r>
      <w:r w:rsidRPr="008840A6">
        <w:rPr>
          <w:i/>
          <w:sz w:val="18"/>
        </w:rPr>
        <w:t xml:space="preserve"> </w:t>
      </w:r>
      <w:r w:rsidRPr="008840A6">
        <w:rPr>
          <w:sz w:val="18"/>
        </w:rPr>
        <w:t>White,</w:t>
      </w:r>
      <w:r w:rsidRPr="008840A6">
        <w:rPr>
          <w:i/>
          <w:sz w:val="18"/>
        </w:rPr>
        <w:t xml:space="preserve"> </w:t>
      </w:r>
      <w:r w:rsidRPr="008840A6">
        <w:rPr>
          <w:sz w:val="18"/>
        </w:rPr>
        <w:t>M.P.;</w:t>
      </w:r>
      <w:r w:rsidRPr="008840A6">
        <w:rPr>
          <w:i/>
          <w:sz w:val="18"/>
        </w:rPr>
        <w:t xml:space="preserve"> </w:t>
      </w:r>
      <w:r w:rsidRPr="008840A6">
        <w:rPr>
          <w:sz w:val="18"/>
        </w:rPr>
        <w:t>Hunt,</w:t>
      </w:r>
      <w:r w:rsidRPr="008840A6">
        <w:rPr>
          <w:i/>
          <w:sz w:val="18"/>
        </w:rPr>
        <w:t xml:space="preserve"> </w:t>
      </w:r>
      <w:r w:rsidRPr="008840A6">
        <w:rPr>
          <w:sz w:val="18"/>
        </w:rPr>
        <w:t>A.;</w:t>
      </w:r>
      <w:r w:rsidRPr="008840A6">
        <w:rPr>
          <w:i/>
          <w:sz w:val="18"/>
        </w:rPr>
        <w:t xml:space="preserve"> </w:t>
      </w:r>
      <w:r w:rsidRPr="008840A6">
        <w:rPr>
          <w:sz w:val="18"/>
        </w:rPr>
        <w:t>Richardson,</w:t>
      </w:r>
      <w:r w:rsidRPr="008840A6">
        <w:rPr>
          <w:i/>
          <w:sz w:val="18"/>
        </w:rPr>
        <w:t xml:space="preserve"> </w:t>
      </w:r>
      <w:r w:rsidRPr="008840A6">
        <w:rPr>
          <w:sz w:val="18"/>
        </w:rPr>
        <w:t>M.;</w:t>
      </w:r>
      <w:r w:rsidRPr="008840A6">
        <w:rPr>
          <w:i/>
          <w:sz w:val="18"/>
        </w:rPr>
        <w:t xml:space="preserve"> </w:t>
      </w:r>
      <w:r w:rsidRPr="008840A6">
        <w:rPr>
          <w:sz w:val="18"/>
        </w:rPr>
        <w:t>Pahl,</w:t>
      </w:r>
      <w:r w:rsidRPr="008840A6">
        <w:rPr>
          <w:i/>
          <w:sz w:val="18"/>
        </w:rPr>
        <w:t xml:space="preserve"> </w:t>
      </w:r>
      <w:r w:rsidRPr="008840A6">
        <w:rPr>
          <w:sz w:val="18"/>
        </w:rPr>
        <w:t>S.;</w:t>
      </w:r>
      <w:r w:rsidRPr="008840A6">
        <w:rPr>
          <w:i/>
          <w:sz w:val="18"/>
        </w:rPr>
        <w:t xml:space="preserve"> </w:t>
      </w:r>
      <w:r w:rsidRPr="008840A6">
        <w:rPr>
          <w:sz w:val="18"/>
        </w:rPr>
        <w:t>Burt,</w:t>
      </w:r>
      <w:r w:rsidRPr="008840A6">
        <w:rPr>
          <w:i/>
          <w:sz w:val="18"/>
        </w:rPr>
        <w:t xml:space="preserve"> </w:t>
      </w:r>
      <w:r w:rsidRPr="008840A6">
        <w:rPr>
          <w:sz w:val="18"/>
        </w:rPr>
        <w:t>J.</w:t>
      </w:r>
      <w:r w:rsidRPr="008840A6">
        <w:rPr>
          <w:i/>
          <w:sz w:val="18"/>
        </w:rPr>
        <w:t xml:space="preserve"> </w:t>
      </w:r>
      <w:r w:rsidRPr="008840A6">
        <w:rPr>
          <w:sz w:val="18"/>
        </w:rPr>
        <w:t>Nature</w:t>
      </w:r>
      <w:r w:rsidRPr="008840A6">
        <w:rPr>
          <w:i/>
          <w:sz w:val="18"/>
        </w:rPr>
        <w:t xml:space="preserve"> </w:t>
      </w:r>
      <w:r w:rsidRPr="008840A6">
        <w:rPr>
          <w:sz w:val="18"/>
        </w:rPr>
        <w:t>contact,</w:t>
      </w:r>
      <w:r w:rsidRPr="008840A6">
        <w:rPr>
          <w:i/>
          <w:sz w:val="18"/>
        </w:rPr>
        <w:t xml:space="preserve"> </w:t>
      </w:r>
      <w:r w:rsidRPr="008840A6">
        <w:rPr>
          <w:sz w:val="18"/>
        </w:rPr>
        <w:t>nature</w:t>
      </w:r>
      <w:r w:rsidRPr="008840A6">
        <w:rPr>
          <w:i/>
          <w:sz w:val="18"/>
        </w:rPr>
        <w:t xml:space="preserve"> </w:t>
      </w:r>
      <w:r w:rsidRPr="008840A6">
        <w:rPr>
          <w:sz w:val="18"/>
        </w:rPr>
        <w:t>connectedness</w:t>
      </w:r>
      <w:r w:rsidRPr="008840A6">
        <w:rPr>
          <w:i/>
          <w:sz w:val="18"/>
        </w:rPr>
        <w:t xml:space="preserve"> </w:t>
      </w:r>
      <w:r w:rsidRPr="008840A6">
        <w:rPr>
          <w:sz w:val="18"/>
        </w:rPr>
        <w:t>and</w:t>
      </w:r>
      <w:r w:rsidRPr="008840A6">
        <w:rPr>
          <w:i/>
          <w:sz w:val="18"/>
        </w:rPr>
        <w:t xml:space="preserve"> </w:t>
      </w:r>
      <w:r w:rsidRPr="008840A6">
        <w:rPr>
          <w:sz w:val="18"/>
        </w:rPr>
        <w:t>associations</w:t>
      </w:r>
      <w:r w:rsidRPr="008840A6">
        <w:rPr>
          <w:i/>
          <w:sz w:val="18"/>
        </w:rPr>
        <w:t xml:space="preserve"> </w:t>
      </w:r>
      <w:r w:rsidRPr="008840A6">
        <w:rPr>
          <w:sz w:val="18"/>
        </w:rPr>
        <w:t>with</w:t>
      </w:r>
      <w:r w:rsidRPr="008840A6">
        <w:rPr>
          <w:i/>
          <w:sz w:val="18"/>
        </w:rPr>
        <w:t xml:space="preserve"> </w:t>
      </w:r>
      <w:r w:rsidRPr="008840A6">
        <w:rPr>
          <w:sz w:val="18"/>
        </w:rPr>
        <w:t>health,</w:t>
      </w:r>
      <w:r w:rsidRPr="008840A6">
        <w:rPr>
          <w:i/>
          <w:sz w:val="18"/>
        </w:rPr>
        <w:t xml:space="preserve"> </w:t>
      </w:r>
      <w:r w:rsidRPr="008840A6">
        <w:rPr>
          <w:sz w:val="18"/>
        </w:rPr>
        <w:t>wellbeing</w:t>
      </w:r>
      <w:r w:rsidRPr="008840A6">
        <w:rPr>
          <w:i/>
          <w:sz w:val="18"/>
        </w:rPr>
        <w:t xml:space="preserve"> </w:t>
      </w:r>
      <w:r w:rsidRPr="008840A6">
        <w:rPr>
          <w:sz w:val="18"/>
        </w:rPr>
        <w:t>and</w:t>
      </w:r>
      <w:r w:rsidRPr="008840A6">
        <w:rPr>
          <w:i/>
          <w:sz w:val="18"/>
        </w:rPr>
        <w:t xml:space="preserve"> </w:t>
      </w:r>
      <w:r w:rsidRPr="008840A6">
        <w:rPr>
          <w:sz w:val="18"/>
        </w:rPr>
        <w:t>pro-environmental</w:t>
      </w:r>
      <w:r w:rsidRPr="008840A6">
        <w:rPr>
          <w:i/>
          <w:sz w:val="18"/>
        </w:rPr>
        <w:t xml:space="preserve"> </w:t>
      </w:r>
      <w:r w:rsidRPr="008840A6">
        <w:rPr>
          <w:sz w:val="18"/>
        </w:rPr>
        <w:t>behaviours.</w:t>
      </w:r>
      <w:r w:rsidRPr="008840A6">
        <w:rPr>
          <w:i/>
          <w:sz w:val="18"/>
        </w:rPr>
        <w:t xml:space="preserve"> J. Environ. Psychol. </w:t>
      </w:r>
      <w:r w:rsidRPr="008840A6">
        <w:rPr>
          <w:b/>
          <w:sz w:val="18"/>
        </w:rPr>
        <w:t>2020</w:t>
      </w:r>
      <w:r w:rsidRPr="008840A6">
        <w:rPr>
          <w:sz w:val="18"/>
        </w:rPr>
        <w:t>,</w:t>
      </w:r>
      <w:r w:rsidRPr="008840A6">
        <w:rPr>
          <w:i/>
          <w:sz w:val="18"/>
        </w:rPr>
        <w:t xml:space="preserve"> 68</w:t>
      </w:r>
      <w:r w:rsidRPr="008840A6">
        <w:rPr>
          <w:sz w:val="18"/>
        </w:rPr>
        <w:t>,</w:t>
      </w:r>
      <w:r w:rsidRPr="008840A6">
        <w:rPr>
          <w:i/>
          <w:sz w:val="18"/>
        </w:rPr>
        <w:t xml:space="preserve"> </w:t>
      </w:r>
      <w:r w:rsidRPr="008840A6">
        <w:rPr>
          <w:sz w:val="18"/>
        </w:rPr>
        <w:t>101389.</w:t>
      </w:r>
    </w:p>
    <w:p w14:paraId="1F503E03" w14:textId="77777777" w:rsidR="009C5D22" w:rsidRPr="008840A6" w:rsidRDefault="009C5D22" w:rsidP="009C5D22">
      <w:pPr>
        <w:pStyle w:val="EndNoteBibliography"/>
        <w:numPr>
          <w:ilvl w:val="0"/>
          <w:numId w:val="37"/>
        </w:numPr>
        <w:adjustRightInd w:val="0"/>
        <w:snapToGrid w:val="0"/>
        <w:spacing w:after="0" w:line="228" w:lineRule="auto"/>
        <w:ind w:left="425" w:hanging="425"/>
        <w:jc w:val="both"/>
        <w:rPr>
          <w:sz w:val="18"/>
        </w:rPr>
      </w:pPr>
      <w:r w:rsidRPr="008840A6">
        <w:rPr>
          <w:sz w:val="18"/>
        </w:rPr>
        <w:t>Pritchard,</w:t>
      </w:r>
      <w:r w:rsidRPr="008840A6">
        <w:rPr>
          <w:i/>
          <w:sz w:val="18"/>
        </w:rPr>
        <w:t xml:space="preserve"> </w:t>
      </w:r>
      <w:r w:rsidRPr="008840A6">
        <w:rPr>
          <w:sz w:val="18"/>
        </w:rPr>
        <w:t>A.;</w:t>
      </w:r>
      <w:r w:rsidRPr="008840A6">
        <w:rPr>
          <w:i/>
          <w:sz w:val="18"/>
        </w:rPr>
        <w:t xml:space="preserve"> </w:t>
      </w:r>
      <w:r w:rsidRPr="008840A6">
        <w:rPr>
          <w:sz w:val="18"/>
        </w:rPr>
        <w:t>Richardson,</w:t>
      </w:r>
      <w:r w:rsidRPr="008840A6">
        <w:rPr>
          <w:i/>
          <w:sz w:val="18"/>
        </w:rPr>
        <w:t xml:space="preserve"> </w:t>
      </w:r>
      <w:r w:rsidRPr="008840A6">
        <w:rPr>
          <w:sz w:val="18"/>
        </w:rPr>
        <w:t>M.;</w:t>
      </w:r>
      <w:r w:rsidRPr="008840A6">
        <w:rPr>
          <w:i/>
          <w:sz w:val="18"/>
        </w:rPr>
        <w:t xml:space="preserve"> </w:t>
      </w:r>
      <w:r w:rsidRPr="008840A6">
        <w:rPr>
          <w:sz w:val="18"/>
        </w:rPr>
        <w:t>Sheffield,</w:t>
      </w:r>
      <w:r w:rsidRPr="008840A6">
        <w:rPr>
          <w:i/>
          <w:sz w:val="18"/>
        </w:rPr>
        <w:t xml:space="preserve"> </w:t>
      </w:r>
      <w:r w:rsidRPr="008840A6">
        <w:rPr>
          <w:sz w:val="18"/>
        </w:rPr>
        <w:t>D.;</w:t>
      </w:r>
      <w:r w:rsidRPr="008840A6">
        <w:rPr>
          <w:i/>
          <w:sz w:val="18"/>
        </w:rPr>
        <w:t xml:space="preserve"> </w:t>
      </w:r>
      <w:r w:rsidRPr="008840A6">
        <w:rPr>
          <w:sz w:val="18"/>
        </w:rPr>
        <w:t>McEwan,</w:t>
      </w:r>
      <w:r w:rsidRPr="008840A6">
        <w:rPr>
          <w:i/>
          <w:sz w:val="18"/>
        </w:rPr>
        <w:t xml:space="preserve"> </w:t>
      </w:r>
      <w:r w:rsidRPr="008840A6">
        <w:rPr>
          <w:sz w:val="18"/>
        </w:rPr>
        <w:t>K.</w:t>
      </w:r>
      <w:r w:rsidRPr="008840A6">
        <w:rPr>
          <w:i/>
          <w:sz w:val="18"/>
        </w:rPr>
        <w:t xml:space="preserve"> </w:t>
      </w:r>
      <w:r w:rsidRPr="008840A6">
        <w:rPr>
          <w:sz w:val="18"/>
        </w:rPr>
        <w:t>The</w:t>
      </w:r>
      <w:r w:rsidRPr="008840A6">
        <w:rPr>
          <w:i/>
          <w:sz w:val="18"/>
        </w:rPr>
        <w:t xml:space="preserve"> </w:t>
      </w:r>
      <w:r w:rsidRPr="008840A6">
        <w:rPr>
          <w:sz w:val="18"/>
        </w:rPr>
        <w:t>relationship</w:t>
      </w:r>
      <w:r w:rsidRPr="008840A6">
        <w:rPr>
          <w:i/>
          <w:sz w:val="18"/>
        </w:rPr>
        <w:t xml:space="preserve"> </w:t>
      </w:r>
      <w:r w:rsidRPr="008840A6">
        <w:rPr>
          <w:sz w:val="18"/>
        </w:rPr>
        <w:t>between</w:t>
      </w:r>
      <w:r w:rsidRPr="008840A6">
        <w:rPr>
          <w:i/>
          <w:sz w:val="18"/>
        </w:rPr>
        <w:t xml:space="preserve"> </w:t>
      </w:r>
      <w:r w:rsidRPr="008840A6">
        <w:rPr>
          <w:sz w:val="18"/>
        </w:rPr>
        <w:t>nature</w:t>
      </w:r>
      <w:r w:rsidRPr="008840A6">
        <w:rPr>
          <w:i/>
          <w:sz w:val="18"/>
        </w:rPr>
        <w:t xml:space="preserve"> </w:t>
      </w:r>
      <w:r w:rsidRPr="008840A6">
        <w:rPr>
          <w:sz w:val="18"/>
        </w:rPr>
        <w:t>connectedness</w:t>
      </w:r>
      <w:r w:rsidRPr="008840A6">
        <w:rPr>
          <w:i/>
          <w:sz w:val="18"/>
        </w:rPr>
        <w:t xml:space="preserve"> </w:t>
      </w:r>
      <w:r w:rsidRPr="008840A6">
        <w:rPr>
          <w:sz w:val="18"/>
        </w:rPr>
        <w:t>and</w:t>
      </w:r>
      <w:r w:rsidRPr="008840A6">
        <w:rPr>
          <w:i/>
          <w:sz w:val="18"/>
        </w:rPr>
        <w:t xml:space="preserve"> </w:t>
      </w:r>
      <w:r w:rsidRPr="008840A6">
        <w:rPr>
          <w:sz w:val="18"/>
        </w:rPr>
        <w:t>eudaimonic</w:t>
      </w:r>
      <w:r w:rsidRPr="008840A6">
        <w:rPr>
          <w:i/>
          <w:sz w:val="18"/>
        </w:rPr>
        <w:t xml:space="preserve"> </w:t>
      </w:r>
      <w:r w:rsidRPr="008840A6">
        <w:rPr>
          <w:sz w:val="18"/>
        </w:rPr>
        <w:t>well-being:</w:t>
      </w:r>
      <w:r w:rsidRPr="008840A6">
        <w:rPr>
          <w:i/>
          <w:sz w:val="18"/>
        </w:rPr>
        <w:t xml:space="preserve"> </w:t>
      </w:r>
      <w:r w:rsidRPr="008840A6">
        <w:rPr>
          <w:sz w:val="18"/>
        </w:rPr>
        <w:t>A</w:t>
      </w:r>
      <w:r w:rsidRPr="008840A6">
        <w:rPr>
          <w:i/>
          <w:sz w:val="18"/>
        </w:rPr>
        <w:t xml:space="preserve"> </w:t>
      </w:r>
      <w:r w:rsidRPr="008840A6">
        <w:rPr>
          <w:sz w:val="18"/>
        </w:rPr>
        <w:t>meta-analysis.</w:t>
      </w:r>
      <w:r w:rsidRPr="008840A6">
        <w:rPr>
          <w:i/>
          <w:sz w:val="18"/>
        </w:rPr>
        <w:t xml:space="preserve"> J. Happiness Stud. </w:t>
      </w:r>
      <w:r w:rsidRPr="008840A6">
        <w:rPr>
          <w:b/>
          <w:sz w:val="18"/>
        </w:rPr>
        <w:t>2020</w:t>
      </w:r>
      <w:r w:rsidRPr="008840A6">
        <w:rPr>
          <w:sz w:val="18"/>
        </w:rPr>
        <w:t>,</w:t>
      </w:r>
      <w:r w:rsidRPr="008840A6">
        <w:rPr>
          <w:i/>
          <w:sz w:val="18"/>
        </w:rPr>
        <w:t xml:space="preserve"> 21</w:t>
      </w:r>
      <w:r w:rsidRPr="008840A6">
        <w:rPr>
          <w:sz w:val="18"/>
        </w:rPr>
        <w:t>,</w:t>
      </w:r>
      <w:r w:rsidRPr="008840A6">
        <w:rPr>
          <w:i/>
          <w:sz w:val="18"/>
        </w:rPr>
        <w:t xml:space="preserve"> </w:t>
      </w:r>
      <w:r w:rsidRPr="008840A6">
        <w:rPr>
          <w:sz w:val="18"/>
        </w:rPr>
        <w:t>1145–1167.</w:t>
      </w:r>
    </w:p>
    <w:p w14:paraId="6467C97C" w14:textId="77777777" w:rsidR="009C5D22" w:rsidRPr="008840A6" w:rsidRDefault="009C5D22" w:rsidP="009C5D22">
      <w:pPr>
        <w:pStyle w:val="EndNoteBibliography"/>
        <w:numPr>
          <w:ilvl w:val="0"/>
          <w:numId w:val="37"/>
        </w:numPr>
        <w:adjustRightInd w:val="0"/>
        <w:snapToGrid w:val="0"/>
        <w:spacing w:after="0" w:line="228" w:lineRule="auto"/>
        <w:ind w:left="425" w:hanging="425"/>
        <w:jc w:val="both"/>
        <w:rPr>
          <w:sz w:val="18"/>
        </w:rPr>
      </w:pPr>
      <w:r w:rsidRPr="008840A6">
        <w:rPr>
          <w:sz w:val="18"/>
        </w:rPr>
        <w:t>Wilson,</w:t>
      </w:r>
      <w:r w:rsidRPr="008840A6">
        <w:rPr>
          <w:i/>
          <w:sz w:val="18"/>
        </w:rPr>
        <w:t xml:space="preserve"> </w:t>
      </w:r>
      <w:r w:rsidRPr="008840A6">
        <w:rPr>
          <w:sz w:val="18"/>
        </w:rPr>
        <w:t>E.O.</w:t>
      </w:r>
      <w:r w:rsidRPr="008840A6">
        <w:rPr>
          <w:i/>
          <w:sz w:val="18"/>
        </w:rPr>
        <w:t xml:space="preserve"> Biophilia: The Human Bond with Other Species</w:t>
      </w:r>
      <w:r w:rsidRPr="008840A6">
        <w:rPr>
          <w:rFonts w:eastAsia="SimSun" w:cs="SimSun"/>
          <w:iCs/>
          <w:sz w:val="18"/>
          <w:lang w:eastAsia="zh-CN"/>
        </w:rPr>
        <w:t>;</w:t>
      </w:r>
      <w:r w:rsidRPr="008840A6">
        <w:rPr>
          <w:i/>
          <w:sz w:val="18"/>
        </w:rPr>
        <w:t xml:space="preserve"> </w:t>
      </w:r>
      <w:r w:rsidRPr="008840A6">
        <w:rPr>
          <w:sz w:val="18"/>
        </w:rPr>
        <w:t>Harvard</w:t>
      </w:r>
      <w:r w:rsidRPr="008840A6">
        <w:rPr>
          <w:i/>
          <w:sz w:val="18"/>
        </w:rPr>
        <w:t xml:space="preserve"> </w:t>
      </w:r>
      <w:r w:rsidRPr="008840A6">
        <w:rPr>
          <w:sz w:val="18"/>
        </w:rPr>
        <w:t>University</w:t>
      </w:r>
      <w:r w:rsidRPr="008840A6">
        <w:rPr>
          <w:i/>
          <w:sz w:val="18"/>
        </w:rPr>
        <w:t xml:space="preserve"> </w:t>
      </w:r>
      <w:r w:rsidRPr="008840A6">
        <w:rPr>
          <w:sz w:val="18"/>
        </w:rPr>
        <w:t xml:space="preserve">Press: </w:t>
      </w:r>
      <w:commentRangeStart w:id="93"/>
      <w:commentRangeStart w:id="94"/>
      <w:r w:rsidRPr="008840A6">
        <w:rPr>
          <w:sz w:val="18"/>
          <w:highlight w:val="yellow"/>
        </w:rPr>
        <w:t>Cambridge</w:t>
      </w:r>
      <w:commentRangeEnd w:id="93"/>
      <w:r w:rsidRPr="008840A6">
        <w:rPr>
          <w:rStyle w:val="CommentReference"/>
          <w:rFonts w:eastAsia="SimSun" w:cs="Times New Roman"/>
          <w:color w:val="000000"/>
          <w:sz w:val="18"/>
          <w:lang w:eastAsia="zh-CN"/>
        </w:rPr>
        <w:commentReference w:id="93"/>
      </w:r>
      <w:commentRangeEnd w:id="94"/>
      <w:r w:rsidR="00190498">
        <w:rPr>
          <w:rStyle w:val="CommentReference"/>
          <w:rFonts w:eastAsia="SimSun" w:cs="Times New Roman"/>
          <w:color w:val="000000"/>
          <w:lang w:eastAsia="zh-CN"/>
        </w:rPr>
        <w:commentReference w:id="94"/>
      </w:r>
      <w:r w:rsidRPr="008840A6">
        <w:rPr>
          <w:sz w:val="18"/>
          <w:highlight w:val="yellow"/>
        </w:rPr>
        <w:t>, MA, USA</w:t>
      </w:r>
      <w:r w:rsidRPr="008840A6">
        <w:rPr>
          <w:rFonts w:eastAsia="SimSun" w:cs="SimSun"/>
          <w:sz w:val="18"/>
          <w:lang w:eastAsia="zh-CN"/>
        </w:rPr>
        <w:t>,</w:t>
      </w:r>
      <w:r w:rsidRPr="008840A6">
        <w:rPr>
          <w:i/>
          <w:sz w:val="18"/>
        </w:rPr>
        <w:t xml:space="preserve"> </w:t>
      </w:r>
      <w:r w:rsidRPr="008840A6">
        <w:rPr>
          <w:sz w:val="18"/>
        </w:rPr>
        <w:t>1986.</w:t>
      </w:r>
    </w:p>
    <w:p w14:paraId="7CA9966D" w14:textId="77777777" w:rsidR="009C5D22" w:rsidRPr="008840A6" w:rsidRDefault="009C5D22" w:rsidP="009C5D22">
      <w:pPr>
        <w:pStyle w:val="EndNoteBibliography"/>
        <w:numPr>
          <w:ilvl w:val="0"/>
          <w:numId w:val="37"/>
        </w:numPr>
        <w:adjustRightInd w:val="0"/>
        <w:snapToGrid w:val="0"/>
        <w:spacing w:after="0" w:line="228" w:lineRule="auto"/>
        <w:ind w:left="425" w:hanging="425"/>
        <w:jc w:val="both"/>
        <w:rPr>
          <w:sz w:val="18"/>
        </w:rPr>
      </w:pPr>
      <w:r w:rsidRPr="008840A6">
        <w:rPr>
          <w:sz w:val="18"/>
        </w:rPr>
        <w:t>McPherson</w:t>
      </w:r>
      <w:r w:rsidRPr="008840A6">
        <w:rPr>
          <w:i/>
          <w:sz w:val="18"/>
        </w:rPr>
        <w:t xml:space="preserve"> </w:t>
      </w:r>
      <w:r w:rsidRPr="008840A6">
        <w:rPr>
          <w:sz w:val="18"/>
        </w:rPr>
        <w:t>Frantz,</w:t>
      </w:r>
      <w:r w:rsidRPr="008840A6">
        <w:rPr>
          <w:i/>
          <w:sz w:val="18"/>
        </w:rPr>
        <w:t xml:space="preserve"> </w:t>
      </w:r>
      <w:r w:rsidRPr="008840A6">
        <w:rPr>
          <w:sz w:val="18"/>
        </w:rPr>
        <w:t>C.;</w:t>
      </w:r>
      <w:r w:rsidRPr="008840A6">
        <w:rPr>
          <w:i/>
          <w:sz w:val="18"/>
        </w:rPr>
        <w:t xml:space="preserve"> </w:t>
      </w:r>
      <w:r w:rsidRPr="008840A6">
        <w:rPr>
          <w:sz w:val="18"/>
        </w:rPr>
        <w:t>Mayer,</w:t>
      </w:r>
      <w:r w:rsidRPr="008840A6">
        <w:rPr>
          <w:i/>
          <w:sz w:val="18"/>
        </w:rPr>
        <w:t xml:space="preserve"> </w:t>
      </w:r>
      <w:r w:rsidRPr="008840A6">
        <w:rPr>
          <w:sz w:val="18"/>
        </w:rPr>
        <w:t>F.S.</w:t>
      </w:r>
      <w:r w:rsidRPr="008840A6">
        <w:rPr>
          <w:i/>
          <w:sz w:val="18"/>
        </w:rPr>
        <w:t xml:space="preserve"> </w:t>
      </w:r>
      <w:r w:rsidRPr="008840A6">
        <w:rPr>
          <w:sz w:val="18"/>
        </w:rPr>
        <w:t>The</w:t>
      </w:r>
      <w:r w:rsidRPr="008840A6">
        <w:rPr>
          <w:i/>
          <w:sz w:val="18"/>
        </w:rPr>
        <w:t xml:space="preserve"> </w:t>
      </w:r>
      <w:r w:rsidRPr="008840A6">
        <w:rPr>
          <w:sz w:val="18"/>
        </w:rPr>
        <w:t>importance</w:t>
      </w:r>
      <w:r w:rsidRPr="008840A6">
        <w:rPr>
          <w:i/>
          <w:sz w:val="18"/>
        </w:rPr>
        <w:t xml:space="preserve"> </w:t>
      </w:r>
      <w:r w:rsidRPr="008840A6">
        <w:rPr>
          <w:sz w:val="18"/>
        </w:rPr>
        <w:t>of</w:t>
      </w:r>
      <w:r w:rsidRPr="008840A6">
        <w:rPr>
          <w:i/>
          <w:sz w:val="18"/>
        </w:rPr>
        <w:t xml:space="preserve"> </w:t>
      </w:r>
      <w:r w:rsidRPr="008840A6">
        <w:rPr>
          <w:sz w:val="18"/>
        </w:rPr>
        <w:t>connection</w:t>
      </w:r>
      <w:r w:rsidRPr="008840A6">
        <w:rPr>
          <w:i/>
          <w:sz w:val="18"/>
        </w:rPr>
        <w:t xml:space="preserve"> </w:t>
      </w:r>
      <w:r w:rsidRPr="008840A6">
        <w:rPr>
          <w:sz w:val="18"/>
        </w:rPr>
        <w:t>to</w:t>
      </w:r>
      <w:r w:rsidRPr="008840A6">
        <w:rPr>
          <w:i/>
          <w:sz w:val="18"/>
        </w:rPr>
        <w:t xml:space="preserve"> </w:t>
      </w:r>
      <w:r w:rsidRPr="008840A6">
        <w:rPr>
          <w:sz w:val="18"/>
        </w:rPr>
        <w:t>nature</w:t>
      </w:r>
      <w:r w:rsidRPr="008840A6">
        <w:rPr>
          <w:i/>
          <w:sz w:val="18"/>
        </w:rPr>
        <w:t xml:space="preserve"> </w:t>
      </w:r>
      <w:r w:rsidRPr="008840A6">
        <w:rPr>
          <w:sz w:val="18"/>
        </w:rPr>
        <w:t>in</w:t>
      </w:r>
      <w:r w:rsidRPr="008840A6">
        <w:rPr>
          <w:i/>
          <w:sz w:val="18"/>
        </w:rPr>
        <w:t xml:space="preserve"> </w:t>
      </w:r>
      <w:r w:rsidRPr="008840A6">
        <w:rPr>
          <w:sz w:val="18"/>
        </w:rPr>
        <w:t>assessing</w:t>
      </w:r>
      <w:r w:rsidRPr="008840A6">
        <w:rPr>
          <w:i/>
          <w:sz w:val="18"/>
        </w:rPr>
        <w:t xml:space="preserve"> </w:t>
      </w:r>
      <w:r w:rsidRPr="008840A6">
        <w:rPr>
          <w:sz w:val="18"/>
        </w:rPr>
        <w:t>environmental</w:t>
      </w:r>
      <w:r w:rsidRPr="008840A6">
        <w:rPr>
          <w:i/>
          <w:sz w:val="18"/>
        </w:rPr>
        <w:t xml:space="preserve"> </w:t>
      </w:r>
      <w:r w:rsidRPr="008840A6">
        <w:rPr>
          <w:sz w:val="18"/>
        </w:rPr>
        <w:t>education</w:t>
      </w:r>
      <w:r w:rsidRPr="008840A6">
        <w:rPr>
          <w:i/>
          <w:sz w:val="18"/>
        </w:rPr>
        <w:t xml:space="preserve"> </w:t>
      </w:r>
      <w:r w:rsidRPr="008840A6">
        <w:rPr>
          <w:sz w:val="18"/>
        </w:rPr>
        <w:t>programs.</w:t>
      </w:r>
      <w:r w:rsidRPr="008840A6">
        <w:rPr>
          <w:i/>
          <w:sz w:val="18"/>
        </w:rPr>
        <w:t xml:space="preserve"> Stud. Educ. Eval. </w:t>
      </w:r>
      <w:r w:rsidRPr="008840A6">
        <w:rPr>
          <w:b/>
          <w:sz w:val="18"/>
        </w:rPr>
        <w:t>2014</w:t>
      </w:r>
      <w:r w:rsidRPr="008840A6">
        <w:rPr>
          <w:sz w:val="18"/>
        </w:rPr>
        <w:t>,</w:t>
      </w:r>
      <w:r w:rsidRPr="008840A6">
        <w:rPr>
          <w:i/>
          <w:sz w:val="18"/>
        </w:rPr>
        <w:t xml:space="preserve"> 41</w:t>
      </w:r>
      <w:r w:rsidRPr="008840A6">
        <w:rPr>
          <w:sz w:val="18"/>
        </w:rPr>
        <w:t>,</w:t>
      </w:r>
      <w:r w:rsidRPr="008840A6">
        <w:rPr>
          <w:i/>
          <w:sz w:val="18"/>
        </w:rPr>
        <w:t xml:space="preserve"> </w:t>
      </w:r>
      <w:r w:rsidRPr="008840A6">
        <w:rPr>
          <w:sz w:val="18"/>
        </w:rPr>
        <w:t>85–89.</w:t>
      </w:r>
    </w:p>
    <w:p w14:paraId="10FCC185" w14:textId="77777777" w:rsidR="009C5D22" w:rsidRPr="008840A6" w:rsidRDefault="009C5D22" w:rsidP="009C5D22">
      <w:pPr>
        <w:pStyle w:val="EndNoteBibliography"/>
        <w:numPr>
          <w:ilvl w:val="0"/>
          <w:numId w:val="37"/>
        </w:numPr>
        <w:adjustRightInd w:val="0"/>
        <w:snapToGrid w:val="0"/>
        <w:spacing w:after="0" w:line="228" w:lineRule="auto"/>
        <w:ind w:left="425" w:hanging="425"/>
        <w:jc w:val="both"/>
        <w:rPr>
          <w:sz w:val="18"/>
        </w:rPr>
      </w:pPr>
      <w:r w:rsidRPr="008840A6">
        <w:rPr>
          <w:sz w:val="18"/>
        </w:rPr>
        <w:t>Ives,</w:t>
      </w:r>
      <w:r w:rsidRPr="008840A6">
        <w:rPr>
          <w:i/>
          <w:sz w:val="18"/>
        </w:rPr>
        <w:t xml:space="preserve"> </w:t>
      </w:r>
      <w:r w:rsidRPr="008840A6">
        <w:rPr>
          <w:sz w:val="18"/>
        </w:rPr>
        <w:t>C.D.;</w:t>
      </w:r>
      <w:r w:rsidRPr="008840A6">
        <w:rPr>
          <w:i/>
          <w:sz w:val="18"/>
        </w:rPr>
        <w:t xml:space="preserve"> </w:t>
      </w:r>
      <w:r w:rsidRPr="008840A6">
        <w:rPr>
          <w:sz w:val="18"/>
        </w:rPr>
        <w:t>Giusti,</w:t>
      </w:r>
      <w:r w:rsidRPr="008840A6">
        <w:rPr>
          <w:i/>
          <w:sz w:val="18"/>
        </w:rPr>
        <w:t xml:space="preserve"> </w:t>
      </w:r>
      <w:r w:rsidRPr="008840A6">
        <w:rPr>
          <w:sz w:val="18"/>
        </w:rPr>
        <w:t>M.;</w:t>
      </w:r>
      <w:r w:rsidRPr="008840A6">
        <w:rPr>
          <w:i/>
          <w:sz w:val="18"/>
        </w:rPr>
        <w:t xml:space="preserve"> </w:t>
      </w:r>
      <w:r w:rsidRPr="008840A6">
        <w:rPr>
          <w:sz w:val="18"/>
        </w:rPr>
        <w:t>Fischer,</w:t>
      </w:r>
      <w:r w:rsidRPr="008840A6">
        <w:rPr>
          <w:i/>
          <w:sz w:val="18"/>
        </w:rPr>
        <w:t xml:space="preserve"> </w:t>
      </w:r>
      <w:r w:rsidRPr="008840A6">
        <w:rPr>
          <w:sz w:val="18"/>
        </w:rPr>
        <w:t>J.;</w:t>
      </w:r>
      <w:r w:rsidRPr="008840A6">
        <w:rPr>
          <w:i/>
          <w:sz w:val="18"/>
        </w:rPr>
        <w:t xml:space="preserve"> </w:t>
      </w:r>
      <w:r w:rsidRPr="008840A6">
        <w:rPr>
          <w:sz w:val="18"/>
        </w:rPr>
        <w:t>Abson,</w:t>
      </w:r>
      <w:r w:rsidRPr="008840A6">
        <w:rPr>
          <w:i/>
          <w:sz w:val="18"/>
        </w:rPr>
        <w:t xml:space="preserve"> </w:t>
      </w:r>
      <w:r w:rsidRPr="008840A6">
        <w:rPr>
          <w:sz w:val="18"/>
        </w:rPr>
        <w:t>D.J.;</w:t>
      </w:r>
      <w:r w:rsidRPr="008840A6">
        <w:rPr>
          <w:i/>
          <w:sz w:val="18"/>
        </w:rPr>
        <w:t xml:space="preserve"> </w:t>
      </w:r>
      <w:r w:rsidRPr="008840A6">
        <w:rPr>
          <w:sz w:val="18"/>
        </w:rPr>
        <w:t>Klaniecki,</w:t>
      </w:r>
      <w:r w:rsidRPr="008840A6">
        <w:rPr>
          <w:i/>
          <w:sz w:val="18"/>
        </w:rPr>
        <w:t xml:space="preserve"> </w:t>
      </w:r>
      <w:r w:rsidRPr="008840A6">
        <w:rPr>
          <w:sz w:val="18"/>
        </w:rPr>
        <w:t>K.;</w:t>
      </w:r>
      <w:r w:rsidRPr="008840A6">
        <w:rPr>
          <w:i/>
          <w:sz w:val="18"/>
        </w:rPr>
        <w:t xml:space="preserve"> </w:t>
      </w:r>
      <w:r w:rsidRPr="008840A6">
        <w:rPr>
          <w:sz w:val="18"/>
        </w:rPr>
        <w:t>Dorninger,</w:t>
      </w:r>
      <w:r w:rsidRPr="008840A6">
        <w:rPr>
          <w:i/>
          <w:sz w:val="18"/>
        </w:rPr>
        <w:t xml:space="preserve"> </w:t>
      </w:r>
      <w:r w:rsidRPr="008840A6">
        <w:rPr>
          <w:sz w:val="18"/>
        </w:rPr>
        <w:t>C.;</w:t>
      </w:r>
      <w:r w:rsidRPr="008840A6">
        <w:rPr>
          <w:i/>
          <w:sz w:val="18"/>
        </w:rPr>
        <w:t xml:space="preserve"> </w:t>
      </w:r>
      <w:r w:rsidRPr="008840A6">
        <w:rPr>
          <w:sz w:val="18"/>
        </w:rPr>
        <w:t>Laudan,</w:t>
      </w:r>
      <w:r w:rsidRPr="008840A6">
        <w:rPr>
          <w:i/>
          <w:sz w:val="18"/>
        </w:rPr>
        <w:t xml:space="preserve"> </w:t>
      </w:r>
      <w:r w:rsidRPr="008840A6">
        <w:rPr>
          <w:sz w:val="18"/>
        </w:rPr>
        <w:t>J.;</w:t>
      </w:r>
      <w:r w:rsidRPr="008840A6">
        <w:rPr>
          <w:i/>
          <w:sz w:val="18"/>
        </w:rPr>
        <w:t xml:space="preserve"> </w:t>
      </w:r>
      <w:r w:rsidRPr="008840A6">
        <w:rPr>
          <w:sz w:val="18"/>
        </w:rPr>
        <w:t>Barthel,</w:t>
      </w:r>
      <w:r w:rsidRPr="008840A6">
        <w:rPr>
          <w:i/>
          <w:sz w:val="18"/>
        </w:rPr>
        <w:t xml:space="preserve"> </w:t>
      </w:r>
      <w:r w:rsidRPr="008840A6">
        <w:rPr>
          <w:sz w:val="18"/>
        </w:rPr>
        <w:t>S.;</w:t>
      </w:r>
      <w:r w:rsidRPr="008840A6">
        <w:rPr>
          <w:i/>
          <w:sz w:val="18"/>
        </w:rPr>
        <w:t xml:space="preserve"> </w:t>
      </w:r>
      <w:r w:rsidRPr="008840A6">
        <w:rPr>
          <w:sz w:val="18"/>
        </w:rPr>
        <w:t>Abernethy,</w:t>
      </w:r>
      <w:r w:rsidRPr="008840A6">
        <w:rPr>
          <w:i/>
          <w:sz w:val="18"/>
        </w:rPr>
        <w:t xml:space="preserve"> </w:t>
      </w:r>
      <w:r w:rsidRPr="008840A6">
        <w:rPr>
          <w:sz w:val="18"/>
        </w:rPr>
        <w:t>P.;</w:t>
      </w:r>
      <w:r w:rsidRPr="008840A6">
        <w:rPr>
          <w:i/>
          <w:sz w:val="18"/>
        </w:rPr>
        <w:t xml:space="preserve"> </w:t>
      </w:r>
      <w:r w:rsidRPr="008840A6">
        <w:rPr>
          <w:sz w:val="18"/>
        </w:rPr>
        <w:t>Martín-López,</w:t>
      </w:r>
      <w:r w:rsidRPr="008840A6">
        <w:rPr>
          <w:i/>
          <w:sz w:val="18"/>
        </w:rPr>
        <w:t xml:space="preserve"> </w:t>
      </w:r>
      <w:r w:rsidRPr="008840A6">
        <w:rPr>
          <w:sz w:val="18"/>
        </w:rPr>
        <w:t>B.;</w:t>
      </w:r>
      <w:r w:rsidRPr="008840A6">
        <w:rPr>
          <w:i/>
          <w:sz w:val="18"/>
        </w:rPr>
        <w:t xml:space="preserve"> </w:t>
      </w:r>
      <w:r w:rsidRPr="008840A6">
        <w:rPr>
          <w:sz w:val="18"/>
        </w:rPr>
        <w:t>et</w:t>
      </w:r>
      <w:r w:rsidRPr="008840A6">
        <w:rPr>
          <w:i/>
          <w:sz w:val="18"/>
        </w:rPr>
        <w:t xml:space="preserve"> </w:t>
      </w:r>
      <w:r w:rsidRPr="008840A6">
        <w:rPr>
          <w:sz w:val="18"/>
        </w:rPr>
        <w:t>al.</w:t>
      </w:r>
      <w:r w:rsidRPr="008840A6">
        <w:rPr>
          <w:i/>
          <w:sz w:val="18"/>
        </w:rPr>
        <w:t xml:space="preserve"> </w:t>
      </w:r>
      <w:r w:rsidRPr="008840A6">
        <w:rPr>
          <w:sz w:val="18"/>
        </w:rPr>
        <w:t>Human–nature</w:t>
      </w:r>
      <w:r w:rsidRPr="008840A6">
        <w:rPr>
          <w:i/>
          <w:sz w:val="18"/>
        </w:rPr>
        <w:t xml:space="preserve"> </w:t>
      </w:r>
      <w:r w:rsidRPr="008840A6">
        <w:rPr>
          <w:sz w:val="18"/>
        </w:rPr>
        <w:t>connection:</w:t>
      </w:r>
      <w:r w:rsidRPr="008840A6">
        <w:rPr>
          <w:i/>
          <w:sz w:val="18"/>
        </w:rPr>
        <w:t xml:space="preserve"> </w:t>
      </w:r>
      <w:r w:rsidRPr="008840A6">
        <w:rPr>
          <w:sz w:val="18"/>
        </w:rPr>
        <w:t>A</w:t>
      </w:r>
      <w:r w:rsidRPr="008840A6">
        <w:rPr>
          <w:i/>
          <w:sz w:val="18"/>
        </w:rPr>
        <w:t xml:space="preserve"> </w:t>
      </w:r>
      <w:r w:rsidRPr="008840A6">
        <w:rPr>
          <w:sz w:val="18"/>
        </w:rPr>
        <w:t>multidisciplinary</w:t>
      </w:r>
      <w:r w:rsidRPr="008840A6">
        <w:rPr>
          <w:i/>
          <w:sz w:val="18"/>
        </w:rPr>
        <w:t xml:space="preserve"> </w:t>
      </w:r>
      <w:r w:rsidRPr="008840A6">
        <w:rPr>
          <w:sz w:val="18"/>
        </w:rPr>
        <w:t>review.</w:t>
      </w:r>
      <w:r w:rsidRPr="008840A6">
        <w:rPr>
          <w:i/>
          <w:sz w:val="18"/>
        </w:rPr>
        <w:t xml:space="preserve"> Curr. Opin. Environ. Sustain. </w:t>
      </w:r>
      <w:r w:rsidRPr="008840A6">
        <w:rPr>
          <w:b/>
          <w:sz w:val="18"/>
        </w:rPr>
        <w:t>2017</w:t>
      </w:r>
      <w:r w:rsidRPr="008840A6">
        <w:rPr>
          <w:sz w:val="18"/>
        </w:rPr>
        <w:t xml:space="preserve">, </w:t>
      </w:r>
      <w:r w:rsidRPr="008840A6">
        <w:rPr>
          <w:i/>
          <w:sz w:val="18"/>
        </w:rPr>
        <w:t>26</w:t>
      </w:r>
      <w:r w:rsidRPr="008840A6">
        <w:rPr>
          <w:sz w:val="18"/>
        </w:rPr>
        <w:t>, 106–113.</w:t>
      </w:r>
    </w:p>
    <w:p w14:paraId="4B98D0C6" w14:textId="77777777" w:rsidR="009C5D22" w:rsidRPr="008840A6" w:rsidRDefault="009C5D22" w:rsidP="009C5D22">
      <w:pPr>
        <w:pStyle w:val="EndNoteBibliography"/>
        <w:numPr>
          <w:ilvl w:val="0"/>
          <w:numId w:val="37"/>
        </w:numPr>
        <w:adjustRightInd w:val="0"/>
        <w:snapToGrid w:val="0"/>
        <w:spacing w:after="0" w:line="228" w:lineRule="auto"/>
        <w:ind w:left="425" w:hanging="425"/>
        <w:jc w:val="both"/>
        <w:rPr>
          <w:sz w:val="18"/>
        </w:rPr>
      </w:pPr>
      <w:r w:rsidRPr="008840A6">
        <w:rPr>
          <w:sz w:val="18"/>
        </w:rPr>
        <w:t>Hinds,</w:t>
      </w:r>
      <w:r w:rsidRPr="008840A6">
        <w:rPr>
          <w:i/>
          <w:sz w:val="18"/>
        </w:rPr>
        <w:t xml:space="preserve"> </w:t>
      </w:r>
      <w:r w:rsidRPr="008840A6">
        <w:rPr>
          <w:sz w:val="18"/>
        </w:rPr>
        <w:t>J.;</w:t>
      </w:r>
      <w:r w:rsidRPr="008840A6">
        <w:rPr>
          <w:i/>
          <w:sz w:val="18"/>
        </w:rPr>
        <w:t xml:space="preserve"> </w:t>
      </w:r>
      <w:r w:rsidRPr="008840A6">
        <w:rPr>
          <w:sz w:val="18"/>
        </w:rPr>
        <w:t>Sparks,</w:t>
      </w:r>
      <w:r w:rsidRPr="008840A6">
        <w:rPr>
          <w:i/>
          <w:sz w:val="18"/>
        </w:rPr>
        <w:t xml:space="preserve"> </w:t>
      </w:r>
      <w:r w:rsidRPr="008840A6">
        <w:rPr>
          <w:sz w:val="18"/>
        </w:rPr>
        <w:t>P.</w:t>
      </w:r>
      <w:r w:rsidRPr="008840A6">
        <w:rPr>
          <w:i/>
          <w:sz w:val="18"/>
        </w:rPr>
        <w:t xml:space="preserve"> </w:t>
      </w:r>
      <w:r w:rsidRPr="008840A6">
        <w:rPr>
          <w:sz w:val="18"/>
        </w:rPr>
        <w:t>Engaging</w:t>
      </w:r>
      <w:r w:rsidRPr="008840A6">
        <w:rPr>
          <w:i/>
          <w:sz w:val="18"/>
        </w:rPr>
        <w:t xml:space="preserve"> </w:t>
      </w:r>
      <w:r w:rsidRPr="008840A6">
        <w:rPr>
          <w:sz w:val="18"/>
        </w:rPr>
        <w:t>with</w:t>
      </w:r>
      <w:r w:rsidRPr="008840A6">
        <w:rPr>
          <w:i/>
          <w:sz w:val="18"/>
        </w:rPr>
        <w:t xml:space="preserve"> </w:t>
      </w:r>
      <w:r w:rsidRPr="008840A6">
        <w:rPr>
          <w:sz w:val="18"/>
        </w:rPr>
        <w:t>the</w:t>
      </w:r>
      <w:r w:rsidRPr="008840A6">
        <w:rPr>
          <w:i/>
          <w:sz w:val="18"/>
        </w:rPr>
        <w:t xml:space="preserve"> </w:t>
      </w:r>
      <w:r w:rsidRPr="008840A6">
        <w:rPr>
          <w:sz w:val="18"/>
        </w:rPr>
        <w:t>natural</w:t>
      </w:r>
      <w:r w:rsidRPr="008840A6">
        <w:rPr>
          <w:i/>
          <w:sz w:val="18"/>
        </w:rPr>
        <w:t xml:space="preserve"> </w:t>
      </w:r>
      <w:r w:rsidRPr="008840A6">
        <w:rPr>
          <w:sz w:val="18"/>
        </w:rPr>
        <w:t>environment:</w:t>
      </w:r>
      <w:r w:rsidRPr="008840A6">
        <w:rPr>
          <w:i/>
          <w:sz w:val="18"/>
        </w:rPr>
        <w:t xml:space="preserve"> </w:t>
      </w:r>
      <w:r w:rsidRPr="008840A6">
        <w:rPr>
          <w:sz w:val="18"/>
        </w:rPr>
        <w:t>The</w:t>
      </w:r>
      <w:r w:rsidRPr="008840A6">
        <w:rPr>
          <w:i/>
          <w:sz w:val="18"/>
        </w:rPr>
        <w:t xml:space="preserve"> </w:t>
      </w:r>
      <w:r w:rsidRPr="008840A6">
        <w:rPr>
          <w:sz w:val="18"/>
        </w:rPr>
        <w:t>role</w:t>
      </w:r>
      <w:r w:rsidRPr="008840A6">
        <w:rPr>
          <w:i/>
          <w:sz w:val="18"/>
        </w:rPr>
        <w:t xml:space="preserve"> </w:t>
      </w:r>
      <w:r w:rsidRPr="008840A6">
        <w:rPr>
          <w:sz w:val="18"/>
        </w:rPr>
        <w:t>of</w:t>
      </w:r>
      <w:r w:rsidRPr="008840A6">
        <w:rPr>
          <w:i/>
          <w:sz w:val="18"/>
        </w:rPr>
        <w:t xml:space="preserve"> </w:t>
      </w:r>
      <w:r w:rsidRPr="008840A6">
        <w:rPr>
          <w:sz w:val="18"/>
        </w:rPr>
        <w:t>affective</w:t>
      </w:r>
      <w:r w:rsidRPr="008840A6">
        <w:rPr>
          <w:i/>
          <w:sz w:val="18"/>
        </w:rPr>
        <w:t xml:space="preserve"> </w:t>
      </w:r>
      <w:r w:rsidRPr="008840A6">
        <w:rPr>
          <w:sz w:val="18"/>
        </w:rPr>
        <w:t>connection</w:t>
      </w:r>
      <w:r w:rsidRPr="008840A6">
        <w:rPr>
          <w:i/>
          <w:sz w:val="18"/>
        </w:rPr>
        <w:t xml:space="preserve"> </w:t>
      </w:r>
      <w:r w:rsidRPr="008840A6">
        <w:rPr>
          <w:sz w:val="18"/>
        </w:rPr>
        <w:t>and</w:t>
      </w:r>
      <w:r w:rsidRPr="008840A6">
        <w:rPr>
          <w:i/>
          <w:sz w:val="18"/>
        </w:rPr>
        <w:t xml:space="preserve"> </w:t>
      </w:r>
      <w:r w:rsidRPr="008840A6">
        <w:rPr>
          <w:sz w:val="18"/>
        </w:rPr>
        <w:t>identity.</w:t>
      </w:r>
      <w:r w:rsidRPr="008840A6">
        <w:rPr>
          <w:i/>
          <w:sz w:val="18"/>
        </w:rPr>
        <w:t xml:space="preserve"> J. Environ. Psychol. </w:t>
      </w:r>
      <w:r w:rsidRPr="008840A6">
        <w:rPr>
          <w:b/>
          <w:sz w:val="18"/>
        </w:rPr>
        <w:t>2008</w:t>
      </w:r>
      <w:r w:rsidRPr="008840A6">
        <w:rPr>
          <w:sz w:val="18"/>
        </w:rPr>
        <w:t>,</w:t>
      </w:r>
      <w:r w:rsidRPr="008840A6">
        <w:rPr>
          <w:i/>
          <w:sz w:val="18"/>
        </w:rPr>
        <w:t xml:space="preserve"> 28</w:t>
      </w:r>
      <w:r w:rsidRPr="008840A6">
        <w:rPr>
          <w:sz w:val="18"/>
        </w:rPr>
        <w:t>,</w:t>
      </w:r>
      <w:r w:rsidRPr="008840A6">
        <w:rPr>
          <w:i/>
          <w:sz w:val="18"/>
        </w:rPr>
        <w:t xml:space="preserve"> </w:t>
      </w:r>
      <w:r w:rsidRPr="008840A6">
        <w:rPr>
          <w:sz w:val="18"/>
        </w:rPr>
        <w:t>109–120.</w:t>
      </w:r>
    </w:p>
    <w:p w14:paraId="408E2461" w14:textId="77777777" w:rsidR="009C5D22" w:rsidRPr="008840A6" w:rsidRDefault="009C5D22" w:rsidP="009C5D22">
      <w:pPr>
        <w:pStyle w:val="EndNoteBibliography"/>
        <w:numPr>
          <w:ilvl w:val="0"/>
          <w:numId w:val="37"/>
        </w:numPr>
        <w:adjustRightInd w:val="0"/>
        <w:snapToGrid w:val="0"/>
        <w:spacing w:after="0" w:line="228" w:lineRule="auto"/>
        <w:ind w:left="425" w:hanging="425"/>
        <w:jc w:val="both"/>
        <w:rPr>
          <w:sz w:val="18"/>
        </w:rPr>
      </w:pPr>
      <w:r w:rsidRPr="008840A6">
        <w:rPr>
          <w:sz w:val="18"/>
        </w:rPr>
        <w:t>Mayer,</w:t>
      </w:r>
      <w:r w:rsidRPr="008840A6">
        <w:rPr>
          <w:i/>
          <w:sz w:val="18"/>
        </w:rPr>
        <w:t xml:space="preserve"> </w:t>
      </w:r>
      <w:r w:rsidRPr="008840A6">
        <w:rPr>
          <w:sz w:val="18"/>
        </w:rPr>
        <w:t>F.S.;</w:t>
      </w:r>
      <w:r w:rsidRPr="008840A6">
        <w:rPr>
          <w:i/>
          <w:sz w:val="18"/>
        </w:rPr>
        <w:t xml:space="preserve"> </w:t>
      </w:r>
      <w:r w:rsidRPr="008840A6">
        <w:rPr>
          <w:sz w:val="18"/>
        </w:rPr>
        <w:t>Frantz,</w:t>
      </w:r>
      <w:r w:rsidRPr="008840A6">
        <w:rPr>
          <w:i/>
          <w:sz w:val="18"/>
        </w:rPr>
        <w:t xml:space="preserve"> </w:t>
      </w:r>
      <w:r w:rsidRPr="008840A6">
        <w:rPr>
          <w:sz w:val="18"/>
        </w:rPr>
        <w:t>C.M.</w:t>
      </w:r>
      <w:r w:rsidRPr="008840A6">
        <w:rPr>
          <w:i/>
          <w:sz w:val="18"/>
        </w:rPr>
        <w:t xml:space="preserve"> </w:t>
      </w:r>
      <w:r w:rsidRPr="008840A6">
        <w:rPr>
          <w:sz w:val="18"/>
        </w:rPr>
        <w:t>The</w:t>
      </w:r>
      <w:r w:rsidRPr="008840A6">
        <w:rPr>
          <w:i/>
          <w:sz w:val="18"/>
        </w:rPr>
        <w:t xml:space="preserve"> </w:t>
      </w:r>
      <w:r w:rsidRPr="008840A6">
        <w:rPr>
          <w:sz w:val="18"/>
        </w:rPr>
        <w:t>connectedness</w:t>
      </w:r>
      <w:r w:rsidRPr="008840A6">
        <w:rPr>
          <w:i/>
          <w:sz w:val="18"/>
        </w:rPr>
        <w:t xml:space="preserve"> </w:t>
      </w:r>
      <w:r w:rsidRPr="008840A6">
        <w:rPr>
          <w:sz w:val="18"/>
        </w:rPr>
        <w:t>to</w:t>
      </w:r>
      <w:r w:rsidRPr="008840A6">
        <w:rPr>
          <w:i/>
          <w:sz w:val="18"/>
        </w:rPr>
        <w:t xml:space="preserve"> </w:t>
      </w:r>
      <w:r w:rsidRPr="008840A6">
        <w:rPr>
          <w:sz w:val="18"/>
        </w:rPr>
        <w:t>nature</w:t>
      </w:r>
      <w:r w:rsidRPr="008840A6">
        <w:rPr>
          <w:i/>
          <w:sz w:val="18"/>
        </w:rPr>
        <w:t xml:space="preserve"> </w:t>
      </w:r>
      <w:r w:rsidRPr="008840A6">
        <w:rPr>
          <w:sz w:val="18"/>
        </w:rPr>
        <w:t>scale:</w:t>
      </w:r>
      <w:r w:rsidRPr="008840A6">
        <w:rPr>
          <w:i/>
          <w:sz w:val="18"/>
        </w:rPr>
        <w:t xml:space="preserve"> </w:t>
      </w:r>
      <w:r w:rsidRPr="008840A6">
        <w:rPr>
          <w:sz w:val="18"/>
        </w:rPr>
        <w:t>A</w:t>
      </w:r>
      <w:r w:rsidRPr="008840A6">
        <w:rPr>
          <w:i/>
          <w:sz w:val="18"/>
        </w:rPr>
        <w:t xml:space="preserve"> </w:t>
      </w:r>
      <w:r w:rsidRPr="008840A6">
        <w:rPr>
          <w:sz w:val="18"/>
        </w:rPr>
        <w:t>measure</w:t>
      </w:r>
      <w:r w:rsidRPr="008840A6">
        <w:rPr>
          <w:i/>
          <w:sz w:val="18"/>
        </w:rPr>
        <w:t xml:space="preserve"> </w:t>
      </w:r>
      <w:r w:rsidRPr="008840A6">
        <w:rPr>
          <w:sz w:val="18"/>
        </w:rPr>
        <w:t>of</w:t>
      </w:r>
      <w:r w:rsidRPr="008840A6">
        <w:rPr>
          <w:i/>
          <w:sz w:val="18"/>
        </w:rPr>
        <w:t xml:space="preserve"> </w:t>
      </w:r>
      <w:r w:rsidRPr="008840A6">
        <w:rPr>
          <w:sz w:val="18"/>
        </w:rPr>
        <w:t>individuals’</w:t>
      </w:r>
      <w:r w:rsidRPr="008840A6">
        <w:rPr>
          <w:i/>
          <w:sz w:val="18"/>
        </w:rPr>
        <w:t xml:space="preserve"> </w:t>
      </w:r>
      <w:r w:rsidRPr="008840A6">
        <w:rPr>
          <w:sz w:val="18"/>
        </w:rPr>
        <w:t>feeling</w:t>
      </w:r>
      <w:r w:rsidRPr="008840A6">
        <w:rPr>
          <w:i/>
          <w:sz w:val="18"/>
        </w:rPr>
        <w:t xml:space="preserve"> </w:t>
      </w:r>
      <w:r w:rsidRPr="008840A6">
        <w:rPr>
          <w:sz w:val="18"/>
        </w:rPr>
        <w:t>in</w:t>
      </w:r>
      <w:r w:rsidRPr="008840A6">
        <w:rPr>
          <w:i/>
          <w:sz w:val="18"/>
        </w:rPr>
        <w:t xml:space="preserve"> </w:t>
      </w:r>
      <w:r w:rsidRPr="008840A6">
        <w:rPr>
          <w:sz w:val="18"/>
        </w:rPr>
        <w:t>community</w:t>
      </w:r>
      <w:r w:rsidRPr="008840A6">
        <w:rPr>
          <w:i/>
          <w:sz w:val="18"/>
        </w:rPr>
        <w:t xml:space="preserve"> </w:t>
      </w:r>
      <w:r w:rsidRPr="008840A6">
        <w:rPr>
          <w:sz w:val="18"/>
        </w:rPr>
        <w:t>with</w:t>
      </w:r>
      <w:r w:rsidRPr="008840A6">
        <w:rPr>
          <w:i/>
          <w:sz w:val="18"/>
        </w:rPr>
        <w:t xml:space="preserve"> </w:t>
      </w:r>
      <w:r w:rsidRPr="008840A6">
        <w:rPr>
          <w:sz w:val="18"/>
        </w:rPr>
        <w:t>nature.</w:t>
      </w:r>
      <w:r w:rsidRPr="008840A6">
        <w:rPr>
          <w:i/>
          <w:sz w:val="18"/>
        </w:rPr>
        <w:t xml:space="preserve"> J. Environ. Psychol. </w:t>
      </w:r>
      <w:r w:rsidRPr="008840A6">
        <w:rPr>
          <w:b/>
          <w:sz w:val="18"/>
        </w:rPr>
        <w:t>2004</w:t>
      </w:r>
      <w:r w:rsidRPr="008840A6">
        <w:rPr>
          <w:sz w:val="18"/>
        </w:rPr>
        <w:t>,</w:t>
      </w:r>
      <w:r w:rsidRPr="008840A6">
        <w:rPr>
          <w:i/>
          <w:sz w:val="18"/>
        </w:rPr>
        <w:t xml:space="preserve"> 24</w:t>
      </w:r>
      <w:r w:rsidRPr="008840A6">
        <w:rPr>
          <w:sz w:val="18"/>
        </w:rPr>
        <w:t>,</w:t>
      </w:r>
      <w:r w:rsidRPr="008840A6">
        <w:rPr>
          <w:i/>
          <w:sz w:val="18"/>
        </w:rPr>
        <w:t xml:space="preserve"> </w:t>
      </w:r>
      <w:r w:rsidRPr="008840A6">
        <w:rPr>
          <w:sz w:val="18"/>
        </w:rPr>
        <w:t>503–515.</w:t>
      </w:r>
    </w:p>
    <w:p w14:paraId="28167F06" w14:textId="77777777" w:rsidR="009C5D22" w:rsidRPr="008840A6" w:rsidRDefault="009C5D22" w:rsidP="009C5D22">
      <w:pPr>
        <w:pStyle w:val="EndNoteBibliography"/>
        <w:numPr>
          <w:ilvl w:val="0"/>
          <w:numId w:val="37"/>
        </w:numPr>
        <w:adjustRightInd w:val="0"/>
        <w:snapToGrid w:val="0"/>
        <w:spacing w:after="0" w:line="228" w:lineRule="auto"/>
        <w:ind w:left="425" w:hanging="425"/>
        <w:jc w:val="both"/>
        <w:rPr>
          <w:sz w:val="18"/>
        </w:rPr>
      </w:pPr>
      <w:r w:rsidRPr="008840A6">
        <w:rPr>
          <w:sz w:val="18"/>
        </w:rPr>
        <w:t>Richardson,</w:t>
      </w:r>
      <w:r w:rsidRPr="008840A6">
        <w:rPr>
          <w:i/>
          <w:sz w:val="18"/>
        </w:rPr>
        <w:t xml:space="preserve"> </w:t>
      </w:r>
      <w:r w:rsidRPr="008840A6">
        <w:rPr>
          <w:sz w:val="18"/>
        </w:rPr>
        <w:t>M.;</w:t>
      </w:r>
      <w:r w:rsidRPr="008840A6">
        <w:rPr>
          <w:i/>
          <w:sz w:val="18"/>
        </w:rPr>
        <w:t xml:space="preserve"> </w:t>
      </w:r>
      <w:r w:rsidRPr="008840A6">
        <w:rPr>
          <w:sz w:val="18"/>
        </w:rPr>
        <w:t>Hamlin,</w:t>
      </w:r>
      <w:r w:rsidRPr="008840A6">
        <w:rPr>
          <w:i/>
          <w:sz w:val="18"/>
        </w:rPr>
        <w:t xml:space="preserve"> </w:t>
      </w:r>
      <w:r w:rsidRPr="008840A6">
        <w:rPr>
          <w:sz w:val="18"/>
        </w:rPr>
        <w:t>I.;</w:t>
      </w:r>
      <w:r w:rsidRPr="008840A6">
        <w:rPr>
          <w:i/>
          <w:sz w:val="18"/>
        </w:rPr>
        <w:t xml:space="preserve"> </w:t>
      </w:r>
      <w:r w:rsidRPr="008840A6">
        <w:rPr>
          <w:sz w:val="18"/>
        </w:rPr>
        <w:t>Elliott,</w:t>
      </w:r>
      <w:r w:rsidRPr="008840A6">
        <w:rPr>
          <w:i/>
          <w:sz w:val="18"/>
        </w:rPr>
        <w:t xml:space="preserve"> </w:t>
      </w:r>
      <w:r w:rsidRPr="008840A6">
        <w:rPr>
          <w:sz w:val="18"/>
        </w:rPr>
        <w:t>L.R.;</w:t>
      </w:r>
      <w:r w:rsidRPr="008840A6">
        <w:rPr>
          <w:i/>
          <w:sz w:val="18"/>
        </w:rPr>
        <w:t xml:space="preserve"> </w:t>
      </w:r>
      <w:r w:rsidRPr="008840A6">
        <w:rPr>
          <w:sz w:val="18"/>
        </w:rPr>
        <w:t>White,</w:t>
      </w:r>
      <w:r w:rsidRPr="008840A6">
        <w:rPr>
          <w:i/>
          <w:sz w:val="18"/>
        </w:rPr>
        <w:t xml:space="preserve"> </w:t>
      </w:r>
      <w:r w:rsidRPr="008840A6">
        <w:rPr>
          <w:sz w:val="18"/>
        </w:rPr>
        <w:t>M.P.</w:t>
      </w:r>
      <w:r w:rsidRPr="008840A6">
        <w:rPr>
          <w:i/>
          <w:sz w:val="18"/>
        </w:rPr>
        <w:t xml:space="preserve"> </w:t>
      </w:r>
      <w:r w:rsidRPr="008840A6">
        <w:rPr>
          <w:sz w:val="18"/>
        </w:rPr>
        <w:t>Country-level</w:t>
      </w:r>
      <w:r w:rsidRPr="008840A6">
        <w:rPr>
          <w:i/>
          <w:sz w:val="18"/>
        </w:rPr>
        <w:t xml:space="preserve"> </w:t>
      </w:r>
      <w:r w:rsidRPr="008840A6">
        <w:rPr>
          <w:sz w:val="18"/>
        </w:rPr>
        <w:t>factors</w:t>
      </w:r>
      <w:r w:rsidRPr="008840A6">
        <w:rPr>
          <w:i/>
          <w:sz w:val="18"/>
        </w:rPr>
        <w:t xml:space="preserve"> </w:t>
      </w:r>
      <w:r w:rsidRPr="008840A6">
        <w:rPr>
          <w:sz w:val="18"/>
        </w:rPr>
        <w:t>in</w:t>
      </w:r>
      <w:r w:rsidRPr="008840A6">
        <w:rPr>
          <w:i/>
          <w:sz w:val="18"/>
        </w:rPr>
        <w:t xml:space="preserve"> </w:t>
      </w:r>
      <w:r w:rsidRPr="008840A6">
        <w:rPr>
          <w:sz w:val="18"/>
        </w:rPr>
        <w:t>a</w:t>
      </w:r>
      <w:r w:rsidRPr="008840A6">
        <w:rPr>
          <w:i/>
          <w:sz w:val="18"/>
        </w:rPr>
        <w:t xml:space="preserve"> </w:t>
      </w:r>
      <w:r w:rsidRPr="008840A6">
        <w:rPr>
          <w:sz w:val="18"/>
        </w:rPr>
        <w:t>failing</w:t>
      </w:r>
      <w:r w:rsidRPr="008840A6">
        <w:rPr>
          <w:i/>
          <w:sz w:val="18"/>
        </w:rPr>
        <w:t xml:space="preserve"> </w:t>
      </w:r>
      <w:r w:rsidRPr="008840A6">
        <w:rPr>
          <w:sz w:val="18"/>
        </w:rPr>
        <w:t>relationship</w:t>
      </w:r>
      <w:r w:rsidRPr="008840A6">
        <w:rPr>
          <w:i/>
          <w:sz w:val="18"/>
        </w:rPr>
        <w:t xml:space="preserve"> </w:t>
      </w:r>
      <w:r w:rsidRPr="008840A6">
        <w:rPr>
          <w:sz w:val="18"/>
        </w:rPr>
        <w:t>with</w:t>
      </w:r>
      <w:r w:rsidRPr="008840A6">
        <w:rPr>
          <w:i/>
          <w:sz w:val="18"/>
        </w:rPr>
        <w:t xml:space="preserve"> </w:t>
      </w:r>
      <w:r w:rsidRPr="008840A6">
        <w:rPr>
          <w:sz w:val="18"/>
        </w:rPr>
        <w:t>nature:</w:t>
      </w:r>
      <w:r w:rsidRPr="008840A6">
        <w:rPr>
          <w:i/>
          <w:sz w:val="18"/>
        </w:rPr>
        <w:t xml:space="preserve"> </w:t>
      </w:r>
      <w:r w:rsidRPr="008840A6">
        <w:rPr>
          <w:sz w:val="18"/>
        </w:rPr>
        <w:t>Nature</w:t>
      </w:r>
      <w:r w:rsidRPr="008840A6">
        <w:rPr>
          <w:i/>
          <w:sz w:val="18"/>
        </w:rPr>
        <w:t xml:space="preserve"> </w:t>
      </w:r>
      <w:r w:rsidRPr="008840A6">
        <w:rPr>
          <w:sz w:val="18"/>
        </w:rPr>
        <w:t>connectedness</w:t>
      </w:r>
      <w:r w:rsidRPr="008840A6">
        <w:rPr>
          <w:i/>
          <w:sz w:val="18"/>
        </w:rPr>
        <w:t xml:space="preserve"> </w:t>
      </w:r>
      <w:r w:rsidRPr="008840A6">
        <w:rPr>
          <w:sz w:val="18"/>
        </w:rPr>
        <w:t>as</w:t>
      </w:r>
      <w:r w:rsidRPr="008840A6">
        <w:rPr>
          <w:i/>
          <w:sz w:val="18"/>
        </w:rPr>
        <w:t xml:space="preserve"> </w:t>
      </w:r>
      <w:r w:rsidRPr="008840A6">
        <w:rPr>
          <w:sz w:val="18"/>
        </w:rPr>
        <w:t>a</w:t>
      </w:r>
      <w:r w:rsidRPr="008840A6">
        <w:rPr>
          <w:i/>
          <w:sz w:val="18"/>
        </w:rPr>
        <w:t xml:space="preserve"> </w:t>
      </w:r>
      <w:r w:rsidRPr="008840A6">
        <w:rPr>
          <w:sz w:val="18"/>
        </w:rPr>
        <w:t>key</w:t>
      </w:r>
      <w:r w:rsidRPr="008840A6">
        <w:rPr>
          <w:i/>
          <w:sz w:val="18"/>
        </w:rPr>
        <w:t xml:space="preserve"> </w:t>
      </w:r>
      <w:r w:rsidRPr="008840A6">
        <w:rPr>
          <w:sz w:val="18"/>
        </w:rPr>
        <w:t>metric</w:t>
      </w:r>
      <w:r w:rsidRPr="008840A6">
        <w:rPr>
          <w:i/>
          <w:sz w:val="18"/>
        </w:rPr>
        <w:t xml:space="preserve"> </w:t>
      </w:r>
      <w:r w:rsidRPr="008840A6">
        <w:rPr>
          <w:sz w:val="18"/>
        </w:rPr>
        <w:t>for</w:t>
      </w:r>
      <w:r w:rsidRPr="008840A6">
        <w:rPr>
          <w:i/>
          <w:sz w:val="18"/>
        </w:rPr>
        <w:t xml:space="preserve"> </w:t>
      </w:r>
      <w:r w:rsidRPr="008840A6">
        <w:rPr>
          <w:sz w:val="18"/>
        </w:rPr>
        <w:t>a</w:t>
      </w:r>
      <w:r w:rsidRPr="008840A6">
        <w:rPr>
          <w:i/>
          <w:sz w:val="18"/>
        </w:rPr>
        <w:t xml:space="preserve"> </w:t>
      </w:r>
      <w:r w:rsidRPr="008840A6">
        <w:rPr>
          <w:sz w:val="18"/>
        </w:rPr>
        <w:t>sustainable</w:t>
      </w:r>
      <w:r w:rsidRPr="008840A6">
        <w:rPr>
          <w:i/>
          <w:sz w:val="18"/>
        </w:rPr>
        <w:t xml:space="preserve"> </w:t>
      </w:r>
      <w:r w:rsidRPr="008840A6">
        <w:rPr>
          <w:sz w:val="18"/>
        </w:rPr>
        <w:t>future.</w:t>
      </w:r>
      <w:r w:rsidRPr="008840A6">
        <w:rPr>
          <w:i/>
          <w:sz w:val="18"/>
        </w:rPr>
        <w:t xml:space="preserve"> Ambio </w:t>
      </w:r>
      <w:r w:rsidRPr="008840A6">
        <w:rPr>
          <w:b/>
          <w:sz w:val="18"/>
        </w:rPr>
        <w:t>2022</w:t>
      </w:r>
      <w:r w:rsidRPr="008840A6">
        <w:rPr>
          <w:sz w:val="18"/>
        </w:rPr>
        <w:t>,</w:t>
      </w:r>
      <w:r w:rsidRPr="008840A6">
        <w:rPr>
          <w:i/>
          <w:sz w:val="18"/>
        </w:rPr>
        <w:t xml:space="preserve"> 51</w:t>
      </w:r>
      <w:r w:rsidRPr="008840A6">
        <w:rPr>
          <w:sz w:val="18"/>
        </w:rPr>
        <w:t>,</w:t>
      </w:r>
      <w:r w:rsidRPr="008840A6">
        <w:rPr>
          <w:i/>
          <w:sz w:val="18"/>
        </w:rPr>
        <w:t xml:space="preserve"> </w:t>
      </w:r>
      <w:r w:rsidRPr="008840A6">
        <w:rPr>
          <w:sz w:val="18"/>
        </w:rPr>
        <w:t>2201–2213.</w:t>
      </w:r>
    </w:p>
    <w:p w14:paraId="0213BE3C" w14:textId="77777777" w:rsidR="009C5D22" w:rsidRPr="008840A6" w:rsidRDefault="009C5D22" w:rsidP="009C5D22">
      <w:pPr>
        <w:pStyle w:val="EndNoteBibliography"/>
        <w:numPr>
          <w:ilvl w:val="0"/>
          <w:numId w:val="37"/>
        </w:numPr>
        <w:adjustRightInd w:val="0"/>
        <w:snapToGrid w:val="0"/>
        <w:spacing w:after="0" w:line="228" w:lineRule="auto"/>
        <w:ind w:left="425" w:hanging="425"/>
        <w:jc w:val="both"/>
        <w:rPr>
          <w:sz w:val="18"/>
        </w:rPr>
      </w:pPr>
      <w:r w:rsidRPr="008840A6">
        <w:rPr>
          <w:sz w:val="18"/>
        </w:rPr>
        <w:t>McEwan,</w:t>
      </w:r>
      <w:r w:rsidRPr="008840A6">
        <w:rPr>
          <w:i/>
          <w:sz w:val="18"/>
        </w:rPr>
        <w:t xml:space="preserve"> </w:t>
      </w:r>
      <w:r w:rsidRPr="008840A6">
        <w:rPr>
          <w:sz w:val="18"/>
        </w:rPr>
        <w:t>K.;</w:t>
      </w:r>
      <w:r w:rsidRPr="008840A6">
        <w:rPr>
          <w:i/>
          <w:sz w:val="18"/>
        </w:rPr>
        <w:t xml:space="preserve"> </w:t>
      </w:r>
      <w:r w:rsidRPr="008840A6">
        <w:rPr>
          <w:sz w:val="18"/>
        </w:rPr>
        <w:t>Giles,</w:t>
      </w:r>
      <w:r w:rsidRPr="008840A6">
        <w:rPr>
          <w:i/>
          <w:sz w:val="18"/>
        </w:rPr>
        <w:t xml:space="preserve"> </w:t>
      </w:r>
      <w:r w:rsidRPr="008840A6">
        <w:rPr>
          <w:sz w:val="18"/>
        </w:rPr>
        <w:t>D.;</w:t>
      </w:r>
      <w:r w:rsidRPr="008840A6">
        <w:rPr>
          <w:i/>
          <w:sz w:val="18"/>
        </w:rPr>
        <w:t xml:space="preserve"> </w:t>
      </w:r>
      <w:r w:rsidRPr="008840A6">
        <w:rPr>
          <w:sz w:val="18"/>
        </w:rPr>
        <w:t>Clarke,</w:t>
      </w:r>
      <w:r w:rsidRPr="008840A6">
        <w:rPr>
          <w:i/>
          <w:sz w:val="18"/>
        </w:rPr>
        <w:t xml:space="preserve"> </w:t>
      </w:r>
      <w:r w:rsidRPr="008840A6">
        <w:rPr>
          <w:sz w:val="18"/>
        </w:rPr>
        <w:t>F.;</w:t>
      </w:r>
      <w:r w:rsidRPr="008840A6">
        <w:rPr>
          <w:i/>
          <w:sz w:val="18"/>
        </w:rPr>
        <w:t xml:space="preserve"> </w:t>
      </w:r>
      <w:r w:rsidRPr="008840A6">
        <w:rPr>
          <w:sz w:val="18"/>
        </w:rPr>
        <w:t>Kotera,</w:t>
      </w:r>
      <w:r w:rsidRPr="008840A6">
        <w:rPr>
          <w:i/>
          <w:sz w:val="18"/>
        </w:rPr>
        <w:t xml:space="preserve"> </w:t>
      </w:r>
      <w:r w:rsidRPr="008840A6">
        <w:rPr>
          <w:sz w:val="18"/>
        </w:rPr>
        <w:t>Y.;</w:t>
      </w:r>
      <w:r w:rsidRPr="008840A6">
        <w:rPr>
          <w:i/>
          <w:sz w:val="18"/>
        </w:rPr>
        <w:t xml:space="preserve"> </w:t>
      </w:r>
      <w:r w:rsidRPr="008840A6">
        <w:rPr>
          <w:sz w:val="18"/>
        </w:rPr>
        <w:t>Evans,</w:t>
      </w:r>
      <w:r w:rsidRPr="008840A6">
        <w:rPr>
          <w:i/>
          <w:sz w:val="18"/>
        </w:rPr>
        <w:t xml:space="preserve"> </w:t>
      </w:r>
      <w:r w:rsidRPr="008840A6">
        <w:rPr>
          <w:sz w:val="18"/>
        </w:rPr>
        <w:t>G.;</w:t>
      </w:r>
      <w:r w:rsidRPr="008840A6">
        <w:rPr>
          <w:i/>
          <w:sz w:val="18"/>
        </w:rPr>
        <w:t xml:space="preserve"> </w:t>
      </w:r>
      <w:r w:rsidRPr="008840A6">
        <w:rPr>
          <w:sz w:val="18"/>
        </w:rPr>
        <w:t>Terebenina,</w:t>
      </w:r>
      <w:r w:rsidRPr="008840A6">
        <w:rPr>
          <w:i/>
          <w:sz w:val="18"/>
        </w:rPr>
        <w:t xml:space="preserve"> </w:t>
      </w:r>
      <w:r w:rsidRPr="008840A6">
        <w:rPr>
          <w:sz w:val="18"/>
        </w:rPr>
        <w:t>O.;</w:t>
      </w:r>
      <w:r w:rsidRPr="008840A6">
        <w:rPr>
          <w:i/>
          <w:sz w:val="18"/>
        </w:rPr>
        <w:t xml:space="preserve"> </w:t>
      </w:r>
      <w:r w:rsidRPr="008840A6">
        <w:rPr>
          <w:sz w:val="18"/>
        </w:rPr>
        <w:t>Minou,</w:t>
      </w:r>
      <w:r w:rsidRPr="008840A6">
        <w:rPr>
          <w:i/>
          <w:sz w:val="18"/>
        </w:rPr>
        <w:t xml:space="preserve"> </w:t>
      </w:r>
      <w:r w:rsidRPr="008840A6">
        <w:rPr>
          <w:sz w:val="18"/>
        </w:rPr>
        <w:t>L.;</w:t>
      </w:r>
      <w:r w:rsidRPr="008840A6">
        <w:rPr>
          <w:i/>
          <w:sz w:val="18"/>
        </w:rPr>
        <w:t xml:space="preserve"> </w:t>
      </w:r>
      <w:r w:rsidRPr="008840A6">
        <w:rPr>
          <w:sz w:val="18"/>
        </w:rPr>
        <w:t>Teeling,</w:t>
      </w:r>
      <w:r w:rsidRPr="008840A6">
        <w:rPr>
          <w:i/>
          <w:sz w:val="18"/>
        </w:rPr>
        <w:t xml:space="preserve"> </w:t>
      </w:r>
      <w:r w:rsidRPr="008840A6">
        <w:rPr>
          <w:sz w:val="18"/>
        </w:rPr>
        <w:t>C.;</w:t>
      </w:r>
      <w:r w:rsidRPr="008840A6">
        <w:rPr>
          <w:i/>
          <w:sz w:val="18"/>
        </w:rPr>
        <w:t xml:space="preserve"> </w:t>
      </w:r>
      <w:r w:rsidRPr="008840A6">
        <w:rPr>
          <w:sz w:val="18"/>
        </w:rPr>
        <w:t>Basran,</w:t>
      </w:r>
      <w:r w:rsidRPr="008840A6">
        <w:rPr>
          <w:i/>
          <w:sz w:val="18"/>
        </w:rPr>
        <w:t xml:space="preserve"> </w:t>
      </w:r>
      <w:r w:rsidRPr="008840A6">
        <w:rPr>
          <w:sz w:val="18"/>
        </w:rPr>
        <w:t>J.;</w:t>
      </w:r>
      <w:r w:rsidRPr="008840A6">
        <w:rPr>
          <w:i/>
          <w:sz w:val="18"/>
        </w:rPr>
        <w:t xml:space="preserve"> </w:t>
      </w:r>
      <w:r w:rsidRPr="008840A6">
        <w:rPr>
          <w:sz w:val="18"/>
        </w:rPr>
        <w:t>Wood,</w:t>
      </w:r>
      <w:r w:rsidRPr="008840A6">
        <w:rPr>
          <w:i/>
          <w:sz w:val="18"/>
        </w:rPr>
        <w:t xml:space="preserve"> </w:t>
      </w:r>
      <w:r w:rsidRPr="008840A6">
        <w:rPr>
          <w:sz w:val="18"/>
        </w:rPr>
        <w:t>W.;</w:t>
      </w:r>
      <w:r w:rsidRPr="008840A6">
        <w:rPr>
          <w:i/>
          <w:sz w:val="18"/>
        </w:rPr>
        <w:t xml:space="preserve"> </w:t>
      </w:r>
      <w:r w:rsidRPr="008840A6">
        <w:rPr>
          <w:sz w:val="18"/>
        </w:rPr>
        <w:t>et</w:t>
      </w:r>
      <w:r w:rsidRPr="008840A6">
        <w:rPr>
          <w:i/>
          <w:sz w:val="18"/>
        </w:rPr>
        <w:t xml:space="preserve"> </w:t>
      </w:r>
      <w:r w:rsidRPr="008840A6">
        <w:rPr>
          <w:sz w:val="18"/>
        </w:rPr>
        <w:t>al.</w:t>
      </w:r>
      <w:r w:rsidRPr="008840A6">
        <w:rPr>
          <w:i/>
          <w:sz w:val="18"/>
        </w:rPr>
        <w:t xml:space="preserve"> </w:t>
      </w:r>
      <w:r w:rsidRPr="008840A6">
        <w:rPr>
          <w:sz w:val="18"/>
        </w:rPr>
        <w:t>A</w:t>
      </w:r>
      <w:r w:rsidRPr="008840A6">
        <w:rPr>
          <w:i/>
          <w:sz w:val="18"/>
        </w:rPr>
        <w:t xml:space="preserve"> </w:t>
      </w:r>
      <w:r w:rsidRPr="008840A6">
        <w:rPr>
          <w:sz w:val="18"/>
        </w:rPr>
        <w:t>pragmatic</w:t>
      </w:r>
      <w:r w:rsidRPr="008840A6">
        <w:rPr>
          <w:i/>
          <w:sz w:val="18"/>
        </w:rPr>
        <w:t xml:space="preserve"> </w:t>
      </w:r>
      <w:r w:rsidRPr="008840A6">
        <w:rPr>
          <w:sz w:val="18"/>
        </w:rPr>
        <w:t>controlled</w:t>
      </w:r>
      <w:r w:rsidRPr="008840A6">
        <w:rPr>
          <w:i/>
          <w:sz w:val="18"/>
        </w:rPr>
        <w:t xml:space="preserve"> </w:t>
      </w:r>
      <w:r w:rsidRPr="008840A6">
        <w:rPr>
          <w:sz w:val="18"/>
        </w:rPr>
        <w:t>trial</w:t>
      </w:r>
      <w:r w:rsidRPr="008840A6">
        <w:rPr>
          <w:i/>
          <w:sz w:val="18"/>
        </w:rPr>
        <w:t xml:space="preserve"> </w:t>
      </w:r>
      <w:r w:rsidRPr="008840A6">
        <w:rPr>
          <w:sz w:val="18"/>
        </w:rPr>
        <w:t>of</w:t>
      </w:r>
      <w:r w:rsidRPr="008840A6">
        <w:rPr>
          <w:i/>
          <w:sz w:val="18"/>
        </w:rPr>
        <w:t xml:space="preserve"> </w:t>
      </w:r>
      <w:r w:rsidRPr="008840A6">
        <w:rPr>
          <w:sz w:val="18"/>
        </w:rPr>
        <w:t>forest</w:t>
      </w:r>
      <w:r w:rsidRPr="008840A6">
        <w:rPr>
          <w:i/>
          <w:sz w:val="18"/>
        </w:rPr>
        <w:t xml:space="preserve"> </w:t>
      </w:r>
      <w:r w:rsidRPr="008840A6">
        <w:rPr>
          <w:sz w:val="18"/>
        </w:rPr>
        <w:t>bathing</w:t>
      </w:r>
      <w:r w:rsidRPr="008840A6">
        <w:rPr>
          <w:i/>
          <w:sz w:val="18"/>
        </w:rPr>
        <w:t xml:space="preserve"> </w:t>
      </w:r>
      <w:r w:rsidRPr="008840A6">
        <w:rPr>
          <w:sz w:val="18"/>
        </w:rPr>
        <w:t>compared</w:t>
      </w:r>
      <w:r w:rsidRPr="008840A6">
        <w:rPr>
          <w:i/>
          <w:sz w:val="18"/>
        </w:rPr>
        <w:t xml:space="preserve"> </w:t>
      </w:r>
      <w:r w:rsidRPr="008840A6">
        <w:rPr>
          <w:sz w:val="18"/>
        </w:rPr>
        <w:t>with</w:t>
      </w:r>
      <w:r w:rsidRPr="008840A6">
        <w:rPr>
          <w:i/>
          <w:sz w:val="18"/>
        </w:rPr>
        <w:t xml:space="preserve"> </w:t>
      </w:r>
      <w:r w:rsidRPr="008840A6">
        <w:rPr>
          <w:sz w:val="18"/>
        </w:rPr>
        <w:t>compassionate</w:t>
      </w:r>
      <w:r w:rsidRPr="008840A6">
        <w:rPr>
          <w:i/>
          <w:sz w:val="18"/>
        </w:rPr>
        <w:t xml:space="preserve"> </w:t>
      </w:r>
      <w:r w:rsidRPr="008840A6">
        <w:rPr>
          <w:sz w:val="18"/>
        </w:rPr>
        <w:t>mind</w:t>
      </w:r>
      <w:r w:rsidRPr="008840A6">
        <w:rPr>
          <w:i/>
          <w:sz w:val="18"/>
        </w:rPr>
        <w:t xml:space="preserve"> </w:t>
      </w:r>
      <w:r w:rsidRPr="008840A6">
        <w:rPr>
          <w:sz w:val="18"/>
        </w:rPr>
        <w:t>training</w:t>
      </w:r>
      <w:r w:rsidRPr="008840A6">
        <w:rPr>
          <w:i/>
          <w:sz w:val="18"/>
        </w:rPr>
        <w:t xml:space="preserve"> </w:t>
      </w:r>
      <w:r w:rsidRPr="008840A6">
        <w:rPr>
          <w:sz w:val="18"/>
        </w:rPr>
        <w:t>in</w:t>
      </w:r>
      <w:r w:rsidRPr="008840A6">
        <w:rPr>
          <w:i/>
          <w:sz w:val="18"/>
        </w:rPr>
        <w:t xml:space="preserve"> </w:t>
      </w:r>
      <w:r w:rsidRPr="008840A6">
        <w:rPr>
          <w:sz w:val="18"/>
        </w:rPr>
        <w:t>the</w:t>
      </w:r>
      <w:r w:rsidRPr="008840A6">
        <w:rPr>
          <w:i/>
          <w:sz w:val="18"/>
        </w:rPr>
        <w:t xml:space="preserve"> </w:t>
      </w:r>
      <w:r w:rsidRPr="008840A6">
        <w:rPr>
          <w:sz w:val="18"/>
        </w:rPr>
        <w:t>UK:</w:t>
      </w:r>
      <w:r w:rsidRPr="008840A6">
        <w:rPr>
          <w:i/>
          <w:sz w:val="18"/>
        </w:rPr>
        <w:t xml:space="preserve"> </w:t>
      </w:r>
      <w:r w:rsidRPr="008840A6">
        <w:rPr>
          <w:sz w:val="18"/>
        </w:rPr>
        <w:t>Impacts</w:t>
      </w:r>
      <w:r w:rsidRPr="008840A6">
        <w:rPr>
          <w:i/>
          <w:sz w:val="18"/>
        </w:rPr>
        <w:t xml:space="preserve"> </w:t>
      </w:r>
      <w:r w:rsidRPr="008840A6">
        <w:rPr>
          <w:sz w:val="18"/>
        </w:rPr>
        <w:t>on</w:t>
      </w:r>
      <w:r w:rsidRPr="008840A6">
        <w:rPr>
          <w:i/>
          <w:sz w:val="18"/>
        </w:rPr>
        <w:t xml:space="preserve"> </w:t>
      </w:r>
      <w:r w:rsidRPr="008840A6">
        <w:rPr>
          <w:sz w:val="18"/>
        </w:rPr>
        <w:t>self-reported</w:t>
      </w:r>
      <w:r w:rsidRPr="008840A6">
        <w:rPr>
          <w:i/>
          <w:sz w:val="18"/>
        </w:rPr>
        <w:t xml:space="preserve"> </w:t>
      </w:r>
      <w:r w:rsidRPr="008840A6">
        <w:rPr>
          <w:sz w:val="18"/>
        </w:rPr>
        <w:t>wellbeing</w:t>
      </w:r>
      <w:r w:rsidRPr="008840A6">
        <w:rPr>
          <w:i/>
          <w:sz w:val="18"/>
        </w:rPr>
        <w:t xml:space="preserve"> </w:t>
      </w:r>
      <w:r w:rsidRPr="008840A6">
        <w:rPr>
          <w:sz w:val="18"/>
        </w:rPr>
        <w:t>and</w:t>
      </w:r>
      <w:r w:rsidRPr="008840A6">
        <w:rPr>
          <w:i/>
          <w:sz w:val="18"/>
        </w:rPr>
        <w:t xml:space="preserve"> </w:t>
      </w:r>
      <w:r w:rsidRPr="008840A6">
        <w:rPr>
          <w:sz w:val="18"/>
        </w:rPr>
        <w:t>heart</w:t>
      </w:r>
      <w:r w:rsidRPr="008840A6">
        <w:rPr>
          <w:i/>
          <w:sz w:val="18"/>
        </w:rPr>
        <w:t xml:space="preserve"> </w:t>
      </w:r>
      <w:r w:rsidRPr="008840A6">
        <w:rPr>
          <w:sz w:val="18"/>
        </w:rPr>
        <w:t>rate</w:t>
      </w:r>
      <w:r w:rsidRPr="008840A6">
        <w:rPr>
          <w:i/>
          <w:sz w:val="18"/>
        </w:rPr>
        <w:t xml:space="preserve"> </w:t>
      </w:r>
      <w:r w:rsidRPr="008840A6">
        <w:rPr>
          <w:sz w:val="18"/>
        </w:rPr>
        <w:t>variability.</w:t>
      </w:r>
      <w:r w:rsidRPr="008840A6">
        <w:rPr>
          <w:i/>
          <w:sz w:val="18"/>
        </w:rPr>
        <w:t xml:space="preserve"> Sustainability </w:t>
      </w:r>
      <w:r w:rsidRPr="008840A6">
        <w:rPr>
          <w:b/>
          <w:sz w:val="18"/>
        </w:rPr>
        <w:t>2021</w:t>
      </w:r>
      <w:r w:rsidRPr="008840A6">
        <w:rPr>
          <w:sz w:val="18"/>
        </w:rPr>
        <w:t xml:space="preserve">, </w:t>
      </w:r>
      <w:r w:rsidRPr="008840A6">
        <w:rPr>
          <w:i/>
          <w:sz w:val="18"/>
        </w:rPr>
        <w:t>13</w:t>
      </w:r>
      <w:r w:rsidRPr="008840A6">
        <w:rPr>
          <w:sz w:val="18"/>
        </w:rPr>
        <w:t xml:space="preserve">, </w:t>
      </w:r>
      <w:commentRangeStart w:id="95"/>
      <w:commentRangeStart w:id="96"/>
      <w:r w:rsidRPr="008840A6">
        <w:rPr>
          <w:sz w:val="18"/>
        </w:rPr>
        <w:t>1380</w:t>
      </w:r>
      <w:commentRangeEnd w:id="95"/>
      <w:r w:rsidRPr="008840A6">
        <w:rPr>
          <w:rStyle w:val="CommentReference"/>
          <w:rFonts w:eastAsia="SimSun" w:cs="Times New Roman"/>
          <w:color w:val="000000"/>
          <w:sz w:val="18"/>
          <w:lang w:eastAsia="zh-CN"/>
        </w:rPr>
        <w:commentReference w:id="95"/>
      </w:r>
      <w:commentRangeEnd w:id="96"/>
      <w:r w:rsidR="00190498">
        <w:rPr>
          <w:rStyle w:val="CommentReference"/>
          <w:rFonts w:eastAsia="SimSun" w:cs="Times New Roman"/>
          <w:color w:val="000000"/>
          <w:lang w:eastAsia="zh-CN"/>
        </w:rPr>
        <w:commentReference w:id="96"/>
      </w:r>
      <w:r w:rsidRPr="008840A6">
        <w:rPr>
          <w:sz w:val="18"/>
        </w:rPr>
        <w:t>.</w:t>
      </w:r>
    </w:p>
    <w:p w14:paraId="4A75A7FD" w14:textId="77777777" w:rsidR="009C5D22" w:rsidRPr="008840A6" w:rsidRDefault="009C5D22" w:rsidP="009C5D22">
      <w:pPr>
        <w:pStyle w:val="EndNoteBibliography"/>
        <w:numPr>
          <w:ilvl w:val="0"/>
          <w:numId w:val="37"/>
        </w:numPr>
        <w:adjustRightInd w:val="0"/>
        <w:snapToGrid w:val="0"/>
        <w:spacing w:after="0" w:line="228" w:lineRule="auto"/>
        <w:ind w:left="425" w:hanging="425"/>
        <w:jc w:val="both"/>
        <w:rPr>
          <w:sz w:val="18"/>
        </w:rPr>
      </w:pPr>
      <w:r w:rsidRPr="008840A6">
        <w:rPr>
          <w:sz w:val="18"/>
        </w:rPr>
        <w:t>Wen,</w:t>
      </w:r>
      <w:r w:rsidRPr="008840A6">
        <w:rPr>
          <w:i/>
          <w:sz w:val="18"/>
        </w:rPr>
        <w:t xml:space="preserve"> </w:t>
      </w:r>
      <w:r w:rsidRPr="008840A6">
        <w:rPr>
          <w:sz w:val="18"/>
        </w:rPr>
        <w:t>Y.;</w:t>
      </w:r>
      <w:r w:rsidRPr="008840A6">
        <w:rPr>
          <w:i/>
          <w:sz w:val="18"/>
        </w:rPr>
        <w:t xml:space="preserve"> </w:t>
      </w:r>
      <w:r w:rsidRPr="008840A6">
        <w:rPr>
          <w:sz w:val="18"/>
        </w:rPr>
        <w:t>Yan,</w:t>
      </w:r>
      <w:r w:rsidRPr="008840A6">
        <w:rPr>
          <w:i/>
          <w:sz w:val="18"/>
        </w:rPr>
        <w:t xml:space="preserve"> </w:t>
      </w:r>
      <w:r w:rsidRPr="008840A6">
        <w:rPr>
          <w:sz w:val="18"/>
        </w:rPr>
        <w:t>Q.;</w:t>
      </w:r>
      <w:r w:rsidRPr="008840A6">
        <w:rPr>
          <w:i/>
          <w:sz w:val="18"/>
        </w:rPr>
        <w:t xml:space="preserve"> </w:t>
      </w:r>
      <w:r w:rsidRPr="008840A6">
        <w:rPr>
          <w:sz w:val="18"/>
        </w:rPr>
        <w:t>Pan,</w:t>
      </w:r>
      <w:r w:rsidRPr="008840A6">
        <w:rPr>
          <w:i/>
          <w:sz w:val="18"/>
        </w:rPr>
        <w:t xml:space="preserve"> </w:t>
      </w:r>
      <w:r w:rsidRPr="008840A6">
        <w:rPr>
          <w:sz w:val="18"/>
        </w:rPr>
        <w:t>Y.;</w:t>
      </w:r>
      <w:r w:rsidRPr="008840A6">
        <w:rPr>
          <w:i/>
          <w:sz w:val="18"/>
        </w:rPr>
        <w:t xml:space="preserve"> </w:t>
      </w:r>
      <w:r w:rsidRPr="008840A6">
        <w:rPr>
          <w:sz w:val="18"/>
        </w:rPr>
        <w:t>Gu,</w:t>
      </w:r>
      <w:r w:rsidRPr="008840A6">
        <w:rPr>
          <w:i/>
          <w:sz w:val="18"/>
        </w:rPr>
        <w:t xml:space="preserve"> </w:t>
      </w:r>
      <w:r w:rsidRPr="008840A6">
        <w:rPr>
          <w:sz w:val="18"/>
        </w:rPr>
        <w:t>X.;</w:t>
      </w:r>
      <w:r w:rsidRPr="008840A6">
        <w:rPr>
          <w:i/>
          <w:sz w:val="18"/>
        </w:rPr>
        <w:t xml:space="preserve"> </w:t>
      </w:r>
      <w:r w:rsidRPr="008840A6">
        <w:rPr>
          <w:sz w:val="18"/>
        </w:rPr>
        <w:t>Liu,</w:t>
      </w:r>
      <w:r w:rsidRPr="008840A6">
        <w:rPr>
          <w:i/>
          <w:sz w:val="18"/>
        </w:rPr>
        <w:t xml:space="preserve"> </w:t>
      </w:r>
      <w:r w:rsidRPr="008840A6">
        <w:rPr>
          <w:sz w:val="18"/>
        </w:rPr>
        <w:t>Y.</w:t>
      </w:r>
      <w:r w:rsidRPr="008840A6">
        <w:rPr>
          <w:i/>
          <w:sz w:val="18"/>
        </w:rPr>
        <w:t xml:space="preserve"> </w:t>
      </w:r>
      <w:r w:rsidRPr="008840A6">
        <w:rPr>
          <w:sz w:val="18"/>
        </w:rPr>
        <w:t>Medical</w:t>
      </w:r>
      <w:r w:rsidRPr="008840A6">
        <w:rPr>
          <w:i/>
          <w:sz w:val="18"/>
        </w:rPr>
        <w:t xml:space="preserve"> </w:t>
      </w:r>
      <w:r w:rsidRPr="008840A6">
        <w:rPr>
          <w:sz w:val="18"/>
        </w:rPr>
        <w:t>empirical</w:t>
      </w:r>
      <w:r w:rsidRPr="008840A6">
        <w:rPr>
          <w:i/>
          <w:sz w:val="18"/>
        </w:rPr>
        <w:t xml:space="preserve"> </w:t>
      </w:r>
      <w:r w:rsidRPr="008840A6">
        <w:rPr>
          <w:sz w:val="18"/>
        </w:rPr>
        <w:t>research</w:t>
      </w:r>
      <w:r w:rsidRPr="008840A6">
        <w:rPr>
          <w:i/>
          <w:sz w:val="18"/>
        </w:rPr>
        <w:t xml:space="preserve"> </w:t>
      </w:r>
      <w:r w:rsidRPr="008840A6">
        <w:rPr>
          <w:sz w:val="18"/>
        </w:rPr>
        <w:t>on</w:t>
      </w:r>
      <w:r w:rsidRPr="008840A6">
        <w:rPr>
          <w:i/>
          <w:sz w:val="18"/>
        </w:rPr>
        <w:t xml:space="preserve"> </w:t>
      </w:r>
      <w:r w:rsidRPr="008840A6">
        <w:rPr>
          <w:sz w:val="18"/>
        </w:rPr>
        <w:t>forest</w:t>
      </w:r>
      <w:r w:rsidRPr="008840A6">
        <w:rPr>
          <w:i/>
          <w:sz w:val="18"/>
        </w:rPr>
        <w:t xml:space="preserve"> </w:t>
      </w:r>
      <w:r w:rsidRPr="008840A6">
        <w:rPr>
          <w:sz w:val="18"/>
        </w:rPr>
        <w:t>bathing</w:t>
      </w:r>
      <w:r w:rsidRPr="008840A6">
        <w:rPr>
          <w:i/>
          <w:sz w:val="18"/>
        </w:rPr>
        <w:t xml:space="preserve"> </w:t>
      </w:r>
      <w:r w:rsidRPr="008840A6">
        <w:rPr>
          <w:sz w:val="18"/>
        </w:rPr>
        <w:t>(shinrin-yoku):</w:t>
      </w:r>
      <w:r w:rsidRPr="008840A6">
        <w:rPr>
          <w:i/>
          <w:sz w:val="18"/>
        </w:rPr>
        <w:t xml:space="preserve"> </w:t>
      </w:r>
      <w:r w:rsidRPr="008840A6">
        <w:rPr>
          <w:sz w:val="18"/>
        </w:rPr>
        <w:t>A</w:t>
      </w:r>
      <w:r w:rsidRPr="008840A6">
        <w:rPr>
          <w:i/>
          <w:sz w:val="18"/>
        </w:rPr>
        <w:t xml:space="preserve"> </w:t>
      </w:r>
      <w:r w:rsidRPr="008840A6">
        <w:rPr>
          <w:sz w:val="18"/>
        </w:rPr>
        <w:t>systematic</w:t>
      </w:r>
      <w:r w:rsidRPr="008840A6">
        <w:rPr>
          <w:i/>
          <w:sz w:val="18"/>
        </w:rPr>
        <w:t xml:space="preserve"> </w:t>
      </w:r>
      <w:r w:rsidRPr="008840A6">
        <w:rPr>
          <w:sz w:val="18"/>
        </w:rPr>
        <w:t>review.</w:t>
      </w:r>
      <w:r w:rsidRPr="008840A6">
        <w:rPr>
          <w:i/>
          <w:sz w:val="18"/>
        </w:rPr>
        <w:t xml:space="preserve"> Environ. Health Prev. Med. </w:t>
      </w:r>
      <w:r w:rsidRPr="008840A6">
        <w:rPr>
          <w:b/>
          <w:sz w:val="18"/>
        </w:rPr>
        <w:t>2019</w:t>
      </w:r>
      <w:r w:rsidRPr="008840A6">
        <w:rPr>
          <w:sz w:val="18"/>
        </w:rPr>
        <w:t>,</w:t>
      </w:r>
      <w:r w:rsidRPr="008840A6">
        <w:rPr>
          <w:i/>
          <w:sz w:val="18"/>
        </w:rPr>
        <w:t xml:space="preserve"> 24</w:t>
      </w:r>
      <w:r w:rsidRPr="008840A6">
        <w:rPr>
          <w:sz w:val="18"/>
        </w:rPr>
        <w:t>,</w:t>
      </w:r>
      <w:r w:rsidRPr="008840A6">
        <w:rPr>
          <w:i/>
          <w:sz w:val="18"/>
        </w:rPr>
        <w:t xml:space="preserve"> </w:t>
      </w:r>
      <w:r w:rsidRPr="008840A6">
        <w:rPr>
          <w:sz w:val="18"/>
        </w:rPr>
        <w:t>70.</w:t>
      </w:r>
    </w:p>
    <w:p w14:paraId="1EBA647D" w14:textId="77777777" w:rsidR="009C5D22" w:rsidRPr="008840A6" w:rsidRDefault="009C5D22" w:rsidP="009C5D22">
      <w:pPr>
        <w:pStyle w:val="EndNoteBibliography"/>
        <w:numPr>
          <w:ilvl w:val="0"/>
          <w:numId w:val="37"/>
        </w:numPr>
        <w:adjustRightInd w:val="0"/>
        <w:snapToGrid w:val="0"/>
        <w:spacing w:after="0" w:line="228" w:lineRule="auto"/>
        <w:ind w:left="425" w:hanging="425"/>
        <w:jc w:val="both"/>
        <w:rPr>
          <w:sz w:val="18"/>
        </w:rPr>
      </w:pPr>
      <w:r w:rsidRPr="008840A6">
        <w:rPr>
          <w:sz w:val="18"/>
        </w:rPr>
        <w:t>Kotera,</w:t>
      </w:r>
      <w:r w:rsidRPr="008840A6">
        <w:rPr>
          <w:i/>
          <w:sz w:val="18"/>
        </w:rPr>
        <w:t xml:space="preserve"> </w:t>
      </w:r>
      <w:r w:rsidRPr="008840A6">
        <w:rPr>
          <w:sz w:val="18"/>
        </w:rPr>
        <w:t>Y.;</w:t>
      </w:r>
      <w:r w:rsidRPr="008840A6">
        <w:rPr>
          <w:i/>
          <w:sz w:val="18"/>
        </w:rPr>
        <w:t xml:space="preserve"> </w:t>
      </w:r>
      <w:r w:rsidRPr="008840A6">
        <w:rPr>
          <w:sz w:val="18"/>
        </w:rPr>
        <w:t>Richardson,</w:t>
      </w:r>
      <w:r w:rsidRPr="008840A6">
        <w:rPr>
          <w:i/>
          <w:sz w:val="18"/>
        </w:rPr>
        <w:t xml:space="preserve"> </w:t>
      </w:r>
      <w:r w:rsidRPr="008840A6">
        <w:rPr>
          <w:sz w:val="18"/>
        </w:rPr>
        <w:t>M.;</w:t>
      </w:r>
      <w:r w:rsidRPr="008840A6">
        <w:rPr>
          <w:i/>
          <w:sz w:val="18"/>
        </w:rPr>
        <w:t xml:space="preserve"> </w:t>
      </w:r>
      <w:r w:rsidRPr="008840A6">
        <w:rPr>
          <w:sz w:val="18"/>
        </w:rPr>
        <w:t>Sheffield,</w:t>
      </w:r>
      <w:r w:rsidRPr="008840A6">
        <w:rPr>
          <w:i/>
          <w:sz w:val="18"/>
        </w:rPr>
        <w:t xml:space="preserve"> </w:t>
      </w:r>
      <w:r w:rsidRPr="008840A6">
        <w:rPr>
          <w:sz w:val="18"/>
        </w:rPr>
        <w:t>D.</w:t>
      </w:r>
      <w:r w:rsidRPr="008840A6">
        <w:rPr>
          <w:i/>
          <w:sz w:val="18"/>
        </w:rPr>
        <w:t xml:space="preserve"> </w:t>
      </w:r>
      <w:r w:rsidRPr="008840A6">
        <w:rPr>
          <w:sz w:val="18"/>
        </w:rPr>
        <w:t>Effects</w:t>
      </w:r>
      <w:r w:rsidRPr="008840A6">
        <w:rPr>
          <w:i/>
          <w:sz w:val="18"/>
        </w:rPr>
        <w:t xml:space="preserve"> </w:t>
      </w:r>
      <w:r w:rsidRPr="008840A6">
        <w:rPr>
          <w:sz w:val="18"/>
        </w:rPr>
        <w:t>of</w:t>
      </w:r>
      <w:r w:rsidRPr="008840A6">
        <w:rPr>
          <w:i/>
          <w:sz w:val="18"/>
        </w:rPr>
        <w:t xml:space="preserve"> </w:t>
      </w:r>
      <w:r w:rsidRPr="008840A6">
        <w:rPr>
          <w:sz w:val="18"/>
        </w:rPr>
        <w:t>shinrin-yoku</w:t>
      </w:r>
      <w:r w:rsidRPr="008840A6">
        <w:rPr>
          <w:i/>
          <w:sz w:val="18"/>
        </w:rPr>
        <w:t xml:space="preserve"> </w:t>
      </w:r>
      <w:r w:rsidRPr="008840A6">
        <w:rPr>
          <w:sz w:val="18"/>
        </w:rPr>
        <w:t>(forest</w:t>
      </w:r>
      <w:r w:rsidRPr="008840A6">
        <w:rPr>
          <w:i/>
          <w:sz w:val="18"/>
        </w:rPr>
        <w:t xml:space="preserve"> </w:t>
      </w:r>
      <w:r w:rsidRPr="008840A6">
        <w:rPr>
          <w:sz w:val="18"/>
        </w:rPr>
        <w:t>bathing)</w:t>
      </w:r>
      <w:r w:rsidRPr="008840A6">
        <w:rPr>
          <w:i/>
          <w:sz w:val="18"/>
        </w:rPr>
        <w:t xml:space="preserve"> </w:t>
      </w:r>
      <w:r w:rsidRPr="008840A6">
        <w:rPr>
          <w:sz w:val="18"/>
        </w:rPr>
        <w:t>and</w:t>
      </w:r>
      <w:r w:rsidRPr="008840A6">
        <w:rPr>
          <w:i/>
          <w:sz w:val="18"/>
        </w:rPr>
        <w:t xml:space="preserve"> </w:t>
      </w:r>
      <w:r w:rsidRPr="008840A6">
        <w:rPr>
          <w:sz w:val="18"/>
        </w:rPr>
        <w:t>nature</w:t>
      </w:r>
      <w:r w:rsidRPr="008840A6">
        <w:rPr>
          <w:i/>
          <w:sz w:val="18"/>
        </w:rPr>
        <w:t xml:space="preserve"> </w:t>
      </w:r>
      <w:r w:rsidRPr="008840A6">
        <w:rPr>
          <w:sz w:val="18"/>
        </w:rPr>
        <w:t>therapy</w:t>
      </w:r>
      <w:r w:rsidRPr="008840A6">
        <w:rPr>
          <w:i/>
          <w:sz w:val="18"/>
        </w:rPr>
        <w:t xml:space="preserve"> </w:t>
      </w:r>
      <w:r w:rsidRPr="008840A6">
        <w:rPr>
          <w:sz w:val="18"/>
        </w:rPr>
        <w:t>on</w:t>
      </w:r>
      <w:r w:rsidRPr="008840A6">
        <w:rPr>
          <w:i/>
          <w:sz w:val="18"/>
        </w:rPr>
        <w:t xml:space="preserve"> </w:t>
      </w:r>
      <w:r w:rsidRPr="008840A6">
        <w:rPr>
          <w:sz w:val="18"/>
        </w:rPr>
        <w:t>mental</w:t>
      </w:r>
      <w:r w:rsidRPr="008840A6">
        <w:rPr>
          <w:i/>
          <w:sz w:val="18"/>
        </w:rPr>
        <w:t xml:space="preserve"> </w:t>
      </w:r>
      <w:r w:rsidRPr="008840A6">
        <w:rPr>
          <w:sz w:val="18"/>
        </w:rPr>
        <w:t>health:</w:t>
      </w:r>
      <w:r w:rsidRPr="008840A6">
        <w:rPr>
          <w:i/>
          <w:sz w:val="18"/>
        </w:rPr>
        <w:t xml:space="preserve"> </w:t>
      </w:r>
      <w:r w:rsidRPr="008840A6">
        <w:rPr>
          <w:sz w:val="18"/>
        </w:rPr>
        <w:t>A</w:t>
      </w:r>
      <w:r w:rsidRPr="008840A6">
        <w:rPr>
          <w:i/>
          <w:sz w:val="18"/>
        </w:rPr>
        <w:t xml:space="preserve"> </w:t>
      </w:r>
      <w:r w:rsidRPr="008840A6">
        <w:rPr>
          <w:sz w:val="18"/>
        </w:rPr>
        <w:t>systematic</w:t>
      </w:r>
      <w:r w:rsidRPr="008840A6">
        <w:rPr>
          <w:i/>
          <w:sz w:val="18"/>
        </w:rPr>
        <w:t xml:space="preserve"> </w:t>
      </w:r>
      <w:r w:rsidRPr="008840A6">
        <w:rPr>
          <w:sz w:val="18"/>
        </w:rPr>
        <w:t>review</w:t>
      </w:r>
      <w:r w:rsidRPr="008840A6">
        <w:rPr>
          <w:i/>
          <w:sz w:val="18"/>
        </w:rPr>
        <w:t xml:space="preserve"> </w:t>
      </w:r>
      <w:r w:rsidRPr="008840A6">
        <w:rPr>
          <w:sz w:val="18"/>
        </w:rPr>
        <w:t>and</w:t>
      </w:r>
      <w:r w:rsidRPr="008840A6">
        <w:rPr>
          <w:i/>
          <w:sz w:val="18"/>
        </w:rPr>
        <w:t xml:space="preserve"> </w:t>
      </w:r>
      <w:r w:rsidRPr="008840A6">
        <w:rPr>
          <w:sz w:val="18"/>
        </w:rPr>
        <w:t>meta-analysis.</w:t>
      </w:r>
      <w:r w:rsidRPr="008840A6">
        <w:rPr>
          <w:i/>
          <w:sz w:val="18"/>
        </w:rPr>
        <w:t xml:space="preserve"> Int. J. Ment. Health Addict. </w:t>
      </w:r>
      <w:r w:rsidRPr="008840A6">
        <w:rPr>
          <w:b/>
          <w:sz w:val="18"/>
        </w:rPr>
        <w:t>2022</w:t>
      </w:r>
      <w:r w:rsidRPr="008840A6">
        <w:rPr>
          <w:sz w:val="18"/>
        </w:rPr>
        <w:t>,</w:t>
      </w:r>
      <w:r w:rsidRPr="008840A6">
        <w:rPr>
          <w:i/>
          <w:sz w:val="18"/>
        </w:rPr>
        <w:t xml:space="preserve"> 20</w:t>
      </w:r>
      <w:r w:rsidRPr="008840A6">
        <w:rPr>
          <w:sz w:val="18"/>
        </w:rPr>
        <w:t>,</w:t>
      </w:r>
      <w:r w:rsidRPr="008840A6">
        <w:rPr>
          <w:i/>
          <w:sz w:val="18"/>
        </w:rPr>
        <w:t xml:space="preserve"> </w:t>
      </w:r>
      <w:r w:rsidRPr="008840A6">
        <w:rPr>
          <w:sz w:val="18"/>
        </w:rPr>
        <w:t>337–361.</w:t>
      </w:r>
    </w:p>
    <w:p w14:paraId="6FADD624" w14:textId="77777777" w:rsidR="009C5D22" w:rsidRPr="008840A6" w:rsidRDefault="009C5D22" w:rsidP="009C5D22">
      <w:pPr>
        <w:pStyle w:val="EndNoteBibliography"/>
        <w:numPr>
          <w:ilvl w:val="0"/>
          <w:numId w:val="37"/>
        </w:numPr>
        <w:adjustRightInd w:val="0"/>
        <w:snapToGrid w:val="0"/>
        <w:spacing w:after="0" w:line="228" w:lineRule="auto"/>
        <w:ind w:left="425" w:hanging="425"/>
        <w:jc w:val="both"/>
        <w:rPr>
          <w:sz w:val="18"/>
        </w:rPr>
      </w:pPr>
      <w:r w:rsidRPr="008840A6">
        <w:rPr>
          <w:sz w:val="18"/>
        </w:rPr>
        <w:t>Li,</w:t>
      </w:r>
      <w:r w:rsidRPr="008840A6">
        <w:rPr>
          <w:i/>
          <w:sz w:val="18"/>
        </w:rPr>
        <w:t xml:space="preserve"> </w:t>
      </w:r>
      <w:r w:rsidRPr="008840A6">
        <w:rPr>
          <w:sz w:val="18"/>
        </w:rPr>
        <w:t>Q.</w:t>
      </w:r>
      <w:r w:rsidRPr="008840A6">
        <w:rPr>
          <w:i/>
          <w:sz w:val="18"/>
        </w:rPr>
        <w:t xml:space="preserve"> </w:t>
      </w:r>
      <w:r w:rsidRPr="008840A6">
        <w:rPr>
          <w:iCs/>
          <w:sz w:val="18"/>
        </w:rPr>
        <w:t>Shinrin-yoku: The art and science of forest bathing. In</w:t>
      </w:r>
      <w:r w:rsidRPr="008840A6">
        <w:rPr>
          <w:i/>
          <w:sz w:val="18"/>
        </w:rPr>
        <w:t xml:space="preserve"> </w:t>
      </w:r>
      <w:commentRangeStart w:id="97"/>
      <w:commentRangeStart w:id="98"/>
      <w:r w:rsidRPr="008840A6">
        <w:rPr>
          <w:i/>
          <w:sz w:val="18"/>
          <w:highlight w:val="yellow"/>
        </w:rPr>
        <w:t>Forest</w:t>
      </w:r>
      <w:commentRangeEnd w:id="97"/>
      <w:r w:rsidRPr="008840A6">
        <w:rPr>
          <w:rStyle w:val="CommentReference"/>
          <w:rFonts w:eastAsia="SimSun" w:cs="Times New Roman"/>
          <w:color w:val="000000"/>
          <w:sz w:val="18"/>
          <w:lang w:eastAsia="zh-CN"/>
        </w:rPr>
        <w:commentReference w:id="97"/>
      </w:r>
      <w:commentRangeEnd w:id="98"/>
      <w:r w:rsidR="00190498">
        <w:rPr>
          <w:rStyle w:val="CommentReference"/>
          <w:rFonts w:eastAsia="SimSun" w:cs="Times New Roman"/>
          <w:color w:val="000000"/>
          <w:lang w:eastAsia="zh-CN"/>
        </w:rPr>
        <w:commentReference w:id="98"/>
      </w:r>
      <w:r w:rsidRPr="008840A6">
        <w:rPr>
          <w:i/>
          <w:sz w:val="18"/>
          <w:highlight w:val="yellow"/>
        </w:rPr>
        <w:t xml:space="preserve"> Bathing:</w:t>
      </w:r>
      <w:r w:rsidRPr="008840A6">
        <w:rPr>
          <w:i/>
          <w:sz w:val="18"/>
        </w:rPr>
        <w:t xml:space="preserve"> How Trees Can Help You Find Health and Happiness</w:t>
      </w:r>
      <w:r w:rsidRPr="008840A6">
        <w:rPr>
          <w:sz w:val="18"/>
        </w:rPr>
        <w:t>;</w:t>
      </w:r>
      <w:r w:rsidRPr="008840A6">
        <w:rPr>
          <w:i/>
          <w:sz w:val="18"/>
        </w:rPr>
        <w:t xml:space="preserve"> </w:t>
      </w:r>
      <w:r w:rsidRPr="008840A6">
        <w:rPr>
          <w:sz w:val="18"/>
        </w:rPr>
        <w:t>Penguin</w:t>
      </w:r>
      <w:r w:rsidRPr="008840A6">
        <w:rPr>
          <w:i/>
          <w:sz w:val="18"/>
        </w:rPr>
        <w:t xml:space="preserve"> </w:t>
      </w:r>
      <w:r w:rsidRPr="008840A6">
        <w:rPr>
          <w:sz w:val="18"/>
        </w:rPr>
        <w:t>Random</w:t>
      </w:r>
      <w:r w:rsidRPr="008840A6">
        <w:rPr>
          <w:i/>
          <w:sz w:val="18"/>
        </w:rPr>
        <w:t xml:space="preserve"> </w:t>
      </w:r>
      <w:r w:rsidRPr="008840A6">
        <w:rPr>
          <w:sz w:val="18"/>
        </w:rPr>
        <w:t>House:</w:t>
      </w:r>
      <w:r w:rsidRPr="008840A6">
        <w:rPr>
          <w:i/>
          <w:sz w:val="18"/>
        </w:rPr>
        <w:t xml:space="preserve"> </w:t>
      </w:r>
      <w:commentRangeStart w:id="99"/>
      <w:commentRangeStart w:id="100"/>
      <w:r w:rsidRPr="008840A6">
        <w:rPr>
          <w:iCs/>
          <w:sz w:val="18"/>
          <w:highlight w:val="yellow"/>
        </w:rPr>
        <w:t>London</w:t>
      </w:r>
      <w:commentRangeEnd w:id="99"/>
      <w:r w:rsidRPr="008840A6">
        <w:rPr>
          <w:rStyle w:val="CommentReference"/>
          <w:rFonts w:eastAsia="SimSun" w:cs="Times New Roman"/>
          <w:color w:val="000000"/>
          <w:sz w:val="18"/>
          <w:lang w:eastAsia="zh-CN"/>
        </w:rPr>
        <w:commentReference w:id="99"/>
      </w:r>
      <w:commentRangeEnd w:id="100"/>
      <w:r w:rsidR="00190498">
        <w:rPr>
          <w:rStyle w:val="CommentReference"/>
          <w:rFonts w:eastAsia="SimSun" w:cs="Times New Roman"/>
          <w:color w:val="000000"/>
          <w:lang w:eastAsia="zh-CN"/>
        </w:rPr>
        <w:commentReference w:id="100"/>
      </w:r>
      <w:r w:rsidRPr="008840A6">
        <w:rPr>
          <w:iCs/>
          <w:sz w:val="18"/>
        </w:rPr>
        <w:t xml:space="preserve">, </w:t>
      </w:r>
      <w:r w:rsidRPr="008840A6">
        <w:rPr>
          <w:sz w:val="18"/>
        </w:rPr>
        <w:t>UK,</w:t>
      </w:r>
      <w:r w:rsidRPr="008840A6">
        <w:rPr>
          <w:i/>
          <w:sz w:val="18"/>
        </w:rPr>
        <w:t xml:space="preserve"> </w:t>
      </w:r>
      <w:r w:rsidRPr="008840A6">
        <w:rPr>
          <w:sz w:val="18"/>
        </w:rPr>
        <w:t>2018;</w:t>
      </w:r>
      <w:r w:rsidRPr="008840A6">
        <w:rPr>
          <w:i/>
          <w:sz w:val="18"/>
        </w:rPr>
        <w:t xml:space="preserve"> </w:t>
      </w:r>
      <w:r w:rsidRPr="008840A6">
        <w:rPr>
          <w:sz w:val="18"/>
        </w:rPr>
        <w:t>p</w:t>
      </w:r>
      <w:r w:rsidRPr="008840A6">
        <w:rPr>
          <w:i/>
          <w:sz w:val="18"/>
        </w:rPr>
        <w:t xml:space="preserve"> </w:t>
      </w:r>
      <w:r w:rsidRPr="008840A6">
        <w:rPr>
          <w:sz w:val="18"/>
        </w:rPr>
        <w:t>224.</w:t>
      </w:r>
    </w:p>
    <w:p w14:paraId="7AFD0EE6" w14:textId="514423CD" w:rsidR="009C5D22" w:rsidRPr="008840A6" w:rsidRDefault="009C5D22" w:rsidP="009C5D22">
      <w:pPr>
        <w:pStyle w:val="EndNoteBibliography"/>
        <w:numPr>
          <w:ilvl w:val="0"/>
          <w:numId w:val="37"/>
        </w:numPr>
        <w:adjustRightInd w:val="0"/>
        <w:snapToGrid w:val="0"/>
        <w:spacing w:after="0" w:line="228" w:lineRule="auto"/>
        <w:ind w:left="425" w:hanging="425"/>
        <w:jc w:val="both"/>
        <w:rPr>
          <w:sz w:val="18"/>
        </w:rPr>
      </w:pPr>
      <w:r w:rsidRPr="008840A6">
        <w:rPr>
          <w:sz w:val="18"/>
        </w:rPr>
        <w:t>Miyazaki,</w:t>
      </w:r>
      <w:r w:rsidRPr="008840A6">
        <w:rPr>
          <w:i/>
          <w:sz w:val="18"/>
        </w:rPr>
        <w:t xml:space="preserve"> </w:t>
      </w:r>
      <w:r w:rsidRPr="008840A6">
        <w:rPr>
          <w:sz w:val="18"/>
        </w:rPr>
        <w:t>Y.</w:t>
      </w:r>
      <w:r w:rsidRPr="008840A6">
        <w:rPr>
          <w:i/>
          <w:sz w:val="18"/>
        </w:rPr>
        <w:t xml:space="preserve"> Shinrin-Yoku: The Japanese Way of Forest Bathing for Health and Relaxation</w:t>
      </w:r>
      <w:r w:rsidRPr="008840A6">
        <w:rPr>
          <w:sz w:val="18"/>
        </w:rPr>
        <w:t>;</w:t>
      </w:r>
      <w:r w:rsidRPr="008840A6">
        <w:rPr>
          <w:i/>
          <w:sz w:val="18"/>
        </w:rPr>
        <w:t xml:space="preserve"> </w:t>
      </w:r>
      <w:commentRangeStart w:id="101"/>
      <w:commentRangeStart w:id="102"/>
      <w:r w:rsidRPr="008840A6">
        <w:rPr>
          <w:sz w:val="18"/>
          <w:highlight w:val="yellow"/>
        </w:rPr>
        <w:t>Aster:</w:t>
      </w:r>
      <w:commentRangeEnd w:id="101"/>
      <w:r w:rsidRPr="008840A6">
        <w:rPr>
          <w:rStyle w:val="CommentReference"/>
          <w:rFonts w:eastAsia="SimSun" w:cs="Times New Roman"/>
          <w:color w:val="000000"/>
          <w:sz w:val="18"/>
          <w:lang w:eastAsia="zh-CN"/>
        </w:rPr>
        <w:commentReference w:id="101"/>
      </w:r>
      <w:commentRangeEnd w:id="102"/>
      <w:r w:rsidR="00190498">
        <w:rPr>
          <w:rStyle w:val="CommentReference"/>
          <w:rFonts w:eastAsia="SimSun" w:cs="Times New Roman"/>
          <w:color w:val="000000"/>
          <w:lang w:eastAsia="zh-CN"/>
        </w:rPr>
        <w:commentReference w:id="102"/>
      </w:r>
      <w:r w:rsidRPr="008840A6">
        <w:rPr>
          <w:i/>
          <w:sz w:val="18"/>
        </w:rPr>
        <w:t xml:space="preserve"> </w:t>
      </w:r>
      <w:ins w:id="103" w:author="Kirsten McEwan" w:date="2023-04-17T18:42:00Z">
        <w:r w:rsidR="00190498">
          <w:rPr>
            <w:i/>
            <w:sz w:val="18"/>
          </w:rPr>
          <w:t xml:space="preserve"> </w:t>
        </w:r>
        <w:r w:rsidR="00190498" w:rsidRPr="00190498">
          <w:rPr>
            <w:iCs/>
            <w:sz w:val="18"/>
            <w:rPrChange w:id="104" w:author="Kirsten McEwan" w:date="2023-04-17T18:42:00Z">
              <w:rPr>
                <w:i/>
                <w:sz w:val="18"/>
              </w:rPr>
            </w:rPrChange>
          </w:rPr>
          <w:t>London, UK,</w:t>
        </w:r>
        <w:r w:rsidR="00190498">
          <w:rPr>
            <w:i/>
            <w:sz w:val="18"/>
          </w:rPr>
          <w:t xml:space="preserve"> </w:t>
        </w:r>
      </w:ins>
      <w:r w:rsidRPr="008840A6">
        <w:rPr>
          <w:sz w:val="18"/>
        </w:rPr>
        <w:t>2018;</w:t>
      </w:r>
      <w:r w:rsidRPr="008840A6">
        <w:rPr>
          <w:i/>
          <w:sz w:val="18"/>
        </w:rPr>
        <w:t xml:space="preserve"> </w:t>
      </w:r>
      <w:r w:rsidRPr="008840A6">
        <w:rPr>
          <w:sz w:val="18"/>
        </w:rPr>
        <w:t>p</w:t>
      </w:r>
      <w:r w:rsidRPr="008840A6">
        <w:rPr>
          <w:i/>
          <w:sz w:val="18"/>
        </w:rPr>
        <w:t xml:space="preserve"> </w:t>
      </w:r>
      <w:r w:rsidRPr="008840A6">
        <w:rPr>
          <w:sz w:val="18"/>
        </w:rPr>
        <w:t>192.</w:t>
      </w:r>
    </w:p>
    <w:p w14:paraId="59317614" w14:textId="77777777" w:rsidR="009C5D22" w:rsidRPr="008840A6" w:rsidRDefault="009C5D22" w:rsidP="009C5D22">
      <w:pPr>
        <w:pStyle w:val="EndNoteBibliography"/>
        <w:numPr>
          <w:ilvl w:val="0"/>
          <w:numId w:val="37"/>
        </w:numPr>
        <w:adjustRightInd w:val="0"/>
        <w:snapToGrid w:val="0"/>
        <w:spacing w:after="0" w:line="228" w:lineRule="auto"/>
        <w:ind w:left="425" w:hanging="425"/>
        <w:jc w:val="both"/>
        <w:rPr>
          <w:sz w:val="18"/>
        </w:rPr>
      </w:pPr>
      <w:r w:rsidRPr="008840A6">
        <w:rPr>
          <w:sz w:val="18"/>
        </w:rPr>
        <w:t>Forest</w:t>
      </w:r>
      <w:r w:rsidRPr="008840A6">
        <w:rPr>
          <w:i/>
          <w:sz w:val="18"/>
        </w:rPr>
        <w:t xml:space="preserve"> </w:t>
      </w:r>
      <w:r w:rsidRPr="008840A6">
        <w:rPr>
          <w:sz w:val="18"/>
        </w:rPr>
        <w:t>Therapy</w:t>
      </w:r>
      <w:r w:rsidRPr="008840A6">
        <w:rPr>
          <w:i/>
          <w:sz w:val="18"/>
        </w:rPr>
        <w:t xml:space="preserve"> </w:t>
      </w:r>
      <w:r w:rsidRPr="008840A6">
        <w:rPr>
          <w:sz w:val="18"/>
        </w:rPr>
        <w:t>Society,</w:t>
      </w:r>
      <w:r w:rsidRPr="008840A6">
        <w:rPr>
          <w:i/>
          <w:sz w:val="18"/>
        </w:rPr>
        <w:t xml:space="preserve"> </w:t>
      </w:r>
      <w:r w:rsidRPr="008840A6">
        <w:rPr>
          <w:iCs/>
          <w:sz w:val="18"/>
        </w:rPr>
        <w:t>Forest Therapy. 2022.</w:t>
      </w:r>
      <w:r w:rsidRPr="008840A6">
        <w:rPr>
          <w:i/>
          <w:sz w:val="18"/>
        </w:rPr>
        <w:t xml:space="preserve"> </w:t>
      </w:r>
      <w:r w:rsidRPr="008840A6">
        <w:rPr>
          <w:iCs/>
          <w:sz w:val="18"/>
        </w:rPr>
        <w:t>Available online: https://www.fo-society.jp/en/ (accessed on 23 October 2022).</w:t>
      </w:r>
    </w:p>
    <w:p w14:paraId="598BC617" w14:textId="77777777" w:rsidR="009C5D22" w:rsidRPr="008840A6" w:rsidRDefault="009C5D22" w:rsidP="009C5D22">
      <w:pPr>
        <w:pStyle w:val="EndNoteBibliography"/>
        <w:numPr>
          <w:ilvl w:val="0"/>
          <w:numId w:val="37"/>
        </w:numPr>
        <w:adjustRightInd w:val="0"/>
        <w:snapToGrid w:val="0"/>
        <w:spacing w:after="0" w:line="228" w:lineRule="auto"/>
        <w:ind w:left="425" w:hanging="425"/>
        <w:jc w:val="both"/>
        <w:rPr>
          <w:iCs/>
          <w:sz w:val="18"/>
          <w:lang w:val="es-ES"/>
        </w:rPr>
      </w:pPr>
      <w:r w:rsidRPr="008840A6">
        <w:rPr>
          <w:sz w:val="18"/>
        </w:rPr>
        <w:t>Forest</w:t>
      </w:r>
      <w:r w:rsidRPr="008840A6">
        <w:rPr>
          <w:i/>
          <w:sz w:val="18"/>
        </w:rPr>
        <w:t xml:space="preserve"> </w:t>
      </w:r>
      <w:r w:rsidRPr="008840A6">
        <w:rPr>
          <w:sz w:val="18"/>
        </w:rPr>
        <w:t>Therapy</w:t>
      </w:r>
      <w:r w:rsidRPr="008840A6">
        <w:rPr>
          <w:i/>
          <w:sz w:val="18"/>
        </w:rPr>
        <w:t xml:space="preserve"> </w:t>
      </w:r>
      <w:r w:rsidRPr="008840A6">
        <w:rPr>
          <w:sz w:val="18"/>
        </w:rPr>
        <w:t>Hub,</w:t>
      </w:r>
      <w:r w:rsidRPr="008840A6">
        <w:rPr>
          <w:i/>
          <w:sz w:val="18"/>
        </w:rPr>
        <w:t xml:space="preserve"> </w:t>
      </w:r>
      <w:r w:rsidRPr="008840A6">
        <w:rPr>
          <w:iCs/>
          <w:sz w:val="18"/>
        </w:rPr>
        <w:t xml:space="preserve">What are Forest Bathing and Forest Therapy? 2022. </w:t>
      </w:r>
      <w:r w:rsidRPr="008840A6">
        <w:rPr>
          <w:iCs/>
          <w:sz w:val="18"/>
          <w:lang w:val="es-ES"/>
        </w:rPr>
        <w:t>Available online: https://foresttherapyhub.com/ (accessed on 23 October 2022).</w:t>
      </w:r>
    </w:p>
    <w:p w14:paraId="623B3E9D" w14:textId="77777777" w:rsidR="009C5D22" w:rsidRPr="008840A6" w:rsidRDefault="009C5D22" w:rsidP="009C5D22">
      <w:pPr>
        <w:pStyle w:val="EndNoteBibliography"/>
        <w:numPr>
          <w:ilvl w:val="0"/>
          <w:numId w:val="37"/>
        </w:numPr>
        <w:adjustRightInd w:val="0"/>
        <w:snapToGrid w:val="0"/>
        <w:spacing w:after="0" w:line="228" w:lineRule="auto"/>
        <w:ind w:left="425" w:hanging="425"/>
        <w:jc w:val="both"/>
        <w:rPr>
          <w:sz w:val="18"/>
          <w:lang w:val="es-ES"/>
        </w:rPr>
      </w:pPr>
      <w:r w:rsidRPr="008840A6">
        <w:rPr>
          <w:sz w:val="18"/>
          <w:lang w:val="es-ES"/>
        </w:rPr>
        <w:t>Gesse,</w:t>
      </w:r>
      <w:r w:rsidRPr="008840A6">
        <w:rPr>
          <w:i/>
          <w:sz w:val="18"/>
          <w:lang w:val="es-ES"/>
        </w:rPr>
        <w:t xml:space="preserve"> </w:t>
      </w:r>
      <w:r w:rsidRPr="008840A6">
        <w:rPr>
          <w:sz w:val="18"/>
          <w:lang w:val="es-ES"/>
        </w:rPr>
        <w:t>A.</w:t>
      </w:r>
      <w:r w:rsidRPr="008840A6">
        <w:rPr>
          <w:i/>
          <w:sz w:val="18"/>
          <w:lang w:val="es-ES"/>
        </w:rPr>
        <w:t xml:space="preserve"> Sentir el Bosque: La Experiencia del Shinrin-Yoku (Baño de Bosque)</w:t>
      </w:r>
      <w:r w:rsidRPr="008840A6">
        <w:rPr>
          <w:iCs/>
          <w:sz w:val="18"/>
          <w:lang w:val="es-ES"/>
        </w:rPr>
        <w:t>;</w:t>
      </w:r>
      <w:r w:rsidRPr="008840A6">
        <w:rPr>
          <w:i/>
          <w:sz w:val="18"/>
          <w:lang w:val="es-ES"/>
        </w:rPr>
        <w:t xml:space="preserve"> </w:t>
      </w:r>
      <w:r w:rsidRPr="008840A6">
        <w:rPr>
          <w:sz w:val="18"/>
          <w:lang w:val="es-ES"/>
        </w:rPr>
        <w:t>Grijalbo:</w:t>
      </w:r>
      <w:r w:rsidRPr="008840A6">
        <w:rPr>
          <w:i/>
          <w:sz w:val="18"/>
          <w:lang w:val="es-ES"/>
        </w:rPr>
        <w:t xml:space="preserve"> </w:t>
      </w:r>
      <w:r w:rsidRPr="0043151D">
        <w:rPr>
          <w:sz w:val="18"/>
          <w:lang w:val="es-ES"/>
        </w:rPr>
        <w:t>Barcelona,</w:t>
      </w:r>
      <w:r w:rsidRPr="0043151D">
        <w:rPr>
          <w:i/>
          <w:sz w:val="18"/>
          <w:lang w:val="es-ES"/>
        </w:rPr>
        <w:t xml:space="preserve"> </w:t>
      </w:r>
      <w:r w:rsidRPr="0043151D">
        <w:rPr>
          <w:iCs/>
          <w:sz w:val="18"/>
          <w:lang w:val="es-ES"/>
        </w:rPr>
        <w:t xml:space="preserve">Spain, </w:t>
      </w:r>
      <w:r w:rsidRPr="0043151D">
        <w:rPr>
          <w:sz w:val="18"/>
          <w:lang w:val="es-ES"/>
        </w:rPr>
        <w:t>2018;</w:t>
      </w:r>
      <w:r w:rsidRPr="0043151D">
        <w:rPr>
          <w:i/>
          <w:sz w:val="18"/>
          <w:lang w:val="es-ES"/>
        </w:rPr>
        <w:t xml:space="preserve"> </w:t>
      </w:r>
      <w:r w:rsidRPr="0043151D">
        <w:rPr>
          <w:sz w:val="18"/>
          <w:lang w:val="es-ES"/>
        </w:rPr>
        <w:t>p.</w:t>
      </w:r>
      <w:r w:rsidRPr="008840A6">
        <w:rPr>
          <w:i/>
          <w:sz w:val="18"/>
          <w:lang w:val="es-ES"/>
        </w:rPr>
        <w:t xml:space="preserve"> </w:t>
      </w:r>
      <w:r w:rsidRPr="008840A6">
        <w:rPr>
          <w:sz w:val="18"/>
          <w:lang w:val="es-ES"/>
        </w:rPr>
        <w:t>224.</w:t>
      </w:r>
    </w:p>
    <w:p w14:paraId="15DDFA35" w14:textId="77777777" w:rsidR="009C5D22" w:rsidRPr="008840A6" w:rsidRDefault="009C5D22" w:rsidP="009C5D22">
      <w:pPr>
        <w:pStyle w:val="EndNoteBibliography"/>
        <w:numPr>
          <w:ilvl w:val="0"/>
          <w:numId w:val="37"/>
        </w:numPr>
        <w:adjustRightInd w:val="0"/>
        <w:snapToGrid w:val="0"/>
        <w:spacing w:after="0" w:line="228" w:lineRule="auto"/>
        <w:ind w:left="425" w:hanging="425"/>
        <w:jc w:val="both"/>
        <w:rPr>
          <w:sz w:val="18"/>
        </w:rPr>
      </w:pPr>
      <w:r w:rsidRPr="008840A6">
        <w:rPr>
          <w:sz w:val="18"/>
        </w:rPr>
        <w:t>Gesse,</w:t>
      </w:r>
      <w:r w:rsidRPr="008840A6">
        <w:rPr>
          <w:i/>
          <w:sz w:val="18"/>
        </w:rPr>
        <w:t xml:space="preserve"> </w:t>
      </w:r>
      <w:r w:rsidRPr="008840A6">
        <w:rPr>
          <w:sz w:val="18"/>
        </w:rPr>
        <w:t>A.;</w:t>
      </w:r>
      <w:r w:rsidRPr="008840A6">
        <w:rPr>
          <w:i/>
          <w:sz w:val="18"/>
        </w:rPr>
        <w:t xml:space="preserve"> </w:t>
      </w:r>
      <w:r w:rsidRPr="008840A6">
        <w:rPr>
          <w:sz w:val="18"/>
        </w:rPr>
        <w:t>Altuna,</w:t>
      </w:r>
      <w:r w:rsidRPr="008840A6">
        <w:rPr>
          <w:i/>
          <w:sz w:val="18"/>
        </w:rPr>
        <w:t xml:space="preserve"> </w:t>
      </w:r>
      <w:r w:rsidRPr="008840A6">
        <w:rPr>
          <w:sz w:val="18"/>
        </w:rPr>
        <w:t>G.;</w:t>
      </w:r>
      <w:r w:rsidRPr="008840A6">
        <w:rPr>
          <w:i/>
          <w:sz w:val="18"/>
        </w:rPr>
        <w:t xml:space="preserve"> </w:t>
      </w:r>
      <w:r w:rsidRPr="008840A6">
        <w:rPr>
          <w:sz w:val="18"/>
        </w:rPr>
        <w:t>Camacho,</w:t>
      </w:r>
      <w:r w:rsidRPr="008840A6">
        <w:rPr>
          <w:i/>
          <w:sz w:val="18"/>
        </w:rPr>
        <w:t xml:space="preserve"> </w:t>
      </w:r>
      <w:r w:rsidRPr="008840A6">
        <w:rPr>
          <w:sz w:val="18"/>
        </w:rPr>
        <w:t>A.;</w:t>
      </w:r>
      <w:r w:rsidRPr="008840A6">
        <w:rPr>
          <w:i/>
          <w:sz w:val="18"/>
        </w:rPr>
        <w:t xml:space="preserve"> </w:t>
      </w:r>
      <w:r w:rsidRPr="008840A6">
        <w:rPr>
          <w:sz w:val="18"/>
        </w:rPr>
        <w:t>Ayats,</w:t>
      </w:r>
      <w:r w:rsidRPr="008840A6">
        <w:rPr>
          <w:i/>
          <w:sz w:val="18"/>
        </w:rPr>
        <w:t xml:space="preserve"> </w:t>
      </w:r>
      <w:r w:rsidRPr="008840A6">
        <w:rPr>
          <w:sz w:val="18"/>
        </w:rPr>
        <w:t>M.;</w:t>
      </w:r>
      <w:r w:rsidRPr="008840A6">
        <w:rPr>
          <w:i/>
          <w:sz w:val="18"/>
        </w:rPr>
        <w:t xml:space="preserve"> </w:t>
      </w:r>
      <w:r w:rsidRPr="008840A6">
        <w:rPr>
          <w:sz w:val="18"/>
        </w:rPr>
        <w:t>Ferraro,</w:t>
      </w:r>
      <w:r w:rsidRPr="008840A6">
        <w:rPr>
          <w:i/>
          <w:sz w:val="18"/>
        </w:rPr>
        <w:t xml:space="preserve"> </w:t>
      </w:r>
      <w:r w:rsidRPr="008840A6">
        <w:rPr>
          <w:sz w:val="18"/>
        </w:rPr>
        <w:t>R.;</w:t>
      </w:r>
      <w:r w:rsidRPr="008840A6">
        <w:rPr>
          <w:i/>
          <w:sz w:val="18"/>
        </w:rPr>
        <w:t xml:space="preserve"> </w:t>
      </w:r>
      <w:r w:rsidRPr="008840A6">
        <w:rPr>
          <w:sz w:val="18"/>
        </w:rPr>
        <w:t>Filgueira,</w:t>
      </w:r>
      <w:r w:rsidRPr="008840A6">
        <w:rPr>
          <w:i/>
          <w:sz w:val="18"/>
        </w:rPr>
        <w:t xml:space="preserve"> </w:t>
      </w:r>
      <w:r w:rsidRPr="008840A6">
        <w:rPr>
          <w:sz w:val="18"/>
        </w:rPr>
        <w:t>L.</w:t>
      </w:r>
      <w:r w:rsidRPr="008840A6">
        <w:rPr>
          <w:i/>
          <w:sz w:val="18"/>
        </w:rPr>
        <w:t xml:space="preserve"> Standard of Essential Characteristics of Healthy Green Spaces. Conclusions of the Study on the Characteristics of Forest Bathing and Forest Therapy Itineraries</w:t>
      </w:r>
      <w:r w:rsidRPr="008840A6">
        <w:rPr>
          <w:sz w:val="18"/>
        </w:rPr>
        <w:t>;</w:t>
      </w:r>
      <w:r w:rsidRPr="008840A6">
        <w:rPr>
          <w:i/>
          <w:sz w:val="18"/>
        </w:rPr>
        <w:t xml:space="preserve"> </w:t>
      </w:r>
      <w:commentRangeStart w:id="105"/>
      <w:r w:rsidRPr="008840A6">
        <w:rPr>
          <w:sz w:val="18"/>
          <w:highlight w:val="yellow"/>
        </w:rPr>
        <w:t>Forest</w:t>
      </w:r>
      <w:r w:rsidRPr="008840A6">
        <w:rPr>
          <w:i/>
          <w:sz w:val="18"/>
          <w:highlight w:val="yellow"/>
        </w:rPr>
        <w:t xml:space="preserve"> </w:t>
      </w:r>
      <w:r w:rsidRPr="008840A6">
        <w:rPr>
          <w:sz w:val="18"/>
          <w:highlight w:val="yellow"/>
        </w:rPr>
        <w:t>Therapy</w:t>
      </w:r>
      <w:r w:rsidRPr="008840A6">
        <w:rPr>
          <w:i/>
          <w:sz w:val="18"/>
          <w:highlight w:val="yellow"/>
        </w:rPr>
        <w:t xml:space="preserve"> </w:t>
      </w:r>
      <w:r w:rsidRPr="008840A6">
        <w:rPr>
          <w:sz w:val="18"/>
          <w:highlight w:val="yellow"/>
        </w:rPr>
        <w:t>Hub</w:t>
      </w:r>
      <w:commentRangeEnd w:id="105"/>
      <w:r w:rsidRPr="008840A6">
        <w:rPr>
          <w:rStyle w:val="CommentReference"/>
          <w:rFonts w:eastAsia="SimSun" w:cs="Times New Roman"/>
          <w:color w:val="000000"/>
          <w:sz w:val="18"/>
          <w:lang w:eastAsia="zh-CN"/>
        </w:rPr>
        <w:commentReference w:id="105"/>
      </w:r>
      <w:r w:rsidRPr="008840A6">
        <w:rPr>
          <w:sz w:val="18"/>
        </w:rPr>
        <w:t>:</w:t>
      </w:r>
      <w:r w:rsidRPr="008840A6">
        <w:rPr>
          <w:i/>
          <w:sz w:val="18"/>
        </w:rPr>
        <w:t xml:space="preserve"> </w:t>
      </w:r>
      <w:r w:rsidRPr="008840A6">
        <w:rPr>
          <w:sz w:val="18"/>
        </w:rPr>
        <w:t>2022;</w:t>
      </w:r>
      <w:r w:rsidRPr="008840A6">
        <w:rPr>
          <w:i/>
          <w:sz w:val="18"/>
        </w:rPr>
        <w:t xml:space="preserve"> </w:t>
      </w:r>
      <w:r w:rsidRPr="008840A6">
        <w:rPr>
          <w:sz w:val="18"/>
        </w:rPr>
        <w:t>p.</w:t>
      </w:r>
      <w:r w:rsidRPr="008840A6">
        <w:rPr>
          <w:i/>
          <w:sz w:val="18"/>
        </w:rPr>
        <w:t xml:space="preserve"> </w:t>
      </w:r>
      <w:r w:rsidRPr="008840A6">
        <w:rPr>
          <w:sz w:val="18"/>
        </w:rPr>
        <w:t>55.</w:t>
      </w:r>
    </w:p>
    <w:p w14:paraId="7FD48FAD" w14:textId="77777777" w:rsidR="009C5D22" w:rsidRPr="008840A6" w:rsidRDefault="009C5D22" w:rsidP="009C5D22">
      <w:pPr>
        <w:pStyle w:val="EndNoteBibliography"/>
        <w:numPr>
          <w:ilvl w:val="0"/>
          <w:numId w:val="37"/>
        </w:numPr>
        <w:adjustRightInd w:val="0"/>
        <w:snapToGrid w:val="0"/>
        <w:spacing w:after="0" w:line="228" w:lineRule="auto"/>
        <w:ind w:left="425" w:hanging="425"/>
        <w:jc w:val="both"/>
        <w:rPr>
          <w:sz w:val="18"/>
        </w:rPr>
      </w:pPr>
      <w:r w:rsidRPr="008840A6">
        <w:rPr>
          <w:sz w:val="18"/>
        </w:rPr>
        <w:t>Chun,</w:t>
      </w:r>
      <w:r w:rsidRPr="008840A6">
        <w:rPr>
          <w:i/>
          <w:sz w:val="18"/>
        </w:rPr>
        <w:t xml:space="preserve"> </w:t>
      </w:r>
      <w:r w:rsidRPr="008840A6">
        <w:rPr>
          <w:sz w:val="18"/>
        </w:rPr>
        <w:t>M.H.;</w:t>
      </w:r>
      <w:r w:rsidRPr="008840A6">
        <w:rPr>
          <w:i/>
          <w:sz w:val="18"/>
        </w:rPr>
        <w:t xml:space="preserve"> </w:t>
      </w:r>
      <w:r w:rsidRPr="008840A6">
        <w:rPr>
          <w:sz w:val="18"/>
        </w:rPr>
        <w:t>Chang,</w:t>
      </w:r>
      <w:r w:rsidRPr="008840A6">
        <w:rPr>
          <w:i/>
          <w:sz w:val="18"/>
        </w:rPr>
        <w:t xml:space="preserve"> </w:t>
      </w:r>
      <w:r w:rsidRPr="008840A6">
        <w:rPr>
          <w:sz w:val="18"/>
        </w:rPr>
        <w:t>M.C.;</w:t>
      </w:r>
      <w:r w:rsidRPr="008840A6">
        <w:rPr>
          <w:i/>
          <w:sz w:val="18"/>
        </w:rPr>
        <w:t xml:space="preserve"> </w:t>
      </w:r>
      <w:r w:rsidRPr="008840A6">
        <w:rPr>
          <w:sz w:val="18"/>
        </w:rPr>
        <w:t>Lee,</w:t>
      </w:r>
      <w:r w:rsidRPr="008840A6">
        <w:rPr>
          <w:i/>
          <w:sz w:val="18"/>
        </w:rPr>
        <w:t xml:space="preserve"> </w:t>
      </w:r>
      <w:r w:rsidRPr="008840A6">
        <w:rPr>
          <w:sz w:val="18"/>
        </w:rPr>
        <w:t>S.-J.</w:t>
      </w:r>
      <w:r w:rsidRPr="008840A6">
        <w:rPr>
          <w:i/>
          <w:sz w:val="18"/>
        </w:rPr>
        <w:t xml:space="preserve"> </w:t>
      </w:r>
      <w:r w:rsidRPr="008840A6">
        <w:rPr>
          <w:sz w:val="18"/>
        </w:rPr>
        <w:t>The</w:t>
      </w:r>
      <w:r w:rsidRPr="008840A6">
        <w:rPr>
          <w:i/>
          <w:sz w:val="18"/>
        </w:rPr>
        <w:t xml:space="preserve"> </w:t>
      </w:r>
      <w:r w:rsidRPr="008840A6">
        <w:rPr>
          <w:sz w:val="18"/>
        </w:rPr>
        <w:t>effects</w:t>
      </w:r>
      <w:r w:rsidRPr="008840A6">
        <w:rPr>
          <w:i/>
          <w:sz w:val="18"/>
        </w:rPr>
        <w:t xml:space="preserve"> </w:t>
      </w:r>
      <w:r w:rsidRPr="008840A6">
        <w:rPr>
          <w:sz w:val="18"/>
        </w:rPr>
        <w:t>of</w:t>
      </w:r>
      <w:r w:rsidRPr="008840A6">
        <w:rPr>
          <w:i/>
          <w:sz w:val="18"/>
        </w:rPr>
        <w:t xml:space="preserve"> </w:t>
      </w:r>
      <w:r w:rsidRPr="008840A6">
        <w:rPr>
          <w:sz w:val="18"/>
        </w:rPr>
        <w:t>forest</w:t>
      </w:r>
      <w:r w:rsidRPr="008840A6">
        <w:rPr>
          <w:i/>
          <w:sz w:val="18"/>
        </w:rPr>
        <w:t xml:space="preserve"> </w:t>
      </w:r>
      <w:r w:rsidRPr="008840A6">
        <w:rPr>
          <w:sz w:val="18"/>
        </w:rPr>
        <w:t>therapy</w:t>
      </w:r>
      <w:r w:rsidRPr="008840A6">
        <w:rPr>
          <w:i/>
          <w:sz w:val="18"/>
        </w:rPr>
        <w:t xml:space="preserve"> </w:t>
      </w:r>
      <w:r w:rsidRPr="008840A6">
        <w:rPr>
          <w:sz w:val="18"/>
        </w:rPr>
        <w:t>on</w:t>
      </w:r>
      <w:r w:rsidRPr="008840A6">
        <w:rPr>
          <w:i/>
          <w:sz w:val="18"/>
        </w:rPr>
        <w:t xml:space="preserve"> </w:t>
      </w:r>
      <w:r w:rsidRPr="008840A6">
        <w:rPr>
          <w:sz w:val="18"/>
        </w:rPr>
        <w:t>depression</w:t>
      </w:r>
      <w:r w:rsidRPr="008840A6">
        <w:rPr>
          <w:i/>
          <w:sz w:val="18"/>
        </w:rPr>
        <w:t xml:space="preserve"> </w:t>
      </w:r>
      <w:r w:rsidRPr="008840A6">
        <w:rPr>
          <w:sz w:val="18"/>
        </w:rPr>
        <w:t>and</w:t>
      </w:r>
      <w:r w:rsidRPr="008840A6">
        <w:rPr>
          <w:i/>
          <w:sz w:val="18"/>
        </w:rPr>
        <w:t xml:space="preserve"> </w:t>
      </w:r>
      <w:r w:rsidRPr="008840A6">
        <w:rPr>
          <w:sz w:val="18"/>
        </w:rPr>
        <w:t>anxiety</w:t>
      </w:r>
      <w:r w:rsidRPr="008840A6">
        <w:rPr>
          <w:i/>
          <w:sz w:val="18"/>
        </w:rPr>
        <w:t xml:space="preserve"> </w:t>
      </w:r>
      <w:r w:rsidRPr="008840A6">
        <w:rPr>
          <w:sz w:val="18"/>
        </w:rPr>
        <w:t>in</w:t>
      </w:r>
      <w:r w:rsidRPr="008840A6">
        <w:rPr>
          <w:i/>
          <w:sz w:val="18"/>
        </w:rPr>
        <w:t xml:space="preserve"> </w:t>
      </w:r>
      <w:r w:rsidRPr="008840A6">
        <w:rPr>
          <w:sz w:val="18"/>
        </w:rPr>
        <w:t>patients</w:t>
      </w:r>
      <w:r w:rsidRPr="008840A6">
        <w:rPr>
          <w:i/>
          <w:sz w:val="18"/>
        </w:rPr>
        <w:t xml:space="preserve"> </w:t>
      </w:r>
      <w:r w:rsidRPr="008840A6">
        <w:rPr>
          <w:sz w:val="18"/>
        </w:rPr>
        <w:t>with</w:t>
      </w:r>
      <w:r w:rsidRPr="008840A6">
        <w:rPr>
          <w:i/>
          <w:sz w:val="18"/>
        </w:rPr>
        <w:t xml:space="preserve"> </w:t>
      </w:r>
      <w:r w:rsidRPr="008840A6">
        <w:rPr>
          <w:sz w:val="18"/>
        </w:rPr>
        <w:t>chronic</w:t>
      </w:r>
      <w:r w:rsidRPr="008840A6">
        <w:rPr>
          <w:i/>
          <w:sz w:val="18"/>
        </w:rPr>
        <w:t xml:space="preserve"> </w:t>
      </w:r>
      <w:r w:rsidRPr="008840A6">
        <w:rPr>
          <w:sz w:val="18"/>
        </w:rPr>
        <w:t>stroke.</w:t>
      </w:r>
      <w:r w:rsidRPr="008840A6">
        <w:rPr>
          <w:i/>
          <w:sz w:val="18"/>
        </w:rPr>
        <w:t xml:space="preserve"> Int. J. Neurosci. </w:t>
      </w:r>
      <w:r w:rsidRPr="008840A6">
        <w:rPr>
          <w:b/>
          <w:sz w:val="18"/>
        </w:rPr>
        <w:t>2017</w:t>
      </w:r>
      <w:r w:rsidRPr="008840A6">
        <w:rPr>
          <w:sz w:val="18"/>
        </w:rPr>
        <w:t>,</w:t>
      </w:r>
      <w:r w:rsidRPr="008840A6">
        <w:rPr>
          <w:i/>
          <w:sz w:val="18"/>
        </w:rPr>
        <w:t xml:space="preserve"> 127</w:t>
      </w:r>
      <w:r w:rsidRPr="008840A6">
        <w:rPr>
          <w:sz w:val="18"/>
        </w:rPr>
        <w:t>,</w:t>
      </w:r>
      <w:r w:rsidRPr="008840A6">
        <w:rPr>
          <w:i/>
          <w:sz w:val="18"/>
        </w:rPr>
        <w:t xml:space="preserve"> </w:t>
      </w:r>
      <w:r w:rsidRPr="008840A6">
        <w:rPr>
          <w:sz w:val="18"/>
        </w:rPr>
        <w:t>199–203.</w:t>
      </w:r>
    </w:p>
    <w:p w14:paraId="1898EA8B" w14:textId="77777777" w:rsidR="009C5D22" w:rsidRPr="008840A6" w:rsidRDefault="009C5D22" w:rsidP="009C5D22">
      <w:pPr>
        <w:pStyle w:val="EndNoteBibliography"/>
        <w:numPr>
          <w:ilvl w:val="0"/>
          <w:numId w:val="37"/>
        </w:numPr>
        <w:adjustRightInd w:val="0"/>
        <w:snapToGrid w:val="0"/>
        <w:spacing w:after="0" w:line="228" w:lineRule="auto"/>
        <w:ind w:left="425" w:hanging="425"/>
        <w:jc w:val="both"/>
        <w:rPr>
          <w:sz w:val="18"/>
        </w:rPr>
      </w:pPr>
      <w:r w:rsidRPr="008840A6">
        <w:rPr>
          <w:sz w:val="18"/>
        </w:rPr>
        <w:t>Chen,</w:t>
      </w:r>
      <w:r w:rsidRPr="008840A6">
        <w:rPr>
          <w:i/>
          <w:sz w:val="18"/>
        </w:rPr>
        <w:t xml:space="preserve"> </w:t>
      </w:r>
      <w:r w:rsidRPr="008840A6">
        <w:rPr>
          <w:sz w:val="18"/>
        </w:rPr>
        <w:t>H.-T.;</w:t>
      </w:r>
      <w:r w:rsidRPr="008840A6">
        <w:rPr>
          <w:i/>
          <w:sz w:val="18"/>
        </w:rPr>
        <w:t xml:space="preserve"> </w:t>
      </w:r>
      <w:r w:rsidRPr="008840A6">
        <w:rPr>
          <w:sz w:val="18"/>
        </w:rPr>
        <w:t>Yu,</w:t>
      </w:r>
      <w:r w:rsidRPr="008840A6">
        <w:rPr>
          <w:i/>
          <w:sz w:val="18"/>
        </w:rPr>
        <w:t xml:space="preserve"> </w:t>
      </w:r>
      <w:r w:rsidRPr="008840A6">
        <w:rPr>
          <w:sz w:val="18"/>
        </w:rPr>
        <w:t>C.-P.;</w:t>
      </w:r>
      <w:r w:rsidRPr="008840A6">
        <w:rPr>
          <w:i/>
          <w:sz w:val="18"/>
        </w:rPr>
        <w:t xml:space="preserve"> </w:t>
      </w:r>
      <w:r w:rsidRPr="008840A6">
        <w:rPr>
          <w:sz w:val="18"/>
        </w:rPr>
        <w:t>Lee,</w:t>
      </w:r>
      <w:r w:rsidRPr="008840A6">
        <w:rPr>
          <w:i/>
          <w:sz w:val="18"/>
        </w:rPr>
        <w:t xml:space="preserve"> </w:t>
      </w:r>
      <w:r w:rsidRPr="008840A6">
        <w:rPr>
          <w:sz w:val="18"/>
        </w:rPr>
        <w:t>H.-Y.</w:t>
      </w:r>
      <w:r w:rsidRPr="008840A6">
        <w:rPr>
          <w:i/>
          <w:sz w:val="18"/>
        </w:rPr>
        <w:t xml:space="preserve"> </w:t>
      </w:r>
      <w:r w:rsidRPr="008840A6">
        <w:rPr>
          <w:sz w:val="18"/>
        </w:rPr>
        <w:t>The</w:t>
      </w:r>
      <w:r w:rsidRPr="008840A6">
        <w:rPr>
          <w:i/>
          <w:sz w:val="18"/>
        </w:rPr>
        <w:t xml:space="preserve"> </w:t>
      </w:r>
      <w:r w:rsidRPr="008840A6">
        <w:rPr>
          <w:sz w:val="18"/>
        </w:rPr>
        <w:t>effects</w:t>
      </w:r>
      <w:r w:rsidRPr="008840A6">
        <w:rPr>
          <w:i/>
          <w:sz w:val="18"/>
        </w:rPr>
        <w:t xml:space="preserve"> </w:t>
      </w:r>
      <w:r w:rsidRPr="008840A6">
        <w:rPr>
          <w:sz w:val="18"/>
        </w:rPr>
        <w:t>of</w:t>
      </w:r>
      <w:r w:rsidRPr="008840A6">
        <w:rPr>
          <w:i/>
          <w:sz w:val="18"/>
        </w:rPr>
        <w:t xml:space="preserve"> </w:t>
      </w:r>
      <w:r w:rsidRPr="008840A6">
        <w:rPr>
          <w:sz w:val="18"/>
        </w:rPr>
        <w:t>forest</w:t>
      </w:r>
      <w:r w:rsidRPr="008840A6">
        <w:rPr>
          <w:i/>
          <w:sz w:val="18"/>
        </w:rPr>
        <w:t xml:space="preserve"> </w:t>
      </w:r>
      <w:r w:rsidRPr="008840A6">
        <w:rPr>
          <w:sz w:val="18"/>
        </w:rPr>
        <w:t>bathing</w:t>
      </w:r>
      <w:r w:rsidRPr="008840A6">
        <w:rPr>
          <w:i/>
          <w:sz w:val="18"/>
        </w:rPr>
        <w:t xml:space="preserve"> </w:t>
      </w:r>
      <w:r w:rsidRPr="008840A6">
        <w:rPr>
          <w:sz w:val="18"/>
        </w:rPr>
        <w:t>on</w:t>
      </w:r>
      <w:r w:rsidRPr="008840A6">
        <w:rPr>
          <w:i/>
          <w:sz w:val="18"/>
        </w:rPr>
        <w:t xml:space="preserve"> </w:t>
      </w:r>
      <w:r w:rsidRPr="008840A6">
        <w:rPr>
          <w:sz w:val="18"/>
        </w:rPr>
        <w:t>stress</w:t>
      </w:r>
      <w:r w:rsidRPr="008840A6">
        <w:rPr>
          <w:i/>
          <w:sz w:val="18"/>
        </w:rPr>
        <w:t xml:space="preserve"> </w:t>
      </w:r>
      <w:r w:rsidRPr="008840A6">
        <w:rPr>
          <w:sz w:val="18"/>
        </w:rPr>
        <w:t>recovery:</w:t>
      </w:r>
      <w:r w:rsidRPr="008840A6">
        <w:rPr>
          <w:i/>
          <w:sz w:val="18"/>
        </w:rPr>
        <w:t xml:space="preserve"> </w:t>
      </w:r>
      <w:r w:rsidRPr="008840A6">
        <w:rPr>
          <w:sz w:val="18"/>
        </w:rPr>
        <w:t>Evidence</w:t>
      </w:r>
      <w:r w:rsidRPr="008840A6">
        <w:rPr>
          <w:i/>
          <w:sz w:val="18"/>
        </w:rPr>
        <w:t xml:space="preserve"> </w:t>
      </w:r>
      <w:r w:rsidRPr="008840A6">
        <w:rPr>
          <w:sz w:val="18"/>
        </w:rPr>
        <w:t>from</w:t>
      </w:r>
      <w:r w:rsidRPr="008840A6">
        <w:rPr>
          <w:i/>
          <w:sz w:val="18"/>
        </w:rPr>
        <w:t xml:space="preserve"> </w:t>
      </w:r>
      <w:r w:rsidRPr="008840A6">
        <w:rPr>
          <w:sz w:val="18"/>
        </w:rPr>
        <w:t>middle-aged</w:t>
      </w:r>
      <w:r w:rsidRPr="008840A6">
        <w:rPr>
          <w:i/>
          <w:sz w:val="18"/>
        </w:rPr>
        <w:t xml:space="preserve"> </w:t>
      </w:r>
      <w:r w:rsidRPr="008840A6">
        <w:rPr>
          <w:sz w:val="18"/>
        </w:rPr>
        <w:t>females</w:t>
      </w:r>
      <w:r w:rsidRPr="008840A6">
        <w:rPr>
          <w:i/>
          <w:sz w:val="18"/>
        </w:rPr>
        <w:t xml:space="preserve"> </w:t>
      </w:r>
      <w:r w:rsidRPr="008840A6">
        <w:rPr>
          <w:sz w:val="18"/>
        </w:rPr>
        <w:t>of</w:t>
      </w:r>
      <w:r w:rsidRPr="008840A6">
        <w:rPr>
          <w:i/>
          <w:sz w:val="18"/>
        </w:rPr>
        <w:t xml:space="preserve"> </w:t>
      </w:r>
      <w:r w:rsidRPr="008840A6">
        <w:rPr>
          <w:sz w:val="18"/>
        </w:rPr>
        <w:t>Taiwan.</w:t>
      </w:r>
      <w:r w:rsidRPr="008840A6">
        <w:rPr>
          <w:i/>
          <w:sz w:val="18"/>
        </w:rPr>
        <w:t xml:space="preserve"> Forests </w:t>
      </w:r>
      <w:r w:rsidRPr="008840A6">
        <w:rPr>
          <w:b/>
          <w:sz w:val="18"/>
        </w:rPr>
        <w:t>2018</w:t>
      </w:r>
      <w:r w:rsidRPr="008840A6">
        <w:rPr>
          <w:sz w:val="18"/>
        </w:rPr>
        <w:t>,</w:t>
      </w:r>
      <w:r w:rsidRPr="008840A6">
        <w:rPr>
          <w:i/>
          <w:sz w:val="18"/>
        </w:rPr>
        <w:t xml:space="preserve"> 9</w:t>
      </w:r>
      <w:r w:rsidRPr="008840A6">
        <w:rPr>
          <w:sz w:val="18"/>
        </w:rPr>
        <w:t>,</w:t>
      </w:r>
      <w:r w:rsidRPr="008840A6">
        <w:rPr>
          <w:i/>
          <w:sz w:val="18"/>
        </w:rPr>
        <w:t xml:space="preserve"> </w:t>
      </w:r>
      <w:r w:rsidRPr="008840A6">
        <w:rPr>
          <w:sz w:val="18"/>
        </w:rPr>
        <w:t>403.</w:t>
      </w:r>
    </w:p>
    <w:p w14:paraId="3D6A925D" w14:textId="77777777" w:rsidR="009C5D22" w:rsidRPr="008840A6" w:rsidRDefault="009C5D22" w:rsidP="009C5D22">
      <w:pPr>
        <w:pStyle w:val="EndNoteBibliography"/>
        <w:numPr>
          <w:ilvl w:val="0"/>
          <w:numId w:val="37"/>
        </w:numPr>
        <w:adjustRightInd w:val="0"/>
        <w:snapToGrid w:val="0"/>
        <w:spacing w:after="0" w:line="228" w:lineRule="auto"/>
        <w:ind w:left="425" w:hanging="425"/>
        <w:jc w:val="both"/>
        <w:rPr>
          <w:sz w:val="18"/>
        </w:rPr>
      </w:pPr>
      <w:r w:rsidRPr="008840A6">
        <w:rPr>
          <w:sz w:val="18"/>
        </w:rPr>
        <w:t>Yau,</w:t>
      </w:r>
      <w:r w:rsidRPr="008840A6">
        <w:rPr>
          <w:i/>
          <w:sz w:val="18"/>
        </w:rPr>
        <w:t xml:space="preserve"> </w:t>
      </w:r>
      <w:r w:rsidRPr="008840A6">
        <w:rPr>
          <w:sz w:val="18"/>
        </w:rPr>
        <w:t>K.K.-Y.;</w:t>
      </w:r>
      <w:r w:rsidRPr="008840A6">
        <w:rPr>
          <w:i/>
          <w:sz w:val="18"/>
        </w:rPr>
        <w:t xml:space="preserve"> </w:t>
      </w:r>
      <w:r w:rsidRPr="008840A6">
        <w:rPr>
          <w:sz w:val="18"/>
        </w:rPr>
        <w:t>Loke,</w:t>
      </w:r>
      <w:r w:rsidRPr="008840A6">
        <w:rPr>
          <w:i/>
          <w:sz w:val="18"/>
        </w:rPr>
        <w:t xml:space="preserve"> </w:t>
      </w:r>
      <w:r w:rsidRPr="008840A6">
        <w:rPr>
          <w:sz w:val="18"/>
        </w:rPr>
        <w:t>A.Y.</w:t>
      </w:r>
      <w:r w:rsidRPr="008840A6">
        <w:rPr>
          <w:i/>
          <w:sz w:val="18"/>
        </w:rPr>
        <w:t xml:space="preserve"> </w:t>
      </w:r>
      <w:r w:rsidRPr="008840A6">
        <w:rPr>
          <w:sz w:val="18"/>
        </w:rPr>
        <w:t>Effects</w:t>
      </w:r>
      <w:r w:rsidRPr="008840A6">
        <w:rPr>
          <w:i/>
          <w:sz w:val="18"/>
        </w:rPr>
        <w:t xml:space="preserve"> </w:t>
      </w:r>
      <w:r w:rsidRPr="008840A6">
        <w:rPr>
          <w:sz w:val="18"/>
        </w:rPr>
        <w:t>of</w:t>
      </w:r>
      <w:r w:rsidRPr="008840A6">
        <w:rPr>
          <w:i/>
          <w:sz w:val="18"/>
        </w:rPr>
        <w:t xml:space="preserve"> </w:t>
      </w:r>
      <w:r w:rsidRPr="008840A6">
        <w:rPr>
          <w:sz w:val="18"/>
        </w:rPr>
        <w:t>forest</w:t>
      </w:r>
      <w:r w:rsidRPr="008840A6">
        <w:rPr>
          <w:i/>
          <w:sz w:val="18"/>
        </w:rPr>
        <w:t xml:space="preserve"> </w:t>
      </w:r>
      <w:r w:rsidRPr="008840A6">
        <w:rPr>
          <w:sz w:val="18"/>
        </w:rPr>
        <w:t>bathing</w:t>
      </w:r>
      <w:r w:rsidRPr="008840A6">
        <w:rPr>
          <w:i/>
          <w:sz w:val="18"/>
        </w:rPr>
        <w:t xml:space="preserve"> </w:t>
      </w:r>
      <w:r w:rsidRPr="008840A6">
        <w:rPr>
          <w:sz w:val="18"/>
        </w:rPr>
        <w:t>on</w:t>
      </w:r>
      <w:r w:rsidRPr="008840A6">
        <w:rPr>
          <w:i/>
          <w:sz w:val="18"/>
        </w:rPr>
        <w:t xml:space="preserve"> </w:t>
      </w:r>
      <w:r w:rsidRPr="008840A6">
        <w:rPr>
          <w:sz w:val="18"/>
        </w:rPr>
        <w:t>pre-hypertensive</w:t>
      </w:r>
      <w:r w:rsidRPr="008840A6">
        <w:rPr>
          <w:i/>
          <w:sz w:val="18"/>
        </w:rPr>
        <w:t xml:space="preserve"> </w:t>
      </w:r>
      <w:r w:rsidRPr="008840A6">
        <w:rPr>
          <w:sz w:val="18"/>
        </w:rPr>
        <w:t>and</w:t>
      </w:r>
      <w:r w:rsidRPr="008840A6">
        <w:rPr>
          <w:i/>
          <w:sz w:val="18"/>
        </w:rPr>
        <w:t xml:space="preserve"> </w:t>
      </w:r>
      <w:r w:rsidRPr="008840A6">
        <w:rPr>
          <w:sz w:val="18"/>
        </w:rPr>
        <w:t>hypertensive</w:t>
      </w:r>
      <w:r w:rsidRPr="008840A6">
        <w:rPr>
          <w:i/>
          <w:sz w:val="18"/>
        </w:rPr>
        <w:t xml:space="preserve"> </w:t>
      </w:r>
      <w:r w:rsidRPr="008840A6">
        <w:rPr>
          <w:sz w:val="18"/>
        </w:rPr>
        <w:t>adults:</w:t>
      </w:r>
      <w:r w:rsidRPr="008840A6">
        <w:rPr>
          <w:i/>
          <w:sz w:val="18"/>
        </w:rPr>
        <w:t xml:space="preserve"> </w:t>
      </w:r>
      <w:r w:rsidRPr="008840A6">
        <w:rPr>
          <w:sz w:val="18"/>
        </w:rPr>
        <w:t>A</w:t>
      </w:r>
      <w:r w:rsidRPr="008840A6">
        <w:rPr>
          <w:i/>
          <w:sz w:val="18"/>
        </w:rPr>
        <w:t xml:space="preserve"> </w:t>
      </w:r>
      <w:r w:rsidRPr="008840A6">
        <w:rPr>
          <w:sz w:val="18"/>
        </w:rPr>
        <w:t>review</w:t>
      </w:r>
      <w:r w:rsidRPr="008840A6">
        <w:rPr>
          <w:i/>
          <w:sz w:val="18"/>
        </w:rPr>
        <w:t xml:space="preserve"> </w:t>
      </w:r>
      <w:r w:rsidRPr="008840A6">
        <w:rPr>
          <w:sz w:val="18"/>
        </w:rPr>
        <w:t>of</w:t>
      </w:r>
      <w:r w:rsidRPr="008840A6">
        <w:rPr>
          <w:i/>
          <w:sz w:val="18"/>
        </w:rPr>
        <w:t xml:space="preserve"> </w:t>
      </w:r>
      <w:r w:rsidRPr="008840A6">
        <w:rPr>
          <w:sz w:val="18"/>
        </w:rPr>
        <w:t>the</w:t>
      </w:r>
      <w:r w:rsidRPr="008840A6">
        <w:rPr>
          <w:i/>
          <w:sz w:val="18"/>
        </w:rPr>
        <w:t xml:space="preserve"> </w:t>
      </w:r>
      <w:r w:rsidRPr="008840A6">
        <w:rPr>
          <w:sz w:val="18"/>
        </w:rPr>
        <w:t>literature.</w:t>
      </w:r>
      <w:r w:rsidRPr="008840A6">
        <w:rPr>
          <w:i/>
          <w:sz w:val="18"/>
        </w:rPr>
        <w:t xml:space="preserve"> Environ. Health Prev. Med. </w:t>
      </w:r>
      <w:r w:rsidRPr="008840A6">
        <w:rPr>
          <w:b/>
          <w:sz w:val="18"/>
        </w:rPr>
        <w:t>2020</w:t>
      </w:r>
      <w:r w:rsidRPr="008840A6">
        <w:rPr>
          <w:sz w:val="18"/>
        </w:rPr>
        <w:t>,</w:t>
      </w:r>
      <w:r w:rsidRPr="008840A6">
        <w:rPr>
          <w:i/>
          <w:sz w:val="18"/>
        </w:rPr>
        <w:t xml:space="preserve"> 25</w:t>
      </w:r>
      <w:r w:rsidRPr="008840A6">
        <w:rPr>
          <w:sz w:val="18"/>
        </w:rPr>
        <w:t>,</w:t>
      </w:r>
      <w:r w:rsidRPr="008840A6">
        <w:rPr>
          <w:i/>
          <w:sz w:val="18"/>
        </w:rPr>
        <w:t xml:space="preserve"> </w:t>
      </w:r>
      <w:r w:rsidRPr="008840A6">
        <w:rPr>
          <w:sz w:val="18"/>
          <w:highlight w:val="yellow"/>
        </w:rPr>
        <w:t>23</w:t>
      </w:r>
      <w:r w:rsidRPr="008840A6">
        <w:rPr>
          <w:sz w:val="18"/>
        </w:rPr>
        <w:t>.</w:t>
      </w:r>
    </w:p>
    <w:p w14:paraId="3C7DD8A5" w14:textId="77777777" w:rsidR="009C5D22" w:rsidRPr="008840A6" w:rsidRDefault="009C5D22" w:rsidP="009C5D22">
      <w:pPr>
        <w:pStyle w:val="EndNoteBibliography"/>
        <w:numPr>
          <w:ilvl w:val="0"/>
          <w:numId w:val="37"/>
        </w:numPr>
        <w:adjustRightInd w:val="0"/>
        <w:snapToGrid w:val="0"/>
        <w:spacing w:after="0" w:line="228" w:lineRule="auto"/>
        <w:ind w:left="425" w:hanging="425"/>
        <w:jc w:val="both"/>
        <w:rPr>
          <w:sz w:val="18"/>
        </w:rPr>
      </w:pPr>
      <w:r w:rsidRPr="008840A6">
        <w:rPr>
          <w:sz w:val="18"/>
        </w:rPr>
        <w:t>Mao,</w:t>
      </w:r>
      <w:r w:rsidRPr="008840A6">
        <w:rPr>
          <w:i/>
          <w:sz w:val="18"/>
        </w:rPr>
        <w:t xml:space="preserve"> </w:t>
      </w:r>
      <w:r w:rsidRPr="008840A6">
        <w:rPr>
          <w:sz w:val="18"/>
        </w:rPr>
        <w:t>G.X.;</w:t>
      </w:r>
      <w:r w:rsidRPr="008840A6">
        <w:rPr>
          <w:i/>
          <w:sz w:val="18"/>
        </w:rPr>
        <w:t xml:space="preserve"> </w:t>
      </w:r>
      <w:r w:rsidRPr="008840A6">
        <w:rPr>
          <w:sz w:val="18"/>
        </w:rPr>
        <w:t>Lan,</w:t>
      </w:r>
      <w:r w:rsidRPr="008840A6">
        <w:rPr>
          <w:i/>
          <w:sz w:val="18"/>
        </w:rPr>
        <w:t xml:space="preserve"> </w:t>
      </w:r>
      <w:r w:rsidRPr="008840A6">
        <w:rPr>
          <w:sz w:val="18"/>
        </w:rPr>
        <w:t>X.G.;</w:t>
      </w:r>
      <w:r w:rsidRPr="008840A6">
        <w:rPr>
          <w:i/>
          <w:sz w:val="18"/>
        </w:rPr>
        <w:t xml:space="preserve"> </w:t>
      </w:r>
      <w:r w:rsidRPr="008840A6">
        <w:rPr>
          <w:sz w:val="18"/>
        </w:rPr>
        <w:t>Cao,</w:t>
      </w:r>
      <w:r w:rsidRPr="008840A6">
        <w:rPr>
          <w:i/>
          <w:sz w:val="18"/>
        </w:rPr>
        <w:t xml:space="preserve"> </w:t>
      </w:r>
      <w:r w:rsidRPr="008840A6">
        <w:rPr>
          <w:sz w:val="18"/>
        </w:rPr>
        <w:t>Y.B.;</w:t>
      </w:r>
      <w:r w:rsidRPr="008840A6">
        <w:rPr>
          <w:i/>
          <w:sz w:val="18"/>
        </w:rPr>
        <w:t xml:space="preserve"> </w:t>
      </w:r>
      <w:r w:rsidRPr="008840A6">
        <w:rPr>
          <w:sz w:val="18"/>
        </w:rPr>
        <w:t>Chen,</w:t>
      </w:r>
      <w:r w:rsidRPr="008840A6">
        <w:rPr>
          <w:i/>
          <w:sz w:val="18"/>
        </w:rPr>
        <w:t xml:space="preserve"> </w:t>
      </w:r>
      <w:r w:rsidRPr="008840A6">
        <w:rPr>
          <w:sz w:val="18"/>
        </w:rPr>
        <w:t>Z.M.;</w:t>
      </w:r>
      <w:r w:rsidRPr="008840A6">
        <w:rPr>
          <w:i/>
          <w:sz w:val="18"/>
        </w:rPr>
        <w:t xml:space="preserve"> </w:t>
      </w:r>
      <w:r w:rsidRPr="008840A6">
        <w:rPr>
          <w:sz w:val="18"/>
        </w:rPr>
        <w:t>He,</w:t>
      </w:r>
      <w:r w:rsidRPr="008840A6">
        <w:rPr>
          <w:i/>
          <w:sz w:val="18"/>
        </w:rPr>
        <w:t xml:space="preserve"> </w:t>
      </w:r>
      <w:r w:rsidRPr="008840A6">
        <w:rPr>
          <w:sz w:val="18"/>
        </w:rPr>
        <w:t>Z.H.;</w:t>
      </w:r>
      <w:r w:rsidRPr="008840A6">
        <w:rPr>
          <w:i/>
          <w:sz w:val="18"/>
        </w:rPr>
        <w:t xml:space="preserve"> </w:t>
      </w:r>
      <w:r w:rsidRPr="008840A6">
        <w:rPr>
          <w:sz w:val="18"/>
        </w:rPr>
        <w:t>Lv,</w:t>
      </w:r>
      <w:r w:rsidRPr="008840A6">
        <w:rPr>
          <w:i/>
          <w:sz w:val="18"/>
        </w:rPr>
        <w:t xml:space="preserve"> </w:t>
      </w:r>
      <w:r w:rsidRPr="008840A6">
        <w:rPr>
          <w:sz w:val="18"/>
        </w:rPr>
        <w:t>Y.D.;</w:t>
      </w:r>
      <w:r w:rsidRPr="008840A6">
        <w:rPr>
          <w:i/>
          <w:sz w:val="18"/>
        </w:rPr>
        <w:t xml:space="preserve"> </w:t>
      </w:r>
      <w:r w:rsidRPr="008840A6">
        <w:rPr>
          <w:sz w:val="18"/>
        </w:rPr>
        <w:t>Wang,</w:t>
      </w:r>
      <w:r w:rsidRPr="008840A6">
        <w:rPr>
          <w:i/>
          <w:sz w:val="18"/>
        </w:rPr>
        <w:t xml:space="preserve"> </w:t>
      </w:r>
      <w:r w:rsidRPr="008840A6">
        <w:rPr>
          <w:sz w:val="18"/>
        </w:rPr>
        <w:t>Y.Z.;</w:t>
      </w:r>
      <w:r w:rsidRPr="008840A6">
        <w:rPr>
          <w:i/>
          <w:sz w:val="18"/>
        </w:rPr>
        <w:t xml:space="preserve"> </w:t>
      </w:r>
      <w:r w:rsidRPr="008840A6">
        <w:rPr>
          <w:sz w:val="18"/>
        </w:rPr>
        <w:t>Hu,</w:t>
      </w:r>
      <w:r w:rsidRPr="008840A6">
        <w:rPr>
          <w:i/>
          <w:sz w:val="18"/>
        </w:rPr>
        <w:t xml:space="preserve"> </w:t>
      </w:r>
      <w:r w:rsidRPr="008840A6">
        <w:rPr>
          <w:sz w:val="18"/>
        </w:rPr>
        <w:t>X.L.;</w:t>
      </w:r>
      <w:r w:rsidRPr="008840A6">
        <w:rPr>
          <w:i/>
          <w:sz w:val="18"/>
        </w:rPr>
        <w:t xml:space="preserve"> </w:t>
      </w:r>
      <w:r w:rsidRPr="008840A6">
        <w:rPr>
          <w:sz w:val="18"/>
        </w:rPr>
        <w:t>Wang,</w:t>
      </w:r>
      <w:r w:rsidRPr="008840A6">
        <w:rPr>
          <w:i/>
          <w:sz w:val="18"/>
        </w:rPr>
        <w:t xml:space="preserve"> </w:t>
      </w:r>
      <w:r w:rsidRPr="008840A6">
        <w:rPr>
          <w:sz w:val="18"/>
        </w:rPr>
        <w:t>G.F.;</w:t>
      </w:r>
      <w:r w:rsidRPr="008840A6">
        <w:rPr>
          <w:i/>
          <w:sz w:val="18"/>
        </w:rPr>
        <w:t xml:space="preserve"> </w:t>
      </w:r>
      <w:r w:rsidRPr="008840A6">
        <w:rPr>
          <w:sz w:val="18"/>
        </w:rPr>
        <w:t>Yan,</w:t>
      </w:r>
      <w:r w:rsidRPr="008840A6">
        <w:rPr>
          <w:i/>
          <w:sz w:val="18"/>
        </w:rPr>
        <w:t xml:space="preserve"> </w:t>
      </w:r>
      <w:r w:rsidRPr="008840A6">
        <w:rPr>
          <w:sz w:val="18"/>
        </w:rPr>
        <w:t>J.</w:t>
      </w:r>
      <w:r w:rsidRPr="008840A6">
        <w:rPr>
          <w:i/>
          <w:sz w:val="18"/>
        </w:rPr>
        <w:t xml:space="preserve"> </w:t>
      </w:r>
      <w:r w:rsidRPr="008840A6">
        <w:rPr>
          <w:sz w:val="18"/>
        </w:rPr>
        <w:t>Effects</w:t>
      </w:r>
      <w:r w:rsidRPr="008840A6">
        <w:rPr>
          <w:i/>
          <w:sz w:val="18"/>
        </w:rPr>
        <w:t xml:space="preserve"> </w:t>
      </w:r>
      <w:r w:rsidRPr="008840A6">
        <w:rPr>
          <w:sz w:val="18"/>
        </w:rPr>
        <w:t>of</w:t>
      </w:r>
      <w:r w:rsidRPr="008840A6">
        <w:rPr>
          <w:i/>
          <w:sz w:val="18"/>
        </w:rPr>
        <w:t xml:space="preserve"> </w:t>
      </w:r>
      <w:r w:rsidRPr="008840A6">
        <w:rPr>
          <w:sz w:val="18"/>
        </w:rPr>
        <w:t>short-term</w:t>
      </w:r>
      <w:r w:rsidRPr="008840A6">
        <w:rPr>
          <w:i/>
          <w:sz w:val="18"/>
        </w:rPr>
        <w:t xml:space="preserve"> </w:t>
      </w:r>
      <w:r w:rsidRPr="008840A6">
        <w:rPr>
          <w:sz w:val="18"/>
        </w:rPr>
        <w:t>forest</w:t>
      </w:r>
      <w:r w:rsidRPr="008840A6">
        <w:rPr>
          <w:i/>
          <w:sz w:val="18"/>
        </w:rPr>
        <w:t xml:space="preserve"> </w:t>
      </w:r>
      <w:r w:rsidRPr="008840A6">
        <w:rPr>
          <w:sz w:val="18"/>
        </w:rPr>
        <w:t>bathing</w:t>
      </w:r>
      <w:r w:rsidRPr="008840A6">
        <w:rPr>
          <w:i/>
          <w:sz w:val="18"/>
        </w:rPr>
        <w:t xml:space="preserve"> </w:t>
      </w:r>
      <w:r w:rsidRPr="008840A6">
        <w:rPr>
          <w:sz w:val="18"/>
        </w:rPr>
        <w:t>on</w:t>
      </w:r>
      <w:r w:rsidRPr="008840A6">
        <w:rPr>
          <w:i/>
          <w:sz w:val="18"/>
        </w:rPr>
        <w:t xml:space="preserve"> </w:t>
      </w:r>
      <w:r w:rsidRPr="008840A6">
        <w:rPr>
          <w:sz w:val="18"/>
        </w:rPr>
        <w:t>human</w:t>
      </w:r>
      <w:r w:rsidRPr="008840A6">
        <w:rPr>
          <w:i/>
          <w:sz w:val="18"/>
        </w:rPr>
        <w:t xml:space="preserve"> </w:t>
      </w:r>
      <w:r w:rsidRPr="008840A6">
        <w:rPr>
          <w:sz w:val="18"/>
        </w:rPr>
        <w:t>health</w:t>
      </w:r>
      <w:r w:rsidRPr="008840A6">
        <w:rPr>
          <w:i/>
          <w:sz w:val="18"/>
        </w:rPr>
        <w:t xml:space="preserve"> </w:t>
      </w:r>
      <w:r w:rsidRPr="008840A6">
        <w:rPr>
          <w:sz w:val="18"/>
        </w:rPr>
        <w:t>in</w:t>
      </w:r>
      <w:r w:rsidRPr="008840A6">
        <w:rPr>
          <w:i/>
          <w:sz w:val="18"/>
        </w:rPr>
        <w:t xml:space="preserve"> </w:t>
      </w:r>
      <w:r w:rsidRPr="008840A6">
        <w:rPr>
          <w:sz w:val="18"/>
        </w:rPr>
        <w:t>a</w:t>
      </w:r>
      <w:r w:rsidRPr="008840A6">
        <w:rPr>
          <w:i/>
          <w:sz w:val="18"/>
        </w:rPr>
        <w:t xml:space="preserve"> </w:t>
      </w:r>
      <w:r w:rsidRPr="008840A6">
        <w:rPr>
          <w:sz w:val="18"/>
        </w:rPr>
        <w:t>broad-leaved</w:t>
      </w:r>
      <w:r w:rsidRPr="008840A6">
        <w:rPr>
          <w:i/>
          <w:sz w:val="18"/>
        </w:rPr>
        <w:t xml:space="preserve"> </w:t>
      </w:r>
      <w:r w:rsidRPr="008840A6">
        <w:rPr>
          <w:sz w:val="18"/>
        </w:rPr>
        <w:t>evergreen</w:t>
      </w:r>
      <w:r w:rsidRPr="008840A6">
        <w:rPr>
          <w:i/>
          <w:sz w:val="18"/>
        </w:rPr>
        <w:t xml:space="preserve"> </w:t>
      </w:r>
      <w:r w:rsidRPr="008840A6">
        <w:rPr>
          <w:sz w:val="18"/>
        </w:rPr>
        <w:t>forest</w:t>
      </w:r>
      <w:r w:rsidRPr="008840A6">
        <w:rPr>
          <w:i/>
          <w:sz w:val="18"/>
        </w:rPr>
        <w:t xml:space="preserve"> </w:t>
      </w:r>
      <w:r w:rsidRPr="008840A6">
        <w:rPr>
          <w:sz w:val="18"/>
        </w:rPr>
        <w:t>in</w:t>
      </w:r>
      <w:r w:rsidRPr="008840A6">
        <w:rPr>
          <w:i/>
          <w:sz w:val="18"/>
        </w:rPr>
        <w:t xml:space="preserve"> </w:t>
      </w:r>
      <w:r w:rsidRPr="008840A6">
        <w:rPr>
          <w:sz w:val="18"/>
        </w:rPr>
        <w:t>Zhejiang</w:t>
      </w:r>
      <w:r w:rsidRPr="008840A6">
        <w:rPr>
          <w:i/>
          <w:sz w:val="18"/>
        </w:rPr>
        <w:t xml:space="preserve"> </w:t>
      </w:r>
      <w:r w:rsidRPr="008840A6">
        <w:rPr>
          <w:sz w:val="18"/>
        </w:rPr>
        <w:t>province,</w:t>
      </w:r>
      <w:r w:rsidRPr="008840A6">
        <w:rPr>
          <w:i/>
          <w:sz w:val="18"/>
        </w:rPr>
        <w:t xml:space="preserve"> </w:t>
      </w:r>
      <w:r w:rsidRPr="008840A6">
        <w:rPr>
          <w:sz w:val="18"/>
        </w:rPr>
        <w:t>China.</w:t>
      </w:r>
      <w:r w:rsidRPr="008840A6">
        <w:rPr>
          <w:i/>
          <w:sz w:val="18"/>
        </w:rPr>
        <w:t xml:space="preserve"> Biomed. Environ. Sci. </w:t>
      </w:r>
      <w:r w:rsidRPr="008840A6">
        <w:rPr>
          <w:b/>
          <w:sz w:val="18"/>
        </w:rPr>
        <w:t>2012</w:t>
      </w:r>
      <w:r w:rsidRPr="008840A6">
        <w:rPr>
          <w:sz w:val="18"/>
        </w:rPr>
        <w:t>,</w:t>
      </w:r>
      <w:r w:rsidRPr="008840A6">
        <w:rPr>
          <w:i/>
          <w:sz w:val="18"/>
        </w:rPr>
        <w:t xml:space="preserve"> 25</w:t>
      </w:r>
      <w:r w:rsidRPr="008840A6">
        <w:rPr>
          <w:sz w:val="18"/>
        </w:rPr>
        <w:t>,</w:t>
      </w:r>
      <w:r w:rsidRPr="008840A6">
        <w:rPr>
          <w:i/>
          <w:sz w:val="18"/>
        </w:rPr>
        <w:t xml:space="preserve"> </w:t>
      </w:r>
      <w:r w:rsidRPr="008840A6">
        <w:rPr>
          <w:sz w:val="18"/>
        </w:rPr>
        <w:t>317–324.</w:t>
      </w:r>
    </w:p>
    <w:p w14:paraId="42ED0A22" w14:textId="77777777" w:rsidR="009C5D22" w:rsidRPr="008840A6" w:rsidRDefault="009C5D22" w:rsidP="009C5D22">
      <w:pPr>
        <w:pStyle w:val="EndNoteBibliography"/>
        <w:numPr>
          <w:ilvl w:val="0"/>
          <w:numId w:val="37"/>
        </w:numPr>
        <w:adjustRightInd w:val="0"/>
        <w:snapToGrid w:val="0"/>
        <w:spacing w:after="0" w:line="228" w:lineRule="auto"/>
        <w:ind w:left="425" w:hanging="425"/>
        <w:jc w:val="both"/>
        <w:rPr>
          <w:sz w:val="18"/>
        </w:rPr>
      </w:pPr>
      <w:r w:rsidRPr="008840A6">
        <w:rPr>
          <w:sz w:val="18"/>
        </w:rPr>
        <w:t>Zhou,</w:t>
      </w:r>
      <w:r w:rsidRPr="008840A6">
        <w:rPr>
          <w:i/>
          <w:sz w:val="18"/>
        </w:rPr>
        <w:t xml:space="preserve"> </w:t>
      </w:r>
      <w:r w:rsidRPr="008840A6">
        <w:rPr>
          <w:sz w:val="18"/>
        </w:rPr>
        <w:t>C.;</w:t>
      </w:r>
      <w:r w:rsidRPr="008840A6">
        <w:rPr>
          <w:i/>
          <w:sz w:val="18"/>
        </w:rPr>
        <w:t xml:space="preserve"> </w:t>
      </w:r>
      <w:r w:rsidRPr="008840A6">
        <w:rPr>
          <w:sz w:val="18"/>
        </w:rPr>
        <w:t>Yan,</w:t>
      </w:r>
      <w:r w:rsidRPr="008840A6">
        <w:rPr>
          <w:i/>
          <w:sz w:val="18"/>
        </w:rPr>
        <w:t xml:space="preserve"> </w:t>
      </w:r>
      <w:r w:rsidRPr="008840A6">
        <w:rPr>
          <w:sz w:val="18"/>
        </w:rPr>
        <w:t>L.;</w:t>
      </w:r>
      <w:r w:rsidRPr="008840A6">
        <w:rPr>
          <w:i/>
          <w:sz w:val="18"/>
        </w:rPr>
        <w:t xml:space="preserve"> </w:t>
      </w:r>
      <w:r w:rsidRPr="008840A6">
        <w:rPr>
          <w:sz w:val="18"/>
        </w:rPr>
        <w:t>Yu,</w:t>
      </w:r>
      <w:r w:rsidRPr="008840A6">
        <w:rPr>
          <w:i/>
          <w:sz w:val="18"/>
        </w:rPr>
        <w:t xml:space="preserve"> </w:t>
      </w:r>
      <w:r w:rsidRPr="008840A6">
        <w:rPr>
          <w:sz w:val="18"/>
        </w:rPr>
        <w:t>L.;</w:t>
      </w:r>
      <w:r w:rsidRPr="008840A6">
        <w:rPr>
          <w:i/>
          <w:sz w:val="18"/>
        </w:rPr>
        <w:t xml:space="preserve"> </w:t>
      </w:r>
      <w:r w:rsidRPr="008840A6">
        <w:rPr>
          <w:sz w:val="18"/>
        </w:rPr>
        <w:t>Wei,</w:t>
      </w:r>
      <w:r w:rsidRPr="008840A6">
        <w:rPr>
          <w:i/>
          <w:sz w:val="18"/>
        </w:rPr>
        <w:t xml:space="preserve"> </w:t>
      </w:r>
      <w:r w:rsidRPr="008840A6">
        <w:rPr>
          <w:sz w:val="18"/>
        </w:rPr>
        <w:t>H.;</w:t>
      </w:r>
      <w:r w:rsidRPr="008840A6">
        <w:rPr>
          <w:i/>
          <w:sz w:val="18"/>
        </w:rPr>
        <w:t xml:space="preserve"> </w:t>
      </w:r>
      <w:r w:rsidRPr="008840A6">
        <w:rPr>
          <w:sz w:val="18"/>
        </w:rPr>
        <w:t>Guan,</w:t>
      </w:r>
      <w:r w:rsidRPr="008840A6">
        <w:rPr>
          <w:i/>
          <w:sz w:val="18"/>
        </w:rPr>
        <w:t xml:space="preserve"> </w:t>
      </w:r>
      <w:r w:rsidRPr="008840A6">
        <w:rPr>
          <w:sz w:val="18"/>
        </w:rPr>
        <w:t>H.;</w:t>
      </w:r>
      <w:r w:rsidRPr="008840A6">
        <w:rPr>
          <w:i/>
          <w:sz w:val="18"/>
        </w:rPr>
        <w:t xml:space="preserve"> </w:t>
      </w:r>
      <w:r w:rsidRPr="008840A6">
        <w:rPr>
          <w:sz w:val="18"/>
        </w:rPr>
        <w:t>Shang,</w:t>
      </w:r>
      <w:r w:rsidRPr="008840A6">
        <w:rPr>
          <w:i/>
          <w:sz w:val="18"/>
        </w:rPr>
        <w:t xml:space="preserve"> </w:t>
      </w:r>
      <w:r w:rsidRPr="008840A6">
        <w:rPr>
          <w:sz w:val="18"/>
        </w:rPr>
        <w:t>C.;</w:t>
      </w:r>
      <w:r w:rsidRPr="008840A6">
        <w:rPr>
          <w:i/>
          <w:sz w:val="18"/>
        </w:rPr>
        <w:t xml:space="preserve"> </w:t>
      </w:r>
      <w:r w:rsidRPr="008840A6">
        <w:rPr>
          <w:sz w:val="18"/>
        </w:rPr>
        <w:t>Chen,</w:t>
      </w:r>
      <w:r w:rsidRPr="008840A6">
        <w:rPr>
          <w:i/>
          <w:sz w:val="18"/>
        </w:rPr>
        <w:t xml:space="preserve"> </w:t>
      </w:r>
      <w:r w:rsidRPr="008840A6">
        <w:rPr>
          <w:sz w:val="18"/>
        </w:rPr>
        <w:t>F.;</w:t>
      </w:r>
      <w:r w:rsidRPr="008840A6">
        <w:rPr>
          <w:i/>
          <w:sz w:val="18"/>
        </w:rPr>
        <w:t xml:space="preserve"> </w:t>
      </w:r>
      <w:r w:rsidRPr="008840A6">
        <w:rPr>
          <w:sz w:val="18"/>
        </w:rPr>
        <w:t>Bao,</w:t>
      </w:r>
      <w:r w:rsidRPr="008840A6">
        <w:rPr>
          <w:i/>
          <w:sz w:val="18"/>
        </w:rPr>
        <w:t xml:space="preserve"> </w:t>
      </w:r>
      <w:r w:rsidRPr="008840A6">
        <w:rPr>
          <w:sz w:val="18"/>
        </w:rPr>
        <w:t>J.</w:t>
      </w:r>
      <w:r w:rsidRPr="008840A6">
        <w:rPr>
          <w:i/>
          <w:sz w:val="18"/>
        </w:rPr>
        <w:t xml:space="preserve"> </w:t>
      </w:r>
      <w:r w:rsidRPr="008840A6">
        <w:rPr>
          <w:sz w:val="18"/>
        </w:rPr>
        <w:t>Effect</w:t>
      </w:r>
      <w:r w:rsidRPr="008840A6">
        <w:rPr>
          <w:i/>
          <w:sz w:val="18"/>
        </w:rPr>
        <w:t xml:space="preserve"> </w:t>
      </w:r>
      <w:r w:rsidRPr="008840A6">
        <w:rPr>
          <w:sz w:val="18"/>
        </w:rPr>
        <w:t>of</w:t>
      </w:r>
      <w:r w:rsidRPr="008840A6">
        <w:rPr>
          <w:i/>
          <w:sz w:val="18"/>
        </w:rPr>
        <w:t xml:space="preserve"> </w:t>
      </w:r>
      <w:r w:rsidRPr="008840A6">
        <w:rPr>
          <w:sz w:val="18"/>
        </w:rPr>
        <w:t>short-term</w:t>
      </w:r>
      <w:r w:rsidRPr="008840A6">
        <w:rPr>
          <w:i/>
          <w:sz w:val="18"/>
        </w:rPr>
        <w:t xml:space="preserve"> </w:t>
      </w:r>
      <w:r w:rsidRPr="008840A6">
        <w:rPr>
          <w:sz w:val="18"/>
        </w:rPr>
        <w:t>forest</w:t>
      </w:r>
      <w:r w:rsidRPr="008840A6">
        <w:rPr>
          <w:i/>
          <w:sz w:val="18"/>
        </w:rPr>
        <w:t xml:space="preserve"> </w:t>
      </w:r>
      <w:r w:rsidRPr="008840A6">
        <w:rPr>
          <w:sz w:val="18"/>
        </w:rPr>
        <w:t>bathing</w:t>
      </w:r>
      <w:r w:rsidRPr="008840A6">
        <w:rPr>
          <w:i/>
          <w:sz w:val="18"/>
        </w:rPr>
        <w:t xml:space="preserve"> </w:t>
      </w:r>
      <w:r w:rsidRPr="008840A6">
        <w:rPr>
          <w:sz w:val="18"/>
        </w:rPr>
        <w:t>in</w:t>
      </w:r>
      <w:r w:rsidRPr="008840A6">
        <w:rPr>
          <w:i/>
          <w:sz w:val="18"/>
        </w:rPr>
        <w:t xml:space="preserve"> </w:t>
      </w:r>
      <w:r w:rsidRPr="008840A6">
        <w:rPr>
          <w:sz w:val="18"/>
        </w:rPr>
        <w:t>urban</w:t>
      </w:r>
      <w:r w:rsidRPr="008840A6">
        <w:rPr>
          <w:i/>
          <w:sz w:val="18"/>
        </w:rPr>
        <w:t xml:space="preserve"> </w:t>
      </w:r>
      <w:r w:rsidRPr="008840A6">
        <w:rPr>
          <w:sz w:val="18"/>
        </w:rPr>
        <w:t>parks</w:t>
      </w:r>
      <w:r w:rsidRPr="008840A6">
        <w:rPr>
          <w:i/>
          <w:sz w:val="18"/>
        </w:rPr>
        <w:t xml:space="preserve"> </w:t>
      </w:r>
      <w:r w:rsidRPr="008840A6">
        <w:rPr>
          <w:sz w:val="18"/>
        </w:rPr>
        <w:t>on</w:t>
      </w:r>
      <w:r w:rsidRPr="008840A6">
        <w:rPr>
          <w:i/>
          <w:sz w:val="18"/>
        </w:rPr>
        <w:t xml:space="preserve"> </w:t>
      </w:r>
      <w:r w:rsidRPr="008840A6">
        <w:rPr>
          <w:sz w:val="18"/>
        </w:rPr>
        <w:t>perceived</w:t>
      </w:r>
      <w:r w:rsidRPr="008840A6">
        <w:rPr>
          <w:i/>
          <w:sz w:val="18"/>
        </w:rPr>
        <w:t xml:space="preserve"> </w:t>
      </w:r>
      <w:r w:rsidRPr="008840A6">
        <w:rPr>
          <w:sz w:val="18"/>
        </w:rPr>
        <w:t>anxiety</w:t>
      </w:r>
      <w:r w:rsidRPr="008840A6">
        <w:rPr>
          <w:i/>
          <w:sz w:val="18"/>
        </w:rPr>
        <w:t xml:space="preserve"> </w:t>
      </w:r>
      <w:r w:rsidRPr="008840A6">
        <w:rPr>
          <w:sz w:val="18"/>
        </w:rPr>
        <w:t>of</w:t>
      </w:r>
      <w:r w:rsidRPr="008840A6">
        <w:rPr>
          <w:i/>
          <w:sz w:val="18"/>
        </w:rPr>
        <w:t xml:space="preserve"> </w:t>
      </w:r>
      <w:r w:rsidRPr="008840A6">
        <w:rPr>
          <w:sz w:val="18"/>
        </w:rPr>
        <w:t>young-adults:</w:t>
      </w:r>
      <w:r w:rsidRPr="008840A6">
        <w:rPr>
          <w:i/>
          <w:sz w:val="18"/>
        </w:rPr>
        <w:t xml:space="preserve"> </w:t>
      </w:r>
      <w:r w:rsidRPr="008840A6">
        <w:rPr>
          <w:sz w:val="18"/>
        </w:rPr>
        <w:t>A</w:t>
      </w:r>
      <w:r w:rsidRPr="008840A6">
        <w:rPr>
          <w:i/>
          <w:sz w:val="18"/>
        </w:rPr>
        <w:t xml:space="preserve"> </w:t>
      </w:r>
      <w:r w:rsidRPr="008840A6">
        <w:rPr>
          <w:sz w:val="18"/>
        </w:rPr>
        <w:t>pilot</w:t>
      </w:r>
      <w:r w:rsidRPr="008840A6">
        <w:rPr>
          <w:i/>
          <w:sz w:val="18"/>
        </w:rPr>
        <w:t xml:space="preserve"> </w:t>
      </w:r>
      <w:r w:rsidRPr="008840A6">
        <w:rPr>
          <w:sz w:val="18"/>
        </w:rPr>
        <w:t>study</w:t>
      </w:r>
      <w:r w:rsidRPr="008840A6">
        <w:rPr>
          <w:i/>
          <w:sz w:val="18"/>
        </w:rPr>
        <w:t xml:space="preserve"> </w:t>
      </w:r>
      <w:r w:rsidRPr="008840A6">
        <w:rPr>
          <w:sz w:val="18"/>
        </w:rPr>
        <w:t>in</w:t>
      </w:r>
      <w:r w:rsidRPr="008840A6">
        <w:rPr>
          <w:i/>
          <w:sz w:val="18"/>
        </w:rPr>
        <w:t xml:space="preserve"> </w:t>
      </w:r>
      <w:r w:rsidRPr="008840A6">
        <w:rPr>
          <w:sz w:val="18"/>
        </w:rPr>
        <w:t>Guiyang,</w:t>
      </w:r>
      <w:r w:rsidRPr="008840A6">
        <w:rPr>
          <w:i/>
          <w:sz w:val="18"/>
        </w:rPr>
        <w:t xml:space="preserve"> </w:t>
      </w:r>
      <w:r w:rsidRPr="008840A6">
        <w:rPr>
          <w:sz w:val="18"/>
        </w:rPr>
        <w:t>southwest</w:t>
      </w:r>
      <w:r w:rsidRPr="008840A6">
        <w:rPr>
          <w:i/>
          <w:sz w:val="18"/>
        </w:rPr>
        <w:t xml:space="preserve"> </w:t>
      </w:r>
      <w:r w:rsidRPr="008840A6">
        <w:rPr>
          <w:sz w:val="18"/>
        </w:rPr>
        <w:t>China.</w:t>
      </w:r>
      <w:r w:rsidRPr="008840A6">
        <w:rPr>
          <w:i/>
          <w:sz w:val="18"/>
        </w:rPr>
        <w:t xml:space="preserve"> Chin. Geogr. Sci. </w:t>
      </w:r>
      <w:r w:rsidRPr="008840A6">
        <w:rPr>
          <w:b/>
          <w:sz w:val="18"/>
        </w:rPr>
        <w:t>2019</w:t>
      </w:r>
      <w:r w:rsidRPr="008840A6">
        <w:rPr>
          <w:sz w:val="18"/>
        </w:rPr>
        <w:t>,</w:t>
      </w:r>
      <w:r w:rsidRPr="008840A6">
        <w:rPr>
          <w:i/>
          <w:sz w:val="18"/>
        </w:rPr>
        <w:t xml:space="preserve"> 29</w:t>
      </w:r>
      <w:r w:rsidRPr="008840A6">
        <w:rPr>
          <w:sz w:val="18"/>
        </w:rPr>
        <w:t>,</w:t>
      </w:r>
      <w:r w:rsidRPr="008840A6">
        <w:rPr>
          <w:i/>
          <w:sz w:val="18"/>
        </w:rPr>
        <w:t xml:space="preserve"> </w:t>
      </w:r>
      <w:r w:rsidRPr="008840A6">
        <w:rPr>
          <w:sz w:val="18"/>
        </w:rPr>
        <w:t>139–150.</w:t>
      </w:r>
    </w:p>
    <w:p w14:paraId="1AAA8C2D" w14:textId="77777777" w:rsidR="009C5D22" w:rsidRPr="008840A6" w:rsidRDefault="009C5D22" w:rsidP="009C5D22">
      <w:pPr>
        <w:pStyle w:val="EndNoteBibliography"/>
        <w:numPr>
          <w:ilvl w:val="0"/>
          <w:numId w:val="37"/>
        </w:numPr>
        <w:adjustRightInd w:val="0"/>
        <w:snapToGrid w:val="0"/>
        <w:spacing w:after="0" w:line="228" w:lineRule="auto"/>
        <w:ind w:left="425" w:hanging="425"/>
        <w:jc w:val="both"/>
        <w:rPr>
          <w:sz w:val="18"/>
        </w:rPr>
      </w:pPr>
      <w:r w:rsidRPr="008840A6">
        <w:rPr>
          <w:sz w:val="18"/>
        </w:rPr>
        <w:t>Bielinis,</w:t>
      </w:r>
      <w:r w:rsidRPr="008840A6">
        <w:rPr>
          <w:i/>
          <w:sz w:val="18"/>
        </w:rPr>
        <w:t xml:space="preserve"> </w:t>
      </w:r>
      <w:r w:rsidRPr="008840A6">
        <w:rPr>
          <w:sz w:val="18"/>
        </w:rPr>
        <w:t>E.;</w:t>
      </w:r>
      <w:r w:rsidRPr="008840A6">
        <w:rPr>
          <w:i/>
          <w:sz w:val="18"/>
        </w:rPr>
        <w:t xml:space="preserve"> </w:t>
      </w:r>
      <w:r w:rsidRPr="008840A6">
        <w:rPr>
          <w:sz w:val="18"/>
        </w:rPr>
        <w:t>Takayama,</w:t>
      </w:r>
      <w:r w:rsidRPr="008840A6">
        <w:rPr>
          <w:i/>
          <w:sz w:val="18"/>
        </w:rPr>
        <w:t xml:space="preserve"> </w:t>
      </w:r>
      <w:r w:rsidRPr="008840A6">
        <w:rPr>
          <w:sz w:val="18"/>
        </w:rPr>
        <w:t>N.;</w:t>
      </w:r>
      <w:r w:rsidRPr="008840A6">
        <w:rPr>
          <w:i/>
          <w:sz w:val="18"/>
        </w:rPr>
        <w:t xml:space="preserve"> </w:t>
      </w:r>
      <w:r w:rsidRPr="008840A6">
        <w:rPr>
          <w:sz w:val="18"/>
        </w:rPr>
        <w:t>Boiko,</w:t>
      </w:r>
      <w:r w:rsidRPr="008840A6">
        <w:rPr>
          <w:i/>
          <w:sz w:val="18"/>
        </w:rPr>
        <w:t xml:space="preserve"> </w:t>
      </w:r>
      <w:r w:rsidRPr="008840A6">
        <w:rPr>
          <w:sz w:val="18"/>
        </w:rPr>
        <w:t>S.;</w:t>
      </w:r>
      <w:r w:rsidRPr="008840A6">
        <w:rPr>
          <w:i/>
          <w:sz w:val="18"/>
        </w:rPr>
        <w:t xml:space="preserve"> </w:t>
      </w:r>
      <w:r w:rsidRPr="008840A6">
        <w:rPr>
          <w:sz w:val="18"/>
        </w:rPr>
        <w:t>Omelan,</w:t>
      </w:r>
      <w:r w:rsidRPr="008840A6">
        <w:rPr>
          <w:i/>
          <w:sz w:val="18"/>
        </w:rPr>
        <w:t xml:space="preserve"> </w:t>
      </w:r>
      <w:r w:rsidRPr="008840A6">
        <w:rPr>
          <w:sz w:val="18"/>
        </w:rPr>
        <w:t>A.;</w:t>
      </w:r>
      <w:r w:rsidRPr="008840A6">
        <w:rPr>
          <w:i/>
          <w:sz w:val="18"/>
        </w:rPr>
        <w:t xml:space="preserve"> </w:t>
      </w:r>
      <w:r w:rsidRPr="008840A6">
        <w:rPr>
          <w:sz w:val="18"/>
        </w:rPr>
        <w:t>Bielinis,</w:t>
      </w:r>
      <w:r w:rsidRPr="008840A6">
        <w:rPr>
          <w:i/>
          <w:sz w:val="18"/>
        </w:rPr>
        <w:t xml:space="preserve"> </w:t>
      </w:r>
      <w:r w:rsidRPr="008840A6">
        <w:rPr>
          <w:sz w:val="18"/>
        </w:rPr>
        <w:t>L.</w:t>
      </w:r>
      <w:r w:rsidRPr="008840A6">
        <w:rPr>
          <w:i/>
          <w:sz w:val="18"/>
        </w:rPr>
        <w:t xml:space="preserve"> </w:t>
      </w:r>
      <w:r w:rsidRPr="008840A6">
        <w:rPr>
          <w:sz w:val="18"/>
        </w:rPr>
        <w:t>The</w:t>
      </w:r>
      <w:r w:rsidRPr="008840A6">
        <w:rPr>
          <w:i/>
          <w:sz w:val="18"/>
        </w:rPr>
        <w:t xml:space="preserve"> </w:t>
      </w:r>
      <w:r w:rsidRPr="008840A6">
        <w:rPr>
          <w:sz w:val="18"/>
        </w:rPr>
        <w:t>effect</w:t>
      </w:r>
      <w:r w:rsidRPr="008840A6">
        <w:rPr>
          <w:i/>
          <w:sz w:val="18"/>
        </w:rPr>
        <w:t xml:space="preserve"> </w:t>
      </w:r>
      <w:r w:rsidRPr="008840A6">
        <w:rPr>
          <w:sz w:val="18"/>
        </w:rPr>
        <w:t>of</w:t>
      </w:r>
      <w:r w:rsidRPr="008840A6">
        <w:rPr>
          <w:i/>
          <w:sz w:val="18"/>
        </w:rPr>
        <w:t xml:space="preserve"> </w:t>
      </w:r>
      <w:r w:rsidRPr="008840A6">
        <w:rPr>
          <w:sz w:val="18"/>
        </w:rPr>
        <w:t>winter</w:t>
      </w:r>
      <w:r w:rsidRPr="008840A6">
        <w:rPr>
          <w:i/>
          <w:sz w:val="18"/>
        </w:rPr>
        <w:t xml:space="preserve"> </w:t>
      </w:r>
      <w:r w:rsidRPr="008840A6">
        <w:rPr>
          <w:sz w:val="18"/>
        </w:rPr>
        <w:t>forest</w:t>
      </w:r>
      <w:r w:rsidRPr="008840A6">
        <w:rPr>
          <w:i/>
          <w:sz w:val="18"/>
        </w:rPr>
        <w:t xml:space="preserve"> </w:t>
      </w:r>
      <w:r w:rsidRPr="008840A6">
        <w:rPr>
          <w:sz w:val="18"/>
        </w:rPr>
        <w:t>bathing</w:t>
      </w:r>
      <w:r w:rsidRPr="008840A6">
        <w:rPr>
          <w:i/>
          <w:sz w:val="18"/>
        </w:rPr>
        <w:t xml:space="preserve"> </w:t>
      </w:r>
      <w:r w:rsidRPr="008840A6">
        <w:rPr>
          <w:sz w:val="18"/>
        </w:rPr>
        <w:t>on</w:t>
      </w:r>
      <w:r w:rsidRPr="008840A6">
        <w:rPr>
          <w:i/>
          <w:sz w:val="18"/>
        </w:rPr>
        <w:t xml:space="preserve"> </w:t>
      </w:r>
      <w:r w:rsidRPr="008840A6">
        <w:rPr>
          <w:sz w:val="18"/>
        </w:rPr>
        <w:t>psychological</w:t>
      </w:r>
      <w:r w:rsidRPr="008840A6">
        <w:rPr>
          <w:i/>
          <w:sz w:val="18"/>
        </w:rPr>
        <w:t xml:space="preserve"> </w:t>
      </w:r>
      <w:r w:rsidRPr="008840A6">
        <w:rPr>
          <w:sz w:val="18"/>
        </w:rPr>
        <w:t>relaxation</w:t>
      </w:r>
      <w:r w:rsidRPr="008840A6">
        <w:rPr>
          <w:i/>
          <w:sz w:val="18"/>
        </w:rPr>
        <w:t xml:space="preserve"> </w:t>
      </w:r>
      <w:r w:rsidRPr="008840A6">
        <w:rPr>
          <w:sz w:val="18"/>
        </w:rPr>
        <w:t>of</w:t>
      </w:r>
      <w:r w:rsidRPr="008840A6">
        <w:rPr>
          <w:i/>
          <w:sz w:val="18"/>
        </w:rPr>
        <w:t xml:space="preserve"> </w:t>
      </w:r>
      <w:r w:rsidRPr="008840A6">
        <w:rPr>
          <w:sz w:val="18"/>
        </w:rPr>
        <w:t>young</w:t>
      </w:r>
      <w:r w:rsidRPr="008840A6">
        <w:rPr>
          <w:i/>
          <w:sz w:val="18"/>
        </w:rPr>
        <w:t xml:space="preserve"> </w:t>
      </w:r>
      <w:r w:rsidRPr="008840A6">
        <w:rPr>
          <w:sz w:val="18"/>
        </w:rPr>
        <w:t>Polish</w:t>
      </w:r>
      <w:r w:rsidRPr="008840A6">
        <w:rPr>
          <w:i/>
          <w:sz w:val="18"/>
        </w:rPr>
        <w:t xml:space="preserve"> </w:t>
      </w:r>
      <w:r w:rsidRPr="008840A6">
        <w:rPr>
          <w:sz w:val="18"/>
        </w:rPr>
        <w:t>adults.</w:t>
      </w:r>
      <w:r w:rsidRPr="008840A6">
        <w:rPr>
          <w:i/>
          <w:sz w:val="18"/>
        </w:rPr>
        <w:t xml:space="preserve"> Urban For. Urban Green. </w:t>
      </w:r>
      <w:r w:rsidRPr="008840A6">
        <w:rPr>
          <w:b/>
          <w:sz w:val="18"/>
        </w:rPr>
        <w:t>2018</w:t>
      </w:r>
      <w:r w:rsidRPr="008840A6">
        <w:rPr>
          <w:sz w:val="18"/>
        </w:rPr>
        <w:t>,</w:t>
      </w:r>
      <w:r w:rsidRPr="008840A6">
        <w:rPr>
          <w:i/>
          <w:sz w:val="18"/>
        </w:rPr>
        <w:t xml:space="preserve"> 29</w:t>
      </w:r>
      <w:r w:rsidRPr="008840A6">
        <w:rPr>
          <w:sz w:val="18"/>
        </w:rPr>
        <w:t>,</w:t>
      </w:r>
      <w:r w:rsidRPr="008840A6">
        <w:rPr>
          <w:i/>
          <w:sz w:val="18"/>
        </w:rPr>
        <w:t xml:space="preserve"> </w:t>
      </w:r>
      <w:r w:rsidRPr="008840A6">
        <w:rPr>
          <w:sz w:val="18"/>
        </w:rPr>
        <w:t>276–283.</w:t>
      </w:r>
    </w:p>
    <w:p w14:paraId="1BD05B50" w14:textId="77777777" w:rsidR="009C5D22" w:rsidRPr="008840A6" w:rsidRDefault="009C5D22" w:rsidP="009C5D22">
      <w:pPr>
        <w:pStyle w:val="EndNoteBibliography"/>
        <w:numPr>
          <w:ilvl w:val="0"/>
          <w:numId w:val="37"/>
        </w:numPr>
        <w:adjustRightInd w:val="0"/>
        <w:snapToGrid w:val="0"/>
        <w:spacing w:after="0" w:line="228" w:lineRule="auto"/>
        <w:ind w:left="425" w:hanging="425"/>
        <w:jc w:val="both"/>
        <w:rPr>
          <w:sz w:val="18"/>
        </w:rPr>
      </w:pPr>
      <w:r w:rsidRPr="008840A6">
        <w:rPr>
          <w:sz w:val="18"/>
        </w:rPr>
        <w:t>Markwell,</w:t>
      </w:r>
      <w:r w:rsidRPr="008840A6">
        <w:rPr>
          <w:i/>
          <w:sz w:val="18"/>
        </w:rPr>
        <w:t xml:space="preserve"> </w:t>
      </w:r>
      <w:r w:rsidRPr="008840A6">
        <w:rPr>
          <w:sz w:val="18"/>
        </w:rPr>
        <w:t>N.;</w:t>
      </w:r>
      <w:r w:rsidRPr="008840A6">
        <w:rPr>
          <w:i/>
          <w:sz w:val="18"/>
        </w:rPr>
        <w:t xml:space="preserve"> </w:t>
      </w:r>
      <w:r w:rsidRPr="008840A6">
        <w:rPr>
          <w:sz w:val="18"/>
        </w:rPr>
        <w:t>Gladwin,</w:t>
      </w:r>
      <w:r w:rsidRPr="008840A6">
        <w:rPr>
          <w:i/>
          <w:sz w:val="18"/>
        </w:rPr>
        <w:t xml:space="preserve"> </w:t>
      </w:r>
      <w:r w:rsidRPr="008840A6">
        <w:rPr>
          <w:sz w:val="18"/>
        </w:rPr>
        <w:t>T.E.</w:t>
      </w:r>
      <w:r w:rsidRPr="008840A6">
        <w:rPr>
          <w:i/>
          <w:sz w:val="18"/>
        </w:rPr>
        <w:t xml:space="preserve"> </w:t>
      </w:r>
      <w:r w:rsidRPr="008840A6">
        <w:rPr>
          <w:sz w:val="18"/>
        </w:rPr>
        <w:t>Shinrin-yoku</w:t>
      </w:r>
      <w:r w:rsidRPr="008840A6">
        <w:rPr>
          <w:i/>
          <w:sz w:val="18"/>
        </w:rPr>
        <w:t xml:space="preserve"> </w:t>
      </w:r>
      <w:r w:rsidRPr="008840A6">
        <w:rPr>
          <w:sz w:val="18"/>
        </w:rPr>
        <w:t>(forest</w:t>
      </w:r>
      <w:r w:rsidRPr="008840A6">
        <w:rPr>
          <w:i/>
          <w:sz w:val="18"/>
        </w:rPr>
        <w:t xml:space="preserve"> </w:t>
      </w:r>
      <w:r w:rsidRPr="008840A6">
        <w:rPr>
          <w:sz w:val="18"/>
        </w:rPr>
        <w:t>bathing)</w:t>
      </w:r>
      <w:r w:rsidRPr="008840A6">
        <w:rPr>
          <w:i/>
          <w:sz w:val="18"/>
        </w:rPr>
        <w:t xml:space="preserve"> </w:t>
      </w:r>
      <w:r w:rsidRPr="008840A6">
        <w:rPr>
          <w:sz w:val="18"/>
        </w:rPr>
        <w:t>reduces</w:t>
      </w:r>
      <w:r w:rsidRPr="008840A6">
        <w:rPr>
          <w:i/>
          <w:sz w:val="18"/>
        </w:rPr>
        <w:t xml:space="preserve"> </w:t>
      </w:r>
      <w:r w:rsidRPr="008840A6">
        <w:rPr>
          <w:sz w:val="18"/>
        </w:rPr>
        <w:t>stress</w:t>
      </w:r>
      <w:r w:rsidRPr="008840A6">
        <w:rPr>
          <w:i/>
          <w:sz w:val="18"/>
        </w:rPr>
        <w:t xml:space="preserve"> </w:t>
      </w:r>
      <w:r w:rsidRPr="008840A6">
        <w:rPr>
          <w:sz w:val="18"/>
        </w:rPr>
        <w:t>and</w:t>
      </w:r>
      <w:r w:rsidRPr="008840A6">
        <w:rPr>
          <w:i/>
          <w:sz w:val="18"/>
        </w:rPr>
        <w:t xml:space="preserve"> </w:t>
      </w:r>
      <w:r w:rsidRPr="008840A6">
        <w:rPr>
          <w:sz w:val="18"/>
        </w:rPr>
        <w:t>increases</w:t>
      </w:r>
      <w:r w:rsidRPr="008840A6">
        <w:rPr>
          <w:i/>
          <w:sz w:val="18"/>
        </w:rPr>
        <w:t xml:space="preserve"> </w:t>
      </w:r>
      <w:r w:rsidRPr="008840A6">
        <w:rPr>
          <w:sz w:val="18"/>
        </w:rPr>
        <w:t>people's</w:t>
      </w:r>
      <w:r w:rsidRPr="008840A6">
        <w:rPr>
          <w:i/>
          <w:sz w:val="18"/>
        </w:rPr>
        <w:t xml:space="preserve"> </w:t>
      </w:r>
      <w:r w:rsidRPr="008840A6">
        <w:rPr>
          <w:sz w:val="18"/>
        </w:rPr>
        <w:t>positive</w:t>
      </w:r>
      <w:r w:rsidRPr="008840A6">
        <w:rPr>
          <w:i/>
          <w:sz w:val="18"/>
        </w:rPr>
        <w:t xml:space="preserve"> </w:t>
      </w:r>
      <w:r w:rsidRPr="008840A6">
        <w:rPr>
          <w:sz w:val="18"/>
        </w:rPr>
        <w:t>affect</w:t>
      </w:r>
      <w:r w:rsidRPr="008840A6">
        <w:rPr>
          <w:i/>
          <w:sz w:val="18"/>
        </w:rPr>
        <w:t xml:space="preserve"> </w:t>
      </w:r>
      <w:r w:rsidRPr="008840A6">
        <w:rPr>
          <w:sz w:val="18"/>
        </w:rPr>
        <w:t>and</w:t>
      </w:r>
      <w:r w:rsidRPr="008840A6">
        <w:rPr>
          <w:i/>
          <w:sz w:val="18"/>
        </w:rPr>
        <w:t xml:space="preserve"> </w:t>
      </w:r>
      <w:r w:rsidRPr="008840A6">
        <w:rPr>
          <w:sz w:val="18"/>
        </w:rPr>
        <w:t>well-being</w:t>
      </w:r>
      <w:r w:rsidRPr="008840A6">
        <w:rPr>
          <w:i/>
          <w:sz w:val="18"/>
        </w:rPr>
        <w:t xml:space="preserve"> </w:t>
      </w:r>
      <w:r w:rsidRPr="008840A6">
        <w:rPr>
          <w:sz w:val="18"/>
        </w:rPr>
        <w:t>in</w:t>
      </w:r>
      <w:r w:rsidRPr="008840A6">
        <w:rPr>
          <w:i/>
          <w:sz w:val="18"/>
        </w:rPr>
        <w:t xml:space="preserve"> </w:t>
      </w:r>
      <w:r w:rsidRPr="008840A6">
        <w:rPr>
          <w:sz w:val="18"/>
        </w:rPr>
        <w:t>comparison</w:t>
      </w:r>
      <w:r w:rsidRPr="008840A6">
        <w:rPr>
          <w:i/>
          <w:sz w:val="18"/>
        </w:rPr>
        <w:t xml:space="preserve"> </w:t>
      </w:r>
      <w:r w:rsidRPr="008840A6">
        <w:rPr>
          <w:sz w:val="18"/>
        </w:rPr>
        <w:t>with</w:t>
      </w:r>
      <w:r w:rsidRPr="008840A6">
        <w:rPr>
          <w:i/>
          <w:sz w:val="18"/>
        </w:rPr>
        <w:t xml:space="preserve"> </w:t>
      </w:r>
      <w:r w:rsidRPr="008840A6">
        <w:rPr>
          <w:sz w:val="18"/>
        </w:rPr>
        <w:t>its</w:t>
      </w:r>
      <w:r w:rsidRPr="008840A6">
        <w:rPr>
          <w:i/>
          <w:sz w:val="18"/>
        </w:rPr>
        <w:t xml:space="preserve"> </w:t>
      </w:r>
      <w:r w:rsidRPr="008840A6">
        <w:rPr>
          <w:sz w:val="18"/>
        </w:rPr>
        <w:t>digital</w:t>
      </w:r>
      <w:r w:rsidRPr="008840A6">
        <w:rPr>
          <w:i/>
          <w:sz w:val="18"/>
        </w:rPr>
        <w:t xml:space="preserve"> </w:t>
      </w:r>
      <w:r w:rsidRPr="008840A6">
        <w:rPr>
          <w:sz w:val="18"/>
        </w:rPr>
        <w:t>counterpart.</w:t>
      </w:r>
      <w:r w:rsidRPr="008840A6">
        <w:rPr>
          <w:i/>
          <w:sz w:val="18"/>
        </w:rPr>
        <w:t xml:space="preserve"> Ecopsychology </w:t>
      </w:r>
      <w:r w:rsidRPr="008840A6">
        <w:rPr>
          <w:b/>
          <w:sz w:val="18"/>
        </w:rPr>
        <w:t>2020</w:t>
      </w:r>
      <w:r w:rsidRPr="008840A6">
        <w:rPr>
          <w:sz w:val="18"/>
        </w:rPr>
        <w:t>,</w:t>
      </w:r>
      <w:r w:rsidRPr="008840A6">
        <w:rPr>
          <w:i/>
          <w:sz w:val="18"/>
        </w:rPr>
        <w:t xml:space="preserve"> 12</w:t>
      </w:r>
      <w:r w:rsidRPr="008840A6">
        <w:rPr>
          <w:sz w:val="18"/>
        </w:rPr>
        <w:t>,</w:t>
      </w:r>
      <w:r w:rsidRPr="008840A6">
        <w:rPr>
          <w:i/>
          <w:sz w:val="18"/>
        </w:rPr>
        <w:t xml:space="preserve"> </w:t>
      </w:r>
      <w:r w:rsidRPr="008840A6">
        <w:rPr>
          <w:sz w:val="18"/>
        </w:rPr>
        <w:t>247–256.</w:t>
      </w:r>
    </w:p>
    <w:p w14:paraId="234BD20C" w14:textId="77777777" w:rsidR="009C5D22" w:rsidRPr="008840A6" w:rsidRDefault="009C5D22" w:rsidP="009C5D22">
      <w:pPr>
        <w:pStyle w:val="EndNoteBibliography"/>
        <w:numPr>
          <w:ilvl w:val="0"/>
          <w:numId w:val="37"/>
        </w:numPr>
        <w:adjustRightInd w:val="0"/>
        <w:snapToGrid w:val="0"/>
        <w:spacing w:after="0" w:line="228" w:lineRule="auto"/>
        <w:ind w:left="425" w:hanging="425"/>
        <w:jc w:val="both"/>
        <w:rPr>
          <w:sz w:val="18"/>
        </w:rPr>
      </w:pPr>
      <w:r w:rsidRPr="008840A6">
        <w:rPr>
          <w:sz w:val="18"/>
        </w:rPr>
        <w:t>Muro,</w:t>
      </w:r>
      <w:r w:rsidRPr="008840A6">
        <w:rPr>
          <w:i/>
          <w:sz w:val="18"/>
        </w:rPr>
        <w:t xml:space="preserve"> </w:t>
      </w:r>
      <w:r w:rsidRPr="008840A6">
        <w:rPr>
          <w:sz w:val="18"/>
        </w:rPr>
        <w:t>A.;</w:t>
      </w:r>
      <w:r w:rsidRPr="008840A6">
        <w:rPr>
          <w:i/>
          <w:sz w:val="18"/>
        </w:rPr>
        <w:t xml:space="preserve"> </w:t>
      </w:r>
      <w:r w:rsidRPr="008840A6">
        <w:rPr>
          <w:sz w:val="18"/>
        </w:rPr>
        <w:t>Mateo,</w:t>
      </w:r>
      <w:r w:rsidRPr="008840A6">
        <w:rPr>
          <w:i/>
          <w:sz w:val="18"/>
        </w:rPr>
        <w:t xml:space="preserve"> </w:t>
      </w:r>
      <w:r w:rsidRPr="008840A6">
        <w:rPr>
          <w:sz w:val="18"/>
        </w:rPr>
        <w:t>C.;</w:t>
      </w:r>
      <w:r w:rsidRPr="008840A6">
        <w:rPr>
          <w:i/>
          <w:sz w:val="18"/>
        </w:rPr>
        <w:t xml:space="preserve"> </w:t>
      </w:r>
      <w:r w:rsidRPr="008840A6">
        <w:rPr>
          <w:sz w:val="18"/>
        </w:rPr>
        <w:t>Parrado,</w:t>
      </w:r>
      <w:r w:rsidRPr="008840A6">
        <w:rPr>
          <w:i/>
          <w:sz w:val="18"/>
        </w:rPr>
        <w:t xml:space="preserve"> </w:t>
      </w:r>
      <w:r w:rsidRPr="008840A6">
        <w:rPr>
          <w:sz w:val="18"/>
        </w:rPr>
        <w:t>E.;</w:t>
      </w:r>
      <w:r w:rsidRPr="008840A6">
        <w:rPr>
          <w:i/>
          <w:sz w:val="18"/>
        </w:rPr>
        <w:t xml:space="preserve"> </w:t>
      </w:r>
      <w:r w:rsidRPr="008840A6">
        <w:rPr>
          <w:sz w:val="18"/>
        </w:rPr>
        <w:t>Subirana-Malaret,</w:t>
      </w:r>
      <w:r w:rsidRPr="008840A6">
        <w:rPr>
          <w:i/>
          <w:sz w:val="18"/>
        </w:rPr>
        <w:t xml:space="preserve"> </w:t>
      </w:r>
      <w:r w:rsidRPr="008840A6">
        <w:rPr>
          <w:sz w:val="18"/>
        </w:rPr>
        <w:t>M.;</w:t>
      </w:r>
      <w:r w:rsidRPr="008840A6">
        <w:rPr>
          <w:i/>
          <w:sz w:val="18"/>
        </w:rPr>
        <w:t xml:space="preserve"> </w:t>
      </w:r>
      <w:r w:rsidRPr="008840A6">
        <w:rPr>
          <w:sz w:val="18"/>
        </w:rPr>
        <w:t>Moya,</w:t>
      </w:r>
      <w:r w:rsidRPr="008840A6">
        <w:rPr>
          <w:i/>
          <w:sz w:val="18"/>
        </w:rPr>
        <w:t xml:space="preserve"> </w:t>
      </w:r>
      <w:r w:rsidRPr="008840A6">
        <w:rPr>
          <w:sz w:val="18"/>
        </w:rPr>
        <w:t>M.;</w:t>
      </w:r>
      <w:r w:rsidRPr="008840A6">
        <w:rPr>
          <w:i/>
          <w:sz w:val="18"/>
        </w:rPr>
        <w:t xml:space="preserve"> </w:t>
      </w:r>
      <w:r w:rsidRPr="008840A6">
        <w:rPr>
          <w:sz w:val="18"/>
        </w:rPr>
        <w:t>Garriga,</w:t>
      </w:r>
      <w:r w:rsidRPr="008840A6">
        <w:rPr>
          <w:i/>
          <w:sz w:val="18"/>
        </w:rPr>
        <w:t xml:space="preserve"> </w:t>
      </w:r>
      <w:r w:rsidRPr="008840A6">
        <w:rPr>
          <w:sz w:val="18"/>
        </w:rPr>
        <w:t>A.;</w:t>
      </w:r>
      <w:r w:rsidRPr="008840A6">
        <w:rPr>
          <w:i/>
          <w:sz w:val="18"/>
        </w:rPr>
        <w:t xml:space="preserve"> </w:t>
      </w:r>
      <w:r w:rsidRPr="008840A6">
        <w:rPr>
          <w:sz w:val="18"/>
        </w:rPr>
        <w:t>Canals,</w:t>
      </w:r>
      <w:r w:rsidRPr="008840A6">
        <w:rPr>
          <w:i/>
          <w:sz w:val="18"/>
        </w:rPr>
        <w:t xml:space="preserve"> </w:t>
      </w:r>
      <w:r w:rsidRPr="008840A6">
        <w:rPr>
          <w:sz w:val="18"/>
        </w:rPr>
        <w:t>J.;</w:t>
      </w:r>
      <w:r w:rsidRPr="008840A6">
        <w:rPr>
          <w:i/>
          <w:sz w:val="18"/>
        </w:rPr>
        <w:t xml:space="preserve"> </w:t>
      </w:r>
      <w:r w:rsidRPr="008840A6">
        <w:rPr>
          <w:sz w:val="18"/>
        </w:rPr>
        <w:t>Chamarro,</w:t>
      </w:r>
      <w:r w:rsidRPr="008840A6">
        <w:rPr>
          <w:i/>
          <w:sz w:val="18"/>
        </w:rPr>
        <w:t xml:space="preserve"> </w:t>
      </w:r>
      <w:r w:rsidRPr="008840A6">
        <w:rPr>
          <w:sz w:val="18"/>
        </w:rPr>
        <w:t>A.;</w:t>
      </w:r>
      <w:r w:rsidRPr="008840A6">
        <w:rPr>
          <w:i/>
          <w:sz w:val="18"/>
        </w:rPr>
        <w:t xml:space="preserve"> </w:t>
      </w:r>
      <w:r w:rsidRPr="008840A6">
        <w:rPr>
          <w:sz w:val="18"/>
        </w:rPr>
        <w:t>Sanz,</w:t>
      </w:r>
      <w:r w:rsidRPr="008840A6">
        <w:rPr>
          <w:i/>
          <w:sz w:val="18"/>
        </w:rPr>
        <w:t xml:space="preserve"> </w:t>
      </w:r>
      <w:r w:rsidRPr="008840A6">
        <w:rPr>
          <w:sz w:val="18"/>
        </w:rPr>
        <w:t>A.</w:t>
      </w:r>
      <w:r w:rsidRPr="008840A6">
        <w:rPr>
          <w:i/>
          <w:sz w:val="18"/>
        </w:rPr>
        <w:t xml:space="preserve"> </w:t>
      </w:r>
      <w:r w:rsidRPr="008840A6">
        <w:rPr>
          <w:sz w:val="18"/>
        </w:rPr>
        <w:t>Forest</w:t>
      </w:r>
      <w:r w:rsidRPr="008840A6">
        <w:rPr>
          <w:i/>
          <w:sz w:val="18"/>
        </w:rPr>
        <w:t xml:space="preserve"> </w:t>
      </w:r>
      <w:r w:rsidRPr="008840A6">
        <w:rPr>
          <w:sz w:val="18"/>
        </w:rPr>
        <w:t>bathing</w:t>
      </w:r>
      <w:r w:rsidRPr="008840A6">
        <w:rPr>
          <w:i/>
          <w:sz w:val="18"/>
        </w:rPr>
        <w:t xml:space="preserve"> </w:t>
      </w:r>
      <w:r w:rsidRPr="008840A6">
        <w:rPr>
          <w:sz w:val="18"/>
        </w:rPr>
        <w:t>and</w:t>
      </w:r>
      <w:r w:rsidRPr="008840A6">
        <w:rPr>
          <w:i/>
          <w:sz w:val="18"/>
        </w:rPr>
        <w:t xml:space="preserve"> </w:t>
      </w:r>
      <w:r w:rsidRPr="008840A6">
        <w:rPr>
          <w:sz w:val="18"/>
        </w:rPr>
        <w:t>hiking</w:t>
      </w:r>
      <w:r w:rsidRPr="008840A6">
        <w:rPr>
          <w:i/>
          <w:sz w:val="18"/>
        </w:rPr>
        <w:t xml:space="preserve"> </w:t>
      </w:r>
      <w:r w:rsidRPr="008840A6">
        <w:rPr>
          <w:sz w:val="18"/>
        </w:rPr>
        <w:t>benefits</w:t>
      </w:r>
      <w:r w:rsidRPr="008840A6">
        <w:rPr>
          <w:i/>
          <w:sz w:val="18"/>
        </w:rPr>
        <w:t xml:space="preserve"> </w:t>
      </w:r>
      <w:r w:rsidRPr="008840A6">
        <w:rPr>
          <w:sz w:val="18"/>
        </w:rPr>
        <w:t>for</w:t>
      </w:r>
      <w:r w:rsidRPr="008840A6">
        <w:rPr>
          <w:i/>
          <w:sz w:val="18"/>
        </w:rPr>
        <w:t xml:space="preserve"> </w:t>
      </w:r>
      <w:r w:rsidRPr="008840A6">
        <w:rPr>
          <w:sz w:val="18"/>
        </w:rPr>
        <w:t>mental</w:t>
      </w:r>
      <w:r w:rsidRPr="008840A6">
        <w:rPr>
          <w:i/>
          <w:sz w:val="18"/>
        </w:rPr>
        <w:t xml:space="preserve"> </w:t>
      </w:r>
      <w:r w:rsidRPr="008840A6">
        <w:rPr>
          <w:sz w:val="18"/>
        </w:rPr>
        <w:t>health</w:t>
      </w:r>
      <w:r w:rsidRPr="008840A6">
        <w:rPr>
          <w:i/>
          <w:sz w:val="18"/>
        </w:rPr>
        <w:t xml:space="preserve"> </w:t>
      </w:r>
      <w:r w:rsidRPr="008840A6">
        <w:rPr>
          <w:sz w:val="18"/>
        </w:rPr>
        <w:t>during</w:t>
      </w:r>
      <w:r w:rsidRPr="008840A6">
        <w:rPr>
          <w:i/>
          <w:sz w:val="18"/>
        </w:rPr>
        <w:t xml:space="preserve"> </w:t>
      </w:r>
      <w:r w:rsidRPr="008840A6">
        <w:rPr>
          <w:sz w:val="18"/>
        </w:rPr>
        <w:t>the</w:t>
      </w:r>
      <w:r w:rsidRPr="008840A6">
        <w:rPr>
          <w:i/>
          <w:sz w:val="18"/>
        </w:rPr>
        <w:t xml:space="preserve"> </w:t>
      </w:r>
      <w:r w:rsidRPr="008840A6">
        <w:rPr>
          <w:sz w:val="18"/>
        </w:rPr>
        <w:t>COVID-19</w:t>
      </w:r>
      <w:r w:rsidRPr="008840A6">
        <w:rPr>
          <w:i/>
          <w:sz w:val="18"/>
        </w:rPr>
        <w:t xml:space="preserve"> </w:t>
      </w:r>
      <w:r w:rsidRPr="008840A6">
        <w:rPr>
          <w:sz w:val="18"/>
        </w:rPr>
        <w:t>pandemic</w:t>
      </w:r>
      <w:r w:rsidRPr="008840A6">
        <w:rPr>
          <w:i/>
          <w:sz w:val="18"/>
        </w:rPr>
        <w:t xml:space="preserve"> </w:t>
      </w:r>
      <w:r w:rsidRPr="008840A6">
        <w:rPr>
          <w:sz w:val="18"/>
        </w:rPr>
        <w:t>in</w:t>
      </w:r>
      <w:r w:rsidRPr="008840A6">
        <w:rPr>
          <w:i/>
          <w:sz w:val="18"/>
        </w:rPr>
        <w:t xml:space="preserve"> </w:t>
      </w:r>
      <w:r w:rsidRPr="008840A6">
        <w:rPr>
          <w:sz w:val="18"/>
        </w:rPr>
        <w:t>Mediterranean</w:t>
      </w:r>
      <w:r w:rsidRPr="008840A6">
        <w:rPr>
          <w:i/>
          <w:sz w:val="18"/>
        </w:rPr>
        <w:t xml:space="preserve"> </w:t>
      </w:r>
      <w:r w:rsidRPr="008840A6">
        <w:rPr>
          <w:sz w:val="18"/>
        </w:rPr>
        <w:t>regions.</w:t>
      </w:r>
      <w:r w:rsidRPr="008840A6">
        <w:rPr>
          <w:i/>
          <w:sz w:val="18"/>
        </w:rPr>
        <w:t xml:space="preserve"> Eur. J. For. Res. </w:t>
      </w:r>
      <w:r w:rsidRPr="008840A6">
        <w:rPr>
          <w:b/>
          <w:sz w:val="18"/>
        </w:rPr>
        <w:t>2023</w:t>
      </w:r>
      <w:r w:rsidRPr="008840A6">
        <w:rPr>
          <w:sz w:val="18"/>
        </w:rPr>
        <w:t xml:space="preserve">, </w:t>
      </w:r>
      <w:commentRangeStart w:id="106"/>
      <w:commentRangeStart w:id="107"/>
      <w:r w:rsidRPr="008840A6">
        <w:rPr>
          <w:i/>
          <w:sz w:val="18"/>
          <w:highlight w:val="yellow"/>
        </w:rPr>
        <w:t>142</w:t>
      </w:r>
      <w:r w:rsidRPr="008840A6">
        <w:rPr>
          <w:sz w:val="18"/>
          <w:highlight w:val="yellow"/>
        </w:rPr>
        <w:t>,</w:t>
      </w:r>
      <w:commentRangeEnd w:id="106"/>
      <w:r w:rsidRPr="008840A6">
        <w:rPr>
          <w:rStyle w:val="CommentReference"/>
          <w:rFonts w:eastAsia="SimSun" w:cs="Times New Roman"/>
          <w:color w:val="000000"/>
          <w:sz w:val="18"/>
          <w:lang w:eastAsia="zh-CN"/>
        </w:rPr>
        <w:commentReference w:id="106"/>
      </w:r>
      <w:commentRangeEnd w:id="107"/>
      <w:r w:rsidR="003923DF">
        <w:rPr>
          <w:rStyle w:val="CommentReference"/>
          <w:rFonts w:eastAsia="SimSun" w:cs="Times New Roman"/>
          <w:color w:val="000000"/>
          <w:lang w:eastAsia="zh-CN"/>
        </w:rPr>
        <w:commentReference w:id="107"/>
      </w:r>
      <w:r w:rsidRPr="008840A6">
        <w:rPr>
          <w:sz w:val="18"/>
          <w:highlight w:val="yellow"/>
        </w:rPr>
        <w:t xml:space="preserve"> 415–426.</w:t>
      </w:r>
    </w:p>
    <w:p w14:paraId="2EC5E2DD" w14:textId="77777777" w:rsidR="009C5D22" w:rsidRPr="008840A6" w:rsidRDefault="009C5D22" w:rsidP="009C5D22">
      <w:pPr>
        <w:pStyle w:val="EndNoteBibliography"/>
        <w:numPr>
          <w:ilvl w:val="0"/>
          <w:numId w:val="37"/>
        </w:numPr>
        <w:adjustRightInd w:val="0"/>
        <w:snapToGrid w:val="0"/>
        <w:spacing w:after="0" w:line="228" w:lineRule="auto"/>
        <w:ind w:left="425" w:hanging="425"/>
        <w:jc w:val="both"/>
        <w:rPr>
          <w:sz w:val="18"/>
        </w:rPr>
      </w:pPr>
      <w:r w:rsidRPr="008840A6">
        <w:rPr>
          <w:sz w:val="18"/>
        </w:rPr>
        <w:t>Peterfalvi,</w:t>
      </w:r>
      <w:r w:rsidRPr="008840A6">
        <w:rPr>
          <w:i/>
          <w:sz w:val="18"/>
        </w:rPr>
        <w:t xml:space="preserve"> </w:t>
      </w:r>
      <w:r w:rsidRPr="008840A6">
        <w:rPr>
          <w:sz w:val="18"/>
        </w:rPr>
        <w:t>A.;</w:t>
      </w:r>
      <w:r w:rsidRPr="008840A6">
        <w:rPr>
          <w:i/>
          <w:sz w:val="18"/>
        </w:rPr>
        <w:t xml:space="preserve"> </w:t>
      </w:r>
      <w:r w:rsidRPr="008840A6">
        <w:rPr>
          <w:sz w:val="18"/>
        </w:rPr>
        <w:t>Meggyes,</w:t>
      </w:r>
      <w:r w:rsidRPr="008840A6">
        <w:rPr>
          <w:i/>
          <w:sz w:val="18"/>
        </w:rPr>
        <w:t xml:space="preserve"> </w:t>
      </w:r>
      <w:r w:rsidRPr="008840A6">
        <w:rPr>
          <w:sz w:val="18"/>
        </w:rPr>
        <w:t>M.;</w:t>
      </w:r>
      <w:r w:rsidRPr="008840A6">
        <w:rPr>
          <w:i/>
          <w:sz w:val="18"/>
        </w:rPr>
        <w:t xml:space="preserve"> </w:t>
      </w:r>
      <w:r w:rsidRPr="008840A6">
        <w:rPr>
          <w:sz w:val="18"/>
        </w:rPr>
        <w:t>Makszin,</w:t>
      </w:r>
      <w:r w:rsidRPr="008840A6">
        <w:rPr>
          <w:i/>
          <w:sz w:val="18"/>
        </w:rPr>
        <w:t xml:space="preserve"> </w:t>
      </w:r>
      <w:r w:rsidRPr="008840A6">
        <w:rPr>
          <w:sz w:val="18"/>
        </w:rPr>
        <w:t>L.;</w:t>
      </w:r>
      <w:r w:rsidRPr="008840A6">
        <w:rPr>
          <w:i/>
          <w:sz w:val="18"/>
        </w:rPr>
        <w:t xml:space="preserve"> </w:t>
      </w:r>
      <w:r w:rsidRPr="008840A6">
        <w:rPr>
          <w:sz w:val="18"/>
        </w:rPr>
        <w:t>Farkas,</w:t>
      </w:r>
      <w:r w:rsidRPr="008840A6">
        <w:rPr>
          <w:i/>
          <w:sz w:val="18"/>
        </w:rPr>
        <w:t xml:space="preserve"> </w:t>
      </w:r>
      <w:r w:rsidRPr="008840A6">
        <w:rPr>
          <w:sz w:val="18"/>
        </w:rPr>
        <w:t>N.;</w:t>
      </w:r>
      <w:r w:rsidRPr="008840A6">
        <w:rPr>
          <w:i/>
          <w:sz w:val="18"/>
        </w:rPr>
        <w:t xml:space="preserve"> </w:t>
      </w:r>
      <w:r w:rsidRPr="008840A6">
        <w:rPr>
          <w:sz w:val="18"/>
        </w:rPr>
        <w:t>Miko,</w:t>
      </w:r>
      <w:r w:rsidRPr="008840A6">
        <w:rPr>
          <w:i/>
          <w:sz w:val="18"/>
        </w:rPr>
        <w:t xml:space="preserve"> </w:t>
      </w:r>
      <w:r w:rsidRPr="008840A6">
        <w:rPr>
          <w:sz w:val="18"/>
        </w:rPr>
        <w:t>E.;</w:t>
      </w:r>
      <w:r w:rsidRPr="008840A6">
        <w:rPr>
          <w:i/>
          <w:sz w:val="18"/>
        </w:rPr>
        <w:t xml:space="preserve"> </w:t>
      </w:r>
      <w:r w:rsidRPr="008840A6">
        <w:rPr>
          <w:sz w:val="18"/>
        </w:rPr>
        <w:t>Miseta,</w:t>
      </w:r>
      <w:r w:rsidRPr="008840A6">
        <w:rPr>
          <w:i/>
          <w:sz w:val="18"/>
        </w:rPr>
        <w:t xml:space="preserve"> </w:t>
      </w:r>
      <w:r w:rsidRPr="008840A6">
        <w:rPr>
          <w:sz w:val="18"/>
        </w:rPr>
        <w:t>A.;</w:t>
      </w:r>
      <w:r w:rsidRPr="008840A6">
        <w:rPr>
          <w:i/>
          <w:sz w:val="18"/>
        </w:rPr>
        <w:t xml:space="preserve"> </w:t>
      </w:r>
      <w:r w:rsidRPr="008840A6">
        <w:rPr>
          <w:sz w:val="18"/>
        </w:rPr>
        <w:t>Szereday,</w:t>
      </w:r>
      <w:r w:rsidRPr="008840A6">
        <w:rPr>
          <w:i/>
          <w:sz w:val="18"/>
        </w:rPr>
        <w:t xml:space="preserve"> </w:t>
      </w:r>
      <w:r w:rsidRPr="008840A6">
        <w:rPr>
          <w:sz w:val="18"/>
        </w:rPr>
        <w:t>L.</w:t>
      </w:r>
      <w:r w:rsidRPr="008840A6">
        <w:rPr>
          <w:i/>
          <w:sz w:val="18"/>
        </w:rPr>
        <w:t xml:space="preserve"> </w:t>
      </w:r>
      <w:r w:rsidRPr="008840A6">
        <w:rPr>
          <w:sz w:val="18"/>
        </w:rPr>
        <w:t>Forest</w:t>
      </w:r>
      <w:r w:rsidRPr="008840A6">
        <w:rPr>
          <w:i/>
          <w:sz w:val="18"/>
        </w:rPr>
        <w:t xml:space="preserve"> </w:t>
      </w:r>
      <w:r w:rsidRPr="008840A6">
        <w:rPr>
          <w:sz w:val="18"/>
        </w:rPr>
        <w:t>bathing</w:t>
      </w:r>
      <w:r w:rsidRPr="008840A6">
        <w:rPr>
          <w:i/>
          <w:sz w:val="18"/>
        </w:rPr>
        <w:t xml:space="preserve"> </w:t>
      </w:r>
      <w:r w:rsidRPr="008840A6">
        <w:rPr>
          <w:sz w:val="18"/>
        </w:rPr>
        <w:t>always</w:t>
      </w:r>
      <w:r w:rsidRPr="008840A6">
        <w:rPr>
          <w:i/>
          <w:sz w:val="18"/>
        </w:rPr>
        <w:t xml:space="preserve"> </w:t>
      </w:r>
      <w:r w:rsidRPr="008840A6">
        <w:rPr>
          <w:sz w:val="18"/>
        </w:rPr>
        <w:t>makes</w:t>
      </w:r>
      <w:r w:rsidRPr="008840A6">
        <w:rPr>
          <w:i/>
          <w:sz w:val="18"/>
        </w:rPr>
        <w:t xml:space="preserve"> </w:t>
      </w:r>
      <w:r w:rsidRPr="008840A6">
        <w:rPr>
          <w:sz w:val="18"/>
        </w:rPr>
        <w:t>sense:</w:t>
      </w:r>
      <w:r w:rsidRPr="008840A6">
        <w:rPr>
          <w:i/>
          <w:sz w:val="18"/>
        </w:rPr>
        <w:t xml:space="preserve"> </w:t>
      </w:r>
      <w:r w:rsidRPr="008840A6">
        <w:rPr>
          <w:sz w:val="18"/>
        </w:rPr>
        <w:t>Blood</w:t>
      </w:r>
      <w:r w:rsidRPr="008840A6">
        <w:rPr>
          <w:i/>
          <w:sz w:val="18"/>
        </w:rPr>
        <w:t xml:space="preserve"> </w:t>
      </w:r>
      <w:r w:rsidRPr="008840A6">
        <w:rPr>
          <w:sz w:val="18"/>
        </w:rPr>
        <w:t>pressure-lowering</w:t>
      </w:r>
      <w:r w:rsidRPr="008840A6">
        <w:rPr>
          <w:i/>
          <w:sz w:val="18"/>
        </w:rPr>
        <w:t xml:space="preserve"> </w:t>
      </w:r>
      <w:r w:rsidRPr="008840A6">
        <w:rPr>
          <w:sz w:val="18"/>
        </w:rPr>
        <w:t>and</w:t>
      </w:r>
      <w:r w:rsidRPr="008840A6">
        <w:rPr>
          <w:i/>
          <w:sz w:val="18"/>
        </w:rPr>
        <w:t xml:space="preserve"> </w:t>
      </w:r>
      <w:r w:rsidRPr="008840A6">
        <w:rPr>
          <w:sz w:val="18"/>
        </w:rPr>
        <w:t>immune</w:t>
      </w:r>
      <w:r w:rsidRPr="008840A6">
        <w:rPr>
          <w:i/>
          <w:sz w:val="18"/>
        </w:rPr>
        <w:t xml:space="preserve"> </w:t>
      </w:r>
      <w:r w:rsidRPr="008840A6">
        <w:rPr>
          <w:sz w:val="18"/>
        </w:rPr>
        <w:t>system-balancing</w:t>
      </w:r>
      <w:r w:rsidRPr="008840A6">
        <w:rPr>
          <w:i/>
          <w:sz w:val="18"/>
        </w:rPr>
        <w:t xml:space="preserve"> </w:t>
      </w:r>
      <w:r w:rsidRPr="008840A6">
        <w:rPr>
          <w:sz w:val="18"/>
        </w:rPr>
        <w:t>effects</w:t>
      </w:r>
      <w:r w:rsidRPr="008840A6">
        <w:rPr>
          <w:i/>
          <w:sz w:val="18"/>
        </w:rPr>
        <w:t xml:space="preserve"> </w:t>
      </w:r>
      <w:r w:rsidRPr="008840A6">
        <w:rPr>
          <w:sz w:val="18"/>
        </w:rPr>
        <w:t>in</w:t>
      </w:r>
      <w:r w:rsidRPr="008840A6">
        <w:rPr>
          <w:i/>
          <w:sz w:val="18"/>
        </w:rPr>
        <w:t xml:space="preserve"> </w:t>
      </w:r>
      <w:r w:rsidRPr="008840A6">
        <w:rPr>
          <w:sz w:val="18"/>
        </w:rPr>
        <w:t>late</w:t>
      </w:r>
      <w:r w:rsidRPr="008840A6">
        <w:rPr>
          <w:i/>
          <w:sz w:val="18"/>
        </w:rPr>
        <w:t xml:space="preserve"> </w:t>
      </w:r>
      <w:r w:rsidRPr="008840A6">
        <w:rPr>
          <w:sz w:val="18"/>
        </w:rPr>
        <w:t>spring</w:t>
      </w:r>
      <w:r w:rsidRPr="008840A6">
        <w:rPr>
          <w:i/>
          <w:sz w:val="18"/>
        </w:rPr>
        <w:t xml:space="preserve"> </w:t>
      </w:r>
      <w:r w:rsidRPr="008840A6">
        <w:rPr>
          <w:sz w:val="18"/>
        </w:rPr>
        <w:t>and</w:t>
      </w:r>
      <w:r w:rsidRPr="008840A6">
        <w:rPr>
          <w:i/>
          <w:sz w:val="18"/>
        </w:rPr>
        <w:t xml:space="preserve"> </w:t>
      </w:r>
      <w:r w:rsidRPr="008840A6">
        <w:rPr>
          <w:sz w:val="18"/>
        </w:rPr>
        <w:t>winter</w:t>
      </w:r>
      <w:r w:rsidRPr="008840A6">
        <w:rPr>
          <w:i/>
          <w:sz w:val="18"/>
        </w:rPr>
        <w:t xml:space="preserve"> </w:t>
      </w:r>
      <w:r w:rsidRPr="008840A6">
        <w:rPr>
          <w:sz w:val="18"/>
        </w:rPr>
        <w:t>in</w:t>
      </w:r>
      <w:r w:rsidRPr="008840A6">
        <w:rPr>
          <w:i/>
          <w:sz w:val="18"/>
        </w:rPr>
        <w:t xml:space="preserve"> </w:t>
      </w:r>
      <w:r w:rsidRPr="008840A6">
        <w:rPr>
          <w:sz w:val="18"/>
        </w:rPr>
        <w:t>central</w:t>
      </w:r>
      <w:r w:rsidRPr="008840A6">
        <w:rPr>
          <w:i/>
          <w:sz w:val="18"/>
        </w:rPr>
        <w:t xml:space="preserve"> </w:t>
      </w:r>
      <w:r w:rsidRPr="008840A6">
        <w:rPr>
          <w:sz w:val="18"/>
        </w:rPr>
        <w:t>Europe.</w:t>
      </w:r>
      <w:r w:rsidRPr="008840A6">
        <w:rPr>
          <w:i/>
          <w:sz w:val="18"/>
        </w:rPr>
        <w:t xml:space="preserve"> Int. J. Environ. Res. Public Health </w:t>
      </w:r>
      <w:r w:rsidRPr="008840A6">
        <w:rPr>
          <w:b/>
          <w:sz w:val="18"/>
        </w:rPr>
        <w:t>2021</w:t>
      </w:r>
      <w:r w:rsidRPr="008840A6">
        <w:rPr>
          <w:sz w:val="18"/>
        </w:rPr>
        <w:t>,</w:t>
      </w:r>
      <w:r w:rsidRPr="008840A6">
        <w:rPr>
          <w:i/>
          <w:sz w:val="18"/>
        </w:rPr>
        <w:t xml:space="preserve"> 18</w:t>
      </w:r>
      <w:r w:rsidRPr="008840A6">
        <w:rPr>
          <w:sz w:val="18"/>
        </w:rPr>
        <w:t>,</w:t>
      </w:r>
      <w:r w:rsidRPr="008840A6">
        <w:rPr>
          <w:i/>
          <w:sz w:val="18"/>
        </w:rPr>
        <w:t xml:space="preserve"> </w:t>
      </w:r>
      <w:r w:rsidRPr="008840A6">
        <w:rPr>
          <w:sz w:val="18"/>
        </w:rPr>
        <w:t>2067.</w:t>
      </w:r>
    </w:p>
    <w:p w14:paraId="789CFD37" w14:textId="77777777" w:rsidR="009C5D22" w:rsidRPr="008840A6" w:rsidRDefault="009C5D22" w:rsidP="009C5D22">
      <w:pPr>
        <w:pStyle w:val="EndNoteBibliography"/>
        <w:numPr>
          <w:ilvl w:val="0"/>
          <w:numId w:val="37"/>
        </w:numPr>
        <w:adjustRightInd w:val="0"/>
        <w:snapToGrid w:val="0"/>
        <w:spacing w:after="0" w:line="228" w:lineRule="auto"/>
        <w:ind w:left="425" w:hanging="425"/>
        <w:jc w:val="both"/>
        <w:rPr>
          <w:sz w:val="18"/>
        </w:rPr>
      </w:pPr>
      <w:r w:rsidRPr="008840A6">
        <w:rPr>
          <w:sz w:val="18"/>
        </w:rPr>
        <w:t>Roviello,</w:t>
      </w:r>
      <w:r w:rsidRPr="008840A6">
        <w:rPr>
          <w:i/>
          <w:sz w:val="18"/>
        </w:rPr>
        <w:t xml:space="preserve"> </w:t>
      </w:r>
      <w:r w:rsidRPr="008840A6">
        <w:rPr>
          <w:sz w:val="18"/>
        </w:rPr>
        <w:t>V.;</w:t>
      </w:r>
      <w:r w:rsidRPr="008840A6">
        <w:rPr>
          <w:i/>
          <w:sz w:val="18"/>
        </w:rPr>
        <w:t xml:space="preserve"> </w:t>
      </w:r>
      <w:r w:rsidRPr="008840A6">
        <w:rPr>
          <w:sz w:val="18"/>
        </w:rPr>
        <w:t>Roviello,</w:t>
      </w:r>
      <w:r w:rsidRPr="008840A6">
        <w:rPr>
          <w:i/>
          <w:sz w:val="18"/>
        </w:rPr>
        <w:t xml:space="preserve"> </w:t>
      </w:r>
      <w:r w:rsidRPr="008840A6">
        <w:rPr>
          <w:sz w:val="18"/>
        </w:rPr>
        <w:t>G.</w:t>
      </w:r>
      <w:r w:rsidRPr="008840A6">
        <w:rPr>
          <w:i/>
          <w:sz w:val="18"/>
        </w:rPr>
        <w:t xml:space="preserve"> </w:t>
      </w:r>
      <w:r w:rsidRPr="008840A6">
        <w:rPr>
          <w:sz w:val="18"/>
        </w:rPr>
        <w:t>Less</w:t>
      </w:r>
      <w:r w:rsidRPr="008840A6">
        <w:rPr>
          <w:i/>
          <w:sz w:val="18"/>
        </w:rPr>
        <w:t xml:space="preserve"> </w:t>
      </w:r>
      <w:r w:rsidRPr="008840A6">
        <w:rPr>
          <w:sz w:val="18"/>
        </w:rPr>
        <w:t>COVID-19</w:t>
      </w:r>
      <w:r w:rsidRPr="008840A6">
        <w:rPr>
          <w:i/>
          <w:sz w:val="18"/>
        </w:rPr>
        <w:t xml:space="preserve"> </w:t>
      </w:r>
      <w:r w:rsidRPr="008840A6">
        <w:rPr>
          <w:sz w:val="18"/>
        </w:rPr>
        <w:t>deaths</w:t>
      </w:r>
      <w:r w:rsidRPr="008840A6">
        <w:rPr>
          <w:i/>
          <w:sz w:val="18"/>
        </w:rPr>
        <w:t xml:space="preserve"> </w:t>
      </w:r>
      <w:r w:rsidRPr="008840A6">
        <w:rPr>
          <w:sz w:val="18"/>
        </w:rPr>
        <w:t>in</w:t>
      </w:r>
      <w:r w:rsidRPr="008840A6">
        <w:rPr>
          <w:i/>
          <w:sz w:val="18"/>
        </w:rPr>
        <w:t xml:space="preserve"> </w:t>
      </w:r>
      <w:r w:rsidRPr="008840A6">
        <w:rPr>
          <w:sz w:val="18"/>
        </w:rPr>
        <w:t>southern</w:t>
      </w:r>
      <w:r w:rsidRPr="008840A6">
        <w:rPr>
          <w:i/>
          <w:sz w:val="18"/>
        </w:rPr>
        <w:t xml:space="preserve"> </w:t>
      </w:r>
      <w:r w:rsidRPr="008840A6">
        <w:rPr>
          <w:sz w:val="18"/>
        </w:rPr>
        <w:t>and</w:t>
      </w:r>
      <w:r w:rsidRPr="008840A6">
        <w:rPr>
          <w:i/>
          <w:sz w:val="18"/>
        </w:rPr>
        <w:t xml:space="preserve"> </w:t>
      </w:r>
      <w:r w:rsidRPr="008840A6">
        <w:rPr>
          <w:sz w:val="18"/>
        </w:rPr>
        <w:t>insular</w:t>
      </w:r>
      <w:r w:rsidRPr="008840A6">
        <w:rPr>
          <w:i/>
          <w:sz w:val="18"/>
        </w:rPr>
        <w:t xml:space="preserve"> </w:t>
      </w:r>
      <w:r w:rsidRPr="008840A6">
        <w:rPr>
          <w:sz w:val="18"/>
        </w:rPr>
        <w:t>Italy</w:t>
      </w:r>
      <w:r w:rsidRPr="008840A6">
        <w:rPr>
          <w:i/>
          <w:sz w:val="18"/>
        </w:rPr>
        <w:t xml:space="preserve"> </w:t>
      </w:r>
      <w:r w:rsidRPr="008840A6">
        <w:rPr>
          <w:sz w:val="18"/>
        </w:rPr>
        <w:t>explained</w:t>
      </w:r>
      <w:r w:rsidRPr="008840A6">
        <w:rPr>
          <w:i/>
          <w:sz w:val="18"/>
        </w:rPr>
        <w:t xml:space="preserve"> </w:t>
      </w:r>
      <w:r w:rsidRPr="008840A6">
        <w:rPr>
          <w:sz w:val="18"/>
        </w:rPr>
        <w:t>by</w:t>
      </w:r>
      <w:r w:rsidRPr="008840A6">
        <w:rPr>
          <w:i/>
          <w:sz w:val="18"/>
        </w:rPr>
        <w:t xml:space="preserve"> </w:t>
      </w:r>
      <w:r w:rsidRPr="008840A6">
        <w:rPr>
          <w:sz w:val="18"/>
        </w:rPr>
        <w:t>forest</w:t>
      </w:r>
      <w:r w:rsidRPr="008840A6">
        <w:rPr>
          <w:i/>
          <w:sz w:val="18"/>
        </w:rPr>
        <w:t xml:space="preserve"> </w:t>
      </w:r>
      <w:r w:rsidRPr="008840A6">
        <w:rPr>
          <w:sz w:val="18"/>
        </w:rPr>
        <w:t>bathing,</w:t>
      </w:r>
      <w:r w:rsidRPr="008840A6">
        <w:rPr>
          <w:i/>
          <w:sz w:val="18"/>
        </w:rPr>
        <w:t xml:space="preserve"> </w:t>
      </w:r>
      <w:r w:rsidRPr="008840A6">
        <w:rPr>
          <w:sz w:val="18"/>
        </w:rPr>
        <w:t>Mediterranean</w:t>
      </w:r>
      <w:r w:rsidRPr="008840A6">
        <w:rPr>
          <w:i/>
          <w:sz w:val="18"/>
        </w:rPr>
        <w:t xml:space="preserve"> </w:t>
      </w:r>
      <w:r w:rsidRPr="008840A6">
        <w:rPr>
          <w:sz w:val="18"/>
        </w:rPr>
        <w:t>environment,</w:t>
      </w:r>
      <w:r w:rsidRPr="008840A6">
        <w:rPr>
          <w:i/>
          <w:sz w:val="18"/>
        </w:rPr>
        <w:t xml:space="preserve"> </w:t>
      </w:r>
      <w:r w:rsidRPr="008840A6">
        <w:rPr>
          <w:sz w:val="18"/>
        </w:rPr>
        <w:t>and</w:t>
      </w:r>
      <w:r w:rsidRPr="008840A6">
        <w:rPr>
          <w:i/>
          <w:sz w:val="18"/>
        </w:rPr>
        <w:t xml:space="preserve"> </w:t>
      </w:r>
      <w:r w:rsidRPr="008840A6">
        <w:rPr>
          <w:sz w:val="18"/>
        </w:rPr>
        <w:t>antiviral</w:t>
      </w:r>
      <w:r w:rsidRPr="008840A6">
        <w:rPr>
          <w:i/>
          <w:sz w:val="18"/>
        </w:rPr>
        <w:t xml:space="preserve"> </w:t>
      </w:r>
      <w:r w:rsidRPr="008840A6">
        <w:rPr>
          <w:sz w:val="18"/>
        </w:rPr>
        <w:t>plant</w:t>
      </w:r>
      <w:r w:rsidRPr="008840A6">
        <w:rPr>
          <w:i/>
          <w:sz w:val="18"/>
        </w:rPr>
        <w:t xml:space="preserve"> </w:t>
      </w:r>
      <w:r w:rsidRPr="008840A6">
        <w:rPr>
          <w:sz w:val="18"/>
        </w:rPr>
        <w:t>volatile</w:t>
      </w:r>
      <w:r w:rsidRPr="008840A6">
        <w:rPr>
          <w:i/>
          <w:sz w:val="18"/>
        </w:rPr>
        <w:t xml:space="preserve"> </w:t>
      </w:r>
      <w:r w:rsidRPr="008840A6">
        <w:rPr>
          <w:sz w:val="18"/>
        </w:rPr>
        <w:t>organic</w:t>
      </w:r>
      <w:r w:rsidRPr="008840A6">
        <w:rPr>
          <w:i/>
          <w:sz w:val="18"/>
        </w:rPr>
        <w:t xml:space="preserve"> </w:t>
      </w:r>
      <w:r w:rsidRPr="008840A6">
        <w:rPr>
          <w:sz w:val="18"/>
        </w:rPr>
        <w:t>compounds.</w:t>
      </w:r>
      <w:r w:rsidRPr="008840A6">
        <w:rPr>
          <w:i/>
          <w:sz w:val="18"/>
        </w:rPr>
        <w:t xml:space="preserve"> Environ. Chem. Lett. </w:t>
      </w:r>
      <w:r w:rsidRPr="008840A6">
        <w:rPr>
          <w:b/>
          <w:sz w:val="18"/>
        </w:rPr>
        <w:t>2021</w:t>
      </w:r>
      <w:r w:rsidRPr="008840A6">
        <w:rPr>
          <w:sz w:val="18"/>
        </w:rPr>
        <w:t>,</w:t>
      </w:r>
      <w:r w:rsidRPr="008840A6">
        <w:rPr>
          <w:i/>
          <w:sz w:val="18"/>
        </w:rPr>
        <w:t xml:space="preserve"> 20</w:t>
      </w:r>
      <w:r w:rsidRPr="008840A6">
        <w:rPr>
          <w:sz w:val="18"/>
        </w:rPr>
        <w:t>,</w:t>
      </w:r>
      <w:r w:rsidRPr="008840A6">
        <w:rPr>
          <w:i/>
          <w:sz w:val="18"/>
        </w:rPr>
        <w:t xml:space="preserve"> </w:t>
      </w:r>
      <w:r w:rsidRPr="008840A6">
        <w:rPr>
          <w:sz w:val="18"/>
        </w:rPr>
        <w:t>3.</w:t>
      </w:r>
    </w:p>
    <w:p w14:paraId="39AB2B61" w14:textId="77777777" w:rsidR="009C5D22" w:rsidRPr="008840A6" w:rsidRDefault="009C5D22" w:rsidP="009C5D22">
      <w:pPr>
        <w:pStyle w:val="EndNoteBibliography"/>
        <w:numPr>
          <w:ilvl w:val="0"/>
          <w:numId w:val="37"/>
        </w:numPr>
        <w:adjustRightInd w:val="0"/>
        <w:snapToGrid w:val="0"/>
        <w:spacing w:after="0" w:line="228" w:lineRule="auto"/>
        <w:ind w:left="425" w:hanging="425"/>
        <w:jc w:val="both"/>
        <w:rPr>
          <w:sz w:val="18"/>
        </w:rPr>
      </w:pPr>
      <w:r w:rsidRPr="008840A6">
        <w:rPr>
          <w:sz w:val="18"/>
        </w:rPr>
        <w:lastRenderedPageBreak/>
        <w:t>Vujcic,</w:t>
      </w:r>
      <w:r w:rsidRPr="008840A6">
        <w:rPr>
          <w:i/>
          <w:sz w:val="18"/>
        </w:rPr>
        <w:t xml:space="preserve"> </w:t>
      </w:r>
      <w:r w:rsidRPr="008840A6">
        <w:rPr>
          <w:sz w:val="18"/>
        </w:rPr>
        <w:t>M.;</w:t>
      </w:r>
      <w:r w:rsidRPr="008840A6">
        <w:rPr>
          <w:i/>
          <w:sz w:val="18"/>
        </w:rPr>
        <w:t xml:space="preserve"> </w:t>
      </w:r>
      <w:r w:rsidRPr="008840A6">
        <w:rPr>
          <w:sz w:val="18"/>
        </w:rPr>
        <w:t>Tomicevic-Dubljevic,</w:t>
      </w:r>
      <w:r w:rsidRPr="008840A6">
        <w:rPr>
          <w:i/>
          <w:sz w:val="18"/>
        </w:rPr>
        <w:t xml:space="preserve"> </w:t>
      </w:r>
      <w:r w:rsidRPr="008840A6">
        <w:rPr>
          <w:sz w:val="18"/>
        </w:rPr>
        <w:t>J.</w:t>
      </w:r>
      <w:r w:rsidRPr="008840A6">
        <w:rPr>
          <w:i/>
          <w:sz w:val="18"/>
        </w:rPr>
        <w:t xml:space="preserve"> </w:t>
      </w:r>
      <w:r w:rsidRPr="008840A6">
        <w:rPr>
          <w:sz w:val="18"/>
        </w:rPr>
        <w:t>Urban</w:t>
      </w:r>
      <w:r w:rsidRPr="008840A6">
        <w:rPr>
          <w:i/>
          <w:sz w:val="18"/>
        </w:rPr>
        <w:t xml:space="preserve"> </w:t>
      </w:r>
      <w:r w:rsidRPr="008840A6">
        <w:rPr>
          <w:sz w:val="18"/>
        </w:rPr>
        <w:t>forest</w:t>
      </w:r>
      <w:r w:rsidRPr="008840A6">
        <w:rPr>
          <w:i/>
          <w:sz w:val="18"/>
        </w:rPr>
        <w:t xml:space="preserve"> </w:t>
      </w:r>
      <w:r w:rsidRPr="008840A6">
        <w:rPr>
          <w:sz w:val="18"/>
        </w:rPr>
        <w:t>benefits</w:t>
      </w:r>
      <w:r w:rsidRPr="008840A6">
        <w:rPr>
          <w:i/>
          <w:sz w:val="18"/>
        </w:rPr>
        <w:t xml:space="preserve"> </w:t>
      </w:r>
      <w:r w:rsidRPr="008840A6">
        <w:rPr>
          <w:sz w:val="18"/>
        </w:rPr>
        <w:t>to</w:t>
      </w:r>
      <w:r w:rsidRPr="008840A6">
        <w:rPr>
          <w:i/>
          <w:sz w:val="18"/>
        </w:rPr>
        <w:t xml:space="preserve"> </w:t>
      </w:r>
      <w:r w:rsidRPr="008840A6">
        <w:rPr>
          <w:sz w:val="18"/>
        </w:rPr>
        <w:t>the</w:t>
      </w:r>
      <w:r w:rsidRPr="008840A6">
        <w:rPr>
          <w:i/>
          <w:sz w:val="18"/>
        </w:rPr>
        <w:t xml:space="preserve"> </w:t>
      </w:r>
      <w:r w:rsidRPr="008840A6">
        <w:rPr>
          <w:sz w:val="18"/>
        </w:rPr>
        <w:t>younger</w:t>
      </w:r>
      <w:r w:rsidRPr="008840A6">
        <w:rPr>
          <w:i/>
          <w:sz w:val="18"/>
        </w:rPr>
        <w:t xml:space="preserve"> </w:t>
      </w:r>
      <w:r w:rsidRPr="008840A6">
        <w:rPr>
          <w:sz w:val="18"/>
        </w:rPr>
        <w:t>population:</w:t>
      </w:r>
      <w:r w:rsidRPr="008840A6">
        <w:rPr>
          <w:i/>
          <w:sz w:val="18"/>
        </w:rPr>
        <w:t xml:space="preserve"> </w:t>
      </w:r>
      <w:r w:rsidRPr="008840A6">
        <w:rPr>
          <w:sz w:val="18"/>
        </w:rPr>
        <w:t>The</w:t>
      </w:r>
      <w:r w:rsidRPr="008840A6">
        <w:rPr>
          <w:i/>
          <w:sz w:val="18"/>
        </w:rPr>
        <w:t xml:space="preserve"> </w:t>
      </w:r>
      <w:r w:rsidRPr="008840A6">
        <w:rPr>
          <w:sz w:val="18"/>
        </w:rPr>
        <w:t>case</w:t>
      </w:r>
      <w:r w:rsidRPr="008840A6">
        <w:rPr>
          <w:i/>
          <w:sz w:val="18"/>
        </w:rPr>
        <w:t xml:space="preserve"> </w:t>
      </w:r>
      <w:r w:rsidRPr="008840A6">
        <w:rPr>
          <w:sz w:val="18"/>
        </w:rPr>
        <w:t>study</w:t>
      </w:r>
      <w:r w:rsidRPr="008840A6">
        <w:rPr>
          <w:i/>
          <w:sz w:val="18"/>
        </w:rPr>
        <w:t xml:space="preserve"> </w:t>
      </w:r>
      <w:r w:rsidRPr="008840A6">
        <w:rPr>
          <w:sz w:val="18"/>
        </w:rPr>
        <w:t>of</w:t>
      </w:r>
      <w:r w:rsidRPr="008840A6">
        <w:rPr>
          <w:i/>
          <w:sz w:val="18"/>
        </w:rPr>
        <w:t xml:space="preserve"> </w:t>
      </w:r>
      <w:r w:rsidRPr="008840A6">
        <w:rPr>
          <w:sz w:val="18"/>
        </w:rPr>
        <w:t>the</w:t>
      </w:r>
      <w:r w:rsidRPr="008840A6">
        <w:rPr>
          <w:i/>
          <w:sz w:val="18"/>
        </w:rPr>
        <w:t xml:space="preserve"> </w:t>
      </w:r>
      <w:r w:rsidRPr="008840A6">
        <w:rPr>
          <w:sz w:val="18"/>
        </w:rPr>
        <w:t>city</w:t>
      </w:r>
      <w:r w:rsidRPr="008840A6">
        <w:rPr>
          <w:i/>
          <w:sz w:val="18"/>
        </w:rPr>
        <w:t xml:space="preserve"> </w:t>
      </w:r>
      <w:r w:rsidRPr="008840A6">
        <w:rPr>
          <w:sz w:val="18"/>
        </w:rPr>
        <w:t>of</w:t>
      </w:r>
      <w:r w:rsidRPr="008840A6">
        <w:rPr>
          <w:i/>
          <w:sz w:val="18"/>
        </w:rPr>
        <w:t xml:space="preserve"> </w:t>
      </w:r>
      <w:r w:rsidRPr="008840A6">
        <w:rPr>
          <w:sz w:val="18"/>
        </w:rPr>
        <w:t>Belgrade,</w:t>
      </w:r>
      <w:r w:rsidRPr="008840A6">
        <w:rPr>
          <w:i/>
          <w:sz w:val="18"/>
        </w:rPr>
        <w:t xml:space="preserve"> </w:t>
      </w:r>
      <w:r w:rsidRPr="008840A6">
        <w:rPr>
          <w:sz w:val="18"/>
        </w:rPr>
        <w:t>Serbia.</w:t>
      </w:r>
      <w:r w:rsidRPr="008840A6">
        <w:rPr>
          <w:i/>
          <w:sz w:val="18"/>
        </w:rPr>
        <w:t xml:space="preserve"> For. Policy Econ. </w:t>
      </w:r>
      <w:r w:rsidRPr="008840A6">
        <w:rPr>
          <w:b/>
          <w:sz w:val="18"/>
        </w:rPr>
        <w:t>2018</w:t>
      </w:r>
      <w:r w:rsidRPr="008840A6">
        <w:rPr>
          <w:sz w:val="18"/>
        </w:rPr>
        <w:t>,</w:t>
      </w:r>
      <w:r w:rsidRPr="008840A6">
        <w:rPr>
          <w:i/>
          <w:sz w:val="18"/>
        </w:rPr>
        <w:t xml:space="preserve"> 96</w:t>
      </w:r>
      <w:r w:rsidRPr="008840A6">
        <w:rPr>
          <w:sz w:val="18"/>
        </w:rPr>
        <w:t>,</w:t>
      </w:r>
      <w:r w:rsidRPr="008840A6">
        <w:rPr>
          <w:i/>
          <w:sz w:val="18"/>
        </w:rPr>
        <w:t xml:space="preserve"> </w:t>
      </w:r>
      <w:r w:rsidRPr="008840A6">
        <w:rPr>
          <w:sz w:val="18"/>
        </w:rPr>
        <w:t>54–62.</w:t>
      </w:r>
    </w:p>
    <w:p w14:paraId="76AC0093" w14:textId="77777777" w:rsidR="009C5D22" w:rsidRPr="008840A6" w:rsidRDefault="009C5D22" w:rsidP="009C5D22">
      <w:pPr>
        <w:pStyle w:val="EndNoteBibliography"/>
        <w:numPr>
          <w:ilvl w:val="0"/>
          <w:numId w:val="37"/>
        </w:numPr>
        <w:adjustRightInd w:val="0"/>
        <w:snapToGrid w:val="0"/>
        <w:spacing w:after="0" w:line="228" w:lineRule="auto"/>
        <w:ind w:left="425" w:hanging="425"/>
        <w:jc w:val="both"/>
        <w:rPr>
          <w:sz w:val="18"/>
        </w:rPr>
      </w:pPr>
      <w:r w:rsidRPr="008840A6">
        <w:rPr>
          <w:sz w:val="18"/>
        </w:rPr>
        <w:t>McEwan,</w:t>
      </w:r>
      <w:r w:rsidRPr="008840A6">
        <w:rPr>
          <w:i/>
          <w:sz w:val="18"/>
        </w:rPr>
        <w:t xml:space="preserve"> </w:t>
      </w:r>
      <w:r w:rsidRPr="008840A6">
        <w:rPr>
          <w:sz w:val="18"/>
        </w:rPr>
        <w:t>K.;</w:t>
      </w:r>
      <w:r w:rsidRPr="008840A6">
        <w:rPr>
          <w:i/>
          <w:sz w:val="18"/>
        </w:rPr>
        <w:t xml:space="preserve"> </w:t>
      </w:r>
      <w:r w:rsidRPr="008840A6">
        <w:rPr>
          <w:sz w:val="18"/>
        </w:rPr>
        <w:t>Ferguson,</w:t>
      </w:r>
      <w:r w:rsidRPr="008840A6">
        <w:rPr>
          <w:i/>
          <w:sz w:val="18"/>
        </w:rPr>
        <w:t xml:space="preserve"> </w:t>
      </w:r>
      <w:r w:rsidRPr="008840A6">
        <w:rPr>
          <w:sz w:val="18"/>
        </w:rPr>
        <w:t>F.J.;</w:t>
      </w:r>
      <w:r w:rsidRPr="008840A6">
        <w:rPr>
          <w:i/>
          <w:sz w:val="18"/>
        </w:rPr>
        <w:t xml:space="preserve"> </w:t>
      </w:r>
      <w:r w:rsidRPr="008840A6">
        <w:rPr>
          <w:sz w:val="18"/>
        </w:rPr>
        <w:t>Richardson,</w:t>
      </w:r>
      <w:r w:rsidRPr="008840A6">
        <w:rPr>
          <w:i/>
          <w:sz w:val="18"/>
        </w:rPr>
        <w:t xml:space="preserve"> </w:t>
      </w:r>
      <w:r w:rsidRPr="008840A6">
        <w:rPr>
          <w:sz w:val="18"/>
        </w:rPr>
        <w:t>M.;</w:t>
      </w:r>
      <w:r w:rsidRPr="008840A6">
        <w:rPr>
          <w:i/>
          <w:sz w:val="18"/>
        </w:rPr>
        <w:t xml:space="preserve"> </w:t>
      </w:r>
      <w:r w:rsidRPr="008840A6">
        <w:rPr>
          <w:sz w:val="18"/>
        </w:rPr>
        <w:t>Cameron,</w:t>
      </w:r>
      <w:r w:rsidRPr="008840A6">
        <w:rPr>
          <w:i/>
          <w:sz w:val="18"/>
        </w:rPr>
        <w:t xml:space="preserve"> </w:t>
      </w:r>
      <w:r w:rsidRPr="008840A6">
        <w:rPr>
          <w:sz w:val="18"/>
        </w:rPr>
        <w:t>R.</w:t>
      </w:r>
      <w:r w:rsidRPr="008840A6">
        <w:rPr>
          <w:i/>
          <w:sz w:val="18"/>
        </w:rPr>
        <w:t xml:space="preserve"> </w:t>
      </w:r>
      <w:r w:rsidRPr="008840A6">
        <w:rPr>
          <w:sz w:val="18"/>
        </w:rPr>
        <w:t>The</w:t>
      </w:r>
      <w:r w:rsidRPr="008840A6">
        <w:rPr>
          <w:i/>
          <w:sz w:val="18"/>
        </w:rPr>
        <w:t xml:space="preserve"> </w:t>
      </w:r>
      <w:r w:rsidRPr="008840A6">
        <w:rPr>
          <w:sz w:val="18"/>
        </w:rPr>
        <w:t>good</w:t>
      </w:r>
      <w:r w:rsidRPr="008840A6">
        <w:rPr>
          <w:i/>
          <w:sz w:val="18"/>
        </w:rPr>
        <w:t xml:space="preserve"> </w:t>
      </w:r>
      <w:r w:rsidRPr="008840A6">
        <w:rPr>
          <w:sz w:val="18"/>
        </w:rPr>
        <w:t>things</w:t>
      </w:r>
      <w:r w:rsidRPr="008840A6">
        <w:rPr>
          <w:i/>
          <w:sz w:val="18"/>
        </w:rPr>
        <w:t xml:space="preserve"> </w:t>
      </w:r>
      <w:r w:rsidRPr="008840A6">
        <w:rPr>
          <w:sz w:val="18"/>
        </w:rPr>
        <w:t>in</w:t>
      </w:r>
      <w:r w:rsidRPr="008840A6">
        <w:rPr>
          <w:i/>
          <w:sz w:val="18"/>
        </w:rPr>
        <w:t xml:space="preserve"> </w:t>
      </w:r>
      <w:r w:rsidRPr="008840A6">
        <w:rPr>
          <w:sz w:val="18"/>
        </w:rPr>
        <w:t>urban</w:t>
      </w:r>
      <w:r w:rsidRPr="008840A6">
        <w:rPr>
          <w:i/>
          <w:sz w:val="18"/>
        </w:rPr>
        <w:t xml:space="preserve"> </w:t>
      </w:r>
      <w:r w:rsidRPr="008840A6">
        <w:rPr>
          <w:sz w:val="18"/>
        </w:rPr>
        <w:t>nature:</w:t>
      </w:r>
      <w:r w:rsidRPr="008840A6">
        <w:rPr>
          <w:i/>
          <w:sz w:val="18"/>
        </w:rPr>
        <w:t xml:space="preserve"> </w:t>
      </w:r>
      <w:r w:rsidRPr="008840A6">
        <w:rPr>
          <w:sz w:val="18"/>
        </w:rPr>
        <w:t>A</w:t>
      </w:r>
      <w:r w:rsidRPr="008840A6">
        <w:rPr>
          <w:i/>
          <w:sz w:val="18"/>
        </w:rPr>
        <w:t xml:space="preserve"> </w:t>
      </w:r>
      <w:r w:rsidRPr="008840A6">
        <w:rPr>
          <w:sz w:val="18"/>
        </w:rPr>
        <w:t>thematic</w:t>
      </w:r>
      <w:r w:rsidRPr="008840A6">
        <w:rPr>
          <w:i/>
          <w:sz w:val="18"/>
        </w:rPr>
        <w:t xml:space="preserve"> </w:t>
      </w:r>
      <w:r w:rsidRPr="008840A6">
        <w:rPr>
          <w:sz w:val="18"/>
        </w:rPr>
        <w:t>framework</w:t>
      </w:r>
      <w:r w:rsidRPr="008840A6">
        <w:rPr>
          <w:i/>
          <w:sz w:val="18"/>
        </w:rPr>
        <w:t xml:space="preserve"> </w:t>
      </w:r>
      <w:r w:rsidRPr="008840A6">
        <w:rPr>
          <w:sz w:val="18"/>
        </w:rPr>
        <w:t>for</w:t>
      </w:r>
      <w:r w:rsidRPr="008840A6">
        <w:rPr>
          <w:i/>
          <w:sz w:val="18"/>
        </w:rPr>
        <w:t xml:space="preserve"> </w:t>
      </w:r>
      <w:r w:rsidRPr="008840A6">
        <w:rPr>
          <w:sz w:val="18"/>
        </w:rPr>
        <w:t>optimising</w:t>
      </w:r>
      <w:r w:rsidRPr="008840A6">
        <w:rPr>
          <w:i/>
          <w:sz w:val="18"/>
        </w:rPr>
        <w:t xml:space="preserve"> </w:t>
      </w:r>
      <w:r w:rsidRPr="008840A6">
        <w:rPr>
          <w:sz w:val="18"/>
        </w:rPr>
        <w:t>urban</w:t>
      </w:r>
      <w:r w:rsidRPr="008840A6">
        <w:rPr>
          <w:i/>
          <w:sz w:val="18"/>
        </w:rPr>
        <w:t xml:space="preserve"> </w:t>
      </w:r>
      <w:r w:rsidRPr="008840A6">
        <w:rPr>
          <w:sz w:val="18"/>
        </w:rPr>
        <w:t>planning</w:t>
      </w:r>
      <w:r w:rsidRPr="008840A6">
        <w:rPr>
          <w:i/>
          <w:sz w:val="18"/>
        </w:rPr>
        <w:t xml:space="preserve"> </w:t>
      </w:r>
      <w:r w:rsidRPr="008840A6">
        <w:rPr>
          <w:sz w:val="18"/>
        </w:rPr>
        <w:t>for</w:t>
      </w:r>
      <w:r w:rsidRPr="008840A6">
        <w:rPr>
          <w:i/>
          <w:sz w:val="18"/>
        </w:rPr>
        <w:t xml:space="preserve"> </w:t>
      </w:r>
      <w:r w:rsidRPr="008840A6">
        <w:rPr>
          <w:sz w:val="18"/>
        </w:rPr>
        <w:t>nature</w:t>
      </w:r>
      <w:r w:rsidRPr="008840A6">
        <w:rPr>
          <w:i/>
          <w:sz w:val="18"/>
        </w:rPr>
        <w:t xml:space="preserve"> </w:t>
      </w:r>
      <w:r w:rsidRPr="008840A6">
        <w:rPr>
          <w:sz w:val="18"/>
        </w:rPr>
        <w:t>connectedness.</w:t>
      </w:r>
      <w:r w:rsidRPr="008840A6">
        <w:rPr>
          <w:i/>
          <w:sz w:val="18"/>
        </w:rPr>
        <w:t xml:space="preserve"> Landsc. Urban Plan. </w:t>
      </w:r>
      <w:r w:rsidRPr="008840A6">
        <w:rPr>
          <w:b/>
          <w:sz w:val="18"/>
        </w:rPr>
        <w:t>2020</w:t>
      </w:r>
      <w:r w:rsidRPr="008840A6">
        <w:rPr>
          <w:sz w:val="18"/>
        </w:rPr>
        <w:t>,</w:t>
      </w:r>
      <w:r w:rsidRPr="008840A6">
        <w:rPr>
          <w:i/>
          <w:sz w:val="18"/>
        </w:rPr>
        <w:t xml:space="preserve"> 194</w:t>
      </w:r>
      <w:r w:rsidRPr="008840A6">
        <w:rPr>
          <w:sz w:val="18"/>
        </w:rPr>
        <w:t>,</w:t>
      </w:r>
      <w:r w:rsidRPr="008840A6">
        <w:rPr>
          <w:i/>
          <w:sz w:val="18"/>
        </w:rPr>
        <w:t xml:space="preserve"> </w:t>
      </w:r>
      <w:r w:rsidRPr="008840A6">
        <w:rPr>
          <w:sz w:val="18"/>
        </w:rPr>
        <w:t>103687.</w:t>
      </w:r>
    </w:p>
    <w:p w14:paraId="3F9F0D86" w14:textId="77777777" w:rsidR="009C5D22" w:rsidRPr="008840A6" w:rsidRDefault="009C5D22" w:rsidP="009C5D22">
      <w:pPr>
        <w:pStyle w:val="EndNoteBibliography"/>
        <w:numPr>
          <w:ilvl w:val="0"/>
          <w:numId w:val="37"/>
        </w:numPr>
        <w:adjustRightInd w:val="0"/>
        <w:snapToGrid w:val="0"/>
        <w:spacing w:after="0" w:line="228" w:lineRule="auto"/>
        <w:ind w:left="425" w:hanging="425"/>
        <w:jc w:val="both"/>
        <w:rPr>
          <w:sz w:val="18"/>
        </w:rPr>
      </w:pPr>
      <w:r w:rsidRPr="008840A6">
        <w:rPr>
          <w:sz w:val="18"/>
        </w:rPr>
        <w:t>McEwan,</w:t>
      </w:r>
      <w:r w:rsidRPr="008840A6">
        <w:rPr>
          <w:i/>
          <w:sz w:val="18"/>
        </w:rPr>
        <w:t xml:space="preserve"> </w:t>
      </w:r>
      <w:r w:rsidRPr="008840A6">
        <w:rPr>
          <w:sz w:val="18"/>
        </w:rPr>
        <w:t>K.;</w:t>
      </w:r>
      <w:r w:rsidRPr="008840A6">
        <w:rPr>
          <w:i/>
          <w:sz w:val="18"/>
        </w:rPr>
        <w:t xml:space="preserve"> </w:t>
      </w:r>
      <w:r w:rsidRPr="008840A6">
        <w:rPr>
          <w:sz w:val="18"/>
        </w:rPr>
        <w:t>Richardson,</w:t>
      </w:r>
      <w:r w:rsidRPr="008840A6">
        <w:rPr>
          <w:i/>
          <w:sz w:val="18"/>
        </w:rPr>
        <w:t xml:space="preserve"> </w:t>
      </w:r>
      <w:r w:rsidRPr="008840A6">
        <w:rPr>
          <w:sz w:val="18"/>
        </w:rPr>
        <w:t>M.;</w:t>
      </w:r>
      <w:r w:rsidRPr="008840A6">
        <w:rPr>
          <w:i/>
          <w:sz w:val="18"/>
        </w:rPr>
        <w:t xml:space="preserve"> </w:t>
      </w:r>
      <w:r w:rsidRPr="008840A6">
        <w:rPr>
          <w:sz w:val="18"/>
        </w:rPr>
        <w:t>Sheffield,</w:t>
      </w:r>
      <w:r w:rsidRPr="008840A6">
        <w:rPr>
          <w:i/>
          <w:sz w:val="18"/>
        </w:rPr>
        <w:t xml:space="preserve"> </w:t>
      </w:r>
      <w:r w:rsidRPr="008840A6">
        <w:rPr>
          <w:sz w:val="18"/>
        </w:rPr>
        <w:t>D.;</w:t>
      </w:r>
      <w:r w:rsidRPr="008840A6">
        <w:rPr>
          <w:i/>
          <w:sz w:val="18"/>
        </w:rPr>
        <w:t xml:space="preserve"> </w:t>
      </w:r>
      <w:r w:rsidRPr="008840A6">
        <w:rPr>
          <w:sz w:val="18"/>
        </w:rPr>
        <w:t>Ferguson,</w:t>
      </w:r>
      <w:r w:rsidRPr="008840A6">
        <w:rPr>
          <w:i/>
          <w:sz w:val="18"/>
        </w:rPr>
        <w:t xml:space="preserve"> </w:t>
      </w:r>
      <w:r w:rsidRPr="008840A6">
        <w:rPr>
          <w:sz w:val="18"/>
        </w:rPr>
        <w:t>F.J.;</w:t>
      </w:r>
      <w:r w:rsidRPr="008840A6">
        <w:rPr>
          <w:i/>
          <w:sz w:val="18"/>
        </w:rPr>
        <w:t xml:space="preserve"> </w:t>
      </w:r>
      <w:r w:rsidRPr="008840A6">
        <w:rPr>
          <w:sz w:val="18"/>
        </w:rPr>
        <w:t>Brindley,</w:t>
      </w:r>
      <w:r w:rsidRPr="008840A6">
        <w:rPr>
          <w:i/>
          <w:sz w:val="18"/>
        </w:rPr>
        <w:t xml:space="preserve"> </w:t>
      </w:r>
      <w:r w:rsidRPr="008840A6">
        <w:rPr>
          <w:sz w:val="18"/>
        </w:rPr>
        <w:t>P.</w:t>
      </w:r>
      <w:r w:rsidRPr="008840A6">
        <w:rPr>
          <w:i/>
          <w:sz w:val="18"/>
        </w:rPr>
        <w:t xml:space="preserve"> </w:t>
      </w:r>
      <w:r w:rsidRPr="008840A6">
        <w:rPr>
          <w:sz w:val="18"/>
        </w:rPr>
        <w:t>A</w:t>
      </w:r>
      <w:r w:rsidRPr="008840A6">
        <w:rPr>
          <w:i/>
          <w:sz w:val="18"/>
        </w:rPr>
        <w:t xml:space="preserve"> </w:t>
      </w:r>
      <w:r w:rsidRPr="008840A6">
        <w:rPr>
          <w:sz w:val="18"/>
        </w:rPr>
        <w:t>smartphone</w:t>
      </w:r>
      <w:r w:rsidRPr="008840A6">
        <w:rPr>
          <w:i/>
          <w:sz w:val="18"/>
        </w:rPr>
        <w:t xml:space="preserve"> </w:t>
      </w:r>
      <w:r w:rsidRPr="008840A6">
        <w:rPr>
          <w:sz w:val="18"/>
        </w:rPr>
        <w:t>app</w:t>
      </w:r>
      <w:r w:rsidRPr="008840A6">
        <w:rPr>
          <w:i/>
          <w:sz w:val="18"/>
        </w:rPr>
        <w:t xml:space="preserve"> </w:t>
      </w:r>
      <w:r w:rsidRPr="008840A6">
        <w:rPr>
          <w:sz w:val="18"/>
        </w:rPr>
        <w:t>for</w:t>
      </w:r>
      <w:r w:rsidRPr="008840A6">
        <w:rPr>
          <w:i/>
          <w:sz w:val="18"/>
        </w:rPr>
        <w:t xml:space="preserve"> </w:t>
      </w:r>
      <w:r w:rsidRPr="008840A6">
        <w:rPr>
          <w:sz w:val="18"/>
        </w:rPr>
        <w:t>improving</w:t>
      </w:r>
      <w:r w:rsidRPr="008840A6">
        <w:rPr>
          <w:i/>
          <w:sz w:val="18"/>
        </w:rPr>
        <w:t xml:space="preserve"> </w:t>
      </w:r>
      <w:r w:rsidRPr="008840A6">
        <w:rPr>
          <w:sz w:val="18"/>
        </w:rPr>
        <w:t>mental</w:t>
      </w:r>
      <w:r w:rsidRPr="008840A6">
        <w:rPr>
          <w:i/>
          <w:sz w:val="18"/>
        </w:rPr>
        <w:t xml:space="preserve"> </w:t>
      </w:r>
      <w:r w:rsidRPr="008840A6">
        <w:rPr>
          <w:sz w:val="18"/>
        </w:rPr>
        <w:t>health</w:t>
      </w:r>
      <w:r w:rsidRPr="008840A6">
        <w:rPr>
          <w:i/>
          <w:sz w:val="18"/>
        </w:rPr>
        <w:t xml:space="preserve"> </w:t>
      </w:r>
      <w:r w:rsidRPr="008840A6">
        <w:rPr>
          <w:sz w:val="18"/>
        </w:rPr>
        <w:t>through</w:t>
      </w:r>
      <w:r w:rsidRPr="008840A6">
        <w:rPr>
          <w:i/>
          <w:sz w:val="18"/>
        </w:rPr>
        <w:t xml:space="preserve"> </w:t>
      </w:r>
      <w:r w:rsidRPr="008840A6">
        <w:rPr>
          <w:sz w:val="18"/>
        </w:rPr>
        <w:t>connecting</w:t>
      </w:r>
      <w:r w:rsidRPr="008840A6">
        <w:rPr>
          <w:i/>
          <w:sz w:val="18"/>
        </w:rPr>
        <w:t xml:space="preserve"> </w:t>
      </w:r>
      <w:r w:rsidRPr="008840A6">
        <w:rPr>
          <w:sz w:val="18"/>
        </w:rPr>
        <w:t>with</w:t>
      </w:r>
      <w:r w:rsidRPr="008840A6">
        <w:rPr>
          <w:i/>
          <w:sz w:val="18"/>
        </w:rPr>
        <w:t xml:space="preserve"> </w:t>
      </w:r>
      <w:r w:rsidRPr="008840A6">
        <w:rPr>
          <w:sz w:val="18"/>
        </w:rPr>
        <w:t>urban</w:t>
      </w:r>
      <w:r w:rsidRPr="008840A6">
        <w:rPr>
          <w:i/>
          <w:sz w:val="18"/>
        </w:rPr>
        <w:t xml:space="preserve"> </w:t>
      </w:r>
      <w:r w:rsidRPr="008840A6">
        <w:rPr>
          <w:sz w:val="18"/>
        </w:rPr>
        <w:t>nature.</w:t>
      </w:r>
      <w:r w:rsidRPr="008840A6">
        <w:rPr>
          <w:i/>
          <w:sz w:val="18"/>
        </w:rPr>
        <w:t xml:space="preserve"> Int. J. Environ. Res. Public Health </w:t>
      </w:r>
      <w:r w:rsidRPr="008840A6">
        <w:rPr>
          <w:b/>
          <w:sz w:val="18"/>
        </w:rPr>
        <w:t>2019</w:t>
      </w:r>
      <w:r w:rsidRPr="008840A6">
        <w:rPr>
          <w:sz w:val="18"/>
        </w:rPr>
        <w:t xml:space="preserve">, </w:t>
      </w:r>
      <w:r w:rsidRPr="008840A6">
        <w:rPr>
          <w:i/>
          <w:sz w:val="18"/>
        </w:rPr>
        <w:t>16</w:t>
      </w:r>
      <w:r w:rsidRPr="008840A6">
        <w:rPr>
          <w:sz w:val="18"/>
        </w:rPr>
        <w:t xml:space="preserve">, </w:t>
      </w:r>
      <w:commentRangeStart w:id="108"/>
      <w:commentRangeStart w:id="109"/>
      <w:r w:rsidRPr="008840A6">
        <w:rPr>
          <w:sz w:val="18"/>
        </w:rPr>
        <w:t>3373</w:t>
      </w:r>
      <w:commentRangeEnd w:id="108"/>
      <w:r w:rsidRPr="008840A6">
        <w:rPr>
          <w:rStyle w:val="CommentReference"/>
          <w:rFonts w:eastAsia="SimSun" w:cs="Times New Roman"/>
          <w:color w:val="000000"/>
          <w:sz w:val="18"/>
          <w:lang w:eastAsia="zh-CN"/>
        </w:rPr>
        <w:commentReference w:id="108"/>
      </w:r>
      <w:commentRangeEnd w:id="109"/>
      <w:r w:rsidR="003923DF">
        <w:rPr>
          <w:rStyle w:val="CommentReference"/>
          <w:rFonts w:eastAsia="SimSun" w:cs="Times New Roman"/>
          <w:color w:val="000000"/>
          <w:lang w:eastAsia="zh-CN"/>
        </w:rPr>
        <w:commentReference w:id="109"/>
      </w:r>
      <w:r w:rsidRPr="008840A6">
        <w:rPr>
          <w:sz w:val="18"/>
        </w:rPr>
        <w:t>.</w:t>
      </w:r>
    </w:p>
    <w:p w14:paraId="53D6ACEA" w14:textId="77777777" w:rsidR="009C5D22" w:rsidRPr="008840A6" w:rsidRDefault="009C5D22" w:rsidP="009C5D22">
      <w:pPr>
        <w:pStyle w:val="EndNoteBibliography"/>
        <w:numPr>
          <w:ilvl w:val="0"/>
          <w:numId w:val="37"/>
        </w:numPr>
        <w:adjustRightInd w:val="0"/>
        <w:snapToGrid w:val="0"/>
        <w:spacing w:after="0" w:line="228" w:lineRule="auto"/>
        <w:ind w:left="425" w:hanging="425"/>
        <w:jc w:val="both"/>
        <w:rPr>
          <w:sz w:val="18"/>
        </w:rPr>
      </w:pPr>
      <w:r w:rsidRPr="008840A6">
        <w:rPr>
          <w:sz w:val="18"/>
        </w:rPr>
        <w:t>Lumber,</w:t>
      </w:r>
      <w:r w:rsidRPr="008840A6">
        <w:rPr>
          <w:i/>
          <w:sz w:val="18"/>
        </w:rPr>
        <w:t xml:space="preserve"> </w:t>
      </w:r>
      <w:r w:rsidRPr="008840A6">
        <w:rPr>
          <w:sz w:val="18"/>
        </w:rPr>
        <w:t>R.;</w:t>
      </w:r>
      <w:r w:rsidRPr="008840A6">
        <w:rPr>
          <w:i/>
          <w:sz w:val="18"/>
        </w:rPr>
        <w:t xml:space="preserve"> </w:t>
      </w:r>
      <w:r w:rsidRPr="008840A6">
        <w:rPr>
          <w:sz w:val="18"/>
        </w:rPr>
        <w:t>Richardson,</w:t>
      </w:r>
      <w:r w:rsidRPr="008840A6">
        <w:rPr>
          <w:i/>
          <w:sz w:val="18"/>
        </w:rPr>
        <w:t xml:space="preserve"> </w:t>
      </w:r>
      <w:r w:rsidRPr="008840A6">
        <w:rPr>
          <w:sz w:val="18"/>
        </w:rPr>
        <w:t>M.;</w:t>
      </w:r>
      <w:r w:rsidRPr="008840A6">
        <w:rPr>
          <w:i/>
          <w:sz w:val="18"/>
        </w:rPr>
        <w:t xml:space="preserve"> </w:t>
      </w:r>
      <w:r w:rsidRPr="008840A6">
        <w:rPr>
          <w:sz w:val="18"/>
        </w:rPr>
        <w:t>Sheffield,</w:t>
      </w:r>
      <w:r w:rsidRPr="008840A6">
        <w:rPr>
          <w:i/>
          <w:sz w:val="18"/>
        </w:rPr>
        <w:t xml:space="preserve"> </w:t>
      </w:r>
      <w:r w:rsidRPr="008840A6">
        <w:rPr>
          <w:sz w:val="18"/>
        </w:rPr>
        <w:t>D.</w:t>
      </w:r>
      <w:r w:rsidRPr="008840A6">
        <w:rPr>
          <w:i/>
          <w:sz w:val="18"/>
        </w:rPr>
        <w:t xml:space="preserve"> </w:t>
      </w:r>
      <w:r w:rsidRPr="008840A6">
        <w:rPr>
          <w:sz w:val="18"/>
        </w:rPr>
        <w:t>Beyond</w:t>
      </w:r>
      <w:r w:rsidRPr="008840A6">
        <w:rPr>
          <w:i/>
          <w:sz w:val="18"/>
        </w:rPr>
        <w:t xml:space="preserve"> </w:t>
      </w:r>
      <w:r w:rsidRPr="008840A6">
        <w:rPr>
          <w:sz w:val="18"/>
        </w:rPr>
        <w:t>knowing</w:t>
      </w:r>
      <w:r w:rsidRPr="008840A6">
        <w:rPr>
          <w:i/>
          <w:sz w:val="18"/>
        </w:rPr>
        <w:t xml:space="preserve"> </w:t>
      </w:r>
      <w:r w:rsidRPr="008840A6">
        <w:rPr>
          <w:sz w:val="18"/>
        </w:rPr>
        <w:t>nature:</w:t>
      </w:r>
      <w:r w:rsidRPr="008840A6">
        <w:rPr>
          <w:i/>
          <w:sz w:val="18"/>
        </w:rPr>
        <w:t xml:space="preserve"> </w:t>
      </w:r>
      <w:r w:rsidRPr="008840A6">
        <w:rPr>
          <w:sz w:val="18"/>
        </w:rPr>
        <w:t>Contact,</w:t>
      </w:r>
      <w:r w:rsidRPr="008840A6">
        <w:rPr>
          <w:i/>
          <w:sz w:val="18"/>
        </w:rPr>
        <w:t xml:space="preserve"> </w:t>
      </w:r>
      <w:r w:rsidRPr="008840A6">
        <w:rPr>
          <w:sz w:val="18"/>
        </w:rPr>
        <w:t>emotion,</w:t>
      </w:r>
      <w:r w:rsidRPr="008840A6">
        <w:rPr>
          <w:i/>
          <w:sz w:val="18"/>
        </w:rPr>
        <w:t xml:space="preserve"> </w:t>
      </w:r>
      <w:r w:rsidRPr="008840A6">
        <w:rPr>
          <w:sz w:val="18"/>
        </w:rPr>
        <w:t>compassion,</w:t>
      </w:r>
      <w:r w:rsidRPr="008840A6">
        <w:rPr>
          <w:i/>
          <w:sz w:val="18"/>
        </w:rPr>
        <w:t xml:space="preserve"> </w:t>
      </w:r>
      <w:r w:rsidRPr="008840A6">
        <w:rPr>
          <w:sz w:val="18"/>
        </w:rPr>
        <w:t>meaning,</w:t>
      </w:r>
      <w:r w:rsidRPr="008840A6">
        <w:rPr>
          <w:i/>
          <w:sz w:val="18"/>
        </w:rPr>
        <w:t xml:space="preserve"> </w:t>
      </w:r>
      <w:r w:rsidRPr="008840A6">
        <w:rPr>
          <w:sz w:val="18"/>
        </w:rPr>
        <w:t>and</w:t>
      </w:r>
      <w:r w:rsidRPr="008840A6">
        <w:rPr>
          <w:i/>
          <w:sz w:val="18"/>
        </w:rPr>
        <w:t xml:space="preserve"> </w:t>
      </w:r>
      <w:r w:rsidRPr="008840A6">
        <w:rPr>
          <w:sz w:val="18"/>
        </w:rPr>
        <w:t>beauty</w:t>
      </w:r>
      <w:r w:rsidRPr="008840A6">
        <w:rPr>
          <w:i/>
          <w:sz w:val="18"/>
        </w:rPr>
        <w:t xml:space="preserve"> </w:t>
      </w:r>
      <w:r w:rsidRPr="008840A6">
        <w:rPr>
          <w:sz w:val="18"/>
        </w:rPr>
        <w:t>are</w:t>
      </w:r>
      <w:r w:rsidRPr="008840A6">
        <w:rPr>
          <w:i/>
          <w:sz w:val="18"/>
        </w:rPr>
        <w:t xml:space="preserve"> </w:t>
      </w:r>
      <w:r w:rsidRPr="008840A6">
        <w:rPr>
          <w:sz w:val="18"/>
        </w:rPr>
        <w:t>pathways</w:t>
      </w:r>
      <w:r w:rsidRPr="008840A6">
        <w:rPr>
          <w:i/>
          <w:sz w:val="18"/>
        </w:rPr>
        <w:t xml:space="preserve"> </w:t>
      </w:r>
      <w:r w:rsidRPr="008840A6">
        <w:rPr>
          <w:sz w:val="18"/>
        </w:rPr>
        <w:t>to</w:t>
      </w:r>
      <w:r w:rsidRPr="008840A6">
        <w:rPr>
          <w:i/>
          <w:sz w:val="18"/>
        </w:rPr>
        <w:t xml:space="preserve"> </w:t>
      </w:r>
      <w:r w:rsidRPr="008840A6">
        <w:rPr>
          <w:sz w:val="18"/>
        </w:rPr>
        <w:t>nature</w:t>
      </w:r>
      <w:r w:rsidRPr="008840A6">
        <w:rPr>
          <w:i/>
          <w:sz w:val="18"/>
        </w:rPr>
        <w:t xml:space="preserve"> </w:t>
      </w:r>
      <w:r w:rsidRPr="008840A6">
        <w:rPr>
          <w:sz w:val="18"/>
        </w:rPr>
        <w:t>connection.</w:t>
      </w:r>
      <w:r w:rsidRPr="008840A6">
        <w:rPr>
          <w:i/>
          <w:sz w:val="18"/>
        </w:rPr>
        <w:t xml:space="preserve"> PLoS ONE </w:t>
      </w:r>
      <w:r w:rsidRPr="008840A6">
        <w:rPr>
          <w:b/>
          <w:sz w:val="18"/>
        </w:rPr>
        <w:t>2017</w:t>
      </w:r>
      <w:r w:rsidRPr="008840A6">
        <w:rPr>
          <w:sz w:val="18"/>
        </w:rPr>
        <w:t>,</w:t>
      </w:r>
      <w:r w:rsidRPr="008840A6">
        <w:rPr>
          <w:i/>
          <w:sz w:val="18"/>
        </w:rPr>
        <w:t xml:space="preserve"> 12</w:t>
      </w:r>
      <w:r w:rsidRPr="008840A6">
        <w:rPr>
          <w:sz w:val="18"/>
        </w:rPr>
        <w:t>,</w:t>
      </w:r>
      <w:r w:rsidRPr="008840A6">
        <w:rPr>
          <w:i/>
          <w:sz w:val="18"/>
        </w:rPr>
        <w:t xml:space="preserve"> </w:t>
      </w:r>
      <w:r w:rsidRPr="008840A6">
        <w:rPr>
          <w:sz w:val="18"/>
        </w:rPr>
        <w:t>e0177186.</w:t>
      </w:r>
    </w:p>
    <w:p w14:paraId="6DB461AD" w14:textId="77777777" w:rsidR="009C5D22" w:rsidRPr="008840A6" w:rsidRDefault="009C5D22" w:rsidP="009C5D22">
      <w:pPr>
        <w:pStyle w:val="EndNoteBibliography"/>
        <w:numPr>
          <w:ilvl w:val="0"/>
          <w:numId w:val="37"/>
        </w:numPr>
        <w:adjustRightInd w:val="0"/>
        <w:snapToGrid w:val="0"/>
        <w:spacing w:after="0" w:line="228" w:lineRule="auto"/>
        <w:ind w:left="425" w:hanging="425"/>
        <w:jc w:val="both"/>
        <w:rPr>
          <w:sz w:val="18"/>
        </w:rPr>
      </w:pPr>
      <w:r w:rsidRPr="008840A6">
        <w:rPr>
          <w:sz w:val="18"/>
        </w:rPr>
        <w:t>Richardson,</w:t>
      </w:r>
      <w:r w:rsidRPr="008840A6">
        <w:rPr>
          <w:i/>
          <w:sz w:val="18"/>
        </w:rPr>
        <w:t xml:space="preserve"> </w:t>
      </w:r>
      <w:r w:rsidRPr="008840A6">
        <w:rPr>
          <w:sz w:val="18"/>
        </w:rPr>
        <w:t>M.;</w:t>
      </w:r>
      <w:r w:rsidRPr="008840A6">
        <w:rPr>
          <w:i/>
          <w:sz w:val="18"/>
        </w:rPr>
        <w:t xml:space="preserve"> </w:t>
      </w:r>
      <w:r w:rsidRPr="008840A6">
        <w:rPr>
          <w:sz w:val="18"/>
        </w:rPr>
        <w:t>McEwan,</w:t>
      </w:r>
      <w:r w:rsidRPr="008840A6">
        <w:rPr>
          <w:i/>
          <w:sz w:val="18"/>
        </w:rPr>
        <w:t xml:space="preserve"> </w:t>
      </w:r>
      <w:r w:rsidRPr="008840A6">
        <w:rPr>
          <w:sz w:val="18"/>
        </w:rPr>
        <w:t>K.;</w:t>
      </w:r>
      <w:r w:rsidRPr="008840A6">
        <w:rPr>
          <w:i/>
          <w:sz w:val="18"/>
        </w:rPr>
        <w:t xml:space="preserve"> </w:t>
      </w:r>
      <w:r w:rsidRPr="008840A6">
        <w:rPr>
          <w:sz w:val="18"/>
        </w:rPr>
        <w:t>Maratos,</w:t>
      </w:r>
      <w:r w:rsidRPr="008840A6">
        <w:rPr>
          <w:i/>
          <w:sz w:val="18"/>
        </w:rPr>
        <w:t xml:space="preserve"> </w:t>
      </w:r>
      <w:r w:rsidRPr="008840A6">
        <w:rPr>
          <w:sz w:val="18"/>
        </w:rPr>
        <w:t>F.;</w:t>
      </w:r>
      <w:r w:rsidRPr="008840A6">
        <w:rPr>
          <w:i/>
          <w:sz w:val="18"/>
        </w:rPr>
        <w:t xml:space="preserve"> </w:t>
      </w:r>
      <w:r w:rsidRPr="008840A6">
        <w:rPr>
          <w:sz w:val="18"/>
        </w:rPr>
        <w:t>Sheffield,</w:t>
      </w:r>
      <w:r w:rsidRPr="008840A6">
        <w:rPr>
          <w:i/>
          <w:sz w:val="18"/>
        </w:rPr>
        <w:t xml:space="preserve"> </w:t>
      </w:r>
      <w:r w:rsidRPr="008840A6">
        <w:rPr>
          <w:sz w:val="18"/>
        </w:rPr>
        <w:t>D.</w:t>
      </w:r>
      <w:r w:rsidRPr="008840A6">
        <w:rPr>
          <w:i/>
          <w:sz w:val="18"/>
        </w:rPr>
        <w:t xml:space="preserve"> </w:t>
      </w:r>
      <w:r w:rsidRPr="008840A6">
        <w:rPr>
          <w:sz w:val="18"/>
        </w:rPr>
        <w:t>Joy</w:t>
      </w:r>
      <w:r w:rsidRPr="008840A6">
        <w:rPr>
          <w:i/>
          <w:sz w:val="18"/>
        </w:rPr>
        <w:t xml:space="preserve"> </w:t>
      </w:r>
      <w:r w:rsidRPr="008840A6">
        <w:rPr>
          <w:sz w:val="18"/>
        </w:rPr>
        <w:t>and</w:t>
      </w:r>
      <w:r w:rsidRPr="008840A6">
        <w:rPr>
          <w:i/>
          <w:sz w:val="18"/>
        </w:rPr>
        <w:t xml:space="preserve"> </w:t>
      </w:r>
      <w:r w:rsidRPr="008840A6">
        <w:rPr>
          <w:sz w:val="18"/>
        </w:rPr>
        <w:t>calm:</w:t>
      </w:r>
      <w:r w:rsidRPr="008840A6">
        <w:rPr>
          <w:i/>
          <w:sz w:val="18"/>
        </w:rPr>
        <w:t xml:space="preserve"> </w:t>
      </w:r>
      <w:r w:rsidRPr="008840A6">
        <w:rPr>
          <w:sz w:val="18"/>
        </w:rPr>
        <w:t>How</w:t>
      </w:r>
      <w:r w:rsidRPr="008840A6">
        <w:rPr>
          <w:i/>
          <w:sz w:val="18"/>
        </w:rPr>
        <w:t xml:space="preserve"> </w:t>
      </w:r>
      <w:r w:rsidRPr="008840A6">
        <w:rPr>
          <w:sz w:val="18"/>
        </w:rPr>
        <w:t>an</w:t>
      </w:r>
      <w:r w:rsidRPr="008840A6">
        <w:rPr>
          <w:i/>
          <w:sz w:val="18"/>
        </w:rPr>
        <w:t xml:space="preserve"> </w:t>
      </w:r>
      <w:r w:rsidRPr="008840A6">
        <w:rPr>
          <w:sz w:val="18"/>
        </w:rPr>
        <w:t>evolutionary</w:t>
      </w:r>
      <w:r w:rsidRPr="008840A6">
        <w:rPr>
          <w:i/>
          <w:sz w:val="18"/>
        </w:rPr>
        <w:t xml:space="preserve"> </w:t>
      </w:r>
      <w:r w:rsidRPr="008840A6">
        <w:rPr>
          <w:sz w:val="18"/>
        </w:rPr>
        <w:t>functional</w:t>
      </w:r>
      <w:r w:rsidRPr="008840A6">
        <w:rPr>
          <w:i/>
          <w:sz w:val="18"/>
        </w:rPr>
        <w:t xml:space="preserve"> </w:t>
      </w:r>
      <w:r w:rsidRPr="008840A6">
        <w:rPr>
          <w:sz w:val="18"/>
        </w:rPr>
        <w:t>model</w:t>
      </w:r>
      <w:r w:rsidRPr="008840A6">
        <w:rPr>
          <w:i/>
          <w:sz w:val="18"/>
        </w:rPr>
        <w:t xml:space="preserve"> </w:t>
      </w:r>
      <w:r w:rsidRPr="008840A6">
        <w:rPr>
          <w:sz w:val="18"/>
        </w:rPr>
        <w:t>of</w:t>
      </w:r>
      <w:r w:rsidRPr="008840A6">
        <w:rPr>
          <w:i/>
          <w:sz w:val="18"/>
        </w:rPr>
        <w:t xml:space="preserve"> </w:t>
      </w:r>
      <w:r w:rsidRPr="008840A6">
        <w:rPr>
          <w:sz w:val="18"/>
        </w:rPr>
        <w:t>affect</w:t>
      </w:r>
      <w:r w:rsidRPr="008840A6">
        <w:rPr>
          <w:i/>
          <w:sz w:val="18"/>
        </w:rPr>
        <w:t xml:space="preserve"> </w:t>
      </w:r>
      <w:r w:rsidRPr="008840A6">
        <w:rPr>
          <w:sz w:val="18"/>
        </w:rPr>
        <w:t>regulation</w:t>
      </w:r>
      <w:r w:rsidRPr="008840A6">
        <w:rPr>
          <w:i/>
          <w:sz w:val="18"/>
        </w:rPr>
        <w:t xml:space="preserve"> </w:t>
      </w:r>
      <w:r w:rsidRPr="008840A6">
        <w:rPr>
          <w:sz w:val="18"/>
        </w:rPr>
        <w:t>informs</w:t>
      </w:r>
      <w:r w:rsidRPr="008840A6">
        <w:rPr>
          <w:i/>
          <w:sz w:val="18"/>
        </w:rPr>
        <w:t xml:space="preserve"> </w:t>
      </w:r>
      <w:r w:rsidRPr="008840A6">
        <w:rPr>
          <w:sz w:val="18"/>
        </w:rPr>
        <w:t>positive</w:t>
      </w:r>
      <w:r w:rsidRPr="008840A6">
        <w:rPr>
          <w:i/>
          <w:sz w:val="18"/>
        </w:rPr>
        <w:t xml:space="preserve"> </w:t>
      </w:r>
      <w:r w:rsidRPr="008840A6">
        <w:rPr>
          <w:sz w:val="18"/>
        </w:rPr>
        <w:t>emotions</w:t>
      </w:r>
      <w:r w:rsidRPr="008840A6">
        <w:rPr>
          <w:i/>
          <w:sz w:val="18"/>
        </w:rPr>
        <w:t xml:space="preserve"> </w:t>
      </w:r>
      <w:r w:rsidRPr="008840A6">
        <w:rPr>
          <w:sz w:val="18"/>
        </w:rPr>
        <w:t>in</w:t>
      </w:r>
      <w:r w:rsidRPr="008840A6">
        <w:rPr>
          <w:i/>
          <w:sz w:val="18"/>
        </w:rPr>
        <w:t xml:space="preserve"> </w:t>
      </w:r>
      <w:r w:rsidRPr="008840A6">
        <w:rPr>
          <w:sz w:val="18"/>
        </w:rPr>
        <w:t>nature.</w:t>
      </w:r>
      <w:r w:rsidRPr="008840A6">
        <w:rPr>
          <w:i/>
          <w:sz w:val="18"/>
        </w:rPr>
        <w:t xml:space="preserve"> Evol. Psychol. Sci. </w:t>
      </w:r>
      <w:r w:rsidRPr="008840A6">
        <w:rPr>
          <w:b/>
          <w:sz w:val="18"/>
        </w:rPr>
        <w:t>2016</w:t>
      </w:r>
      <w:r w:rsidRPr="008840A6">
        <w:rPr>
          <w:sz w:val="18"/>
        </w:rPr>
        <w:t>,</w:t>
      </w:r>
      <w:r w:rsidRPr="008840A6">
        <w:rPr>
          <w:i/>
          <w:sz w:val="18"/>
        </w:rPr>
        <w:t xml:space="preserve"> 2</w:t>
      </w:r>
      <w:r w:rsidRPr="008840A6">
        <w:rPr>
          <w:sz w:val="18"/>
        </w:rPr>
        <w:t>,</w:t>
      </w:r>
      <w:r w:rsidRPr="008840A6">
        <w:rPr>
          <w:i/>
          <w:sz w:val="18"/>
        </w:rPr>
        <w:t xml:space="preserve"> </w:t>
      </w:r>
      <w:r w:rsidRPr="008840A6">
        <w:rPr>
          <w:sz w:val="18"/>
        </w:rPr>
        <w:t>308–320.</w:t>
      </w:r>
    </w:p>
    <w:p w14:paraId="3C140D6E" w14:textId="77777777" w:rsidR="009C5D22" w:rsidRPr="008840A6" w:rsidRDefault="009C5D22" w:rsidP="009C5D22">
      <w:pPr>
        <w:pStyle w:val="EndNoteBibliography"/>
        <w:numPr>
          <w:ilvl w:val="0"/>
          <w:numId w:val="37"/>
        </w:numPr>
        <w:adjustRightInd w:val="0"/>
        <w:snapToGrid w:val="0"/>
        <w:spacing w:after="0" w:line="228" w:lineRule="auto"/>
        <w:ind w:left="425" w:hanging="425"/>
        <w:jc w:val="both"/>
        <w:rPr>
          <w:sz w:val="18"/>
        </w:rPr>
      </w:pPr>
      <w:r w:rsidRPr="008840A6">
        <w:rPr>
          <w:sz w:val="18"/>
        </w:rPr>
        <w:t>Dahlgren,</w:t>
      </w:r>
      <w:r w:rsidRPr="008840A6">
        <w:rPr>
          <w:i/>
          <w:sz w:val="18"/>
        </w:rPr>
        <w:t xml:space="preserve"> </w:t>
      </w:r>
      <w:r w:rsidRPr="008840A6">
        <w:rPr>
          <w:sz w:val="18"/>
        </w:rPr>
        <w:t>G.;</w:t>
      </w:r>
      <w:r w:rsidRPr="008840A6">
        <w:rPr>
          <w:i/>
          <w:sz w:val="18"/>
        </w:rPr>
        <w:t xml:space="preserve"> </w:t>
      </w:r>
      <w:r w:rsidRPr="008840A6">
        <w:rPr>
          <w:sz w:val="18"/>
        </w:rPr>
        <w:t>Whitehead,</w:t>
      </w:r>
      <w:r w:rsidRPr="008840A6">
        <w:rPr>
          <w:i/>
          <w:sz w:val="18"/>
        </w:rPr>
        <w:t xml:space="preserve"> </w:t>
      </w:r>
      <w:r w:rsidRPr="008840A6">
        <w:rPr>
          <w:sz w:val="18"/>
        </w:rPr>
        <w:t>M.</w:t>
      </w:r>
      <w:r w:rsidRPr="008840A6">
        <w:rPr>
          <w:i/>
          <w:sz w:val="18"/>
        </w:rPr>
        <w:t xml:space="preserve"> Policies and Strategies to Promote Social Equity in Health. Background Document to WHO—Strategy Paper for Europe</w:t>
      </w:r>
      <w:r w:rsidRPr="008840A6">
        <w:rPr>
          <w:sz w:val="18"/>
        </w:rPr>
        <w:t>;</w:t>
      </w:r>
      <w:r w:rsidRPr="008840A6">
        <w:rPr>
          <w:i/>
          <w:sz w:val="18"/>
        </w:rPr>
        <w:t xml:space="preserve"> </w:t>
      </w:r>
      <w:r w:rsidRPr="008840A6">
        <w:rPr>
          <w:sz w:val="18"/>
        </w:rPr>
        <w:t>Institute</w:t>
      </w:r>
      <w:r w:rsidRPr="008840A6">
        <w:rPr>
          <w:i/>
          <w:sz w:val="18"/>
        </w:rPr>
        <w:t xml:space="preserve"> </w:t>
      </w:r>
      <w:r w:rsidRPr="008840A6">
        <w:rPr>
          <w:sz w:val="18"/>
        </w:rPr>
        <w:t>for</w:t>
      </w:r>
      <w:r w:rsidRPr="008840A6">
        <w:rPr>
          <w:i/>
          <w:sz w:val="18"/>
        </w:rPr>
        <w:t xml:space="preserve"> </w:t>
      </w:r>
      <w:r w:rsidRPr="008840A6">
        <w:rPr>
          <w:sz w:val="18"/>
        </w:rPr>
        <w:t>Futures</w:t>
      </w:r>
      <w:r w:rsidRPr="008840A6">
        <w:rPr>
          <w:i/>
          <w:sz w:val="18"/>
        </w:rPr>
        <w:t xml:space="preserve"> </w:t>
      </w:r>
      <w:r w:rsidRPr="008840A6">
        <w:rPr>
          <w:sz w:val="18"/>
        </w:rPr>
        <w:t>Studies:</w:t>
      </w:r>
      <w:r w:rsidRPr="008840A6">
        <w:rPr>
          <w:i/>
          <w:sz w:val="18"/>
        </w:rPr>
        <w:t xml:space="preserve"> </w:t>
      </w:r>
      <w:r w:rsidRPr="008840A6">
        <w:rPr>
          <w:sz w:val="18"/>
        </w:rPr>
        <w:t>Stockholm,</w:t>
      </w:r>
      <w:r w:rsidRPr="008840A6">
        <w:rPr>
          <w:i/>
          <w:sz w:val="18"/>
        </w:rPr>
        <w:t xml:space="preserve"> </w:t>
      </w:r>
      <w:r w:rsidRPr="008840A6">
        <w:rPr>
          <w:sz w:val="18"/>
        </w:rPr>
        <w:t>Sweden,</w:t>
      </w:r>
      <w:r w:rsidRPr="008840A6">
        <w:rPr>
          <w:i/>
          <w:sz w:val="18"/>
        </w:rPr>
        <w:t xml:space="preserve"> </w:t>
      </w:r>
      <w:r w:rsidRPr="008840A6">
        <w:rPr>
          <w:sz w:val="18"/>
        </w:rPr>
        <w:t>1991;</w:t>
      </w:r>
      <w:r w:rsidRPr="008840A6">
        <w:rPr>
          <w:i/>
          <w:sz w:val="18"/>
        </w:rPr>
        <w:t xml:space="preserve"> </w:t>
      </w:r>
      <w:r w:rsidRPr="008840A6">
        <w:rPr>
          <w:sz w:val="18"/>
        </w:rPr>
        <w:t>p</w:t>
      </w:r>
      <w:r w:rsidRPr="008840A6">
        <w:rPr>
          <w:rFonts w:ascii="SimSun" w:eastAsia="SimSun" w:hAnsi="SimSun" w:cs="SimSun"/>
          <w:sz w:val="18"/>
          <w:lang w:eastAsia="zh-CN"/>
        </w:rPr>
        <w:t>.</w:t>
      </w:r>
      <w:r w:rsidRPr="008840A6">
        <w:rPr>
          <w:i/>
          <w:sz w:val="18"/>
        </w:rPr>
        <w:t xml:space="preserve"> </w:t>
      </w:r>
      <w:r w:rsidRPr="008840A6">
        <w:rPr>
          <w:sz w:val="18"/>
        </w:rPr>
        <w:t>69.</w:t>
      </w:r>
    </w:p>
    <w:p w14:paraId="6853F7DF" w14:textId="77777777" w:rsidR="009C5D22" w:rsidRPr="008840A6" w:rsidRDefault="009C5D22" w:rsidP="009C5D22">
      <w:pPr>
        <w:pStyle w:val="EndNoteBibliography"/>
        <w:numPr>
          <w:ilvl w:val="0"/>
          <w:numId w:val="37"/>
        </w:numPr>
        <w:adjustRightInd w:val="0"/>
        <w:snapToGrid w:val="0"/>
        <w:spacing w:after="0" w:line="228" w:lineRule="auto"/>
        <w:ind w:left="425" w:hanging="425"/>
        <w:jc w:val="both"/>
        <w:rPr>
          <w:sz w:val="18"/>
        </w:rPr>
      </w:pPr>
      <w:r w:rsidRPr="008840A6">
        <w:rPr>
          <w:sz w:val="18"/>
        </w:rPr>
        <w:t>Barton,</w:t>
      </w:r>
      <w:r w:rsidRPr="008840A6">
        <w:rPr>
          <w:i/>
          <w:sz w:val="18"/>
        </w:rPr>
        <w:t xml:space="preserve"> </w:t>
      </w:r>
      <w:r w:rsidRPr="008840A6">
        <w:rPr>
          <w:sz w:val="18"/>
        </w:rPr>
        <w:t>H.;</w:t>
      </w:r>
      <w:r w:rsidRPr="008840A6">
        <w:rPr>
          <w:i/>
          <w:sz w:val="18"/>
        </w:rPr>
        <w:t xml:space="preserve"> </w:t>
      </w:r>
      <w:r w:rsidRPr="008840A6">
        <w:rPr>
          <w:sz w:val="18"/>
        </w:rPr>
        <w:t>Grant,</w:t>
      </w:r>
      <w:r w:rsidRPr="008840A6">
        <w:rPr>
          <w:i/>
          <w:sz w:val="18"/>
        </w:rPr>
        <w:t xml:space="preserve"> </w:t>
      </w:r>
      <w:r w:rsidRPr="008840A6">
        <w:rPr>
          <w:sz w:val="18"/>
        </w:rPr>
        <w:t>M.</w:t>
      </w:r>
      <w:r w:rsidRPr="008840A6">
        <w:rPr>
          <w:i/>
          <w:sz w:val="18"/>
        </w:rPr>
        <w:t xml:space="preserve"> </w:t>
      </w:r>
      <w:r w:rsidRPr="008840A6">
        <w:rPr>
          <w:sz w:val="18"/>
        </w:rPr>
        <w:t>A</w:t>
      </w:r>
      <w:r w:rsidRPr="008840A6">
        <w:rPr>
          <w:i/>
          <w:sz w:val="18"/>
        </w:rPr>
        <w:t xml:space="preserve"> </w:t>
      </w:r>
      <w:r w:rsidRPr="008840A6">
        <w:rPr>
          <w:sz w:val="18"/>
        </w:rPr>
        <w:t>health</w:t>
      </w:r>
      <w:r w:rsidRPr="008840A6">
        <w:rPr>
          <w:i/>
          <w:sz w:val="18"/>
        </w:rPr>
        <w:t xml:space="preserve"> </w:t>
      </w:r>
      <w:r w:rsidRPr="008840A6">
        <w:rPr>
          <w:sz w:val="18"/>
        </w:rPr>
        <w:t>map</w:t>
      </w:r>
      <w:r w:rsidRPr="008840A6">
        <w:rPr>
          <w:i/>
          <w:sz w:val="18"/>
        </w:rPr>
        <w:t xml:space="preserve"> </w:t>
      </w:r>
      <w:r w:rsidRPr="008840A6">
        <w:rPr>
          <w:sz w:val="18"/>
        </w:rPr>
        <w:t>for</w:t>
      </w:r>
      <w:r w:rsidRPr="008840A6">
        <w:rPr>
          <w:i/>
          <w:sz w:val="18"/>
        </w:rPr>
        <w:t xml:space="preserve"> </w:t>
      </w:r>
      <w:r w:rsidRPr="008840A6">
        <w:rPr>
          <w:sz w:val="18"/>
        </w:rPr>
        <w:t>the</w:t>
      </w:r>
      <w:r w:rsidRPr="008840A6">
        <w:rPr>
          <w:i/>
          <w:sz w:val="18"/>
        </w:rPr>
        <w:t xml:space="preserve"> </w:t>
      </w:r>
      <w:r w:rsidRPr="008840A6">
        <w:rPr>
          <w:sz w:val="18"/>
        </w:rPr>
        <w:t>local</w:t>
      </w:r>
      <w:r w:rsidRPr="008840A6">
        <w:rPr>
          <w:i/>
          <w:sz w:val="18"/>
        </w:rPr>
        <w:t xml:space="preserve"> </w:t>
      </w:r>
      <w:r w:rsidRPr="008840A6">
        <w:rPr>
          <w:sz w:val="18"/>
        </w:rPr>
        <w:t>human</w:t>
      </w:r>
      <w:r w:rsidRPr="008840A6">
        <w:rPr>
          <w:i/>
          <w:sz w:val="18"/>
        </w:rPr>
        <w:t xml:space="preserve"> </w:t>
      </w:r>
      <w:r w:rsidRPr="008840A6">
        <w:rPr>
          <w:sz w:val="18"/>
        </w:rPr>
        <w:t>habitat.</w:t>
      </w:r>
      <w:r w:rsidRPr="008840A6">
        <w:rPr>
          <w:i/>
          <w:sz w:val="18"/>
        </w:rPr>
        <w:t xml:space="preserve"> J. R. Soc. Promot. Health </w:t>
      </w:r>
      <w:r w:rsidRPr="008840A6">
        <w:rPr>
          <w:b/>
          <w:sz w:val="18"/>
        </w:rPr>
        <w:t>2006</w:t>
      </w:r>
      <w:r w:rsidRPr="008840A6">
        <w:rPr>
          <w:sz w:val="18"/>
        </w:rPr>
        <w:t>,</w:t>
      </w:r>
      <w:r w:rsidRPr="008840A6">
        <w:rPr>
          <w:i/>
          <w:sz w:val="18"/>
        </w:rPr>
        <w:t xml:space="preserve"> 126</w:t>
      </w:r>
      <w:r w:rsidRPr="008840A6">
        <w:rPr>
          <w:sz w:val="18"/>
        </w:rPr>
        <w:t>,</w:t>
      </w:r>
      <w:r w:rsidRPr="008840A6">
        <w:rPr>
          <w:i/>
          <w:sz w:val="18"/>
        </w:rPr>
        <w:t xml:space="preserve"> </w:t>
      </w:r>
      <w:r w:rsidRPr="008840A6">
        <w:rPr>
          <w:sz w:val="18"/>
        </w:rPr>
        <w:t>252–253.</w:t>
      </w:r>
    </w:p>
    <w:p w14:paraId="785907B7" w14:textId="77777777" w:rsidR="009C5D22" w:rsidRPr="008840A6" w:rsidRDefault="009C5D22" w:rsidP="009C5D22">
      <w:pPr>
        <w:pStyle w:val="EndNoteBibliography"/>
        <w:numPr>
          <w:ilvl w:val="0"/>
          <w:numId w:val="37"/>
        </w:numPr>
        <w:adjustRightInd w:val="0"/>
        <w:snapToGrid w:val="0"/>
        <w:spacing w:after="0" w:line="228" w:lineRule="auto"/>
        <w:ind w:left="425" w:hanging="425"/>
        <w:jc w:val="both"/>
        <w:rPr>
          <w:sz w:val="18"/>
        </w:rPr>
      </w:pPr>
      <w:r w:rsidRPr="008840A6">
        <w:rPr>
          <w:sz w:val="18"/>
        </w:rPr>
        <w:t>Kuo,</w:t>
      </w:r>
      <w:r w:rsidRPr="008840A6">
        <w:rPr>
          <w:i/>
          <w:sz w:val="18"/>
        </w:rPr>
        <w:t xml:space="preserve"> </w:t>
      </w:r>
      <w:r w:rsidRPr="008840A6">
        <w:rPr>
          <w:sz w:val="18"/>
        </w:rPr>
        <w:t>M.</w:t>
      </w:r>
      <w:r w:rsidRPr="008840A6">
        <w:rPr>
          <w:i/>
          <w:sz w:val="18"/>
        </w:rPr>
        <w:t xml:space="preserve"> </w:t>
      </w:r>
      <w:r w:rsidRPr="008840A6">
        <w:rPr>
          <w:sz w:val="18"/>
        </w:rPr>
        <w:t>How</w:t>
      </w:r>
      <w:r w:rsidRPr="008840A6">
        <w:rPr>
          <w:i/>
          <w:sz w:val="18"/>
        </w:rPr>
        <w:t xml:space="preserve"> </w:t>
      </w:r>
      <w:r w:rsidRPr="008840A6">
        <w:rPr>
          <w:sz w:val="18"/>
        </w:rPr>
        <w:t>might</w:t>
      </w:r>
      <w:r w:rsidRPr="008840A6">
        <w:rPr>
          <w:i/>
          <w:sz w:val="18"/>
        </w:rPr>
        <w:t xml:space="preserve"> </w:t>
      </w:r>
      <w:r w:rsidRPr="008840A6">
        <w:rPr>
          <w:sz w:val="18"/>
        </w:rPr>
        <w:t>contact</w:t>
      </w:r>
      <w:r w:rsidRPr="008840A6">
        <w:rPr>
          <w:i/>
          <w:sz w:val="18"/>
        </w:rPr>
        <w:t xml:space="preserve"> </w:t>
      </w:r>
      <w:r w:rsidRPr="008840A6">
        <w:rPr>
          <w:sz w:val="18"/>
        </w:rPr>
        <w:t>with</w:t>
      </w:r>
      <w:r w:rsidRPr="008840A6">
        <w:rPr>
          <w:i/>
          <w:sz w:val="18"/>
        </w:rPr>
        <w:t xml:space="preserve"> </w:t>
      </w:r>
      <w:r w:rsidRPr="008840A6">
        <w:rPr>
          <w:sz w:val="18"/>
        </w:rPr>
        <w:t>nature</w:t>
      </w:r>
      <w:r w:rsidRPr="008840A6">
        <w:rPr>
          <w:i/>
          <w:sz w:val="18"/>
        </w:rPr>
        <w:t xml:space="preserve"> </w:t>
      </w:r>
      <w:r w:rsidRPr="008840A6">
        <w:rPr>
          <w:sz w:val="18"/>
        </w:rPr>
        <w:t>promote</w:t>
      </w:r>
      <w:r w:rsidRPr="008840A6">
        <w:rPr>
          <w:i/>
          <w:sz w:val="18"/>
        </w:rPr>
        <w:t xml:space="preserve"> </w:t>
      </w:r>
      <w:r w:rsidRPr="008840A6">
        <w:rPr>
          <w:sz w:val="18"/>
        </w:rPr>
        <w:t>human</w:t>
      </w:r>
      <w:r w:rsidRPr="008840A6">
        <w:rPr>
          <w:i/>
          <w:sz w:val="18"/>
        </w:rPr>
        <w:t xml:space="preserve"> </w:t>
      </w:r>
      <w:r w:rsidRPr="008840A6">
        <w:rPr>
          <w:sz w:val="18"/>
        </w:rPr>
        <w:t>health?</w:t>
      </w:r>
      <w:r w:rsidRPr="008840A6">
        <w:rPr>
          <w:i/>
          <w:sz w:val="18"/>
        </w:rPr>
        <w:t xml:space="preserve"> </w:t>
      </w:r>
      <w:r w:rsidRPr="008840A6">
        <w:rPr>
          <w:sz w:val="18"/>
        </w:rPr>
        <w:t>Promising</w:t>
      </w:r>
      <w:r w:rsidRPr="008840A6">
        <w:rPr>
          <w:i/>
          <w:sz w:val="18"/>
        </w:rPr>
        <w:t xml:space="preserve"> </w:t>
      </w:r>
      <w:r w:rsidRPr="008840A6">
        <w:rPr>
          <w:sz w:val="18"/>
        </w:rPr>
        <w:t>mechanisms</w:t>
      </w:r>
      <w:r w:rsidRPr="008840A6">
        <w:rPr>
          <w:i/>
          <w:sz w:val="18"/>
        </w:rPr>
        <w:t xml:space="preserve"> </w:t>
      </w:r>
      <w:r w:rsidRPr="008840A6">
        <w:rPr>
          <w:sz w:val="18"/>
        </w:rPr>
        <w:t>and</w:t>
      </w:r>
      <w:r w:rsidRPr="008840A6">
        <w:rPr>
          <w:i/>
          <w:sz w:val="18"/>
        </w:rPr>
        <w:t xml:space="preserve"> </w:t>
      </w:r>
      <w:r w:rsidRPr="008840A6">
        <w:rPr>
          <w:sz w:val="18"/>
        </w:rPr>
        <w:t>a</w:t>
      </w:r>
      <w:r w:rsidRPr="008840A6">
        <w:rPr>
          <w:i/>
          <w:sz w:val="18"/>
        </w:rPr>
        <w:t xml:space="preserve"> </w:t>
      </w:r>
      <w:r w:rsidRPr="008840A6">
        <w:rPr>
          <w:sz w:val="18"/>
        </w:rPr>
        <w:t>possible</w:t>
      </w:r>
      <w:r w:rsidRPr="008840A6">
        <w:rPr>
          <w:i/>
          <w:sz w:val="18"/>
        </w:rPr>
        <w:t xml:space="preserve"> </w:t>
      </w:r>
      <w:r w:rsidRPr="008840A6">
        <w:rPr>
          <w:sz w:val="18"/>
        </w:rPr>
        <w:t>central</w:t>
      </w:r>
      <w:r w:rsidRPr="008840A6">
        <w:rPr>
          <w:i/>
          <w:sz w:val="18"/>
        </w:rPr>
        <w:t xml:space="preserve"> </w:t>
      </w:r>
      <w:r w:rsidRPr="008840A6">
        <w:rPr>
          <w:sz w:val="18"/>
        </w:rPr>
        <w:t>pathway.</w:t>
      </w:r>
      <w:r w:rsidRPr="008840A6">
        <w:rPr>
          <w:i/>
          <w:sz w:val="18"/>
        </w:rPr>
        <w:t xml:space="preserve"> Front. Psychol. </w:t>
      </w:r>
      <w:r w:rsidRPr="008840A6">
        <w:rPr>
          <w:b/>
          <w:sz w:val="18"/>
        </w:rPr>
        <w:t>2015</w:t>
      </w:r>
      <w:r w:rsidRPr="008840A6">
        <w:rPr>
          <w:sz w:val="18"/>
        </w:rPr>
        <w:t xml:space="preserve">, </w:t>
      </w:r>
      <w:r w:rsidRPr="008840A6">
        <w:rPr>
          <w:i/>
          <w:sz w:val="18"/>
        </w:rPr>
        <w:t>6</w:t>
      </w:r>
      <w:r w:rsidRPr="008840A6">
        <w:rPr>
          <w:sz w:val="18"/>
        </w:rPr>
        <w:t xml:space="preserve">, </w:t>
      </w:r>
      <w:r w:rsidRPr="008840A6">
        <w:rPr>
          <w:sz w:val="18"/>
          <w:highlight w:val="yellow"/>
        </w:rPr>
        <w:t>1093</w:t>
      </w:r>
      <w:r w:rsidRPr="008840A6">
        <w:rPr>
          <w:sz w:val="18"/>
        </w:rPr>
        <w:t>.</w:t>
      </w:r>
    </w:p>
    <w:p w14:paraId="0A89F24B" w14:textId="77777777" w:rsidR="009C5D22" w:rsidRPr="008840A6" w:rsidRDefault="009C5D22" w:rsidP="009C5D22">
      <w:pPr>
        <w:pStyle w:val="EndNoteBibliography"/>
        <w:numPr>
          <w:ilvl w:val="0"/>
          <w:numId w:val="37"/>
        </w:numPr>
        <w:adjustRightInd w:val="0"/>
        <w:snapToGrid w:val="0"/>
        <w:spacing w:after="0" w:line="228" w:lineRule="auto"/>
        <w:ind w:left="425" w:hanging="425"/>
        <w:jc w:val="both"/>
        <w:rPr>
          <w:sz w:val="18"/>
        </w:rPr>
      </w:pPr>
      <w:r w:rsidRPr="008840A6">
        <w:rPr>
          <w:sz w:val="18"/>
        </w:rPr>
        <w:t>Bermejo-Martins,</w:t>
      </w:r>
      <w:r w:rsidRPr="008840A6">
        <w:rPr>
          <w:i/>
          <w:sz w:val="18"/>
        </w:rPr>
        <w:t xml:space="preserve"> </w:t>
      </w:r>
      <w:r w:rsidRPr="008840A6">
        <w:rPr>
          <w:sz w:val="18"/>
        </w:rPr>
        <w:t>E.;</w:t>
      </w:r>
      <w:r w:rsidRPr="008840A6">
        <w:rPr>
          <w:i/>
          <w:sz w:val="18"/>
        </w:rPr>
        <w:t xml:space="preserve"> </w:t>
      </w:r>
      <w:r w:rsidRPr="008840A6">
        <w:rPr>
          <w:sz w:val="18"/>
        </w:rPr>
        <w:t>Pueyo-Garrigues,</w:t>
      </w:r>
      <w:r w:rsidRPr="008840A6">
        <w:rPr>
          <w:i/>
          <w:sz w:val="18"/>
        </w:rPr>
        <w:t xml:space="preserve"> </w:t>
      </w:r>
      <w:r w:rsidRPr="008840A6">
        <w:rPr>
          <w:sz w:val="18"/>
        </w:rPr>
        <w:t>M.;</w:t>
      </w:r>
      <w:r w:rsidRPr="008840A6">
        <w:rPr>
          <w:i/>
          <w:sz w:val="18"/>
        </w:rPr>
        <w:t xml:space="preserve"> </w:t>
      </w:r>
      <w:r w:rsidRPr="008840A6">
        <w:rPr>
          <w:sz w:val="18"/>
        </w:rPr>
        <w:t>Casas,</w:t>
      </w:r>
      <w:r w:rsidRPr="008840A6">
        <w:rPr>
          <w:i/>
          <w:sz w:val="18"/>
        </w:rPr>
        <w:t xml:space="preserve"> </w:t>
      </w:r>
      <w:r w:rsidRPr="008840A6">
        <w:rPr>
          <w:sz w:val="18"/>
        </w:rPr>
        <w:t>M.;</w:t>
      </w:r>
      <w:r w:rsidRPr="008840A6">
        <w:rPr>
          <w:i/>
          <w:sz w:val="18"/>
        </w:rPr>
        <w:t xml:space="preserve"> </w:t>
      </w:r>
      <w:r w:rsidRPr="008840A6">
        <w:rPr>
          <w:sz w:val="18"/>
        </w:rPr>
        <w:t>Bermejo-Orduna,</w:t>
      </w:r>
      <w:r w:rsidRPr="008840A6">
        <w:rPr>
          <w:i/>
          <w:sz w:val="18"/>
        </w:rPr>
        <w:t xml:space="preserve"> </w:t>
      </w:r>
      <w:r w:rsidRPr="008840A6">
        <w:rPr>
          <w:sz w:val="18"/>
        </w:rPr>
        <w:t>R.;</w:t>
      </w:r>
      <w:r w:rsidRPr="008840A6">
        <w:rPr>
          <w:i/>
          <w:sz w:val="18"/>
        </w:rPr>
        <w:t xml:space="preserve"> </w:t>
      </w:r>
      <w:r w:rsidRPr="008840A6">
        <w:rPr>
          <w:sz w:val="18"/>
        </w:rPr>
        <w:t>Villarroya,</w:t>
      </w:r>
      <w:r w:rsidRPr="008840A6">
        <w:rPr>
          <w:i/>
          <w:sz w:val="18"/>
        </w:rPr>
        <w:t xml:space="preserve"> </w:t>
      </w:r>
      <w:r w:rsidRPr="008840A6">
        <w:rPr>
          <w:sz w:val="18"/>
        </w:rPr>
        <w:t>A.</w:t>
      </w:r>
      <w:r w:rsidRPr="008840A6">
        <w:rPr>
          <w:i/>
          <w:sz w:val="18"/>
        </w:rPr>
        <w:t xml:space="preserve"> </w:t>
      </w:r>
      <w:r w:rsidRPr="008840A6">
        <w:rPr>
          <w:sz w:val="18"/>
        </w:rPr>
        <w:t>A</w:t>
      </w:r>
      <w:r w:rsidRPr="008840A6">
        <w:rPr>
          <w:i/>
          <w:sz w:val="18"/>
        </w:rPr>
        <w:t xml:space="preserve"> </w:t>
      </w:r>
      <w:r w:rsidRPr="008840A6">
        <w:rPr>
          <w:sz w:val="18"/>
        </w:rPr>
        <w:t>forest</w:t>
      </w:r>
      <w:r w:rsidRPr="008840A6">
        <w:rPr>
          <w:i/>
          <w:sz w:val="18"/>
        </w:rPr>
        <w:t xml:space="preserve"> </w:t>
      </w:r>
      <w:r w:rsidRPr="008840A6">
        <w:rPr>
          <w:sz w:val="18"/>
        </w:rPr>
        <w:t>bathing</w:t>
      </w:r>
      <w:r w:rsidRPr="008840A6">
        <w:rPr>
          <w:i/>
          <w:sz w:val="18"/>
        </w:rPr>
        <w:t xml:space="preserve"> </w:t>
      </w:r>
      <w:r w:rsidRPr="008840A6">
        <w:rPr>
          <w:sz w:val="18"/>
        </w:rPr>
        <w:t>intervention</w:t>
      </w:r>
      <w:r w:rsidRPr="008840A6">
        <w:rPr>
          <w:i/>
          <w:sz w:val="18"/>
        </w:rPr>
        <w:t xml:space="preserve"> </w:t>
      </w:r>
      <w:r w:rsidRPr="008840A6">
        <w:rPr>
          <w:sz w:val="18"/>
        </w:rPr>
        <w:t>in</w:t>
      </w:r>
      <w:r w:rsidRPr="008840A6">
        <w:rPr>
          <w:i/>
          <w:sz w:val="18"/>
        </w:rPr>
        <w:t xml:space="preserve"> </w:t>
      </w:r>
      <w:r w:rsidRPr="008840A6">
        <w:rPr>
          <w:sz w:val="18"/>
        </w:rPr>
        <w:t>adults</w:t>
      </w:r>
      <w:r w:rsidRPr="008840A6">
        <w:rPr>
          <w:i/>
          <w:sz w:val="18"/>
        </w:rPr>
        <w:t xml:space="preserve"> </w:t>
      </w:r>
      <w:r w:rsidRPr="008840A6">
        <w:rPr>
          <w:sz w:val="18"/>
        </w:rPr>
        <w:t>with</w:t>
      </w:r>
      <w:r w:rsidRPr="008840A6">
        <w:rPr>
          <w:i/>
          <w:sz w:val="18"/>
        </w:rPr>
        <w:t xml:space="preserve"> </w:t>
      </w:r>
      <w:r w:rsidRPr="008840A6">
        <w:rPr>
          <w:sz w:val="18"/>
        </w:rPr>
        <w:t>intellectual</w:t>
      </w:r>
      <w:r w:rsidRPr="008840A6">
        <w:rPr>
          <w:i/>
          <w:sz w:val="18"/>
        </w:rPr>
        <w:t xml:space="preserve"> </w:t>
      </w:r>
      <w:r w:rsidRPr="008840A6">
        <w:rPr>
          <w:sz w:val="18"/>
        </w:rPr>
        <w:t>disabilities:</w:t>
      </w:r>
      <w:r w:rsidRPr="008840A6">
        <w:rPr>
          <w:i/>
          <w:sz w:val="18"/>
        </w:rPr>
        <w:t xml:space="preserve"> </w:t>
      </w:r>
      <w:r w:rsidRPr="008840A6">
        <w:rPr>
          <w:sz w:val="18"/>
        </w:rPr>
        <w:t>A</w:t>
      </w:r>
      <w:r w:rsidRPr="008840A6">
        <w:rPr>
          <w:i/>
          <w:sz w:val="18"/>
        </w:rPr>
        <w:t xml:space="preserve"> </w:t>
      </w:r>
      <w:r w:rsidRPr="008840A6">
        <w:rPr>
          <w:sz w:val="18"/>
        </w:rPr>
        <w:t>feasibility</w:t>
      </w:r>
      <w:r w:rsidRPr="008840A6">
        <w:rPr>
          <w:i/>
          <w:sz w:val="18"/>
        </w:rPr>
        <w:t xml:space="preserve"> </w:t>
      </w:r>
      <w:r w:rsidRPr="008840A6">
        <w:rPr>
          <w:sz w:val="18"/>
        </w:rPr>
        <w:t>study</w:t>
      </w:r>
      <w:r w:rsidRPr="008840A6">
        <w:rPr>
          <w:i/>
          <w:sz w:val="18"/>
        </w:rPr>
        <w:t xml:space="preserve"> </w:t>
      </w:r>
      <w:r w:rsidRPr="008840A6">
        <w:rPr>
          <w:sz w:val="18"/>
        </w:rPr>
        <w:t>protocol.</w:t>
      </w:r>
      <w:r w:rsidRPr="008840A6">
        <w:rPr>
          <w:i/>
          <w:sz w:val="18"/>
        </w:rPr>
        <w:t xml:space="preserve"> Int. J. Environ. Res. Public Health </w:t>
      </w:r>
      <w:r w:rsidRPr="008840A6">
        <w:rPr>
          <w:b/>
          <w:sz w:val="18"/>
        </w:rPr>
        <w:t>2022</w:t>
      </w:r>
      <w:r w:rsidRPr="008840A6">
        <w:rPr>
          <w:sz w:val="18"/>
        </w:rPr>
        <w:t>,</w:t>
      </w:r>
      <w:r w:rsidRPr="008840A6">
        <w:rPr>
          <w:i/>
          <w:sz w:val="18"/>
        </w:rPr>
        <w:t xml:space="preserve"> 19</w:t>
      </w:r>
      <w:r w:rsidRPr="008840A6">
        <w:rPr>
          <w:sz w:val="18"/>
        </w:rPr>
        <w:t>,</w:t>
      </w:r>
      <w:r w:rsidRPr="008840A6">
        <w:rPr>
          <w:i/>
          <w:sz w:val="18"/>
        </w:rPr>
        <w:t xml:space="preserve"> </w:t>
      </w:r>
      <w:r w:rsidRPr="008840A6">
        <w:rPr>
          <w:sz w:val="18"/>
        </w:rPr>
        <w:t>13589.</w:t>
      </w:r>
    </w:p>
    <w:p w14:paraId="6920CFA1" w14:textId="77777777" w:rsidR="009C5D22" w:rsidRPr="008840A6" w:rsidRDefault="009C5D22" w:rsidP="009C5D22">
      <w:pPr>
        <w:pStyle w:val="EndNoteBibliography"/>
        <w:numPr>
          <w:ilvl w:val="0"/>
          <w:numId w:val="37"/>
        </w:numPr>
        <w:adjustRightInd w:val="0"/>
        <w:snapToGrid w:val="0"/>
        <w:spacing w:after="0" w:line="228" w:lineRule="auto"/>
        <w:ind w:left="425" w:hanging="425"/>
        <w:jc w:val="both"/>
        <w:rPr>
          <w:sz w:val="18"/>
        </w:rPr>
      </w:pPr>
      <w:r w:rsidRPr="008840A6">
        <w:rPr>
          <w:sz w:val="18"/>
        </w:rPr>
        <w:t>Bentley,</w:t>
      </w:r>
      <w:r w:rsidRPr="008840A6">
        <w:rPr>
          <w:i/>
          <w:sz w:val="18"/>
        </w:rPr>
        <w:t xml:space="preserve"> </w:t>
      </w:r>
      <w:r w:rsidRPr="008840A6">
        <w:rPr>
          <w:sz w:val="18"/>
        </w:rPr>
        <w:t>P.R.;</w:t>
      </w:r>
      <w:r w:rsidRPr="008840A6">
        <w:rPr>
          <w:i/>
          <w:sz w:val="18"/>
        </w:rPr>
        <w:t xml:space="preserve"> </w:t>
      </w:r>
      <w:r w:rsidRPr="008840A6">
        <w:rPr>
          <w:sz w:val="18"/>
        </w:rPr>
        <w:t>Fisher,</w:t>
      </w:r>
      <w:r w:rsidRPr="008840A6">
        <w:rPr>
          <w:i/>
          <w:sz w:val="18"/>
        </w:rPr>
        <w:t xml:space="preserve"> </w:t>
      </w:r>
      <w:r w:rsidRPr="008840A6">
        <w:rPr>
          <w:sz w:val="18"/>
        </w:rPr>
        <w:t>J.C.;</w:t>
      </w:r>
      <w:r w:rsidRPr="008840A6">
        <w:rPr>
          <w:i/>
          <w:sz w:val="18"/>
        </w:rPr>
        <w:t xml:space="preserve"> </w:t>
      </w:r>
      <w:r w:rsidRPr="008840A6">
        <w:rPr>
          <w:sz w:val="18"/>
        </w:rPr>
        <w:t>Dallimer,</w:t>
      </w:r>
      <w:r w:rsidRPr="008840A6">
        <w:rPr>
          <w:i/>
          <w:sz w:val="18"/>
        </w:rPr>
        <w:t xml:space="preserve"> </w:t>
      </w:r>
      <w:r w:rsidRPr="008840A6">
        <w:rPr>
          <w:sz w:val="18"/>
        </w:rPr>
        <w:t>M.;</w:t>
      </w:r>
      <w:r w:rsidRPr="008840A6">
        <w:rPr>
          <w:i/>
          <w:sz w:val="18"/>
        </w:rPr>
        <w:t xml:space="preserve"> </w:t>
      </w:r>
      <w:r w:rsidRPr="008840A6">
        <w:rPr>
          <w:sz w:val="18"/>
        </w:rPr>
        <w:t>Fish,</w:t>
      </w:r>
      <w:r w:rsidRPr="008840A6">
        <w:rPr>
          <w:i/>
          <w:sz w:val="18"/>
        </w:rPr>
        <w:t xml:space="preserve"> </w:t>
      </w:r>
      <w:r w:rsidRPr="008840A6">
        <w:rPr>
          <w:sz w:val="18"/>
        </w:rPr>
        <w:t>R.D.;</w:t>
      </w:r>
      <w:r w:rsidRPr="008840A6">
        <w:rPr>
          <w:i/>
          <w:sz w:val="18"/>
        </w:rPr>
        <w:t xml:space="preserve"> </w:t>
      </w:r>
      <w:r w:rsidRPr="008840A6">
        <w:rPr>
          <w:sz w:val="18"/>
        </w:rPr>
        <w:t>Austen,</w:t>
      </w:r>
      <w:r w:rsidRPr="008840A6">
        <w:rPr>
          <w:i/>
          <w:sz w:val="18"/>
        </w:rPr>
        <w:t xml:space="preserve"> </w:t>
      </w:r>
      <w:r w:rsidRPr="008840A6">
        <w:rPr>
          <w:sz w:val="18"/>
        </w:rPr>
        <w:t>G.E.;</w:t>
      </w:r>
      <w:r w:rsidRPr="008840A6">
        <w:rPr>
          <w:i/>
          <w:sz w:val="18"/>
        </w:rPr>
        <w:t xml:space="preserve"> </w:t>
      </w:r>
      <w:r w:rsidRPr="008840A6">
        <w:rPr>
          <w:sz w:val="18"/>
        </w:rPr>
        <w:t>Irvine,</w:t>
      </w:r>
      <w:r w:rsidRPr="008840A6">
        <w:rPr>
          <w:i/>
          <w:sz w:val="18"/>
        </w:rPr>
        <w:t xml:space="preserve"> </w:t>
      </w:r>
      <w:r w:rsidRPr="008840A6">
        <w:rPr>
          <w:sz w:val="18"/>
        </w:rPr>
        <w:t>K.N.;</w:t>
      </w:r>
      <w:r w:rsidRPr="008840A6">
        <w:rPr>
          <w:i/>
          <w:sz w:val="18"/>
        </w:rPr>
        <w:t xml:space="preserve"> </w:t>
      </w:r>
      <w:r w:rsidRPr="008840A6">
        <w:rPr>
          <w:sz w:val="18"/>
        </w:rPr>
        <w:t>Davies,</w:t>
      </w:r>
      <w:r w:rsidRPr="008840A6">
        <w:rPr>
          <w:i/>
          <w:sz w:val="18"/>
        </w:rPr>
        <w:t xml:space="preserve"> </w:t>
      </w:r>
      <w:r w:rsidRPr="008840A6">
        <w:rPr>
          <w:sz w:val="18"/>
        </w:rPr>
        <w:t>Z.G.</w:t>
      </w:r>
      <w:r w:rsidRPr="008840A6">
        <w:rPr>
          <w:i/>
          <w:sz w:val="18"/>
        </w:rPr>
        <w:t xml:space="preserve"> </w:t>
      </w:r>
      <w:r w:rsidRPr="008840A6">
        <w:rPr>
          <w:sz w:val="18"/>
        </w:rPr>
        <w:t>Nature,</w:t>
      </w:r>
      <w:r w:rsidRPr="008840A6">
        <w:rPr>
          <w:i/>
          <w:sz w:val="18"/>
        </w:rPr>
        <w:t xml:space="preserve"> </w:t>
      </w:r>
      <w:r w:rsidRPr="008840A6">
        <w:rPr>
          <w:sz w:val="18"/>
        </w:rPr>
        <w:t>smells,</w:t>
      </w:r>
      <w:r w:rsidRPr="008840A6">
        <w:rPr>
          <w:i/>
          <w:sz w:val="18"/>
        </w:rPr>
        <w:t xml:space="preserve"> </w:t>
      </w:r>
      <w:r w:rsidRPr="008840A6">
        <w:rPr>
          <w:sz w:val="18"/>
        </w:rPr>
        <w:t>and</w:t>
      </w:r>
      <w:r w:rsidRPr="008840A6">
        <w:rPr>
          <w:i/>
          <w:sz w:val="18"/>
        </w:rPr>
        <w:t xml:space="preserve"> </w:t>
      </w:r>
      <w:r w:rsidRPr="008840A6">
        <w:rPr>
          <w:sz w:val="18"/>
        </w:rPr>
        <w:t>human</w:t>
      </w:r>
      <w:r w:rsidRPr="008840A6">
        <w:rPr>
          <w:i/>
          <w:sz w:val="18"/>
        </w:rPr>
        <w:t xml:space="preserve"> </w:t>
      </w:r>
      <w:r w:rsidRPr="008840A6">
        <w:rPr>
          <w:sz w:val="18"/>
        </w:rPr>
        <w:t>wellbeing.</w:t>
      </w:r>
      <w:r w:rsidRPr="008840A6">
        <w:rPr>
          <w:i/>
          <w:sz w:val="18"/>
        </w:rPr>
        <w:t xml:space="preserve"> Ambio </w:t>
      </w:r>
      <w:r w:rsidRPr="008840A6">
        <w:rPr>
          <w:b/>
          <w:sz w:val="18"/>
        </w:rPr>
        <w:t>2023</w:t>
      </w:r>
      <w:r w:rsidRPr="008840A6">
        <w:rPr>
          <w:sz w:val="18"/>
        </w:rPr>
        <w:t>,</w:t>
      </w:r>
      <w:r w:rsidRPr="008840A6">
        <w:rPr>
          <w:i/>
          <w:sz w:val="18"/>
        </w:rPr>
        <w:t xml:space="preserve"> 52</w:t>
      </w:r>
      <w:r w:rsidRPr="008840A6">
        <w:rPr>
          <w:sz w:val="18"/>
        </w:rPr>
        <w:t>,</w:t>
      </w:r>
      <w:r w:rsidRPr="008840A6">
        <w:rPr>
          <w:i/>
          <w:sz w:val="18"/>
        </w:rPr>
        <w:t xml:space="preserve"> </w:t>
      </w:r>
      <w:commentRangeStart w:id="110"/>
      <w:commentRangeStart w:id="111"/>
      <w:r w:rsidRPr="008840A6">
        <w:rPr>
          <w:sz w:val="18"/>
          <w:highlight w:val="yellow"/>
        </w:rPr>
        <w:t>1–14</w:t>
      </w:r>
      <w:commentRangeEnd w:id="110"/>
      <w:r w:rsidRPr="008840A6">
        <w:rPr>
          <w:rStyle w:val="CommentReference"/>
          <w:rFonts w:eastAsia="SimSun" w:cs="Times New Roman"/>
          <w:color w:val="000000"/>
          <w:sz w:val="18"/>
          <w:lang w:eastAsia="zh-CN"/>
        </w:rPr>
        <w:commentReference w:id="110"/>
      </w:r>
      <w:commentRangeEnd w:id="111"/>
      <w:r w:rsidR="003923DF">
        <w:rPr>
          <w:rStyle w:val="CommentReference"/>
          <w:rFonts w:eastAsia="SimSun" w:cs="Times New Roman"/>
          <w:color w:val="000000"/>
          <w:lang w:eastAsia="zh-CN"/>
        </w:rPr>
        <w:commentReference w:id="111"/>
      </w:r>
      <w:r w:rsidRPr="008840A6">
        <w:rPr>
          <w:sz w:val="18"/>
        </w:rPr>
        <w:t>.</w:t>
      </w:r>
    </w:p>
    <w:p w14:paraId="2ACA5005" w14:textId="77777777" w:rsidR="009C5D22" w:rsidRPr="008840A6" w:rsidRDefault="009C5D22" w:rsidP="009C5D22">
      <w:pPr>
        <w:pStyle w:val="EndNoteBibliography"/>
        <w:numPr>
          <w:ilvl w:val="0"/>
          <w:numId w:val="37"/>
        </w:numPr>
        <w:adjustRightInd w:val="0"/>
        <w:snapToGrid w:val="0"/>
        <w:spacing w:after="0" w:line="228" w:lineRule="auto"/>
        <w:ind w:left="425" w:hanging="425"/>
        <w:jc w:val="both"/>
        <w:rPr>
          <w:sz w:val="18"/>
        </w:rPr>
      </w:pPr>
      <w:r w:rsidRPr="008840A6">
        <w:rPr>
          <w:sz w:val="18"/>
        </w:rPr>
        <w:t>Gaviria,</w:t>
      </w:r>
      <w:r w:rsidRPr="008840A6">
        <w:rPr>
          <w:i/>
          <w:sz w:val="18"/>
        </w:rPr>
        <w:t xml:space="preserve"> </w:t>
      </w:r>
      <w:r w:rsidRPr="008840A6">
        <w:rPr>
          <w:sz w:val="18"/>
        </w:rPr>
        <w:t>J.;</w:t>
      </w:r>
      <w:r w:rsidRPr="008840A6">
        <w:rPr>
          <w:i/>
          <w:sz w:val="18"/>
        </w:rPr>
        <w:t xml:space="preserve"> </w:t>
      </w:r>
      <w:r w:rsidRPr="008840A6">
        <w:rPr>
          <w:sz w:val="18"/>
        </w:rPr>
        <w:t>Rey,</w:t>
      </w:r>
      <w:r w:rsidRPr="008840A6">
        <w:rPr>
          <w:i/>
          <w:sz w:val="18"/>
        </w:rPr>
        <w:t xml:space="preserve"> </w:t>
      </w:r>
      <w:r w:rsidRPr="008840A6">
        <w:rPr>
          <w:sz w:val="18"/>
        </w:rPr>
        <w:t>G.;</w:t>
      </w:r>
      <w:r w:rsidRPr="008840A6">
        <w:rPr>
          <w:i/>
          <w:sz w:val="18"/>
        </w:rPr>
        <w:t xml:space="preserve"> </w:t>
      </w:r>
      <w:r w:rsidRPr="008840A6">
        <w:rPr>
          <w:sz w:val="18"/>
        </w:rPr>
        <w:t>Bolton,</w:t>
      </w:r>
      <w:r w:rsidRPr="008840A6">
        <w:rPr>
          <w:i/>
          <w:sz w:val="18"/>
        </w:rPr>
        <w:t xml:space="preserve"> </w:t>
      </w:r>
      <w:r w:rsidRPr="008840A6">
        <w:rPr>
          <w:sz w:val="18"/>
        </w:rPr>
        <w:t>T.;</w:t>
      </w:r>
      <w:r w:rsidRPr="008840A6">
        <w:rPr>
          <w:i/>
          <w:sz w:val="18"/>
        </w:rPr>
        <w:t xml:space="preserve"> </w:t>
      </w:r>
      <w:r w:rsidRPr="008840A6">
        <w:rPr>
          <w:sz w:val="18"/>
        </w:rPr>
        <w:t>Delgado,</w:t>
      </w:r>
      <w:r w:rsidRPr="008840A6">
        <w:rPr>
          <w:i/>
          <w:sz w:val="18"/>
        </w:rPr>
        <w:t xml:space="preserve"> </w:t>
      </w:r>
      <w:r w:rsidRPr="008840A6">
        <w:rPr>
          <w:sz w:val="18"/>
        </w:rPr>
        <w:t>J.;</w:t>
      </w:r>
      <w:r w:rsidRPr="008840A6">
        <w:rPr>
          <w:i/>
          <w:sz w:val="18"/>
        </w:rPr>
        <w:t xml:space="preserve"> </w:t>
      </w:r>
      <w:r w:rsidRPr="008840A6">
        <w:rPr>
          <w:sz w:val="18"/>
        </w:rPr>
        <w:t>Van</w:t>
      </w:r>
      <w:r w:rsidRPr="008840A6">
        <w:rPr>
          <w:i/>
          <w:sz w:val="18"/>
        </w:rPr>
        <w:t xml:space="preserve"> </w:t>
      </w:r>
      <w:r w:rsidRPr="008840A6">
        <w:rPr>
          <w:sz w:val="18"/>
        </w:rPr>
        <w:t>De</w:t>
      </w:r>
      <w:r w:rsidRPr="008840A6">
        <w:rPr>
          <w:i/>
          <w:sz w:val="18"/>
        </w:rPr>
        <w:t xml:space="preserve"> </w:t>
      </w:r>
      <w:r w:rsidRPr="008840A6">
        <w:rPr>
          <w:sz w:val="18"/>
        </w:rPr>
        <w:t>Ville,</w:t>
      </w:r>
      <w:r w:rsidRPr="008840A6">
        <w:rPr>
          <w:i/>
          <w:sz w:val="18"/>
        </w:rPr>
        <w:t xml:space="preserve"> </w:t>
      </w:r>
      <w:r w:rsidRPr="008840A6">
        <w:rPr>
          <w:sz w:val="18"/>
        </w:rPr>
        <w:t>D.;</w:t>
      </w:r>
      <w:r w:rsidRPr="008840A6">
        <w:rPr>
          <w:i/>
          <w:sz w:val="18"/>
        </w:rPr>
        <w:t xml:space="preserve"> </w:t>
      </w:r>
      <w:r w:rsidRPr="008840A6">
        <w:rPr>
          <w:sz w:val="18"/>
        </w:rPr>
        <w:t>Vuilleumier,</w:t>
      </w:r>
      <w:r w:rsidRPr="008840A6">
        <w:rPr>
          <w:i/>
          <w:sz w:val="18"/>
        </w:rPr>
        <w:t xml:space="preserve"> </w:t>
      </w:r>
      <w:r w:rsidRPr="008840A6">
        <w:rPr>
          <w:sz w:val="18"/>
        </w:rPr>
        <w:t>P.</w:t>
      </w:r>
      <w:r w:rsidRPr="008840A6">
        <w:rPr>
          <w:i/>
          <w:sz w:val="18"/>
        </w:rPr>
        <w:t xml:space="preserve"> </w:t>
      </w:r>
      <w:r w:rsidRPr="008840A6">
        <w:rPr>
          <w:sz w:val="18"/>
        </w:rPr>
        <w:t>Brain</w:t>
      </w:r>
      <w:r w:rsidRPr="008840A6">
        <w:rPr>
          <w:i/>
          <w:sz w:val="18"/>
        </w:rPr>
        <w:t xml:space="preserve"> </w:t>
      </w:r>
      <w:r w:rsidRPr="008840A6">
        <w:rPr>
          <w:sz w:val="18"/>
        </w:rPr>
        <w:t>functional</w:t>
      </w:r>
      <w:r w:rsidRPr="008840A6">
        <w:rPr>
          <w:i/>
          <w:sz w:val="18"/>
        </w:rPr>
        <w:t xml:space="preserve"> </w:t>
      </w:r>
      <w:r w:rsidRPr="008840A6">
        <w:rPr>
          <w:sz w:val="18"/>
        </w:rPr>
        <w:t>connectivity</w:t>
      </w:r>
      <w:r w:rsidRPr="008840A6">
        <w:rPr>
          <w:i/>
          <w:sz w:val="18"/>
        </w:rPr>
        <w:t xml:space="preserve"> </w:t>
      </w:r>
      <w:r w:rsidRPr="008840A6">
        <w:rPr>
          <w:sz w:val="18"/>
        </w:rPr>
        <w:t>dynamics</w:t>
      </w:r>
      <w:r w:rsidRPr="008840A6">
        <w:rPr>
          <w:i/>
          <w:sz w:val="18"/>
        </w:rPr>
        <w:t xml:space="preserve"> </w:t>
      </w:r>
      <w:r w:rsidRPr="008840A6">
        <w:rPr>
          <w:sz w:val="18"/>
        </w:rPr>
        <w:t>at</w:t>
      </w:r>
      <w:r w:rsidRPr="008840A6">
        <w:rPr>
          <w:i/>
          <w:sz w:val="18"/>
        </w:rPr>
        <w:t xml:space="preserve"> </w:t>
      </w:r>
      <w:r w:rsidRPr="008840A6">
        <w:rPr>
          <w:sz w:val="18"/>
        </w:rPr>
        <w:t>rest</w:t>
      </w:r>
      <w:r w:rsidRPr="008840A6">
        <w:rPr>
          <w:i/>
          <w:sz w:val="18"/>
        </w:rPr>
        <w:t xml:space="preserve"> </w:t>
      </w:r>
      <w:r w:rsidRPr="008840A6">
        <w:rPr>
          <w:sz w:val="18"/>
        </w:rPr>
        <w:t>in</w:t>
      </w:r>
      <w:r w:rsidRPr="008840A6">
        <w:rPr>
          <w:i/>
          <w:sz w:val="18"/>
        </w:rPr>
        <w:t xml:space="preserve"> </w:t>
      </w:r>
      <w:r w:rsidRPr="008840A6">
        <w:rPr>
          <w:sz w:val="18"/>
        </w:rPr>
        <w:t>the</w:t>
      </w:r>
      <w:r w:rsidRPr="008840A6">
        <w:rPr>
          <w:i/>
          <w:sz w:val="18"/>
        </w:rPr>
        <w:t xml:space="preserve"> </w:t>
      </w:r>
      <w:r w:rsidRPr="008840A6">
        <w:rPr>
          <w:sz w:val="18"/>
        </w:rPr>
        <w:t>aftermath</w:t>
      </w:r>
      <w:r w:rsidRPr="008840A6">
        <w:rPr>
          <w:i/>
          <w:sz w:val="18"/>
        </w:rPr>
        <w:t xml:space="preserve"> </w:t>
      </w:r>
      <w:r w:rsidRPr="008840A6">
        <w:rPr>
          <w:sz w:val="18"/>
        </w:rPr>
        <w:t>of</w:t>
      </w:r>
      <w:r w:rsidRPr="008840A6">
        <w:rPr>
          <w:i/>
          <w:sz w:val="18"/>
        </w:rPr>
        <w:t xml:space="preserve"> </w:t>
      </w:r>
      <w:r w:rsidRPr="008840A6">
        <w:rPr>
          <w:sz w:val="18"/>
        </w:rPr>
        <w:t>affective</w:t>
      </w:r>
      <w:r w:rsidRPr="008840A6">
        <w:rPr>
          <w:i/>
          <w:sz w:val="18"/>
        </w:rPr>
        <w:t xml:space="preserve"> </w:t>
      </w:r>
      <w:r w:rsidRPr="008840A6">
        <w:rPr>
          <w:sz w:val="18"/>
        </w:rPr>
        <w:t>and</w:t>
      </w:r>
      <w:r w:rsidRPr="008840A6">
        <w:rPr>
          <w:i/>
          <w:sz w:val="18"/>
        </w:rPr>
        <w:t xml:space="preserve"> </w:t>
      </w:r>
      <w:r w:rsidRPr="008840A6">
        <w:rPr>
          <w:sz w:val="18"/>
        </w:rPr>
        <w:t>cognitive</w:t>
      </w:r>
      <w:r w:rsidRPr="008840A6">
        <w:rPr>
          <w:i/>
          <w:sz w:val="18"/>
        </w:rPr>
        <w:t xml:space="preserve"> </w:t>
      </w:r>
      <w:r w:rsidRPr="008840A6">
        <w:rPr>
          <w:sz w:val="18"/>
        </w:rPr>
        <w:t>challenges.</w:t>
      </w:r>
      <w:r w:rsidRPr="008840A6">
        <w:rPr>
          <w:i/>
          <w:sz w:val="18"/>
        </w:rPr>
        <w:t xml:space="preserve"> Hum. Brain Mapp. </w:t>
      </w:r>
      <w:r w:rsidRPr="008840A6">
        <w:rPr>
          <w:b/>
          <w:sz w:val="18"/>
        </w:rPr>
        <w:t>2021</w:t>
      </w:r>
      <w:r w:rsidRPr="008840A6">
        <w:rPr>
          <w:sz w:val="18"/>
        </w:rPr>
        <w:t>,</w:t>
      </w:r>
      <w:r w:rsidRPr="008840A6">
        <w:rPr>
          <w:i/>
          <w:sz w:val="18"/>
        </w:rPr>
        <w:t xml:space="preserve"> 42</w:t>
      </w:r>
      <w:r w:rsidRPr="008840A6">
        <w:rPr>
          <w:sz w:val="18"/>
        </w:rPr>
        <w:t>,</w:t>
      </w:r>
      <w:r w:rsidRPr="008840A6">
        <w:rPr>
          <w:i/>
          <w:sz w:val="18"/>
        </w:rPr>
        <w:t xml:space="preserve"> </w:t>
      </w:r>
      <w:r w:rsidRPr="008840A6">
        <w:rPr>
          <w:sz w:val="18"/>
        </w:rPr>
        <w:t>1054–1069.</w:t>
      </w:r>
    </w:p>
    <w:p w14:paraId="2E6CA550" w14:textId="77777777" w:rsidR="009C5D22" w:rsidRPr="008840A6" w:rsidRDefault="009C5D22" w:rsidP="009C5D22">
      <w:pPr>
        <w:pStyle w:val="EndNoteBibliography"/>
        <w:numPr>
          <w:ilvl w:val="0"/>
          <w:numId w:val="37"/>
        </w:numPr>
        <w:adjustRightInd w:val="0"/>
        <w:snapToGrid w:val="0"/>
        <w:spacing w:after="0" w:line="228" w:lineRule="auto"/>
        <w:ind w:left="425" w:hanging="425"/>
        <w:jc w:val="both"/>
        <w:rPr>
          <w:sz w:val="18"/>
        </w:rPr>
      </w:pPr>
      <w:r w:rsidRPr="008840A6">
        <w:rPr>
          <w:sz w:val="18"/>
        </w:rPr>
        <w:t>Ulrich,</w:t>
      </w:r>
      <w:r w:rsidRPr="008840A6">
        <w:rPr>
          <w:i/>
          <w:sz w:val="18"/>
        </w:rPr>
        <w:t xml:space="preserve"> </w:t>
      </w:r>
      <w:r w:rsidRPr="008840A6">
        <w:rPr>
          <w:sz w:val="18"/>
        </w:rPr>
        <w:t>R.S.</w:t>
      </w:r>
      <w:r w:rsidRPr="008840A6">
        <w:rPr>
          <w:i/>
          <w:sz w:val="18"/>
        </w:rPr>
        <w:t xml:space="preserve"> </w:t>
      </w:r>
      <w:r w:rsidRPr="008840A6">
        <w:rPr>
          <w:sz w:val="18"/>
        </w:rPr>
        <w:t>View</w:t>
      </w:r>
      <w:r w:rsidRPr="008840A6">
        <w:rPr>
          <w:i/>
          <w:sz w:val="18"/>
        </w:rPr>
        <w:t xml:space="preserve"> </w:t>
      </w:r>
      <w:r w:rsidRPr="008840A6">
        <w:rPr>
          <w:sz w:val="18"/>
        </w:rPr>
        <w:t>through</w:t>
      </w:r>
      <w:r w:rsidRPr="008840A6">
        <w:rPr>
          <w:i/>
          <w:sz w:val="18"/>
        </w:rPr>
        <w:t xml:space="preserve"> </w:t>
      </w:r>
      <w:r w:rsidRPr="008840A6">
        <w:rPr>
          <w:sz w:val="18"/>
        </w:rPr>
        <w:t>a</w:t>
      </w:r>
      <w:r w:rsidRPr="008840A6">
        <w:rPr>
          <w:i/>
          <w:sz w:val="18"/>
        </w:rPr>
        <w:t xml:space="preserve"> </w:t>
      </w:r>
      <w:r w:rsidRPr="008840A6">
        <w:rPr>
          <w:sz w:val="18"/>
        </w:rPr>
        <w:t>window</w:t>
      </w:r>
      <w:r w:rsidRPr="008840A6">
        <w:rPr>
          <w:i/>
          <w:sz w:val="18"/>
        </w:rPr>
        <w:t xml:space="preserve"> </w:t>
      </w:r>
      <w:r w:rsidRPr="008840A6">
        <w:rPr>
          <w:sz w:val="18"/>
        </w:rPr>
        <w:t>may</w:t>
      </w:r>
      <w:r w:rsidRPr="008840A6">
        <w:rPr>
          <w:i/>
          <w:sz w:val="18"/>
        </w:rPr>
        <w:t xml:space="preserve"> </w:t>
      </w:r>
      <w:r w:rsidRPr="008840A6">
        <w:rPr>
          <w:sz w:val="18"/>
        </w:rPr>
        <w:t>influence</w:t>
      </w:r>
      <w:r w:rsidRPr="008840A6">
        <w:rPr>
          <w:i/>
          <w:sz w:val="18"/>
        </w:rPr>
        <w:t xml:space="preserve"> </w:t>
      </w:r>
      <w:r w:rsidRPr="008840A6">
        <w:rPr>
          <w:sz w:val="18"/>
        </w:rPr>
        <w:t>recovery</w:t>
      </w:r>
      <w:r w:rsidRPr="008840A6">
        <w:rPr>
          <w:i/>
          <w:sz w:val="18"/>
        </w:rPr>
        <w:t xml:space="preserve"> </w:t>
      </w:r>
      <w:r w:rsidRPr="008840A6">
        <w:rPr>
          <w:sz w:val="18"/>
        </w:rPr>
        <w:t>from</w:t>
      </w:r>
      <w:r w:rsidRPr="008840A6">
        <w:rPr>
          <w:i/>
          <w:sz w:val="18"/>
        </w:rPr>
        <w:t xml:space="preserve"> </w:t>
      </w:r>
      <w:r w:rsidRPr="008840A6">
        <w:rPr>
          <w:sz w:val="18"/>
        </w:rPr>
        <w:t>surgery.</w:t>
      </w:r>
      <w:r w:rsidRPr="008840A6">
        <w:rPr>
          <w:i/>
          <w:sz w:val="18"/>
        </w:rPr>
        <w:t xml:space="preserve"> Science </w:t>
      </w:r>
      <w:r w:rsidRPr="008840A6">
        <w:rPr>
          <w:b/>
          <w:sz w:val="18"/>
        </w:rPr>
        <w:t>1984</w:t>
      </w:r>
      <w:r w:rsidRPr="008840A6">
        <w:rPr>
          <w:sz w:val="18"/>
        </w:rPr>
        <w:t>,</w:t>
      </w:r>
      <w:r w:rsidRPr="008840A6">
        <w:rPr>
          <w:i/>
          <w:sz w:val="18"/>
        </w:rPr>
        <w:t xml:space="preserve"> 224</w:t>
      </w:r>
      <w:r w:rsidRPr="008840A6">
        <w:rPr>
          <w:sz w:val="18"/>
        </w:rPr>
        <w:t>,</w:t>
      </w:r>
      <w:r w:rsidRPr="008840A6">
        <w:rPr>
          <w:i/>
          <w:sz w:val="18"/>
        </w:rPr>
        <w:t xml:space="preserve"> </w:t>
      </w:r>
      <w:r w:rsidRPr="008840A6">
        <w:rPr>
          <w:sz w:val="18"/>
        </w:rPr>
        <w:t>420–421.</w:t>
      </w:r>
    </w:p>
    <w:p w14:paraId="190EAB35" w14:textId="77777777" w:rsidR="009C5D22" w:rsidRPr="008840A6" w:rsidRDefault="009C5D22" w:rsidP="009C5D22">
      <w:pPr>
        <w:pStyle w:val="EndNoteBibliography"/>
        <w:numPr>
          <w:ilvl w:val="0"/>
          <w:numId w:val="37"/>
        </w:numPr>
        <w:adjustRightInd w:val="0"/>
        <w:snapToGrid w:val="0"/>
        <w:spacing w:after="0" w:line="228" w:lineRule="auto"/>
        <w:ind w:left="425" w:hanging="425"/>
        <w:jc w:val="both"/>
        <w:rPr>
          <w:sz w:val="18"/>
        </w:rPr>
      </w:pPr>
      <w:r w:rsidRPr="008840A6">
        <w:rPr>
          <w:sz w:val="18"/>
        </w:rPr>
        <w:t>Weinstein,</w:t>
      </w:r>
      <w:r w:rsidRPr="008840A6">
        <w:rPr>
          <w:i/>
          <w:sz w:val="18"/>
        </w:rPr>
        <w:t xml:space="preserve"> </w:t>
      </w:r>
      <w:r w:rsidRPr="008840A6">
        <w:rPr>
          <w:sz w:val="18"/>
        </w:rPr>
        <w:t>N.;</w:t>
      </w:r>
      <w:r w:rsidRPr="008840A6">
        <w:rPr>
          <w:i/>
          <w:sz w:val="18"/>
        </w:rPr>
        <w:t xml:space="preserve"> </w:t>
      </w:r>
      <w:r w:rsidRPr="008840A6">
        <w:rPr>
          <w:sz w:val="18"/>
        </w:rPr>
        <w:t>Przybylski,</w:t>
      </w:r>
      <w:r w:rsidRPr="008840A6">
        <w:rPr>
          <w:i/>
          <w:sz w:val="18"/>
        </w:rPr>
        <w:t xml:space="preserve"> </w:t>
      </w:r>
      <w:r w:rsidRPr="008840A6">
        <w:rPr>
          <w:sz w:val="18"/>
        </w:rPr>
        <w:t>A.K.;</w:t>
      </w:r>
      <w:r w:rsidRPr="008840A6">
        <w:rPr>
          <w:i/>
          <w:sz w:val="18"/>
        </w:rPr>
        <w:t xml:space="preserve"> </w:t>
      </w:r>
      <w:r w:rsidRPr="008840A6">
        <w:rPr>
          <w:sz w:val="18"/>
        </w:rPr>
        <w:t>Ryan,</w:t>
      </w:r>
      <w:r w:rsidRPr="008840A6">
        <w:rPr>
          <w:i/>
          <w:sz w:val="18"/>
        </w:rPr>
        <w:t xml:space="preserve"> </w:t>
      </w:r>
      <w:r w:rsidRPr="008840A6">
        <w:rPr>
          <w:sz w:val="18"/>
        </w:rPr>
        <w:t>R.M.</w:t>
      </w:r>
      <w:r w:rsidRPr="008840A6">
        <w:rPr>
          <w:i/>
          <w:sz w:val="18"/>
        </w:rPr>
        <w:t xml:space="preserve"> </w:t>
      </w:r>
      <w:r w:rsidRPr="008840A6">
        <w:rPr>
          <w:sz w:val="18"/>
        </w:rPr>
        <w:t>Can</w:t>
      </w:r>
      <w:r w:rsidRPr="008840A6">
        <w:rPr>
          <w:i/>
          <w:sz w:val="18"/>
        </w:rPr>
        <w:t xml:space="preserve"> </w:t>
      </w:r>
      <w:r w:rsidRPr="008840A6">
        <w:rPr>
          <w:sz w:val="18"/>
        </w:rPr>
        <w:t>nature</w:t>
      </w:r>
      <w:r w:rsidRPr="008840A6">
        <w:rPr>
          <w:i/>
          <w:sz w:val="18"/>
        </w:rPr>
        <w:t xml:space="preserve"> </w:t>
      </w:r>
      <w:r w:rsidRPr="008840A6">
        <w:rPr>
          <w:sz w:val="18"/>
        </w:rPr>
        <w:t>make</w:t>
      </w:r>
      <w:r w:rsidRPr="008840A6">
        <w:rPr>
          <w:i/>
          <w:sz w:val="18"/>
        </w:rPr>
        <w:t xml:space="preserve"> </w:t>
      </w:r>
      <w:r w:rsidRPr="008840A6">
        <w:rPr>
          <w:sz w:val="18"/>
        </w:rPr>
        <w:t>us</w:t>
      </w:r>
      <w:r w:rsidRPr="008840A6">
        <w:rPr>
          <w:i/>
          <w:sz w:val="18"/>
        </w:rPr>
        <w:t xml:space="preserve"> </w:t>
      </w:r>
      <w:r w:rsidRPr="008840A6">
        <w:rPr>
          <w:sz w:val="18"/>
        </w:rPr>
        <w:t>more</w:t>
      </w:r>
      <w:r w:rsidRPr="008840A6">
        <w:rPr>
          <w:i/>
          <w:sz w:val="18"/>
        </w:rPr>
        <w:t xml:space="preserve"> </w:t>
      </w:r>
      <w:r w:rsidRPr="008840A6">
        <w:rPr>
          <w:sz w:val="18"/>
        </w:rPr>
        <w:t>caring?</w:t>
      </w:r>
      <w:r w:rsidRPr="008840A6">
        <w:rPr>
          <w:i/>
          <w:sz w:val="18"/>
        </w:rPr>
        <w:t xml:space="preserve"> </w:t>
      </w:r>
      <w:r w:rsidRPr="008840A6">
        <w:rPr>
          <w:sz w:val="18"/>
        </w:rPr>
        <w:t>Effects</w:t>
      </w:r>
      <w:r w:rsidRPr="008840A6">
        <w:rPr>
          <w:i/>
          <w:sz w:val="18"/>
        </w:rPr>
        <w:t xml:space="preserve"> </w:t>
      </w:r>
      <w:r w:rsidRPr="008840A6">
        <w:rPr>
          <w:sz w:val="18"/>
        </w:rPr>
        <w:t>of</w:t>
      </w:r>
      <w:r w:rsidRPr="008840A6">
        <w:rPr>
          <w:i/>
          <w:sz w:val="18"/>
        </w:rPr>
        <w:t xml:space="preserve"> </w:t>
      </w:r>
      <w:r w:rsidRPr="008840A6">
        <w:rPr>
          <w:sz w:val="18"/>
        </w:rPr>
        <w:t>immersion</w:t>
      </w:r>
      <w:r w:rsidRPr="008840A6">
        <w:rPr>
          <w:i/>
          <w:sz w:val="18"/>
        </w:rPr>
        <w:t xml:space="preserve"> </w:t>
      </w:r>
      <w:r w:rsidRPr="008840A6">
        <w:rPr>
          <w:sz w:val="18"/>
        </w:rPr>
        <w:t>in</w:t>
      </w:r>
      <w:r w:rsidRPr="008840A6">
        <w:rPr>
          <w:i/>
          <w:sz w:val="18"/>
        </w:rPr>
        <w:t xml:space="preserve"> </w:t>
      </w:r>
      <w:r w:rsidRPr="008840A6">
        <w:rPr>
          <w:sz w:val="18"/>
        </w:rPr>
        <w:t>nature</w:t>
      </w:r>
      <w:r w:rsidRPr="008840A6">
        <w:rPr>
          <w:i/>
          <w:sz w:val="18"/>
        </w:rPr>
        <w:t xml:space="preserve"> </w:t>
      </w:r>
      <w:r w:rsidRPr="008840A6">
        <w:rPr>
          <w:sz w:val="18"/>
        </w:rPr>
        <w:t>on</w:t>
      </w:r>
      <w:r w:rsidRPr="008840A6">
        <w:rPr>
          <w:i/>
          <w:sz w:val="18"/>
        </w:rPr>
        <w:t xml:space="preserve"> </w:t>
      </w:r>
      <w:r w:rsidRPr="008840A6">
        <w:rPr>
          <w:sz w:val="18"/>
        </w:rPr>
        <w:t>intrinsic</w:t>
      </w:r>
      <w:r w:rsidRPr="008840A6">
        <w:rPr>
          <w:i/>
          <w:sz w:val="18"/>
        </w:rPr>
        <w:t xml:space="preserve"> </w:t>
      </w:r>
      <w:r w:rsidRPr="008840A6">
        <w:rPr>
          <w:sz w:val="18"/>
        </w:rPr>
        <w:t>aspirations</w:t>
      </w:r>
      <w:r w:rsidRPr="008840A6">
        <w:rPr>
          <w:i/>
          <w:sz w:val="18"/>
        </w:rPr>
        <w:t xml:space="preserve"> </w:t>
      </w:r>
      <w:r w:rsidRPr="008840A6">
        <w:rPr>
          <w:sz w:val="18"/>
        </w:rPr>
        <w:t>and</w:t>
      </w:r>
      <w:r w:rsidRPr="008840A6">
        <w:rPr>
          <w:i/>
          <w:sz w:val="18"/>
        </w:rPr>
        <w:t xml:space="preserve"> </w:t>
      </w:r>
      <w:r w:rsidRPr="008840A6">
        <w:rPr>
          <w:sz w:val="18"/>
        </w:rPr>
        <w:t>generosity.</w:t>
      </w:r>
      <w:r w:rsidRPr="008840A6">
        <w:rPr>
          <w:i/>
          <w:sz w:val="18"/>
        </w:rPr>
        <w:t xml:space="preserve"> Pers. Soc. Psychol. Bull. </w:t>
      </w:r>
      <w:r w:rsidRPr="008840A6">
        <w:rPr>
          <w:b/>
          <w:sz w:val="18"/>
        </w:rPr>
        <w:t>2009</w:t>
      </w:r>
      <w:r w:rsidRPr="008840A6">
        <w:rPr>
          <w:sz w:val="18"/>
        </w:rPr>
        <w:t>,</w:t>
      </w:r>
      <w:r w:rsidRPr="008840A6">
        <w:rPr>
          <w:i/>
          <w:sz w:val="18"/>
        </w:rPr>
        <w:t xml:space="preserve"> 35</w:t>
      </w:r>
      <w:r w:rsidRPr="008840A6">
        <w:rPr>
          <w:sz w:val="18"/>
        </w:rPr>
        <w:t>,</w:t>
      </w:r>
      <w:r w:rsidRPr="008840A6">
        <w:rPr>
          <w:i/>
          <w:sz w:val="18"/>
        </w:rPr>
        <w:t xml:space="preserve"> </w:t>
      </w:r>
      <w:r w:rsidRPr="008840A6">
        <w:rPr>
          <w:sz w:val="18"/>
        </w:rPr>
        <w:t>1315–1329.</w:t>
      </w:r>
    </w:p>
    <w:p w14:paraId="62CACC1F" w14:textId="77777777" w:rsidR="009C5D22" w:rsidRPr="008840A6" w:rsidRDefault="009C5D22" w:rsidP="009C5D22">
      <w:pPr>
        <w:pStyle w:val="EndNoteBibliography"/>
        <w:numPr>
          <w:ilvl w:val="0"/>
          <w:numId w:val="37"/>
        </w:numPr>
        <w:adjustRightInd w:val="0"/>
        <w:snapToGrid w:val="0"/>
        <w:spacing w:after="0" w:line="228" w:lineRule="auto"/>
        <w:ind w:left="425" w:hanging="425"/>
        <w:jc w:val="both"/>
        <w:rPr>
          <w:sz w:val="18"/>
        </w:rPr>
      </w:pPr>
      <w:r w:rsidRPr="008840A6">
        <w:rPr>
          <w:sz w:val="18"/>
        </w:rPr>
        <w:t>Zabini,</w:t>
      </w:r>
      <w:r w:rsidRPr="008840A6">
        <w:rPr>
          <w:i/>
          <w:sz w:val="18"/>
        </w:rPr>
        <w:t xml:space="preserve"> </w:t>
      </w:r>
      <w:r w:rsidRPr="008840A6">
        <w:rPr>
          <w:sz w:val="18"/>
        </w:rPr>
        <w:t>F.;</w:t>
      </w:r>
      <w:r w:rsidRPr="008840A6">
        <w:rPr>
          <w:i/>
          <w:sz w:val="18"/>
        </w:rPr>
        <w:t xml:space="preserve"> </w:t>
      </w:r>
      <w:r w:rsidRPr="008840A6">
        <w:rPr>
          <w:sz w:val="18"/>
        </w:rPr>
        <w:t>Albanese,</w:t>
      </w:r>
      <w:r w:rsidRPr="008840A6">
        <w:rPr>
          <w:i/>
          <w:sz w:val="18"/>
        </w:rPr>
        <w:t xml:space="preserve"> </w:t>
      </w:r>
      <w:r w:rsidRPr="008840A6">
        <w:rPr>
          <w:sz w:val="18"/>
        </w:rPr>
        <w:t>L.;</w:t>
      </w:r>
      <w:r w:rsidRPr="008840A6">
        <w:rPr>
          <w:i/>
          <w:sz w:val="18"/>
        </w:rPr>
        <w:t xml:space="preserve"> </w:t>
      </w:r>
      <w:r w:rsidRPr="008840A6">
        <w:rPr>
          <w:sz w:val="18"/>
        </w:rPr>
        <w:t>Becheri,</w:t>
      </w:r>
      <w:r w:rsidRPr="008840A6">
        <w:rPr>
          <w:i/>
          <w:sz w:val="18"/>
        </w:rPr>
        <w:t xml:space="preserve"> </w:t>
      </w:r>
      <w:r w:rsidRPr="008840A6">
        <w:rPr>
          <w:sz w:val="18"/>
        </w:rPr>
        <w:t>F.R.;</w:t>
      </w:r>
      <w:r w:rsidRPr="008840A6">
        <w:rPr>
          <w:i/>
          <w:sz w:val="18"/>
        </w:rPr>
        <w:t xml:space="preserve"> </w:t>
      </w:r>
      <w:r w:rsidRPr="008840A6">
        <w:rPr>
          <w:sz w:val="18"/>
        </w:rPr>
        <w:t>Gavazzi,</w:t>
      </w:r>
      <w:r w:rsidRPr="008840A6">
        <w:rPr>
          <w:i/>
          <w:sz w:val="18"/>
        </w:rPr>
        <w:t xml:space="preserve"> </w:t>
      </w:r>
      <w:r w:rsidRPr="008840A6">
        <w:rPr>
          <w:sz w:val="18"/>
        </w:rPr>
        <w:t>G.;</w:t>
      </w:r>
      <w:r w:rsidRPr="008840A6">
        <w:rPr>
          <w:i/>
          <w:sz w:val="18"/>
        </w:rPr>
        <w:t xml:space="preserve"> </w:t>
      </w:r>
      <w:r w:rsidRPr="008840A6">
        <w:rPr>
          <w:sz w:val="18"/>
        </w:rPr>
        <w:t>Giganti,</w:t>
      </w:r>
      <w:r w:rsidRPr="008840A6">
        <w:rPr>
          <w:i/>
          <w:sz w:val="18"/>
        </w:rPr>
        <w:t xml:space="preserve"> </w:t>
      </w:r>
      <w:r w:rsidRPr="008840A6">
        <w:rPr>
          <w:sz w:val="18"/>
        </w:rPr>
        <w:t>F.;</w:t>
      </w:r>
      <w:r w:rsidRPr="008840A6">
        <w:rPr>
          <w:i/>
          <w:sz w:val="18"/>
        </w:rPr>
        <w:t xml:space="preserve"> </w:t>
      </w:r>
      <w:r w:rsidRPr="008840A6">
        <w:rPr>
          <w:sz w:val="18"/>
        </w:rPr>
        <w:t>Giovanelli,</w:t>
      </w:r>
      <w:r w:rsidRPr="008840A6">
        <w:rPr>
          <w:i/>
          <w:sz w:val="18"/>
        </w:rPr>
        <w:t xml:space="preserve"> </w:t>
      </w:r>
      <w:r w:rsidRPr="008840A6">
        <w:rPr>
          <w:sz w:val="18"/>
        </w:rPr>
        <w:t>F.;</w:t>
      </w:r>
      <w:r w:rsidRPr="008840A6">
        <w:rPr>
          <w:i/>
          <w:sz w:val="18"/>
        </w:rPr>
        <w:t xml:space="preserve"> </w:t>
      </w:r>
      <w:r w:rsidRPr="008840A6">
        <w:rPr>
          <w:sz w:val="18"/>
        </w:rPr>
        <w:t>Gronchi,</w:t>
      </w:r>
      <w:r w:rsidRPr="008840A6">
        <w:rPr>
          <w:i/>
          <w:sz w:val="18"/>
        </w:rPr>
        <w:t xml:space="preserve"> </w:t>
      </w:r>
      <w:r w:rsidRPr="008840A6">
        <w:rPr>
          <w:sz w:val="18"/>
        </w:rPr>
        <w:t>G.;</w:t>
      </w:r>
      <w:r w:rsidRPr="008840A6">
        <w:rPr>
          <w:i/>
          <w:sz w:val="18"/>
        </w:rPr>
        <w:t xml:space="preserve"> </w:t>
      </w:r>
      <w:r w:rsidRPr="008840A6">
        <w:rPr>
          <w:sz w:val="18"/>
        </w:rPr>
        <w:t>Guazzini,</w:t>
      </w:r>
      <w:r w:rsidRPr="008840A6">
        <w:rPr>
          <w:i/>
          <w:sz w:val="18"/>
        </w:rPr>
        <w:t xml:space="preserve"> </w:t>
      </w:r>
      <w:r w:rsidRPr="008840A6">
        <w:rPr>
          <w:sz w:val="18"/>
        </w:rPr>
        <w:t>A.;</w:t>
      </w:r>
      <w:r w:rsidRPr="008840A6">
        <w:rPr>
          <w:i/>
          <w:sz w:val="18"/>
        </w:rPr>
        <w:t xml:space="preserve"> </w:t>
      </w:r>
      <w:r w:rsidRPr="008840A6">
        <w:rPr>
          <w:sz w:val="18"/>
        </w:rPr>
        <w:t>Laurino,</w:t>
      </w:r>
      <w:r w:rsidRPr="008840A6">
        <w:rPr>
          <w:i/>
          <w:sz w:val="18"/>
        </w:rPr>
        <w:t xml:space="preserve"> </w:t>
      </w:r>
      <w:r w:rsidRPr="008840A6">
        <w:rPr>
          <w:sz w:val="18"/>
        </w:rPr>
        <w:t>M.;</w:t>
      </w:r>
      <w:r w:rsidRPr="008840A6">
        <w:rPr>
          <w:i/>
          <w:sz w:val="18"/>
        </w:rPr>
        <w:t xml:space="preserve"> </w:t>
      </w:r>
      <w:r w:rsidRPr="008840A6">
        <w:rPr>
          <w:sz w:val="18"/>
        </w:rPr>
        <w:t>Li,</w:t>
      </w:r>
      <w:r w:rsidRPr="008840A6">
        <w:rPr>
          <w:i/>
          <w:sz w:val="18"/>
        </w:rPr>
        <w:t xml:space="preserve"> </w:t>
      </w:r>
      <w:r w:rsidRPr="008840A6">
        <w:rPr>
          <w:sz w:val="18"/>
        </w:rPr>
        <w:t>Q.;</w:t>
      </w:r>
      <w:r w:rsidRPr="008840A6">
        <w:rPr>
          <w:i/>
          <w:sz w:val="18"/>
        </w:rPr>
        <w:t xml:space="preserve"> </w:t>
      </w:r>
      <w:r w:rsidRPr="008840A6">
        <w:rPr>
          <w:sz w:val="18"/>
        </w:rPr>
        <w:t>et</w:t>
      </w:r>
      <w:r w:rsidRPr="008840A6">
        <w:rPr>
          <w:i/>
          <w:sz w:val="18"/>
        </w:rPr>
        <w:t xml:space="preserve"> </w:t>
      </w:r>
      <w:r w:rsidRPr="008840A6">
        <w:rPr>
          <w:sz w:val="18"/>
        </w:rPr>
        <w:t>al.</w:t>
      </w:r>
      <w:r w:rsidRPr="008840A6">
        <w:rPr>
          <w:i/>
          <w:sz w:val="18"/>
        </w:rPr>
        <w:t xml:space="preserve"> </w:t>
      </w:r>
      <w:r w:rsidRPr="008840A6">
        <w:rPr>
          <w:sz w:val="18"/>
        </w:rPr>
        <w:t>Comparative</w:t>
      </w:r>
      <w:r w:rsidRPr="008840A6">
        <w:rPr>
          <w:i/>
          <w:sz w:val="18"/>
        </w:rPr>
        <w:t xml:space="preserve"> </w:t>
      </w:r>
      <w:r w:rsidRPr="008840A6">
        <w:rPr>
          <w:sz w:val="18"/>
        </w:rPr>
        <w:t>study</w:t>
      </w:r>
      <w:r w:rsidRPr="008840A6">
        <w:rPr>
          <w:i/>
          <w:sz w:val="18"/>
        </w:rPr>
        <w:t xml:space="preserve"> </w:t>
      </w:r>
      <w:r w:rsidRPr="008840A6">
        <w:rPr>
          <w:sz w:val="18"/>
        </w:rPr>
        <w:t>of</w:t>
      </w:r>
      <w:r w:rsidRPr="008840A6">
        <w:rPr>
          <w:i/>
          <w:sz w:val="18"/>
        </w:rPr>
        <w:t xml:space="preserve"> </w:t>
      </w:r>
      <w:r w:rsidRPr="008840A6">
        <w:rPr>
          <w:sz w:val="18"/>
        </w:rPr>
        <w:t>the</w:t>
      </w:r>
      <w:r w:rsidRPr="008840A6">
        <w:rPr>
          <w:i/>
          <w:sz w:val="18"/>
        </w:rPr>
        <w:t xml:space="preserve"> </w:t>
      </w:r>
      <w:r w:rsidRPr="008840A6">
        <w:rPr>
          <w:sz w:val="18"/>
        </w:rPr>
        <w:t>restorative</w:t>
      </w:r>
      <w:r w:rsidRPr="008840A6">
        <w:rPr>
          <w:i/>
          <w:sz w:val="18"/>
        </w:rPr>
        <w:t xml:space="preserve"> </w:t>
      </w:r>
      <w:r w:rsidRPr="008840A6">
        <w:rPr>
          <w:sz w:val="18"/>
        </w:rPr>
        <w:t>effects</w:t>
      </w:r>
      <w:r w:rsidRPr="008840A6">
        <w:rPr>
          <w:i/>
          <w:sz w:val="18"/>
        </w:rPr>
        <w:t xml:space="preserve"> </w:t>
      </w:r>
      <w:r w:rsidRPr="008840A6">
        <w:rPr>
          <w:sz w:val="18"/>
        </w:rPr>
        <w:t>of</w:t>
      </w:r>
      <w:r w:rsidRPr="008840A6">
        <w:rPr>
          <w:i/>
          <w:sz w:val="18"/>
        </w:rPr>
        <w:t xml:space="preserve"> </w:t>
      </w:r>
      <w:r w:rsidRPr="008840A6">
        <w:rPr>
          <w:sz w:val="18"/>
        </w:rPr>
        <w:t>forest</w:t>
      </w:r>
      <w:r w:rsidRPr="008840A6">
        <w:rPr>
          <w:i/>
          <w:sz w:val="18"/>
        </w:rPr>
        <w:t xml:space="preserve"> </w:t>
      </w:r>
      <w:r w:rsidRPr="008840A6">
        <w:rPr>
          <w:sz w:val="18"/>
        </w:rPr>
        <w:t>and</w:t>
      </w:r>
      <w:r w:rsidRPr="008840A6">
        <w:rPr>
          <w:i/>
          <w:sz w:val="18"/>
        </w:rPr>
        <w:t xml:space="preserve"> </w:t>
      </w:r>
      <w:r w:rsidRPr="008840A6">
        <w:rPr>
          <w:sz w:val="18"/>
        </w:rPr>
        <w:t>urban</w:t>
      </w:r>
      <w:r w:rsidRPr="008840A6">
        <w:rPr>
          <w:i/>
          <w:sz w:val="18"/>
        </w:rPr>
        <w:t xml:space="preserve"> </w:t>
      </w:r>
      <w:r w:rsidRPr="008840A6">
        <w:rPr>
          <w:sz w:val="18"/>
        </w:rPr>
        <w:t>videos</w:t>
      </w:r>
      <w:r w:rsidRPr="008840A6">
        <w:rPr>
          <w:i/>
          <w:sz w:val="18"/>
        </w:rPr>
        <w:t xml:space="preserve"> </w:t>
      </w:r>
      <w:r w:rsidRPr="008840A6">
        <w:rPr>
          <w:sz w:val="18"/>
        </w:rPr>
        <w:t>during</w:t>
      </w:r>
      <w:r w:rsidRPr="008840A6">
        <w:rPr>
          <w:i/>
          <w:sz w:val="18"/>
        </w:rPr>
        <w:t xml:space="preserve"> </w:t>
      </w:r>
      <w:r w:rsidRPr="008840A6">
        <w:rPr>
          <w:sz w:val="18"/>
        </w:rPr>
        <w:t>covid-19</w:t>
      </w:r>
      <w:r w:rsidRPr="008840A6">
        <w:rPr>
          <w:i/>
          <w:sz w:val="18"/>
        </w:rPr>
        <w:t xml:space="preserve"> </w:t>
      </w:r>
      <w:r w:rsidRPr="008840A6">
        <w:rPr>
          <w:sz w:val="18"/>
        </w:rPr>
        <w:t>lockdown:</w:t>
      </w:r>
      <w:r w:rsidRPr="008840A6">
        <w:rPr>
          <w:i/>
          <w:sz w:val="18"/>
        </w:rPr>
        <w:t xml:space="preserve"> </w:t>
      </w:r>
      <w:r w:rsidRPr="008840A6">
        <w:rPr>
          <w:sz w:val="18"/>
        </w:rPr>
        <w:t>Intrinsic</w:t>
      </w:r>
      <w:r w:rsidRPr="008840A6">
        <w:rPr>
          <w:i/>
          <w:sz w:val="18"/>
        </w:rPr>
        <w:t xml:space="preserve"> </w:t>
      </w:r>
      <w:r w:rsidRPr="008840A6">
        <w:rPr>
          <w:sz w:val="18"/>
        </w:rPr>
        <w:t>and</w:t>
      </w:r>
      <w:r w:rsidRPr="008840A6">
        <w:rPr>
          <w:i/>
          <w:sz w:val="18"/>
        </w:rPr>
        <w:t xml:space="preserve"> </w:t>
      </w:r>
      <w:r w:rsidRPr="008840A6">
        <w:rPr>
          <w:sz w:val="18"/>
        </w:rPr>
        <w:t>benchmark</w:t>
      </w:r>
      <w:r w:rsidRPr="008840A6">
        <w:rPr>
          <w:i/>
          <w:sz w:val="18"/>
        </w:rPr>
        <w:t xml:space="preserve"> </w:t>
      </w:r>
      <w:r w:rsidRPr="008840A6">
        <w:rPr>
          <w:sz w:val="18"/>
        </w:rPr>
        <w:t>values.</w:t>
      </w:r>
      <w:r w:rsidRPr="008840A6">
        <w:rPr>
          <w:i/>
          <w:sz w:val="18"/>
        </w:rPr>
        <w:t xml:space="preserve"> Int. J. Environ. Res. Public Health </w:t>
      </w:r>
      <w:r w:rsidRPr="008840A6">
        <w:rPr>
          <w:b/>
          <w:sz w:val="18"/>
        </w:rPr>
        <w:t>2020</w:t>
      </w:r>
      <w:r w:rsidRPr="008840A6">
        <w:rPr>
          <w:sz w:val="18"/>
        </w:rPr>
        <w:t>,</w:t>
      </w:r>
      <w:r w:rsidRPr="008840A6">
        <w:rPr>
          <w:i/>
          <w:sz w:val="18"/>
        </w:rPr>
        <w:t xml:space="preserve"> 17</w:t>
      </w:r>
      <w:r w:rsidRPr="008840A6">
        <w:rPr>
          <w:sz w:val="18"/>
        </w:rPr>
        <w:t>,</w:t>
      </w:r>
      <w:r w:rsidRPr="008840A6">
        <w:rPr>
          <w:i/>
          <w:sz w:val="18"/>
        </w:rPr>
        <w:t xml:space="preserve"> </w:t>
      </w:r>
      <w:r w:rsidRPr="008840A6">
        <w:rPr>
          <w:sz w:val="18"/>
        </w:rPr>
        <w:t>8011.</w:t>
      </w:r>
    </w:p>
    <w:p w14:paraId="1905A020" w14:textId="77777777" w:rsidR="009C5D22" w:rsidRPr="008840A6" w:rsidRDefault="009C5D22" w:rsidP="009C5D22">
      <w:pPr>
        <w:pStyle w:val="EndNoteBibliography"/>
        <w:numPr>
          <w:ilvl w:val="0"/>
          <w:numId w:val="37"/>
        </w:numPr>
        <w:adjustRightInd w:val="0"/>
        <w:snapToGrid w:val="0"/>
        <w:spacing w:after="0" w:line="228" w:lineRule="auto"/>
        <w:ind w:left="425" w:hanging="425"/>
        <w:jc w:val="both"/>
        <w:rPr>
          <w:sz w:val="18"/>
        </w:rPr>
      </w:pPr>
      <w:r w:rsidRPr="008840A6">
        <w:rPr>
          <w:sz w:val="18"/>
        </w:rPr>
        <w:t>Antonelli,</w:t>
      </w:r>
      <w:r w:rsidRPr="008840A6">
        <w:rPr>
          <w:i/>
          <w:sz w:val="18"/>
        </w:rPr>
        <w:t xml:space="preserve"> </w:t>
      </w:r>
      <w:r w:rsidRPr="008840A6">
        <w:rPr>
          <w:sz w:val="18"/>
        </w:rPr>
        <w:t>M.;</w:t>
      </w:r>
      <w:r w:rsidRPr="008840A6">
        <w:rPr>
          <w:i/>
          <w:sz w:val="18"/>
        </w:rPr>
        <w:t xml:space="preserve"> </w:t>
      </w:r>
      <w:r w:rsidRPr="008840A6">
        <w:rPr>
          <w:sz w:val="18"/>
        </w:rPr>
        <w:t>Barbieri,</w:t>
      </w:r>
      <w:r w:rsidRPr="008840A6">
        <w:rPr>
          <w:i/>
          <w:sz w:val="18"/>
        </w:rPr>
        <w:t xml:space="preserve"> </w:t>
      </w:r>
      <w:r w:rsidRPr="008840A6">
        <w:rPr>
          <w:sz w:val="18"/>
        </w:rPr>
        <w:t>G.;</w:t>
      </w:r>
      <w:r w:rsidRPr="008840A6">
        <w:rPr>
          <w:i/>
          <w:sz w:val="18"/>
        </w:rPr>
        <w:t xml:space="preserve"> </w:t>
      </w:r>
      <w:r w:rsidRPr="008840A6">
        <w:rPr>
          <w:sz w:val="18"/>
        </w:rPr>
        <w:t>Donelli,</w:t>
      </w:r>
      <w:r w:rsidRPr="008840A6">
        <w:rPr>
          <w:i/>
          <w:sz w:val="18"/>
        </w:rPr>
        <w:t xml:space="preserve"> </w:t>
      </w:r>
      <w:r w:rsidRPr="008840A6">
        <w:rPr>
          <w:sz w:val="18"/>
        </w:rPr>
        <w:t>D.</w:t>
      </w:r>
      <w:r w:rsidRPr="008840A6">
        <w:rPr>
          <w:i/>
          <w:sz w:val="18"/>
        </w:rPr>
        <w:t xml:space="preserve"> </w:t>
      </w:r>
      <w:r w:rsidRPr="008840A6">
        <w:rPr>
          <w:sz w:val="18"/>
        </w:rPr>
        <w:t>Effects</w:t>
      </w:r>
      <w:r w:rsidRPr="008840A6">
        <w:rPr>
          <w:i/>
          <w:sz w:val="18"/>
        </w:rPr>
        <w:t xml:space="preserve"> </w:t>
      </w:r>
      <w:r w:rsidRPr="008840A6">
        <w:rPr>
          <w:sz w:val="18"/>
        </w:rPr>
        <w:t>of</w:t>
      </w:r>
      <w:r w:rsidRPr="008840A6">
        <w:rPr>
          <w:i/>
          <w:sz w:val="18"/>
        </w:rPr>
        <w:t xml:space="preserve"> </w:t>
      </w:r>
      <w:r w:rsidRPr="008840A6">
        <w:rPr>
          <w:sz w:val="18"/>
        </w:rPr>
        <w:t>forest</w:t>
      </w:r>
      <w:r w:rsidRPr="008840A6">
        <w:rPr>
          <w:i/>
          <w:sz w:val="18"/>
        </w:rPr>
        <w:t xml:space="preserve"> </w:t>
      </w:r>
      <w:r w:rsidRPr="008840A6">
        <w:rPr>
          <w:sz w:val="18"/>
        </w:rPr>
        <w:t>bathing</w:t>
      </w:r>
      <w:r w:rsidRPr="008840A6">
        <w:rPr>
          <w:i/>
          <w:sz w:val="18"/>
        </w:rPr>
        <w:t xml:space="preserve"> </w:t>
      </w:r>
      <w:r w:rsidRPr="008840A6">
        <w:rPr>
          <w:sz w:val="18"/>
        </w:rPr>
        <w:t>(shinrin-Yoku)</w:t>
      </w:r>
      <w:r w:rsidRPr="008840A6">
        <w:rPr>
          <w:i/>
          <w:sz w:val="18"/>
        </w:rPr>
        <w:t xml:space="preserve"> </w:t>
      </w:r>
      <w:r w:rsidRPr="008840A6">
        <w:rPr>
          <w:sz w:val="18"/>
        </w:rPr>
        <w:t>on</w:t>
      </w:r>
      <w:r w:rsidRPr="008840A6">
        <w:rPr>
          <w:i/>
          <w:sz w:val="18"/>
        </w:rPr>
        <w:t xml:space="preserve"> </w:t>
      </w:r>
      <w:r w:rsidRPr="008840A6">
        <w:rPr>
          <w:sz w:val="18"/>
        </w:rPr>
        <w:t>levels</w:t>
      </w:r>
      <w:r w:rsidRPr="008840A6">
        <w:rPr>
          <w:i/>
          <w:sz w:val="18"/>
        </w:rPr>
        <w:t xml:space="preserve"> </w:t>
      </w:r>
      <w:r w:rsidRPr="008840A6">
        <w:rPr>
          <w:sz w:val="18"/>
        </w:rPr>
        <w:t>of</w:t>
      </w:r>
      <w:r w:rsidRPr="008840A6">
        <w:rPr>
          <w:i/>
          <w:sz w:val="18"/>
        </w:rPr>
        <w:t xml:space="preserve"> </w:t>
      </w:r>
      <w:r w:rsidRPr="008840A6">
        <w:rPr>
          <w:sz w:val="18"/>
        </w:rPr>
        <w:t>cortisol</w:t>
      </w:r>
      <w:r w:rsidRPr="008840A6">
        <w:rPr>
          <w:i/>
          <w:sz w:val="18"/>
        </w:rPr>
        <w:t xml:space="preserve"> </w:t>
      </w:r>
      <w:r w:rsidRPr="008840A6">
        <w:rPr>
          <w:sz w:val="18"/>
        </w:rPr>
        <w:t>as</w:t>
      </w:r>
      <w:r w:rsidRPr="008840A6">
        <w:rPr>
          <w:i/>
          <w:sz w:val="18"/>
        </w:rPr>
        <w:t xml:space="preserve"> </w:t>
      </w:r>
      <w:r w:rsidRPr="008840A6">
        <w:rPr>
          <w:sz w:val="18"/>
        </w:rPr>
        <w:t>a</w:t>
      </w:r>
      <w:r w:rsidRPr="008840A6">
        <w:rPr>
          <w:i/>
          <w:sz w:val="18"/>
        </w:rPr>
        <w:t xml:space="preserve"> </w:t>
      </w:r>
      <w:r w:rsidRPr="008840A6">
        <w:rPr>
          <w:sz w:val="18"/>
        </w:rPr>
        <w:t>stress</w:t>
      </w:r>
      <w:r w:rsidRPr="008840A6">
        <w:rPr>
          <w:i/>
          <w:sz w:val="18"/>
        </w:rPr>
        <w:t xml:space="preserve"> </w:t>
      </w:r>
      <w:r w:rsidRPr="008840A6">
        <w:rPr>
          <w:sz w:val="18"/>
        </w:rPr>
        <w:t>biomarker:</w:t>
      </w:r>
      <w:r w:rsidRPr="008840A6">
        <w:rPr>
          <w:i/>
          <w:sz w:val="18"/>
        </w:rPr>
        <w:t xml:space="preserve"> </w:t>
      </w:r>
      <w:r w:rsidRPr="008840A6">
        <w:rPr>
          <w:sz w:val="18"/>
        </w:rPr>
        <w:t>A</w:t>
      </w:r>
      <w:r w:rsidRPr="008840A6">
        <w:rPr>
          <w:i/>
          <w:sz w:val="18"/>
        </w:rPr>
        <w:t xml:space="preserve"> </w:t>
      </w:r>
      <w:r w:rsidRPr="008840A6">
        <w:rPr>
          <w:sz w:val="18"/>
        </w:rPr>
        <w:t>systematic</w:t>
      </w:r>
      <w:r w:rsidRPr="008840A6">
        <w:rPr>
          <w:i/>
          <w:sz w:val="18"/>
        </w:rPr>
        <w:t xml:space="preserve"> </w:t>
      </w:r>
      <w:r w:rsidRPr="008840A6">
        <w:rPr>
          <w:sz w:val="18"/>
        </w:rPr>
        <w:t>review</w:t>
      </w:r>
      <w:r w:rsidRPr="008840A6">
        <w:rPr>
          <w:i/>
          <w:sz w:val="18"/>
        </w:rPr>
        <w:t xml:space="preserve"> </w:t>
      </w:r>
      <w:r w:rsidRPr="008840A6">
        <w:rPr>
          <w:sz w:val="18"/>
        </w:rPr>
        <w:t>and</w:t>
      </w:r>
      <w:r w:rsidRPr="008840A6">
        <w:rPr>
          <w:i/>
          <w:sz w:val="18"/>
        </w:rPr>
        <w:t xml:space="preserve"> </w:t>
      </w:r>
      <w:r w:rsidRPr="008840A6">
        <w:rPr>
          <w:sz w:val="18"/>
        </w:rPr>
        <w:t>meta-analysis.</w:t>
      </w:r>
      <w:r w:rsidRPr="008840A6">
        <w:rPr>
          <w:i/>
          <w:sz w:val="18"/>
        </w:rPr>
        <w:t xml:space="preserve"> Int. J. Biometeorol. </w:t>
      </w:r>
      <w:r w:rsidRPr="008840A6">
        <w:rPr>
          <w:b/>
          <w:sz w:val="18"/>
        </w:rPr>
        <w:t>2019</w:t>
      </w:r>
      <w:r w:rsidRPr="008840A6">
        <w:rPr>
          <w:sz w:val="18"/>
        </w:rPr>
        <w:t>,</w:t>
      </w:r>
      <w:r w:rsidRPr="008840A6">
        <w:rPr>
          <w:i/>
          <w:sz w:val="18"/>
        </w:rPr>
        <w:t xml:space="preserve"> 63</w:t>
      </w:r>
      <w:r w:rsidRPr="008840A6">
        <w:rPr>
          <w:sz w:val="18"/>
        </w:rPr>
        <w:t>,</w:t>
      </w:r>
      <w:r w:rsidRPr="008840A6">
        <w:rPr>
          <w:i/>
          <w:sz w:val="18"/>
        </w:rPr>
        <w:t xml:space="preserve"> </w:t>
      </w:r>
      <w:r w:rsidRPr="008840A6">
        <w:rPr>
          <w:sz w:val="18"/>
        </w:rPr>
        <w:t>1117–1134.</w:t>
      </w:r>
    </w:p>
    <w:p w14:paraId="07DC9D75" w14:textId="77777777" w:rsidR="009C5D22" w:rsidRPr="008840A6" w:rsidRDefault="009C5D22" w:rsidP="009C5D22">
      <w:pPr>
        <w:pStyle w:val="EndNoteBibliography"/>
        <w:numPr>
          <w:ilvl w:val="0"/>
          <w:numId w:val="37"/>
        </w:numPr>
        <w:adjustRightInd w:val="0"/>
        <w:snapToGrid w:val="0"/>
        <w:spacing w:after="0" w:line="228" w:lineRule="auto"/>
        <w:ind w:left="425" w:hanging="425"/>
        <w:jc w:val="both"/>
        <w:rPr>
          <w:sz w:val="18"/>
        </w:rPr>
      </w:pPr>
      <w:r w:rsidRPr="008840A6">
        <w:rPr>
          <w:sz w:val="18"/>
        </w:rPr>
        <w:t>Buxton,</w:t>
      </w:r>
      <w:r w:rsidRPr="008840A6">
        <w:rPr>
          <w:i/>
          <w:sz w:val="18"/>
        </w:rPr>
        <w:t xml:space="preserve"> </w:t>
      </w:r>
      <w:r w:rsidRPr="008840A6">
        <w:rPr>
          <w:sz w:val="18"/>
        </w:rPr>
        <w:t>R.T.;</w:t>
      </w:r>
      <w:r w:rsidRPr="008840A6">
        <w:rPr>
          <w:i/>
          <w:sz w:val="18"/>
        </w:rPr>
        <w:t xml:space="preserve"> </w:t>
      </w:r>
      <w:r w:rsidRPr="008840A6">
        <w:rPr>
          <w:sz w:val="18"/>
        </w:rPr>
        <w:t>Pearson,</w:t>
      </w:r>
      <w:r w:rsidRPr="008840A6">
        <w:rPr>
          <w:i/>
          <w:sz w:val="18"/>
        </w:rPr>
        <w:t xml:space="preserve"> </w:t>
      </w:r>
      <w:r w:rsidRPr="008840A6">
        <w:rPr>
          <w:sz w:val="18"/>
        </w:rPr>
        <w:t>A.L.;</w:t>
      </w:r>
      <w:r w:rsidRPr="008840A6">
        <w:rPr>
          <w:i/>
          <w:sz w:val="18"/>
        </w:rPr>
        <w:t xml:space="preserve"> </w:t>
      </w:r>
      <w:r w:rsidRPr="008840A6">
        <w:rPr>
          <w:sz w:val="18"/>
        </w:rPr>
        <w:t>Allou,</w:t>
      </w:r>
      <w:r w:rsidRPr="008840A6">
        <w:rPr>
          <w:i/>
          <w:sz w:val="18"/>
        </w:rPr>
        <w:t xml:space="preserve"> </w:t>
      </w:r>
      <w:r w:rsidRPr="008840A6">
        <w:rPr>
          <w:sz w:val="18"/>
        </w:rPr>
        <w:t>C.;</w:t>
      </w:r>
      <w:r w:rsidRPr="008840A6">
        <w:rPr>
          <w:i/>
          <w:sz w:val="18"/>
        </w:rPr>
        <w:t xml:space="preserve"> </w:t>
      </w:r>
      <w:r w:rsidRPr="008840A6">
        <w:rPr>
          <w:sz w:val="18"/>
        </w:rPr>
        <w:t>Fristrup,</w:t>
      </w:r>
      <w:r w:rsidRPr="008840A6">
        <w:rPr>
          <w:i/>
          <w:sz w:val="18"/>
        </w:rPr>
        <w:t xml:space="preserve"> </w:t>
      </w:r>
      <w:r w:rsidRPr="008840A6">
        <w:rPr>
          <w:sz w:val="18"/>
        </w:rPr>
        <w:t>K.;</w:t>
      </w:r>
      <w:r w:rsidRPr="008840A6">
        <w:rPr>
          <w:i/>
          <w:sz w:val="18"/>
        </w:rPr>
        <w:t xml:space="preserve"> </w:t>
      </w:r>
      <w:r w:rsidRPr="008840A6">
        <w:rPr>
          <w:sz w:val="18"/>
        </w:rPr>
        <w:t>Wittemyer,</w:t>
      </w:r>
      <w:r w:rsidRPr="008840A6">
        <w:rPr>
          <w:i/>
          <w:sz w:val="18"/>
        </w:rPr>
        <w:t xml:space="preserve"> </w:t>
      </w:r>
      <w:r w:rsidRPr="008840A6">
        <w:rPr>
          <w:sz w:val="18"/>
        </w:rPr>
        <w:t>G.</w:t>
      </w:r>
      <w:r w:rsidRPr="008840A6">
        <w:rPr>
          <w:i/>
          <w:sz w:val="18"/>
        </w:rPr>
        <w:t xml:space="preserve"> </w:t>
      </w:r>
      <w:r w:rsidRPr="008840A6">
        <w:rPr>
          <w:sz w:val="18"/>
        </w:rPr>
        <w:t>A</w:t>
      </w:r>
      <w:r w:rsidRPr="008840A6">
        <w:rPr>
          <w:i/>
          <w:sz w:val="18"/>
        </w:rPr>
        <w:t xml:space="preserve"> </w:t>
      </w:r>
      <w:r w:rsidRPr="008840A6">
        <w:rPr>
          <w:sz w:val="18"/>
        </w:rPr>
        <w:t>synthesis</w:t>
      </w:r>
      <w:r w:rsidRPr="008840A6">
        <w:rPr>
          <w:i/>
          <w:sz w:val="18"/>
        </w:rPr>
        <w:t xml:space="preserve"> </w:t>
      </w:r>
      <w:r w:rsidRPr="008840A6">
        <w:rPr>
          <w:sz w:val="18"/>
        </w:rPr>
        <w:t>of</w:t>
      </w:r>
      <w:r w:rsidRPr="008840A6">
        <w:rPr>
          <w:i/>
          <w:sz w:val="18"/>
        </w:rPr>
        <w:t xml:space="preserve"> </w:t>
      </w:r>
      <w:r w:rsidRPr="008840A6">
        <w:rPr>
          <w:sz w:val="18"/>
        </w:rPr>
        <w:t>health</w:t>
      </w:r>
      <w:r w:rsidRPr="008840A6">
        <w:rPr>
          <w:i/>
          <w:sz w:val="18"/>
        </w:rPr>
        <w:t xml:space="preserve"> </w:t>
      </w:r>
      <w:r w:rsidRPr="008840A6">
        <w:rPr>
          <w:sz w:val="18"/>
        </w:rPr>
        <w:t>benefits</w:t>
      </w:r>
      <w:r w:rsidRPr="008840A6">
        <w:rPr>
          <w:i/>
          <w:sz w:val="18"/>
        </w:rPr>
        <w:t xml:space="preserve"> </w:t>
      </w:r>
      <w:r w:rsidRPr="008840A6">
        <w:rPr>
          <w:sz w:val="18"/>
        </w:rPr>
        <w:t>of</w:t>
      </w:r>
      <w:r w:rsidRPr="008840A6">
        <w:rPr>
          <w:i/>
          <w:sz w:val="18"/>
        </w:rPr>
        <w:t xml:space="preserve"> </w:t>
      </w:r>
      <w:r w:rsidRPr="008840A6">
        <w:rPr>
          <w:sz w:val="18"/>
        </w:rPr>
        <w:t>natural</w:t>
      </w:r>
      <w:r w:rsidRPr="008840A6">
        <w:rPr>
          <w:i/>
          <w:sz w:val="18"/>
        </w:rPr>
        <w:t xml:space="preserve"> </w:t>
      </w:r>
      <w:r w:rsidRPr="008840A6">
        <w:rPr>
          <w:sz w:val="18"/>
        </w:rPr>
        <w:t>sounds</w:t>
      </w:r>
      <w:r w:rsidRPr="008840A6">
        <w:rPr>
          <w:i/>
          <w:sz w:val="18"/>
        </w:rPr>
        <w:t xml:space="preserve"> </w:t>
      </w:r>
      <w:r w:rsidRPr="008840A6">
        <w:rPr>
          <w:sz w:val="18"/>
        </w:rPr>
        <w:t>and</w:t>
      </w:r>
      <w:r w:rsidRPr="008840A6">
        <w:rPr>
          <w:i/>
          <w:sz w:val="18"/>
        </w:rPr>
        <w:t xml:space="preserve"> </w:t>
      </w:r>
      <w:r w:rsidRPr="008840A6">
        <w:rPr>
          <w:sz w:val="18"/>
        </w:rPr>
        <w:t>their</w:t>
      </w:r>
      <w:r w:rsidRPr="008840A6">
        <w:rPr>
          <w:i/>
          <w:sz w:val="18"/>
        </w:rPr>
        <w:t xml:space="preserve"> </w:t>
      </w:r>
      <w:r w:rsidRPr="008840A6">
        <w:rPr>
          <w:sz w:val="18"/>
        </w:rPr>
        <w:t>distribution</w:t>
      </w:r>
      <w:r w:rsidRPr="008840A6">
        <w:rPr>
          <w:i/>
          <w:sz w:val="18"/>
        </w:rPr>
        <w:t xml:space="preserve"> </w:t>
      </w:r>
      <w:r w:rsidRPr="008840A6">
        <w:rPr>
          <w:sz w:val="18"/>
        </w:rPr>
        <w:t>in</w:t>
      </w:r>
      <w:r w:rsidRPr="008840A6">
        <w:rPr>
          <w:i/>
          <w:sz w:val="18"/>
        </w:rPr>
        <w:t xml:space="preserve"> </w:t>
      </w:r>
      <w:r w:rsidRPr="008840A6">
        <w:rPr>
          <w:sz w:val="18"/>
        </w:rPr>
        <w:t>national</w:t>
      </w:r>
      <w:r w:rsidRPr="008840A6">
        <w:rPr>
          <w:i/>
          <w:sz w:val="18"/>
        </w:rPr>
        <w:t xml:space="preserve"> </w:t>
      </w:r>
      <w:r w:rsidRPr="008840A6">
        <w:rPr>
          <w:sz w:val="18"/>
        </w:rPr>
        <w:t>parks.</w:t>
      </w:r>
      <w:r w:rsidRPr="008840A6">
        <w:rPr>
          <w:i/>
          <w:sz w:val="18"/>
        </w:rPr>
        <w:t xml:space="preserve"> Proc. Natl. Acad. Sci. USA </w:t>
      </w:r>
      <w:r w:rsidRPr="008840A6">
        <w:rPr>
          <w:b/>
          <w:sz w:val="18"/>
        </w:rPr>
        <w:t>2021</w:t>
      </w:r>
      <w:r w:rsidRPr="008840A6">
        <w:rPr>
          <w:sz w:val="18"/>
        </w:rPr>
        <w:t>,</w:t>
      </w:r>
      <w:r w:rsidRPr="008840A6">
        <w:rPr>
          <w:i/>
          <w:sz w:val="18"/>
        </w:rPr>
        <w:t xml:space="preserve"> 118</w:t>
      </w:r>
      <w:r w:rsidRPr="008840A6">
        <w:rPr>
          <w:sz w:val="18"/>
        </w:rPr>
        <w:t>,</w:t>
      </w:r>
      <w:r w:rsidRPr="008840A6">
        <w:rPr>
          <w:i/>
          <w:sz w:val="18"/>
        </w:rPr>
        <w:t xml:space="preserve"> </w:t>
      </w:r>
      <w:r w:rsidRPr="008840A6">
        <w:rPr>
          <w:sz w:val="18"/>
        </w:rPr>
        <w:t>e2013097118.</w:t>
      </w:r>
    </w:p>
    <w:p w14:paraId="35913CF7" w14:textId="77777777" w:rsidR="009C5D22" w:rsidRPr="008840A6" w:rsidRDefault="009C5D22" w:rsidP="009C5D22">
      <w:pPr>
        <w:pStyle w:val="EndNoteBibliography"/>
        <w:numPr>
          <w:ilvl w:val="0"/>
          <w:numId w:val="37"/>
        </w:numPr>
        <w:adjustRightInd w:val="0"/>
        <w:snapToGrid w:val="0"/>
        <w:spacing w:after="0" w:line="228" w:lineRule="auto"/>
        <w:ind w:left="425" w:hanging="425"/>
        <w:jc w:val="both"/>
        <w:rPr>
          <w:sz w:val="18"/>
        </w:rPr>
      </w:pPr>
      <w:r w:rsidRPr="008840A6">
        <w:rPr>
          <w:sz w:val="18"/>
        </w:rPr>
        <w:t>Gould</w:t>
      </w:r>
      <w:r w:rsidRPr="008840A6">
        <w:rPr>
          <w:i/>
          <w:sz w:val="18"/>
        </w:rPr>
        <w:t xml:space="preserve"> </w:t>
      </w:r>
      <w:r w:rsidRPr="008840A6">
        <w:rPr>
          <w:sz w:val="18"/>
        </w:rPr>
        <w:t>van</w:t>
      </w:r>
      <w:r w:rsidRPr="008840A6">
        <w:rPr>
          <w:i/>
          <w:sz w:val="18"/>
        </w:rPr>
        <w:t xml:space="preserve"> </w:t>
      </w:r>
      <w:r w:rsidRPr="008840A6">
        <w:rPr>
          <w:sz w:val="18"/>
        </w:rPr>
        <w:t>Praag,</w:t>
      </w:r>
      <w:r w:rsidRPr="008840A6">
        <w:rPr>
          <w:i/>
          <w:sz w:val="18"/>
        </w:rPr>
        <w:t xml:space="preserve"> </w:t>
      </w:r>
      <w:r w:rsidRPr="008840A6">
        <w:rPr>
          <w:sz w:val="18"/>
        </w:rPr>
        <w:t>C.D.;</w:t>
      </w:r>
      <w:r w:rsidRPr="008840A6">
        <w:rPr>
          <w:i/>
          <w:sz w:val="18"/>
        </w:rPr>
        <w:t xml:space="preserve"> </w:t>
      </w:r>
      <w:r w:rsidRPr="008840A6">
        <w:rPr>
          <w:sz w:val="18"/>
        </w:rPr>
        <w:t>Garfinkel,</w:t>
      </w:r>
      <w:r w:rsidRPr="008840A6">
        <w:rPr>
          <w:i/>
          <w:sz w:val="18"/>
        </w:rPr>
        <w:t xml:space="preserve"> </w:t>
      </w:r>
      <w:r w:rsidRPr="008840A6">
        <w:rPr>
          <w:sz w:val="18"/>
        </w:rPr>
        <w:t>S.N.;</w:t>
      </w:r>
      <w:r w:rsidRPr="008840A6">
        <w:rPr>
          <w:i/>
          <w:sz w:val="18"/>
        </w:rPr>
        <w:t xml:space="preserve"> </w:t>
      </w:r>
      <w:r w:rsidRPr="008840A6">
        <w:rPr>
          <w:sz w:val="18"/>
        </w:rPr>
        <w:t>Sparasci,</w:t>
      </w:r>
      <w:r w:rsidRPr="008840A6">
        <w:rPr>
          <w:i/>
          <w:sz w:val="18"/>
        </w:rPr>
        <w:t xml:space="preserve"> </w:t>
      </w:r>
      <w:r w:rsidRPr="008840A6">
        <w:rPr>
          <w:sz w:val="18"/>
        </w:rPr>
        <w:t>O.;</w:t>
      </w:r>
      <w:r w:rsidRPr="008840A6">
        <w:rPr>
          <w:i/>
          <w:sz w:val="18"/>
        </w:rPr>
        <w:t xml:space="preserve"> </w:t>
      </w:r>
      <w:r w:rsidRPr="008840A6">
        <w:rPr>
          <w:sz w:val="18"/>
        </w:rPr>
        <w:t>Mees,</w:t>
      </w:r>
      <w:r w:rsidRPr="008840A6">
        <w:rPr>
          <w:i/>
          <w:sz w:val="18"/>
        </w:rPr>
        <w:t xml:space="preserve"> </w:t>
      </w:r>
      <w:r w:rsidRPr="008840A6">
        <w:rPr>
          <w:sz w:val="18"/>
        </w:rPr>
        <w:t>A.;</w:t>
      </w:r>
      <w:r w:rsidRPr="008840A6">
        <w:rPr>
          <w:i/>
          <w:sz w:val="18"/>
        </w:rPr>
        <w:t xml:space="preserve"> </w:t>
      </w:r>
      <w:r w:rsidRPr="008840A6">
        <w:rPr>
          <w:sz w:val="18"/>
        </w:rPr>
        <w:t>Philippides,</w:t>
      </w:r>
      <w:r w:rsidRPr="008840A6">
        <w:rPr>
          <w:i/>
          <w:sz w:val="18"/>
        </w:rPr>
        <w:t xml:space="preserve"> </w:t>
      </w:r>
      <w:r w:rsidRPr="008840A6">
        <w:rPr>
          <w:sz w:val="18"/>
        </w:rPr>
        <w:t>A.O.;</w:t>
      </w:r>
      <w:r w:rsidRPr="008840A6">
        <w:rPr>
          <w:i/>
          <w:sz w:val="18"/>
        </w:rPr>
        <w:t xml:space="preserve"> </w:t>
      </w:r>
      <w:r w:rsidRPr="008840A6">
        <w:rPr>
          <w:sz w:val="18"/>
        </w:rPr>
        <w:t>Ware,</w:t>
      </w:r>
      <w:r w:rsidRPr="008840A6">
        <w:rPr>
          <w:i/>
          <w:sz w:val="18"/>
        </w:rPr>
        <w:t xml:space="preserve"> </w:t>
      </w:r>
      <w:r w:rsidRPr="008840A6">
        <w:rPr>
          <w:sz w:val="18"/>
        </w:rPr>
        <w:t>M.;</w:t>
      </w:r>
      <w:r w:rsidRPr="008840A6">
        <w:rPr>
          <w:i/>
          <w:sz w:val="18"/>
        </w:rPr>
        <w:t xml:space="preserve"> </w:t>
      </w:r>
      <w:r w:rsidRPr="008840A6">
        <w:rPr>
          <w:sz w:val="18"/>
        </w:rPr>
        <w:t>Ottaviani,</w:t>
      </w:r>
      <w:r w:rsidRPr="008840A6">
        <w:rPr>
          <w:i/>
          <w:sz w:val="18"/>
        </w:rPr>
        <w:t xml:space="preserve"> </w:t>
      </w:r>
      <w:r w:rsidRPr="008840A6">
        <w:rPr>
          <w:sz w:val="18"/>
        </w:rPr>
        <w:t>C.;</w:t>
      </w:r>
      <w:r w:rsidRPr="008840A6">
        <w:rPr>
          <w:i/>
          <w:sz w:val="18"/>
        </w:rPr>
        <w:t xml:space="preserve"> </w:t>
      </w:r>
      <w:r w:rsidRPr="008840A6">
        <w:rPr>
          <w:sz w:val="18"/>
        </w:rPr>
        <w:t>Critchley,</w:t>
      </w:r>
      <w:r w:rsidRPr="008840A6">
        <w:rPr>
          <w:i/>
          <w:sz w:val="18"/>
        </w:rPr>
        <w:t xml:space="preserve"> </w:t>
      </w:r>
      <w:r w:rsidRPr="008840A6">
        <w:rPr>
          <w:sz w:val="18"/>
        </w:rPr>
        <w:t>H.D.</w:t>
      </w:r>
      <w:r w:rsidRPr="008840A6">
        <w:rPr>
          <w:i/>
          <w:sz w:val="18"/>
        </w:rPr>
        <w:t xml:space="preserve"> </w:t>
      </w:r>
      <w:r w:rsidRPr="008840A6">
        <w:rPr>
          <w:sz w:val="18"/>
        </w:rPr>
        <w:t>Mind-wandering</w:t>
      </w:r>
      <w:r w:rsidRPr="008840A6">
        <w:rPr>
          <w:i/>
          <w:sz w:val="18"/>
        </w:rPr>
        <w:t xml:space="preserve"> </w:t>
      </w:r>
      <w:r w:rsidRPr="008840A6">
        <w:rPr>
          <w:sz w:val="18"/>
        </w:rPr>
        <w:t>and</w:t>
      </w:r>
      <w:r w:rsidRPr="008840A6">
        <w:rPr>
          <w:i/>
          <w:sz w:val="18"/>
        </w:rPr>
        <w:t xml:space="preserve"> </w:t>
      </w:r>
      <w:r w:rsidRPr="008840A6">
        <w:rPr>
          <w:sz w:val="18"/>
        </w:rPr>
        <w:t>alterations</w:t>
      </w:r>
      <w:r w:rsidRPr="008840A6">
        <w:rPr>
          <w:i/>
          <w:sz w:val="18"/>
        </w:rPr>
        <w:t xml:space="preserve"> </w:t>
      </w:r>
      <w:r w:rsidRPr="008840A6">
        <w:rPr>
          <w:sz w:val="18"/>
        </w:rPr>
        <w:t>to</w:t>
      </w:r>
      <w:r w:rsidRPr="008840A6">
        <w:rPr>
          <w:i/>
          <w:sz w:val="18"/>
        </w:rPr>
        <w:t xml:space="preserve"> </w:t>
      </w:r>
      <w:r w:rsidRPr="008840A6">
        <w:rPr>
          <w:sz w:val="18"/>
        </w:rPr>
        <w:t>default</w:t>
      </w:r>
      <w:r w:rsidRPr="008840A6">
        <w:rPr>
          <w:i/>
          <w:sz w:val="18"/>
        </w:rPr>
        <w:t xml:space="preserve"> </w:t>
      </w:r>
      <w:r w:rsidRPr="008840A6">
        <w:rPr>
          <w:sz w:val="18"/>
        </w:rPr>
        <w:t>mode</w:t>
      </w:r>
      <w:r w:rsidRPr="008840A6">
        <w:rPr>
          <w:i/>
          <w:sz w:val="18"/>
        </w:rPr>
        <w:t xml:space="preserve"> </w:t>
      </w:r>
      <w:r w:rsidRPr="008840A6">
        <w:rPr>
          <w:sz w:val="18"/>
        </w:rPr>
        <w:t>network</w:t>
      </w:r>
      <w:r w:rsidRPr="008840A6">
        <w:rPr>
          <w:i/>
          <w:sz w:val="18"/>
        </w:rPr>
        <w:t xml:space="preserve"> </w:t>
      </w:r>
      <w:r w:rsidRPr="008840A6">
        <w:rPr>
          <w:sz w:val="18"/>
        </w:rPr>
        <w:t>connectivity</w:t>
      </w:r>
      <w:r w:rsidRPr="008840A6">
        <w:rPr>
          <w:i/>
          <w:sz w:val="18"/>
        </w:rPr>
        <w:t xml:space="preserve"> </w:t>
      </w:r>
      <w:r w:rsidRPr="008840A6">
        <w:rPr>
          <w:sz w:val="18"/>
        </w:rPr>
        <w:t>when</w:t>
      </w:r>
      <w:r w:rsidRPr="008840A6">
        <w:rPr>
          <w:i/>
          <w:sz w:val="18"/>
        </w:rPr>
        <w:t xml:space="preserve"> </w:t>
      </w:r>
      <w:r w:rsidRPr="008840A6">
        <w:rPr>
          <w:sz w:val="18"/>
        </w:rPr>
        <w:t>listening</w:t>
      </w:r>
      <w:r w:rsidRPr="008840A6">
        <w:rPr>
          <w:i/>
          <w:sz w:val="18"/>
        </w:rPr>
        <w:t xml:space="preserve"> </w:t>
      </w:r>
      <w:r w:rsidRPr="008840A6">
        <w:rPr>
          <w:sz w:val="18"/>
        </w:rPr>
        <w:t>to</w:t>
      </w:r>
      <w:r w:rsidRPr="008840A6">
        <w:rPr>
          <w:i/>
          <w:sz w:val="18"/>
        </w:rPr>
        <w:t xml:space="preserve"> </w:t>
      </w:r>
      <w:r w:rsidRPr="008840A6">
        <w:rPr>
          <w:sz w:val="18"/>
        </w:rPr>
        <w:t>naturalistic</w:t>
      </w:r>
      <w:r w:rsidRPr="008840A6">
        <w:rPr>
          <w:i/>
          <w:sz w:val="18"/>
        </w:rPr>
        <w:t xml:space="preserve"> </w:t>
      </w:r>
      <w:r w:rsidRPr="008840A6">
        <w:rPr>
          <w:sz w:val="18"/>
        </w:rPr>
        <w:t>versus</w:t>
      </w:r>
      <w:r w:rsidRPr="008840A6">
        <w:rPr>
          <w:i/>
          <w:sz w:val="18"/>
        </w:rPr>
        <w:t xml:space="preserve"> </w:t>
      </w:r>
      <w:r w:rsidRPr="008840A6">
        <w:rPr>
          <w:sz w:val="18"/>
        </w:rPr>
        <w:t>artificial</w:t>
      </w:r>
      <w:r w:rsidRPr="008840A6">
        <w:rPr>
          <w:i/>
          <w:sz w:val="18"/>
        </w:rPr>
        <w:t xml:space="preserve"> </w:t>
      </w:r>
      <w:r w:rsidRPr="008840A6">
        <w:rPr>
          <w:sz w:val="18"/>
        </w:rPr>
        <w:t>sounds.</w:t>
      </w:r>
      <w:r w:rsidRPr="008840A6">
        <w:rPr>
          <w:i/>
          <w:sz w:val="18"/>
        </w:rPr>
        <w:t xml:space="preserve"> Sci. Rep. </w:t>
      </w:r>
      <w:r w:rsidRPr="008840A6">
        <w:rPr>
          <w:b/>
          <w:sz w:val="18"/>
        </w:rPr>
        <w:t>2017</w:t>
      </w:r>
      <w:r w:rsidRPr="008840A6">
        <w:rPr>
          <w:sz w:val="18"/>
        </w:rPr>
        <w:t>,</w:t>
      </w:r>
      <w:r w:rsidRPr="008840A6">
        <w:rPr>
          <w:i/>
          <w:sz w:val="18"/>
        </w:rPr>
        <w:t xml:space="preserve"> 7</w:t>
      </w:r>
      <w:r w:rsidRPr="008840A6">
        <w:rPr>
          <w:sz w:val="18"/>
        </w:rPr>
        <w:t>,</w:t>
      </w:r>
      <w:r w:rsidRPr="008840A6">
        <w:rPr>
          <w:i/>
          <w:sz w:val="18"/>
        </w:rPr>
        <w:t xml:space="preserve"> </w:t>
      </w:r>
      <w:r w:rsidRPr="008840A6">
        <w:rPr>
          <w:sz w:val="18"/>
        </w:rPr>
        <w:t>45273.</w:t>
      </w:r>
    </w:p>
    <w:p w14:paraId="1FDC90B2" w14:textId="77777777" w:rsidR="009C5D22" w:rsidRPr="008840A6" w:rsidRDefault="009C5D22" w:rsidP="009C5D22">
      <w:pPr>
        <w:pStyle w:val="EndNoteBibliography"/>
        <w:numPr>
          <w:ilvl w:val="0"/>
          <w:numId w:val="37"/>
        </w:numPr>
        <w:adjustRightInd w:val="0"/>
        <w:snapToGrid w:val="0"/>
        <w:spacing w:after="0" w:line="228" w:lineRule="auto"/>
        <w:ind w:left="425" w:hanging="425"/>
        <w:jc w:val="both"/>
        <w:rPr>
          <w:sz w:val="18"/>
        </w:rPr>
      </w:pPr>
      <w:r w:rsidRPr="008840A6">
        <w:rPr>
          <w:sz w:val="18"/>
        </w:rPr>
        <w:t>Stobbe,</w:t>
      </w:r>
      <w:r w:rsidRPr="008840A6">
        <w:rPr>
          <w:i/>
          <w:sz w:val="18"/>
        </w:rPr>
        <w:t xml:space="preserve"> </w:t>
      </w:r>
      <w:r w:rsidRPr="008840A6">
        <w:rPr>
          <w:sz w:val="18"/>
        </w:rPr>
        <w:t>E.;</w:t>
      </w:r>
      <w:r w:rsidRPr="008840A6">
        <w:rPr>
          <w:i/>
          <w:sz w:val="18"/>
        </w:rPr>
        <w:t xml:space="preserve"> </w:t>
      </w:r>
      <w:r w:rsidRPr="008840A6">
        <w:rPr>
          <w:sz w:val="18"/>
        </w:rPr>
        <w:t>Sundermann,</w:t>
      </w:r>
      <w:r w:rsidRPr="008840A6">
        <w:rPr>
          <w:i/>
          <w:sz w:val="18"/>
        </w:rPr>
        <w:t xml:space="preserve"> </w:t>
      </w:r>
      <w:r w:rsidRPr="008840A6">
        <w:rPr>
          <w:sz w:val="18"/>
        </w:rPr>
        <w:t>J.;</w:t>
      </w:r>
      <w:r w:rsidRPr="008840A6">
        <w:rPr>
          <w:i/>
          <w:sz w:val="18"/>
        </w:rPr>
        <w:t xml:space="preserve"> </w:t>
      </w:r>
      <w:r w:rsidRPr="008840A6">
        <w:rPr>
          <w:sz w:val="18"/>
        </w:rPr>
        <w:t>Ascone,</w:t>
      </w:r>
      <w:r w:rsidRPr="008840A6">
        <w:rPr>
          <w:i/>
          <w:sz w:val="18"/>
        </w:rPr>
        <w:t xml:space="preserve"> </w:t>
      </w:r>
      <w:r w:rsidRPr="008840A6">
        <w:rPr>
          <w:sz w:val="18"/>
        </w:rPr>
        <w:t>L.;</w:t>
      </w:r>
      <w:r w:rsidRPr="008840A6">
        <w:rPr>
          <w:i/>
          <w:sz w:val="18"/>
        </w:rPr>
        <w:t xml:space="preserve"> </w:t>
      </w:r>
      <w:r w:rsidRPr="008840A6">
        <w:rPr>
          <w:sz w:val="18"/>
        </w:rPr>
        <w:t>Kühn,</w:t>
      </w:r>
      <w:r w:rsidRPr="008840A6">
        <w:rPr>
          <w:i/>
          <w:sz w:val="18"/>
        </w:rPr>
        <w:t xml:space="preserve"> </w:t>
      </w:r>
      <w:r w:rsidRPr="008840A6">
        <w:rPr>
          <w:sz w:val="18"/>
        </w:rPr>
        <w:t>S.</w:t>
      </w:r>
      <w:r w:rsidRPr="008840A6">
        <w:rPr>
          <w:i/>
          <w:sz w:val="18"/>
        </w:rPr>
        <w:t xml:space="preserve"> </w:t>
      </w:r>
      <w:r w:rsidRPr="008840A6">
        <w:rPr>
          <w:sz w:val="18"/>
        </w:rPr>
        <w:t>Birdsongs</w:t>
      </w:r>
      <w:r w:rsidRPr="008840A6">
        <w:rPr>
          <w:i/>
          <w:sz w:val="18"/>
        </w:rPr>
        <w:t xml:space="preserve"> </w:t>
      </w:r>
      <w:r w:rsidRPr="008840A6">
        <w:rPr>
          <w:sz w:val="18"/>
        </w:rPr>
        <w:t>alleviate</w:t>
      </w:r>
      <w:r w:rsidRPr="008840A6">
        <w:rPr>
          <w:i/>
          <w:sz w:val="18"/>
        </w:rPr>
        <w:t xml:space="preserve"> </w:t>
      </w:r>
      <w:r w:rsidRPr="008840A6">
        <w:rPr>
          <w:sz w:val="18"/>
        </w:rPr>
        <w:t>anxiety</w:t>
      </w:r>
      <w:r w:rsidRPr="008840A6">
        <w:rPr>
          <w:i/>
          <w:sz w:val="18"/>
        </w:rPr>
        <w:t xml:space="preserve"> </w:t>
      </w:r>
      <w:r w:rsidRPr="008840A6">
        <w:rPr>
          <w:sz w:val="18"/>
        </w:rPr>
        <w:t>and</w:t>
      </w:r>
      <w:r w:rsidRPr="008840A6">
        <w:rPr>
          <w:i/>
          <w:sz w:val="18"/>
        </w:rPr>
        <w:t xml:space="preserve"> </w:t>
      </w:r>
      <w:r w:rsidRPr="008840A6">
        <w:rPr>
          <w:sz w:val="18"/>
        </w:rPr>
        <w:t>paranoia</w:t>
      </w:r>
      <w:r w:rsidRPr="008840A6">
        <w:rPr>
          <w:i/>
          <w:sz w:val="18"/>
        </w:rPr>
        <w:t xml:space="preserve"> </w:t>
      </w:r>
      <w:r w:rsidRPr="008840A6">
        <w:rPr>
          <w:sz w:val="18"/>
        </w:rPr>
        <w:t>in</w:t>
      </w:r>
      <w:r w:rsidRPr="008840A6">
        <w:rPr>
          <w:i/>
          <w:sz w:val="18"/>
        </w:rPr>
        <w:t xml:space="preserve"> </w:t>
      </w:r>
      <w:r w:rsidRPr="008840A6">
        <w:rPr>
          <w:sz w:val="18"/>
        </w:rPr>
        <w:t>healthy</w:t>
      </w:r>
      <w:r w:rsidRPr="008840A6">
        <w:rPr>
          <w:i/>
          <w:sz w:val="18"/>
        </w:rPr>
        <w:t xml:space="preserve"> </w:t>
      </w:r>
      <w:r w:rsidRPr="008840A6">
        <w:rPr>
          <w:sz w:val="18"/>
        </w:rPr>
        <w:t>participants.</w:t>
      </w:r>
      <w:r w:rsidRPr="008840A6">
        <w:rPr>
          <w:i/>
          <w:sz w:val="18"/>
        </w:rPr>
        <w:t xml:space="preserve"> Sci. Rep. </w:t>
      </w:r>
      <w:r w:rsidRPr="008840A6">
        <w:rPr>
          <w:b/>
          <w:sz w:val="18"/>
        </w:rPr>
        <w:t>2022</w:t>
      </w:r>
      <w:r w:rsidRPr="008840A6">
        <w:rPr>
          <w:sz w:val="18"/>
        </w:rPr>
        <w:t>,</w:t>
      </w:r>
      <w:r w:rsidRPr="008840A6">
        <w:rPr>
          <w:i/>
          <w:sz w:val="18"/>
        </w:rPr>
        <w:t xml:space="preserve"> 12</w:t>
      </w:r>
      <w:r w:rsidRPr="008840A6">
        <w:rPr>
          <w:sz w:val="18"/>
        </w:rPr>
        <w:t>,</w:t>
      </w:r>
      <w:r w:rsidRPr="008840A6">
        <w:rPr>
          <w:i/>
          <w:sz w:val="18"/>
        </w:rPr>
        <w:t xml:space="preserve"> </w:t>
      </w:r>
      <w:r w:rsidRPr="008840A6">
        <w:rPr>
          <w:sz w:val="18"/>
        </w:rPr>
        <w:t>16414.</w:t>
      </w:r>
    </w:p>
    <w:p w14:paraId="6BA7C2A5" w14:textId="77777777" w:rsidR="009C5D22" w:rsidRPr="008840A6" w:rsidRDefault="009C5D22" w:rsidP="009C5D22">
      <w:pPr>
        <w:pStyle w:val="EndNoteBibliography"/>
        <w:numPr>
          <w:ilvl w:val="0"/>
          <w:numId w:val="37"/>
        </w:numPr>
        <w:adjustRightInd w:val="0"/>
        <w:snapToGrid w:val="0"/>
        <w:spacing w:after="0" w:line="228" w:lineRule="auto"/>
        <w:ind w:left="425" w:hanging="425"/>
        <w:jc w:val="both"/>
        <w:rPr>
          <w:sz w:val="18"/>
        </w:rPr>
      </w:pPr>
      <w:r w:rsidRPr="008840A6">
        <w:rPr>
          <w:sz w:val="18"/>
        </w:rPr>
        <w:t>Ratcliffe,</w:t>
      </w:r>
      <w:r w:rsidRPr="008840A6">
        <w:rPr>
          <w:i/>
          <w:sz w:val="18"/>
        </w:rPr>
        <w:t xml:space="preserve"> </w:t>
      </w:r>
      <w:r w:rsidRPr="008840A6">
        <w:rPr>
          <w:sz w:val="18"/>
        </w:rPr>
        <w:t>E.;</w:t>
      </w:r>
      <w:r w:rsidRPr="008840A6">
        <w:rPr>
          <w:i/>
          <w:sz w:val="18"/>
        </w:rPr>
        <w:t xml:space="preserve"> </w:t>
      </w:r>
      <w:r w:rsidRPr="008840A6">
        <w:rPr>
          <w:sz w:val="18"/>
        </w:rPr>
        <w:t>Gatersleben,</w:t>
      </w:r>
      <w:r w:rsidRPr="008840A6">
        <w:rPr>
          <w:i/>
          <w:sz w:val="18"/>
        </w:rPr>
        <w:t xml:space="preserve"> </w:t>
      </w:r>
      <w:r w:rsidRPr="008840A6">
        <w:rPr>
          <w:sz w:val="18"/>
        </w:rPr>
        <w:t>B.;</w:t>
      </w:r>
      <w:r w:rsidRPr="008840A6">
        <w:rPr>
          <w:i/>
          <w:sz w:val="18"/>
        </w:rPr>
        <w:t xml:space="preserve"> </w:t>
      </w:r>
      <w:r w:rsidRPr="008840A6">
        <w:rPr>
          <w:sz w:val="18"/>
        </w:rPr>
        <w:t>Sowden,</w:t>
      </w:r>
      <w:r w:rsidRPr="008840A6">
        <w:rPr>
          <w:i/>
          <w:sz w:val="18"/>
        </w:rPr>
        <w:t xml:space="preserve"> </w:t>
      </w:r>
      <w:r w:rsidRPr="008840A6">
        <w:rPr>
          <w:sz w:val="18"/>
        </w:rPr>
        <w:t>P.T.</w:t>
      </w:r>
      <w:r w:rsidRPr="008840A6">
        <w:rPr>
          <w:i/>
          <w:sz w:val="18"/>
        </w:rPr>
        <w:t xml:space="preserve"> </w:t>
      </w:r>
      <w:r w:rsidRPr="008840A6">
        <w:rPr>
          <w:sz w:val="18"/>
        </w:rPr>
        <w:t>Bird</w:t>
      </w:r>
      <w:r w:rsidRPr="008840A6">
        <w:rPr>
          <w:i/>
          <w:sz w:val="18"/>
        </w:rPr>
        <w:t xml:space="preserve"> </w:t>
      </w:r>
      <w:r w:rsidRPr="008840A6">
        <w:rPr>
          <w:sz w:val="18"/>
        </w:rPr>
        <w:t>sounds</w:t>
      </w:r>
      <w:r w:rsidRPr="008840A6">
        <w:rPr>
          <w:i/>
          <w:sz w:val="18"/>
        </w:rPr>
        <w:t xml:space="preserve"> </w:t>
      </w:r>
      <w:r w:rsidRPr="008840A6">
        <w:rPr>
          <w:sz w:val="18"/>
        </w:rPr>
        <w:t>and</w:t>
      </w:r>
      <w:r w:rsidRPr="008840A6">
        <w:rPr>
          <w:i/>
          <w:sz w:val="18"/>
        </w:rPr>
        <w:t xml:space="preserve"> </w:t>
      </w:r>
      <w:r w:rsidRPr="008840A6">
        <w:rPr>
          <w:sz w:val="18"/>
        </w:rPr>
        <w:t>their</w:t>
      </w:r>
      <w:r w:rsidRPr="008840A6">
        <w:rPr>
          <w:i/>
          <w:sz w:val="18"/>
        </w:rPr>
        <w:t xml:space="preserve"> </w:t>
      </w:r>
      <w:r w:rsidRPr="008840A6">
        <w:rPr>
          <w:sz w:val="18"/>
        </w:rPr>
        <w:t>contributions</w:t>
      </w:r>
      <w:r w:rsidRPr="008840A6">
        <w:rPr>
          <w:i/>
          <w:sz w:val="18"/>
        </w:rPr>
        <w:t xml:space="preserve"> </w:t>
      </w:r>
      <w:r w:rsidRPr="008840A6">
        <w:rPr>
          <w:sz w:val="18"/>
        </w:rPr>
        <w:t>to</w:t>
      </w:r>
      <w:r w:rsidRPr="008840A6">
        <w:rPr>
          <w:i/>
          <w:sz w:val="18"/>
        </w:rPr>
        <w:t xml:space="preserve"> </w:t>
      </w:r>
      <w:r w:rsidRPr="008840A6">
        <w:rPr>
          <w:sz w:val="18"/>
        </w:rPr>
        <w:t>perceived</w:t>
      </w:r>
      <w:r w:rsidRPr="008840A6">
        <w:rPr>
          <w:i/>
          <w:sz w:val="18"/>
        </w:rPr>
        <w:t xml:space="preserve"> </w:t>
      </w:r>
      <w:r w:rsidRPr="008840A6">
        <w:rPr>
          <w:sz w:val="18"/>
        </w:rPr>
        <w:t>attention</w:t>
      </w:r>
      <w:r w:rsidRPr="008840A6">
        <w:rPr>
          <w:i/>
          <w:sz w:val="18"/>
        </w:rPr>
        <w:t xml:space="preserve"> </w:t>
      </w:r>
      <w:r w:rsidRPr="008840A6">
        <w:rPr>
          <w:sz w:val="18"/>
        </w:rPr>
        <w:t>restoration</w:t>
      </w:r>
      <w:r w:rsidRPr="008840A6">
        <w:rPr>
          <w:i/>
          <w:sz w:val="18"/>
        </w:rPr>
        <w:t xml:space="preserve"> </w:t>
      </w:r>
      <w:r w:rsidRPr="008840A6">
        <w:rPr>
          <w:sz w:val="18"/>
        </w:rPr>
        <w:t>and</w:t>
      </w:r>
      <w:r w:rsidRPr="008840A6">
        <w:rPr>
          <w:i/>
          <w:sz w:val="18"/>
        </w:rPr>
        <w:t xml:space="preserve"> </w:t>
      </w:r>
      <w:r w:rsidRPr="008840A6">
        <w:rPr>
          <w:sz w:val="18"/>
        </w:rPr>
        <w:t>stress</w:t>
      </w:r>
      <w:r w:rsidRPr="008840A6">
        <w:rPr>
          <w:i/>
          <w:sz w:val="18"/>
        </w:rPr>
        <w:t xml:space="preserve"> </w:t>
      </w:r>
      <w:r w:rsidRPr="008840A6">
        <w:rPr>
          <w:sz w:val="18"/>
        </w:rPr>
        <w:t>recovery.</w:t>
      </w:r>
      <w:r w:rsidRPr="008840A6">
        <w:rPr>
          <w:i/>
          <w:sz w:val="18"/>
        </w:rPr>
        <w:t xml:space="preserve"> J. Environ. Psychol. </w:t>
      </w:r>
      <w:r w:rsidRPr="008840A6">
        <w:rPr>
          <w:b/>
          <w:sz w:val="18"/>
        </w:rPr>
        <w:t>2013</w:t>
      </w:r>
      <w:r w:rsidRPr="008840A6">
        <w:rPr>
          <w:sz w:val="18"/>
        </w:rPr>
        <w:t>,</w:t>
      </w:r>
      <w:r w:rsidRPr="008840A6">
        <w:rPr>
          <w:i/>
          <w:sz w:val="18"/>
        </w:rPr>
        <w:t xml:space="preserve"> 36</w:t>
      </w:r>
      <w:r w:rsidRPr="008840A6">
        <w:rPr>
          <w:sz w:val="18"/>
        </w:rPr>
        <w:t>,</w:t>
      </w:r>
      <w:r w:rsidRPr="008840A6">
        <w:rPr>
          <w:i/>
          <w:sz w:val="18"/>
        </w:rPr>
        <w:t xml:space="preserve"> </w:t>
      </w:r>
      <w:r w:rsidRPr="008840A6">
        <w:rPr>
          <w:sz w:val="18"/>
        </w:rPr>
        <w:t>221–228.</w:t>
      </w:r>
    </w:p>
    <w:p w14:paraId="1DE326CF" w14:textId="77777777" w:rsidR="009C5D22" w:rsidRPr="008840A6" w:rsidRDefault="009C5D22" w:rsidP="009C5D22">
      <w:pPr>
        <w:pStyle w:val="EndNoteBibliography"/>
        <w:numPr>
          <w:ilvl w:val="0"/>
          <w:numId w:val="37"/>
        </w:numPr>
        <w:adjustRightInd w:val="0"/>
        <w:snapToGrid w:val="0"/>
        <w:spacing w:after="0" w:line="228" w:lineRule="auto"/>
        <w:ind w:left="425" w:hanging="425"/>
        <w:jc w:val="both"/>
        <w:rPr>
          <w:sz w:val="18"/>
        </w:rPr>
      </w:pPr>
      <w:r w:rsidRPr="008840A6">
        <w:rPr>
          <w:sz w:val="18"/>
        </w:rPr>
        <w:t>Pfeifer,</w:t>
      </w:r>
      <w:r w:rsidRPr="008840A6">
        <w:rPr>
          <w:i/>
          <w:sz w:val="18"/>
        </w:rPr>
        <w:t xml:space="preserve"> </w:t>
      </w:r>
      <w:r w:rsidRPr="008840A6">
        <w:rPr>
          <w:sz w:val="18"/>
        </w:rPr>
        <w:t>E.;</w:t>
      </w:r>
      <w:r w:rsidRPr="008840A6">
        <w:rPr>
          <w:i/>
          <w:sz w:val="18"/>
        </w:rPr>
        <w:t xml:space="preserve"> </w:t>
      </w:r>
      <w:r w:rsidRPr="008840A6">
        <w:rPr>
          <w:sz w:val="18"/>
        </w:rPr>
        <w:t>Fiedler,</w:t>
      </w:r>
      <w:r w:rsidRPr="008840A6">
        <w:rPr>
          <w:i/>
          <w:sz w:val="18"/>
        </w:rPr>
        <w:t xml:space="preserve"> </w:t>
      </w:r>
      <w:r w:rsidRPr="008840A6">
        <w:rPr>
          <w:sz w:val="18"/>
        </w:rPr>
        <w:t>H.;</w:t>
      </w:r>
      <w:r w:rsidRPr="008840A6">
        <w:rPr>
          <w:i/>
          <w:sz w:val="18"/>
        </w:rPr>
        <w:t xml:space="preserve"> </w:t>
      </w:r>
      <w:r w:rsidRPr="008840A6">
        <w:rPr>
          <w:sz w:val="18"/>
        </w:rPr>
        <w:t>Wittmann,</w:t>
      </w:r>
      <w:r w:rsidRPr="008840A6">
        <w:rPr>
          <w:i/>
          <w:sz w:val="18"/>
        </w:rPr>
        <w:t xml:space="preserve"> </w:t>
      </w:r>
      <w:r w:rsidRPr="008840A6">
        <w:rPr>
          <w:sz w:val="18"/>
        </w:rPr>
        <w:t>M.</w:t>
      </w:r>
      <w:r w:rsidRPr="008840A6">
        <w:rPr>
          <w:i/>
          <w:sz w:val="18"/>
        </w:rPr>
        <w:t xml:space="preserve"> </w:t>
      </w:r>
      <w:r w:rsidRPr="008840A6">
        <w:rPr>
          <w:sz w:val="18"/>
        </w:rPr>
        <w:t>Increased</w:t>
      </w:r>
      <w:r w:rsidRPr="008840A6">
        <w:rPr>
          <w:i/>
          <w:sz w:val="18"/>
        </w:rPr>
        <w:t xml:space="preserve"> </w:t>
      </w:r>
      <w:r w:rsidRPr="008840A6">
        <w:rPr>
          <w:sz w:val="18"/>
        </w:rPr>
        <w:t>relaxation</w:t>
      </w:r>
      <w:r w:rsidRPr="008840A6">
        <w:rPr>
          <w:i/>
          <w:sz w:val="18"/>
        </w:rPr>
        <w:t xml:space="preserve"> </w:t>
      </w:r>
      <w:r w:rsidRPr="008840A6">
        <w:rPr>
          <w:sz w:val="18"/>
        </w:rPr>
        <w:t>and</w:t>
      </w:r>
      <w:r w:rsidRPr="008840A6">
        <w:rPr>
          <w:i/>
          <w:sz w:val="18"/>
        </w:rPr>
        <w:t xml:space="preserve"> </w:t>
      </w:r>
      <w:r w:rsidRPr="008840A6">
        <w:rPr>
          <w:sz w:val="18"/>
        </w:rPr>
        <w:t>present</w:t>
      </w:r>
      <w:r w:rsidRPr="008840A6">
        <w:rPr>
          <w:i/>
          <w:sz w:val="18"/>
        </w:rPr>
        <w:t xml:space="preserve"> </w:t>
      </w:r>
      <w:r w:rsidRPr="008840A6">
        <w:rPr>
          <w:sz w:val="18"/>
        </w:rPr>
        <w:t>orientation</w:t>
      </w:r>
      <w:r w:rsidRPr="008840A6">
        <w:rPr>
          <w:i/>
          <w:sz w:val="18"/>
        </w:rPr>
        <w:t xml:space="preserve"> </w:t>
      </w:r>
      <w:r w:rsidRPr="008840A6">
        <w:rPr>
          <w:sz w:val="18"/>
        </w:rPr>
        <w:t>after</w:t>
      </w:r>
      <w:r w:rsidRPr="008840A6">
        <w:rPr>
          <w:i/>
          <w:sz w:val="18"/>
        </w:rPr>
        <w:t xml:space="preserve"> </w:t>
      </w:r>
      <w:r w:rsidRPr="008840A6">
        <w:rPr>
          <w:sz w:val="18"/>
        </w:rPr>
        <w:t>a</w:t>
      </w:r>
      <w:r w:rsidRPr="008840A6">
        <w:rPr>
          <w:i/>
          <w:sz w:val="18"/>
        </w:rPr>
        <w:t xml:space="preserve"> </w:t>
      </w:r>
      <w:r w:rsidRPr="008840A6">
        <w:rPr>
          <w:sz w:val="18"/>
        </w:rPr>
        <w:t>period</w:t>
      </w:r>
      <w:r w:rsidRPr="008840A6">
        <w:rPr>
          <w:i/>
          <w:sz w:val="18"/>
        </w:rPr>
        <w:t xml:space="preserve"> </w:t>
      </w:r>
      <w:r w:rsidRPr="008840A6">
        <w:rPr>
          <w:sz w:val="18"/>
        </w:rPr>
        <w:t>of</w:t>
      </w:r>
      <w:r w:rsidRPr="008840A6">
        <w:rPr>
          <w:i/>
          <w:sz w:val="18"/>
        </w:rPr>
        <w:t xml:space="preserve"> </w:t>
      </w:r>
      <w:r w:rsidRPr="008840A6">
        <w:rPr>
          <w:sz w:val="18"/>
        </w:rPr>
        <w:t>silence</w:t>
      </w:r>
      <w:r w:rsidRPr="008840A6">
        <w:rPr>
          <w:i/>
          <w:sz w:val="18"/>
        </w:rPr>
        <w:t xml:space="preserve"> </w:t>
      </w:r>
      <w:r w:rsidRPr="008840A6">
        <w:rPr>
          <w:sz w:val="18"/>
        </w:rPr>
        <w:t>in</w:t>
      </w:r>
      <w:r w:rsidRPr="008840A6">
        <w:rPr>
          <w:i/>
          <w:sz w:val="18"/>
        </w:rPr>
        <w:t xml:space="preserve"> </w:t>
      </w:r>
      <w:r w:rsidRPr="008840A6">
        <w:rPr>
          <w:sz w:val="18"/>
        </w:rPr>
        <w:t>a</w:t>
      </w:r>
      <w:r w:rsidRPr="008840A6">
        <w:rPr>
          <w:i/>
          <w:sz w:val="18"/>
        </w:rPr>
        <w:t xml:space="preserve"> </w:t>
      </w:r>
      <w:r w:rsidRPr="008840A6">
        <w:rPr>
          <w:sz w:val="18"/>
        </w:rPr>
        <w:t>natural</w:t>
      </w:r>
      <w:r w:rsidRPr="008840A6">
        <w:rPr>
          <w:i/>
          <w:sz w:val="18"/>
        </w:rPr>
        <w:t xml:space="preserve"> </w:t>
      </w:r>
      <w:r w:rsidRPr="008840A6">
        <w:rPr>
          <w:sz w:val="18"/>
        </w:rPr>
        <w:t>surrounding.</w:t>
      </w:r>
      <w:r w:rsidRPr="008840A6">
        <w:rPr>
          <w:i/>
          <w:sz w:val="18"/>
        </w:rPr>
        <w:t xml:space="preserve"> Nord. J. Music Ther. </w:t>
      </w:r>
      <w:r w:rsidRPr="008840A6">
        <w:rPr>
          <w:b/>
          <w:sz w:val="18"/>
        </w:rPr>
        <w:t>2020</w:t>
      </w:r>
      <w:r w:rsidRPr="008840A6">
        <w:rPr>
          <w:sz w:val="18"/>
        </w:rPr>
        <w:t>,</w:t>
      </w:r>
      <w:r w:rsidRPr="008840A6">
        <w:rPr>
          <w:i/>
          <w:sz w:val="18"/>
        </w:rPr>
        <w:t xml:space="preserve"> 29</w:t>
      </w:r>
      <w:r w:rsidRPr="008840A6">
        <w:rPr>
          <w:sz w:val="18"/>
        </w:rPr>
        <w:t>,</w:t>
      </w:r>
      <w:r w:rsidRPr="008840A6">
        <w:rPr>
          <w:i/>
          <w:sz w:val="18"/>
        </w:rPr>
        <w:t xml:space="preserve"> </w:t>
      </w:r>
      <w:r w:rsidRPr="008840A6">
        <w:rPr>
          <w:sz w:val="18"/>
        </w:rPr>
        <w:t>75–92.</w:t>
      </w:r>
    </w:p>
    <w:p w14:paraId="2E549836" w14:textId="77777777" w:rsidR="009C5D22" w:rsidRPr="008840A6" w:rsidRDefault="009C5D22" w:rsidP="009C5D22">
      <w:pPr>
        <w:pStyle w:val="EndNoteBibliography"/>
        <w:numPr>
          <w:ilvl w:val="0"/>
          <w:numId w:val="37"/>
        </w:numPr>
        <w:adjustRightInd w:val="0"/>
        <w:snapToGrid w:val="0"/>
        <w:spacing w:after="0" w:line="228" w:lineRule="auto"/>
        <w:ind w:left="425" w:hanging="425"/>
        <w:jc w:val="both"/>
        <w:rPr>
          <w:sz w:val="18"/>
        </w:rPr>
      </w:pPr>
      <w:r w:rsidRPr="008840A6">
        <w:rPr>
          <w:sz w:val="18"/>
        </w:rPr>
        <w:t>Chae,</w:t>
      </w:r>
      <w:r w:rsidRPr="008840A6">
        <w:rPr>
          <w:i/>
          <w:sz w:val="18"/>
        </w:rPr>
        <w:t xml:space="preserve"> </w:t>
      </w:r>
      <w:r w:rsidRPr="008840A6">
        <w:rPr>
          <w:sz w:val="18"/>
        </w:rPr>
        <w:t>Y.;</w:t>
      </w:r>
      <w:r w:rsidRPr="008840A6">
        <w:rPr>
          <w:i/>
          <w:sz w:val="18"/>
        </w:rPr>
        <w:t xml:space="preserve"> </w:t>
      </w:r>
      <w:r w:rsidRPr="008840A6">
        <w:rPr>
          <w:sz w:val="18"/>
        </w:rPr>
        <w:t>Lee,</w:t>
      </w:r>
      <w:r w:rsidRPr="008840A6">
        <w:rPr>
          <w:i/>
          <w:sz w:val="18"/>
        </w:rPr>
        <w:t xml:space="preserve"> </w:t>
      </w:r>
      <w:r w:rsidRPr="008840A6">
        <w:rPr>
          <w:sz w:val="18"/>
        </w:rPr>
        <w:t>S.;</w:t>
      </w:r>
      <w:r w:rsidRPr="008840A6">
        <w:rPr>
          <w:i/>
          <w:sz w:val="18"/>
        </w:rPr>
        <w:t xml:space="preserve"> </w:t>
      </w:r>
      <w:r w:rsidRPr="008840A6">
        <w:rPr>
          <w:sz w:val="18"/>
        </w:rPr>
        <w:t>Jo,</w:t>
      </w:r>
      <w:r w:rsidRPr="008840A6">
        <w:rPr>
          <w:i/>
          <w:sz w:val="18"/>
        </w:rPr>
        <w:t xml:space="preserve"> </w:t>
      </w:r>
      <w:r w:rsidRPr="008840A6">
        <w:rPr>
          <w:sz w:val="18"/>
        </w:rPr>
        <w:t>Y.;</w:t>
      </w:r>
      <w:r w:rsidRPr="008840A6">
        <w:rPr>
          <w:i/>
          <w:sz w:val="18"/>
        </w:rPr>
        <w:t xml:space="preserve"> </w:t>
      </w:r>
      <w:r w:rsidRPr="008840A6">
        <w:rPr>
          <w:sz w:val="18"/>
        </w:rPr>
        <w:t>Kang,</w:t>
      </w:r>
      <w:r w:rsidRPr="008840A6">
        <w:rPr>
          <w:i/>
          <w:sz w:val="18"/>
        </w:rPr>
        <w:t xml:space="preserve"> </w:t>
      </w:r>
      <w:r w:rsidRPr="008840A6">
        <w:rPr>
          <w:sz w:val="18"/>
        </w:rPr>
        <w:t>S.;</w:t>
      </w:r>
      <w:r w:rsidRPr="008840A6">
        <w:rPr>
          <w:i/>
          <w:sz w:val="18"/>
        </w:rPr>
        <w:t xml:space="preserve"> </w:t>
      </w:r>
      <w:r w:rsidRPr="008840A6">
        <w:rPr>
          <w:sz w:val="18"/>
        </w:rPr>
        <w:t>Park,</w:t>
      </w:r>
      <w:r w:rsidRPr="008840A6">
        <w:rPr>
          <w:i/>
          <w:sz w:val="18"/>
        </w:rPr>
        <w:t xml:space="preserve"> </w:t>
      </w:r>
      <w:r w:rsidRPr="008840A6">
        <w:rPr>
          <w:sz w:val="18"/>
        </w:rPr>
        <w:t>S.;</w:t>
      </w:r>
      <w:r w:rsidRPr="008840A6">
        <w:rPr>
          <w:i/>
          <w:sz w:val="18"/>
        </w:rPr>
        <w:t xml:space="preserve"> </w:t>
      </w:r>
      <w:r w:rsidRPr="008840A6">
        <w:rPr>
          <w:sz w:val="18"/>
        </w:rPr>
        <w:t>Kang,</w:t>
      </w:r>
      <w:r w:rsidRPr="008840A6">
        <w:rPr>
          <w:i/>
          <w:sz w:val="18"/>
        </w:rPr>
        <w:t xml:space="preserve"> </w:t>
      </w:r>
      <w:r w:rsidRPr="008840A6">
        <w:rPr>
          <w:sz w:val="18"/>
        </w:rPr>
        <w:t>H.</w:t>
      </w:r>
      <w:r w:rsidRPr="008840A6">
        <w:rPr>
          <w:i/>
          <w:sz w:val="18"/>
        </w:rPr>
        <w:t xml:space="preserve"> </w:t>
      </w:r>
      <w:r w:rsidRPr="008840A6">
        <w:rPr>
          <w:sz w:val="18"/>
        </w:rPr>
        <w:t>The</w:t>
      </w:r>
      <w:r w:rsidRPr="008840A6">
        <w:rPr>
          <w:i/>
          <w:sz w:val="18"/>
        </w:rPr>
        <w:t xml:space="preserve"> </w:t>
      </w:r>
      <w:r w:rsidRPr="008840A6">
        <w:rPr>
          <w:sz w:val="18"/>
        </w:rPr>
        <w:t>effects</w:t>
      </w:r>
      <w:r w:rsidRPr="008840A6">
        <w:rPr>
          <w:i/>
          <w:sz w:val="18"/>
        </w:rPr>
        <w:t xml:space="preserve"> </w:t>
      </w:r>
      <w:r w:rsidRPr="008840A6">
        <w:rPr>
          <w:sz w:val="18"/>
        </w:rPr>
        <w:t>of</w:t>
      </w:r>
      <w:r w:rsidRPr="008840A6">
        <w:rPr>
          <w:i/>
          <w:sz w:val="18"/>
        </w:rPr>
        <w:t xml:space="preserve"> </w:t>
      </w:r>
      <w:r w:rsidRPr="008840A6">
        <w:rPr>
          <w:sz w:val="18"/>
        </w:rPr>
        <w:t>forest</w:t>
      </w:r>
      <w:r w:rsidRPr="008840A6">
        <w:rPr>
          <w:i/>
          <w:sz w:val="18"/>
        </w:rPr>
        <w:t xml:space="preserve"> </w:t>
      </w:r>
      <w:r w:rsidRPr="008840A6">
        <w:rPr>
          <w:sz w:val="18"/>
        </w:rPr>
        <w:t>therapy</w:t>
      </w:r>
      <w:r w:rsidRPr="008840A6">
        <w:rPr>
          <w:i/>
          <w:sz w:val="18"/>
        </w:rPr>
        <w:t xml:space="preserve"> </w:t>
      </w:r>
      <w:r w:rsidRPr="008840A6">
        <w:rPr>
          <w:sz w:val="18"/>
        </w:rPr>
        <w:t>on</w:t>
      </w:r>
      <w:r w:rsidRPr="008840A6">
        <w:rPr>
          <w:i/>
          <w:sz w:val="18"/>
        </w:rPr>
        <w:t xml:space="preserve"> </w:t>
      </w:r>
      <w:r w:rsidRPr="008840A6">
        <w:rPr>
          <w:sz w:val="18"/>
        </w:rPr>
        <w:t>immune</w:t>
      </w:r>
      <w:r w:rsidRPr="008840A6">
        <w:rPr>
          <w:i/>
          <w:sz w:val="18"/>
        </w:rPr>
        <w:t xml:space="preserve"> </w:t>
      </w:r>
      <w:r w:rsidRPr="008840A6">
        <w:rPr>
          <w:sz w:val="18"/>
        </w:rPr>
        <w:t>function.</w:t>
      </w:r>
      <w:r w:rsidRPr="008840A6">
        <w:rPr>
          <w:i/>
          <w:sz w:val="18"/>
        </w:rPr>
        <w:t xml:space="preserve"> Int. J. Environ. Res. Public Health </w:t>
      </w:r>
      <w:r w:rsidRPr="008840A6">
        <w:rPr>
          <w:b/>
          <w:sz w:val="18"/>
        </w:rPr>
        <w:t>2021</w:t>
      </w:r>
      <w:r w:rsidRPr="008840A6">
        <w:rPr>
          <w:sz w:val="18"/>
        </w:rPr>
        <w:t>,</w:t>
      </w:r>
      <w:r w:rsidRPr="008840A6">
        <w:rPr>
          <w:i/>
          <w:sz w:val="18"/>
        </w:rPr>
        <w:t xml:space="preserve"> 18</w:t>
      </w:r>
      <w:r w:rsidRPr="008840A6">
        <w:rPr>
          <w:sz w:val="18"/>
        </w:rPr>
        <w:t>,</w:t>
      </w:r>
      <w:r w:rsidRPr="008840A6">
        <w:rPr>
          <w:i/>
          <w:sz w:val="18"/>
        </w:rPr>
        <w:t xml:space="preserve"> </w:t>
      </w:r>
      <w:r w:rsidRPr="008840A6">
        <w:rPr>
          <w:sz w:val="18"/>
        </w:rPr>
        <w:t>8440.</w:t>
      </w:r>
    </w:p>
    <w:p w14:paraId="7E600E41" w14:textId="77777777" w:rsidR="009C5D22" w:rsidRPr="008840A6" w:rsidRDefault="009C5D22" w:rsidP="009C5D22">
      <w:pPr>
        <w:pStyle w:val="EndNoteBibliography"/>
        <w:numPr>
          <w:ilvl w:val="0"/>
          <w:numId w:val="37"/>
        </w:numPr>
        <w:adjustRightInd w:val="0"/>
        <w:snapToGrid w:val="0"/>
        <w:spacing w:after="0" w:line="228" w:lineRule="auto"/>
        <w:ind w:left="425" w:hanging="425"/>
        <w:jc w:val="both"/>
        <w:rPr>
          <w:sz w:val="18"/>
        </w:rPr>
      </w:pPr>
      <w:r w:rsidRPr="008840A6">
        <w:rPr>
          <w:sz w:val="18"/>
        </w:rPr>
        <w:t>Andersen,</w:t>
      </w:r>
      <w:r w:rsidRPr="008840A6">
        <w:rPr>
          <w:i/>
          <w:sz w:val="18"/>
        </w:rPr>
        <w:t xml:space="preserve"> </w:t>
      </w:r>
      <w:r w:rsidRPr="008840A6">
        <w:rPr>
          <w:sz w:val="18"/>
        </w:rPr>
        <w:t>L.;</w:t>
      </w:r>
      <w:r w:rsidRPr="008840A6">
        <w:rPr>
          <w:i/>
          <w:sz w:val="18"/>
        </w:rPr>
        <w:t xml:space="preserve"> </w:t>
      </w:r>
      <w:r w:rsidRPr="008840A6">
        <w:rPr>
          <w:sz w:val="18"/>
        </w:rPr>
        <w:t>Corazon,</w:t>
      </w:r>
      <w:r w:rsidRPr="008840A6">
        <w:rPr>
          <w:i/>
          <w:sz w:val="18"/>
        </w:rPr>
        <w:t xml:space="preserve"> </w:t>
      </w:r>
      <w:r w:rsidRPr="008840A6">
        <w:rPr>
          <w:sz w:val="18"/>
        </w:rPr>
        <w:t>S.S.;</w:t>
      </w:r>
      <w:r w:rsidRPr="008840A6">
        <w:rPr>
          <w:i/>
          <w:sz w:val="18"/>
        </w:rPr>
        <w:t xml:space="preserve"> </w:t>
      </w:r>
      <w:r w:rsidRPr="008840A6">
        <w:rPr>
          <w:sz w:val="18"/>
        </w:rPr>
        <w:t>Stigsdotter,</w:t>
      </w:r>
      <w:r w:rsidRPr="008840A6">
        <w:rPr>
          <w:i/>
          <w:sz w:val="18"/>
        </w:rPr>
        <w:t xml:space="preserve"> </w:t>
      </w:r>
      <w:r w:rsidRPr="008840A6">
        <w:rPr>
          <w:sz w:val="18"/>
        </w:rPr>
        <w:t>U.K.</w:t>
      </w:r>
      <w:r w:rsidRPr="008840A6">
        <w:rPr>
          <w:i/>
          <w:sz w:val="18"/>
        </w:rPr>
        <w:t xml:space="preserve"> </w:t>
      </w:r>
      <w:r w:rsidRPr="008840A6">
        <w:rPr>
          <w:sz w:val="18"/>
        </w:rPr>
        <w:t>Nature</w:t>
      </w:r>
      <w:r w:rsidRPr="008840A6">
        <w:rPr>
          <w:i/>
          <w:sz w:val="18"/>
        </w:rPr>
        <w:t xml:space="preserve"> </w:t>
      </w:r>
      <w:r w:rsidRPr="008840A6">
        <w:rPr>
          <w:sz w:val="18"/>
        </w:rPr>
        <w:t>exposure</w:t>
      </w:r>
      <w:r w:rsidRPr="008840A6">
        <w:rPr>
          <w:i/>
          <w:sz w:val="18"/>
        </w:rPr>
        <w:t xml:space="preserve"> </w:t>
      </w:r>
      <w:r w:rsidRPr="008840A6">
        <w:rPr>
          <w:sz w:val="18"/>
        </w:rPr>
        <w:t>and</w:t>
      </w:r>
      <w:r w:rsidRPr="008840A6">
        <w:rPr>
          <w:i/>
          <w:sz w:val="18"/>
        </w:rPr>
        <w:t xml:space="preserve"> </w:t>
      </w:r>
      <w:r w:rsidRPr="008840A6">
        <w:rPr>
          <w:sz w:val="18"/>
        </w:rPr>
        <w:t>its</w:t>
      </w:r>
      <w:r w:rsidRPr="008840A6">
        <w:rPr>
          <w:i/>
          <w:sz w:val="18"/>
        </w:rPr>
        <w:t xml:space="preserve"> </w:t>
      </w:r>
      <w:r w:rsidRPr="008840A6">
        <w:rPr>
          <w:sz w:val="18"/>
        </w:rPr>
        <w:t>effects</w:t>
      </w:r>
      <w:r w:rsidRPr="008840A6">
        <w:rPr>
          <w:i/>
          <w:sz w:val="18"/>
        </w:rPr>
        <w:t xml:space="preserve"> </w:t>
      </w:r>
      <w:r w:rsidRPr="008840A6">
        <w:rPr>
          <w:sz w:val="18"/>
        </w:rPr>
        <w:t>on</w:t>
      </w:r>
      <w:r w:rsidRPr="008840A6">
        <w:rPr>
          <w:i/>
          <w:sz w:val="18"/>
        </w:rPr>
        <w:t xml:space="preserve"> </w:t>
      </w:r>
      <w:r w:rsidRPr="008840A6">
        <w:rPr>
          <w:sz w:val="18"/>
        </w:rPr>
        <w:t>immune</w:t>
      </w:r>
      <w:r w:rsidRPr="008840A6">
        <w:rPr>
          <w:i/>
          <w:sz w:val="18"/>
        </w:rPr>
        <w:t xml:space="preserve"> </w:t>
      </w:r>
      <w:r w:rsidRPr="008840A6">
        <w:rPr>
          <w:sz w:val="18"/>
        </w:rPr>
        <w:t>system</w:t>
      </w:r>
      <w:r w:rsidRPr="008840A6">
        <w:rPr>
          <w:i/>
          <w:sz w:val="18"/>
        </w:rPr>
        <w:t xml:space="preserve"> </w:t>
      </w:r>
      <w:r w:rsidRPr="008840A6">
        <w:rPr>
          <w:sz w:val="18"/>
        </w:rPr>
        <w:t>functioning:</w:t>
      </w:r>
      <w:r w:rsidRPr="008840A6">
        <w:rPr>
          <w:i/>
          <w:sz w:val="18"/>
        </w:rPr>
        <w:t xml:space="preserve"> </w:t>
      </w:r>
      <w:r w:rsidRPr="008840A6">
        <w:rPr>
          <w:sz w:val="18"/>
        </w:rPr>
        <w:t>A</w:t>
      </w:r>
      <w:r w:rsidRPr="008840A6">
        <w:rPr>
          <w:i/>
          <w:sz w:val="18"/>
        </w:rPr>
        <w:t xml:space="preserve"> </w:t>
      </w:r>
      <w:r w:rsidRPr="008840A6">
        <w:rPr>
          <w:sz w:val="18"/>
        </w:rPr>
        <w:t>systematic</w:t>
      </w:r>
      <w:r w:rsidRPr="008840A6">
        <w:rPr>
          <w:i/>
          <w:sz w:val="18"/>
        </w:rPr>
        <w:t xml:space="preserve"> </w:t>
      </w:r>
      <w:r w:rsidRPr="008840A6">
        <w:rPr>
          <w:sz w:val="18"/>
        </w:rPr>
        <w:t>review.</w:t>
      </w:r>
      <w:r w:rsidRPr="008840A6">
        <w:rPr>
          <w:i/>
          <w:sz w:val="18"/>
        </w:rPr>
        <w:t xml:space="preserve"> Int. J. Environ. Res. Public Health </w:t>
      </w:r>
      <w:r w:rsidRPr="008840A6">
        <w:rPr>
          <w:b/>
          <w:sz w:val="18"/>
        </w:rPr>
        <w:t>2021</w:t>
      </w:r>
      <w:r w:rsidRPr="008840A6">
        <w:rPr>
          <w:sz w:val="18"/>
        </w:rPr>
        <w:t>,</w:t>
      </w:r>
      <w:r w:rsidRPr="008840A6">
        <w:rPr>
          <w:i/>
          <w:sz w:val="18"/>
        </w:rPr>
        <w:t xml:space="preserve"> 18</w:t>
      </w:r>
      <w:r w:rsidRPr="008840A6">
        <w:rPr>
          <w:sz w:val="18"/>
        </w:rPr>
        <w:t>,</w:t>
      </w:r>
      <w:r w:rsidRPr="008840A6">
        <w:rPr>
          <w:i/>
          <w:sz w:val="18"/>
        </w:rPr>
        <w:t xml:space="preserve"> </w:t>
      </w:r>
      <w:r w:rsidRPr="008840A6">
        <w:rPr>
          <w:sz w:val="18"/>
        </w:rPr>
        <w:t>1416.</w:t>
      </w:r>
    </w:p>
    <w:p w14:paraId="460FCE1F" w14:textId="77777777" w:rsidR="009C5D22" w:rsidRPr="008840A6" w:rsidRDefault="009C5D22" w:rsidP="009C5D22">
      <w:pPr>
        <w:pStyle w:val="EndNoteBibliography"/>
        <w:numPr>
          <w:ilvl w:val="0"/>
          <w:numId w:val="37"/>
        </w:numPr>
        <w:adjustRightInd w:val="0"/>
        <w:snapToGrid w:val="0"/>
        <w:spacing w:after="0" w:line="228" w:lineRule="auto"/>
        <w:ind w:left="425" w:hanging="425"/>
        <w:jc w:val="both"/>
        <w:rPr>
          <w:sz w:val="18"/>
        </w:rPr>
      </w:pPr>
      <w:r w:rsidRPr="008840A6">
        <w:rPr>
          <w:sz w:val="18"/>
        </w:rPr>
        <w:t>Antonelli,</w:t>
      </w:r>
      <w:r w:rsidRPr="008840A6">
        <w:rPr>
          <w:i/>
          <w:sz w:val="18"/>
        </w:rPr>
        <w:t xml:space="preserve"> </w:t>
      </w:r>
      <w:r w:rsidRPr="008840A6">
        <w:rPr>
          <w:sz w:val="18"/>
        </w:rPr>
        <w:t>M.;</w:t>
      </w:r>
      <w:r w:rsidRPr="008840A6">
        <w:rPr>
          <w:i/>
          <w:sz w:val="18"/>
        </w:rPr>
        <w:t xml:space="preserve"> </w:t>
      </w:r>
      <w:r w:rsidRPr="008840A6">
        <w:rPr>
          <w:sz w:val="18"/>
        </w:rPr>
        <w:t>Donelli,</w:t>
      </w:r>
      <w:r w:rsidRPr="008840A6">
        <w:rPr>
          <w:i/>
          <w:sz w:val="18"/>
        </w:rPr>
        <w:t xml:space="preserve"> </w:t>
      </w:r>
      <w:r w:rsidRPr="008840A6">
        <w:rPr>
          <w:sz w:val="18"/>
        </w:rPr>
        <w:t>D.;</w:t>
      </w:r>
      <w:r w:rsidRPr="008840A6">
        <w:rPr>
          <w:i/>
          <w:sz w:val="18"/>
        </w:rPr>
        <w:t xml:space="preserve"> </w:t>
      </w:r>
      <w:r w:rsidRPr="008840A6">
        <w:rPr>
          <w:sz w:val="18"/>
        </w:rPr>
        <w:t>Barbieri,</w:t>
      </w:r>
      <w:r w:rsidRPr="008840A6">
        <w:rPr>
          <w:i/>
          <w:sz w:val="18"/>
        </w:rPr>
        <w:t xml:space="preserve"> </w:t>
      </w:r>
      <w:r w:rsidRPr="008840A6">
        <w:rPr>
          <w:sz w:val="18"/>
        </w:rPr>
        <w:t>G.;</w:t>
      </w:r>
      <w:r w:rsidRPr="008840A6">
        <w:rPr>
          <w:i/>
          <w:sz w:val="18"/>
        </w:rPr>
        <w:t xml:space="preserve"> </w:t>
      </w:r>
      <w:r w:rsidRPr="008840A6">
        <w:rPr>
          <w:sz w:val="18"/>
        </w:rPr>
        <w:t>Valussi,</w:t>
      </w:r>
      <w:r w:rsidRPr="008840A6">
        <w:rPr>
          <w:i/>
          <w:sz w:val="18"/>
        </w:rPr>
        <w:t xml:space="preserve"> </w:t>
      </w:r>
      <w:r w:rsidRPr="008840A6">
        <w:rPr>
          <w:sz w:val="18"/>
        </w:rPr>
        <w:t>M.;</w:t>
      </w:r>
      <w:r w:rsidRPr="008840A6">
        <w:rPr>
          <w:i/>
          <w:sz w:val="18"/>
        </w:rPr>
        <w:t xml:space="preserve"> </w:t>
      </w:r>
      <w:r w:rsidRPr="008840A6">
        <w:rPr>
          <w:sz w:val="18"/>
        </w:rPr>
        <w:t>Maggini,</w:t>
      </w:r>
      <w:r w:rsidRPr="008840A6">
        <w:rPr>
          <w:i/>
          <w:sz w:val="18"/>
        </w:rPr>
        <w:t xml:space="preserve"> </w:t>
      </w:r>
      <w:r w:rsidRPr="008840A6">
        <w:rPr>
          <w:sz w:val="18"/>
        </w:rPr>
        <w:t>V.;</w:t>
      </w:r>
      <w:r w:rsidRPr="008840A6">
        <w:rPr>
          <w:i/>
          <w:sz w:val="18"/>
        </w:rPr>
        <w:t xml:space="preserve"> </w:t>
      </w:r>
      <w:r w:rsidRPr="008840A6">
        <w:rPr>
          <w:sz w:val="18"/>
        </w:rPr>
        <w:t>Firenzuoli,</w:t>
      </w:r>
      <w:r w:rsidRPr="008840A6">
        <w:rPr>
          <w:i/>
          <w:sz w:val="18"/>
        </w:rPr>
        <w:t xml:space="preserve"> </w:t>
      </w:r>
      <w:r w:rsidRPr="008840A6">
        <w:rPr>
          <w:sz w:val="18"/>
        </w:rPr>
        <w:t>F.</w:t>
      </w:r>
      <w:r w:rsidRPr="008840A6">
        <w:rPr>
          <w:i/>
          <w:sz w:val="18"/>
        </w:rPr>
        <w:t xml:space="preserve"> </w:t>
      </w:r>
      <w:r w:rsidRPr="008840A6">
        <w:rPr>
          <w:sz w:val="18"/>
        </w:rPr>
        <w:t>Forest</w:t>
      </w:r>
      <w:r w:rsidRPr="008840A6">
        <w:rPr>
          <w:i/>
          <w:sz w:val="18"/>
        </w:rPr>
        <w:t xml:space="preserve"> </w:t>
      </w:r>
      <w:r w:rsidRPr="008840A6">
        <w:rPr>
          <w:sz w:val="18"/>
        </w:rPr>
        <w:t>volatile</w:t>
      </w:r>
      <w:r w:rsidRPr="008840A6">
        <w:rPr>
          <w:i/>
          <w:sz w:val="18"/>
        </w:rPr>
        <w:t xml:space="preserve"> </w:t>
      </w:r>
      <w:r w:rsidRPr="008840A6">
        <w:rPr>
          <w:sz w:val="18"/>
        </w:rPr>
        <w:t>organic</w:t>
      </w:r>
      <w:r w:rsidRPr="008840A6">
        <w:rPr>
          <w:i/>
          <w:sz w:val="18"/>
        </w:rPr>
        <w:t xml:space="preserve"> </w:t>
      </w:r>
      <w:r w:rsidRPr="008840A6">
        <w:rPr>
          <w:sz w:val="18"/>
        </w:rPr>
        <w:t>compounds</w:t>
      </w:r>
      <w:r w:rsidRPr="008840A6">
        <w:rPr>
          <w:i/>
          <w:sz w:val="18"/>
        </w:rPr>
        <w:t xml:space="preserve"> </w:t>
      </w:r>
      <w:r w:rsidRPr="008840A6">
        <w:rPr>
          <w:sz w:val="18"/>
        </w:rPr>
        <w:t>and</w:t>
      </w:r>
      <w:r w:rsidRPr="008840A6">
        <w:rPr>
          <w:i/>
          <w:sz w:val="18"/>
        </w:rPr>
        <w:t xml:space="preserve"> </w:t>
      </w:r>
      <w:r w:rsidRPr="008840A6">
        <w:rPr>
          <w:sz w:val="18"/>
        </w:rPr>
        <w:t>their</w:t>
      </w:r>
      <w:r w:rsidRPr="008840A6">
        <w:rPr>
          <w:i/>
          <w:sz w:val="18"/>
        </w:rPr>
        <w:t xml:space="preserve"> </w:t>
      </w:r>
      <w:r w:rsidRPr="008840A6">
        <w:rPr>
          <w:sz w:val="18"/>
        </w:rPr>
        <w:t>effects</w:t>
      </w:r>
      <w:r w:rsidRPr="008840A6">
        <w:rPr>
          <w:i/>
          <w:sz w:val="18"/>
        </w:rPr>
        <w:t xml:space="preserve"> </w:t>
      </w:r>
      <w:r w:rsidRPr="008840A6">
        <w:rPr>
          <w:sz w:val="18"/>
        </w:rPr>
        <w:t>on</w:t>
      </w:r>
      <w:r w:rsidRPr="008840A6">
        <w:rPr>
          <w:i/>
          <w:sz w:val="18"/>
        </w:rPr>
        <w:t xml:space="preserve"> </w:t>
      </w:r>
      <w:r w:rsidRPr="008840A6">
        <w:rPr>
          <w:sz w:val="18"/>
        </w:rPr>
        <w:t>human</w:t>
      </w:r>
      <w:r w:rsidRPr="008840A6">
        <w:rPr>
          <w:i/>
          <w:sz w:val="18"/>
        </w:rPr>
        <w:t xml:space="preserve"> </w:t>
      </w:r>
      <w:r w:rsidRPr="008840A6">
        <w:rPr>
          <w:sz w:val="18"/>
        </w:rPr>
        <w:t>health:</w:t>
      </w:r>
      <w:r w:rsidRPr="008840A6">
        <w:rPr>
          <w:i/>
          <w:sz w:val="18"/>
        </w:rPr>
        <w:t xml:space="preserve"> </w:t>
      </w:r>
      <w:r w:rsidRPr="008840A6">
        <w:rPr>
          <w:sz w:val="18"/>
        </w:rPr>
        <w:t>A</w:t>
      </w:r>
      <w:r w:rsidRPr="008840A6">
        <w:rPr>
          <w:i/>
          <w:sz w:val="18"/>
        </w:rPr>
        <w:t xml:space="preserve"> </w:t>
      </w:r>
      <w:r w:rsidRPr="008840A6">
        <w:rPr>
          <w:sz w:val="18"/>
        </w:rPr>
        <w:t>state-of-the-art</w:t>
      </w:r>
      <w:r w:rsidRPr="008840A6">
        <w:rPr>
          <w:i/>
          <w:sz w:val="18"/>
        </w:rPr>
        <w:t xml:space="preserve"> </w:t>
      </w:r>
      <w:r w:rsidRPr="008840A6">
        <w:rPr>
          <w:sz w:val="18"/>
        </w:rPr>
        <w:t>review.</w:t>
      </w:r>
      <w:r w:rsidRPr="008840A6">
        <w:rPr>
          <w:i/>
          <w:sz w:val="18"/>
        </w:rPr>
        <w:t xml:space="preserve"> Int. J. Environ. Res. Public Health </w:t>
      </w:r>
      <w:r w:rsidRPr="008840A6">
        <w:rPr>
          <w:b/>
          <w:sz w:val="18"/>
        </w:rPr>
        <w:t>2020</w:t>
      </w:r>
      <w:r w:rsidRPr="008840A6">
        <w:rPr>
          <w:sz w:val="18"/>
        </w:rPr>
        <w:t xml:space="preserve">, </w:t>
      </w:r>
      <w:r w:rsidRPr="008840A6">
        <w:rPr>
          <w:i/>
          <w:sz w:val="18"/>
        </w:rPr>
        <w:t>17</w:t>
      </w:r>
      <w:r w:rsidRPr="008840A6">
        <w:rPr>
          <w:sz w:val="18"/>
        </w:rPr>
        <w:t xml:space="preserve">, </w:t>
      </w:r>
      <w:r w:rsidRPr="008840A6">
        <w:rPr>
          <w:sz w:val="18"/>
          <w:highlight w:val="yellow"/>
        </w:rPr>
        <w:t>6506.</w:t>
      </w:r>
    </w:p>
    <w:p w14:paraId="67635480" w14:textId="77777777" w:rsidR="009C5D22" w:rsidRPr="008840A6" w:rsidRDefault="009C5D22" w:rsidP="009C5D22">
      <w:pPr>
        <w:pStyle w:val="EndNoteBibliography"/>
        <w:numPr>
          <w:ilvl w:val="0"/>
          <w:numId w:val="37"/>
        </w:numPr>
        <w:adjustRightInd w:val="0"/>
        <w:snapToGrid w:val="0"/>
        <w:spacing w:after="0" w:line="228" w:lineRule="auto"/>
        <w:ind w:left="425" w:hanging="425"/>
        <w:jc w:val="both"/>
        <w:rPr>
          <w:sz w:val="18"/>
        </w:rPr>
      </w:pPr>
      <w:r w:rsidRPr="008840A6">
        <w:rPr>
          <w:sz w:val="18"/>
        </w:rPr>
        <w:t>Li,</w:t>
      </w:r>
      <w:r w:rsidRPr="008840A6">
        <w:rPr>
          <w:i/>
          <w:sz w:val="18"/>
        </w:rPr>
        <w:t xml:space="preserve"> </w:t>
      </w:r>
      <w:r w:rsidRPr="008840A6">
        <w:rPr>
          <w:sz w:val="18"/>
        </w:rPr>
        <w:t>Q.;</w:t>
      </w:r>
      <w:r w:rsidRPr="008840A6">
        <w:rPr>
          <w:i/>
          <w:sz w:val="18"/>
        </w:rPr>
        <w:t xml:space="preserve"> </w:t>
      </w:r>
      <w:r w:rsidRPr="008840A6">
        <w:rPr>
          <w:sz w:val="18"/>
        </w:rPr>
        <w:t>Morimoto,</w:t>
      </w:r>
      <w:r w:rsidRPr="008840A6">
        <w:rPr>
          <w:i/>
          <w:sz w:val="18"/>
        </w:rPr>
        <w:t xml:space="preserve"> </w:t>
      </w:r>
      <w:r w:rsidRPr="008840A6">
        <w:rPr>
          <w:sz w:val="18"/>
        </w:rPr>
        <w:t>K.;</w:t>
      </w:r>
      <w:r w:rsidRPr="008840A6">
        <w:rPr>
          <w:i/>
          <w:sz w:val="18"/>
        </w:rPr>
        <w:t xml:space="preserve"> </w:t>
      </w:r>
      <w:r w:rsidRPr="008840A6">
        <w:rPr>
          <w:sz w:val="18"/>
        </w:rPr>
        <w:t>Nakadai,</w:t>
      </w:r>
      <w:r w:rsidRPr="008840A6">
        <w:rPr>
          <w:i/>
          <w:sz w:val="18"/>
        </w:rPr>
        <w:t xml:space="preserve"> </w:t>
      </w:r>
      <w:r w:rsidRPr="008840A6">
        <w:rPr>
          <w:sz w:val="18"/>
        </w:rPr>
        <w:t>A.;</w:t>
      </w:r>
      <w:r w:rsidRPr="008840A6">
        <w:rPr>
          <w:i/>
          <w:sz w:val="18"/>
        </w:rPr>
        <w:t xml:space="preserve"> </w:t>
      </w:r>
      <w:r w:rsidRPr="008840A6">
        <w:rPr>
          <w:sz w:val="18"/>
        </w:rPr>
        <w:t>Inagaki,</w:t>
      </w:r>
      <w:r w:rsidRPr="008840A6">
        <w:rPr>
          <w:i/>
          <w:sz w:val="18"/>
        </w:rPr>
        <w:t xml:space="preserve"> </w:t>
      </w:r>
      <w:r w:rsidRPr="008840A6">
        <w:rPr>
          <w:sz w:val="18"/>
        </w:rPr>
        <w:t>H.;</w:t>
      </w:r>
      <w:r w:rsidRPr="008840A6">
        <w:rPr>
          <w:i/>
          <w:sz w:val="18"/>
        </w:rPr>
        <w:t xml:space="preserve"> </w:t>
      </w:r>
      <w:r w:rsidRPr="008840A6">
        <w:rPr>
          <w:sz w:val="18"/>
        </w:rPr>
        <w:t>Katsumata,</w:t>
      </w:r>
      <w:r w:rsidRPr="008840A6">
        <w:rPr>
          <w:i/>
          <w:sz w:val="18"/>
        </w:rPr>
        <w:t xml:space="preserve"> </w:t>
      </w:r>
      <w:r w:rsidRPr="008840A6">
        <w:rPr>
          <w:sz w:val="18"/>
        </w:rPr>
        <w:t>M.;</w:t>
      </w:r>
      <w:r w:rsidRPr="008840A6">
        <w:rPr>
          <w:i/>
          <w:sz w:val="18"/>
        </w:rPr>
        <w:t xml:space="preserve"> </w:t>
      </w:r>
      <w:r w:rsidRPr="008840A6">
        <w:rPr>
          <w:sz w:val="18"/>
        </w:rPr>
        <w:t>Shimizu,</w:t>
      </w:r>
      <w:r w:rsidRPr="008840A6">
        <w:rPr>
          <w:i/>
          <w:sz w:val="18"/>
        </w:rPr>
        <w:t xml:space="preserve"> </w:t>
      </w:r>
      <w:r w:rsidRPr="008840A6">
        <w:rPr>
          <w:sz w:val="18"/>
        </w:rPr>
        <w:t>T.;</w:t>
      </w:r>
      <w:r w:rsidRPr="008840A6">
        <w:rPr>
          <w:i/>
          <w:sz w:val="18"/>
        </w:rPr>
        <w:t xml:space="preserve"> </w:t>
      </w:r>
      <w:r w:rsidRPr="008840A6">
        <w:rPr>
          <w:sz w:val="18"/>
        </w:rPr>
        <w:t>Hirata,</w:t>
      </w:r>
      <w:r w:rsidRPr="008840A6">
        <w:rPr>
          <w:i/>
          <w:sz w:val="18"/>
        </w:rPr>
        <w:t xml:space="preserve"> </w:t>
      </w:r>
      <w:r w:rsidRPr="008840A6">
        <w:rPr>
          <w:sz w:val="18"/>
        </w:rPr>
        <w:t>Y.;</w:t>
      </w:r>
      <w:r w:rsidRPr="008840A6">
        <w:rPr>
          <w:i/>
          <w:sz w:val="18"/>
        </w:rPr>
        <w:t xml:space="preserve"> </w:t>
      </w:r>
      <w:r w:rsidRPr="008840A6">
        <w:rPr>
          <w:sz w:val="18"/>
        </w:rPr>
        <w:t>Hirata,</w:t>
      </w:r>
      <w:r w:rsidRPr="008840A6">
        <w:rPr>
          <w:i/>
          <w:sz w:val="18"/>
        </w:rPr>
        <w:t xml:space="preserve"> </w:t>
      </w:r>
      <w:r w:rsidRPr="008840A6">
        <w:rPr>
          <w:sz w:val="18"/>
        </w:rPr>
        <w:t>K.;</w:t>
      </w:r>
      <w:r w:rsidRPr="008840A6">
        <w:rPr>
          <w:i/>
          <w:sz w:val="18"/>
        </w:rPr>
        <w:t xml:space="preserve"> </w:t>
      </w:r>
      <w:r w:rsidRPr="008840A6">
        <w:rPr>
          <w:sz w:val="18"/>
        </w:rPr>
        <w:t>Suzuki,</w:t>
      </w:r>
      <w:r w:rsidRPr="008840A6">
        <w:rPr>
          <w:i/>
          <w:sz w:val="18"/>
        </w:rPr>
        <w:t xml:space="preserve"> </w:t>
      </w:r>
      <w:r w:rsidRPr="008840A6">
        <w:rPr>
          <w:sz w:val="18"/>
        </w:rPr>
        <w:t>H.;</w:t>
      </w:r>
      <w:r w:rsidRPr="008840A6">
        <w:rPr>
          <w:i/>
          <w:sz w:val="18"/>
        </w:rPr>
        <w:t xml:space="preserve"> </w:t>
      </w:r>
      <w:r w:rsidRPr="008840A6">
        <w:rPr>
          <w:sz w:val="18"/>
        </w:rPr>
        <w:t>Miyazaki,</w:t>
      </w:r>
      <w:r w:rsidRPr="008840A6">
        <w:rPr>
          <w:i/>
          <w:sz w:val="18"/>
        </w:rPr>
        <w:t xml:space="preserve"> </w:t>
      </w:r>
      <w:r w:rsidRPr="008840A6">
        <w:rPr>
          <w:sz w:val="18"/>
        </w:rPr>
        <w:t>Y.;</w:t>
      </w:r>
      <w:r w:rsidRPr="008840A6">
        <w:rPr>
          <w:i/>
          <w:sz w:val="18"/>
        </w:rPr>
        <w:t xml:space="preserve"> </w:t>
      </w:r>
      <w:r w:rsidRPr="008840A6">
        <w:rPr>
          <w:sz w:val="18"/>
        </w:rPr>
        <w:t>et</w:t>
      </w:r>
      <w:r w:rsidRPr="008840A6">
        <w:rPr>
          <w:i/>
          <w:sz w:val="18"/>
        </w:rPr>
        <w:t xml:space="preserve"> </w:t>
      </w:r>
      <w:r w:rsidRPr="008840A6">
        <w:rPr>
          <w:sz w:val="18"/>
        </w:rPr>
        <w:t>al.</w:t>
      </w:r>
      <w:r w:rsidRPr="008840A6">
        <w:rPr>
          <w:i/>
          <w:sz w:val="18"/>
        </w:rPr>
        <w:t xml:space="preserve"> </w:t>
      </w:r>
      <w:r w:rsidRPr="008840A6">
        <w:rPr>
          <w:sz w:val="18"/>
        </w:rPr>
        <w:t>Forest</w:t>
      </w:r>
      <w:r w:rsidRPr="008840A6">
        <w:rPr>
          <w:i/>
          <w:sz w:val="18"/>
        </w:rPr>
        <w:t xml:space="preserve"> </w:t>
      </w:r>
      <w:r w:rsidRPr="008840A6">
        <w:rPr>
          <w:sz w:val="18"/>
        </w:rPr>
        <w:t>bathing</w:t>
      </w:r>
      <w:r w:rsidRPr="008840A6">
        <w:rPr>
          <w:i/>
          <w:sz w:val="18"/>
        </w:rPr>
        <w:t xml:space="preserve"> </w:t>
      </w:r>
      <w:r w:rsidRPr="008840A6">
        <w:rPr>
          <w:sz w:val="18"/>
        </w:rPr>
        <w:t>enhances</w:t>
      </w:r>
      <w:r w:rsidRPr="008840A6">
        <w:rPr>
          <w:i/>
          <w:sz w:val="18"/>
        </w:rPr>
        <w:t xml:space="preserve"> </w:t>
      </w:r>
      <w:r w:rsidRPr="008840A6">
        <w:rPr>
          <w:sz w:val="18"/>
        </w:rPr>
        <w:t>human</w:t>
      </w:r>
      <w:r w:rsidRPr="008840A6">
        <w:rPr>
          <w:i/>
          <w:sz w:val="18"/>
        </w:rPr>
        <w:t xml:space="preserve"> </w:t>
      </w:r>
      <w:r w:rsidRPr="008840A6">
        <w:rPr>
          <w:sz w:val="18"/>
        </w:rPr>
        <w:t>natural</w:t>
      </w:r>
      <w:r w:rsidRPr="008840A6">
        <w:rPr>
          <w:i/>
          <w:sz w:val="18"/>
        </w:rPr>
        <w:t xml:space="preserve"> </w:t>
      </w:r>
      <w:r w:rsidRPr="008840A6">
        <w:rPr>
          <w:sz w:val="18"/>
        </w:rPr>
        <w:t>killer</w:t>
      </w:r>
      <w:r w:rsidRPr="008840A6">
        <w:rPr>
          <w:i/>
          <w:sz w:val="18"/>
        </w:rPr>
        <w:t xml:space="preserve"> </w:t>
      </w:r>
      <w:r w:rsidRPr="008840A6">
        <w:rPr>
          <w:sz w:val="18"/>
        </w:rPr>
        <w:t>activity</w:t>
      </w:r>
      <w:r w:rsidRPr="008840A6">
        <w:rPr>
          <w:i/>
          <w:sz w:val="18"/>
        </w:rPr>
        <w:t xml:space="preserve"> </w:t>
      </w:r>
      <w:r w:rsidRPr="008840A6">
        <w:rPr>
          <w:sz w:val="18"/>
        </w:rPr>
        <w:t>and</w:t>
      </w:r>
      <w:r w:rsidRPr="008840A6">
        <w:rPr>
          <w:i/>
          <w:sz w:val="18"/>
        </w:rPr>
        <w:t xml:space="preserve"> </w:t>
      </w:r>
      <w:r w:rsidRPr="008840A6">
        <w:rPr>
          <w:sz w:val="18"/>
        </w:rPr>
        <w:t>expression</w:t>
      </w:r>
      <w:r w:rsidRPr="008840A6">
        <w:rPr>
          <w:i/>
          <w:sz w:val="18"/>
        </w:rPr>
        <w:t xml:space="preserve"> </w:t>
      </w:r>
      <w:r w:rsidRPr="008840A6">
        <w:rPr>
          <w:sz w:val="18"/>
        </w:rPr>
        <w:t>of</w:t>
      </w:r>
      <w:r w:rsidRPr="008840A6">
        <w:rPr>
          <w:i/>
          <w:sz w:val="18"/>
        </w:rPr>
        <w:t xml:space="preserve"> </w:t>
      </w:r>
      <w:r w:rsidRPr="008840A6">
        <w:rPr>
          <w:sz w:val="18"/>
        </w:rPr>
        <w:t>anti-cancer</w:t>
      </w:r>
      <w:r w:rsidRPr="008840A6">
        <w:rPr>
          <w:i/>
          <w:sz w:val="18"/>
        </w:rPr>
        <w:t xml:space="preserve"> </w:t>
      </w:r>
      <w:r w:rsidRPr="008840A6">
        <w:rPr>
          <w:sz w:val="18"/>
        </w:rPr>
        <w:t>proteins.</w:t>
      </w:r>
      <w:r w:rsidRPr="008840A6">
        <w:rPr>
          <w:i/>
          <w:sz w:val="18"/>
        </w:rPr>
        <w:t xml:space="preserve"> Int. J. Immunopathol. Pharmacol. </w:t>
      </w:r>
      <w:r w:rsidRPr="008840A6">
        <w:rPr>
          <w:b/>
          <w:sz w:val="18"/>
        </w:rPr>
        <w:t>2007</w:t>
      </w:r>
      <w:r w:rsidRPr="008840A6">
        <w:rPr>
          <w:sz w:val="18"/>
        </w:rPr>
        <w:t>,</w:t>
      </w:r>
      <w:r w:rsidRPr="008840A6">
        <w:rPr>
          <w:i/>
          <w:sz w:val="18"/>
        </w:rPr>
        <w:t xml:space="preserve"> </w:t>
      </w:r>
      <w:r w:rsidRPr="008840A6">
        <w:rPr>
          <w:i/>
          <w:iCs/>
          <w:sz w:val="18"/>
        </w:rPr>
        <w:t>20</w:t>
      </w:r>
      <w:r w:rsidRPr="008840A6">
        <w:rPr>
          <w:i/>
          <w:sz w:val="18"/>
        </w:rPr>
        <w:t xml:space="preserve"> </w:t>
      </w:r>
      <w:r w:rsidRPr="008840A6">
        <w:rPr>
          <w:sz w:val="18"/>
        </w:rPr>
        <w:t>(Suppl. 2),</w:t>
      </w:r>
      <w:r w:rsidRPr="008840A6">
        <w:rPr>
          <w:i/>
          <w:sz w:val="18"/>
        </w:rPr>
        <w:t xml:space="preserve"> </w:t>
      </w:r>
      <w:r w:rsidRPr="008840A6">
        <w:rPr>
          <w:sz w:val="18"/>
        </w:rPr>
        <w:t>3–8.</w:t>
      </w:r>
    </w:p>
    <w:p w14:paraId="68AD9926" w14:textId="77777777" w:rsidR="009C5D22" w:rsidRPr="008840A6" w:rsidRDefault="009C5D22" w:rsidP="009C5D22">
      <w:pPr>
        <w:pStyle w:val="EndNoteBibliography"/>
        <w:numPr>
          <w:ilvl w:val="0"/>
          <w:numId w:val="37"/>
        </w:numPr>
        <w:adjustRightInd w:val="0"/>
        <w:snapToGrid w:val="0"/>
        <w:spacing w:after="0" w:line="228" w:lineRule="auto"/>
        <w:ind w:left="425" w:hanging="425"/>
        <w:jc w:val="both"/>
        <w:rPr>
          <w:sz w:val="18"/>
        </w:rPr>
      </w:pPr>
      <w:r w:rsidRPr="008840A6">
        <w:rPr>
          <w:sz w:val="18"/>
        </w:rPr>
        <w:t>Li,</w:t>
      </w:r>
      <w:r w:rsidRPr="008840A6">
        <w:rPr>
          <w:i/>
          <w:sz w:val="18"/>
        </w:rPr>
        <w:t xml:space="preserve"> </w:t>
      </w:r>
      <w:r w:rsidRPr="008840A6">
        <w:rPr>
          <w:sz w:val="18"/>
        </w:rPr>
        <w:t>Q.;</w:t>
      </w:r>
      <w:r w:rsidRPr="008840A6">
        <w:rPr>
          <w:i/>
          <w:sz w:val="18"/>
        </w:rPr>
        <w:t xml:space="preserve"> </w:t>
      </w:r>
      <w:r w:rsidRPr="008840A6">
        <w:rPr>
          <w:sz w:val="18"/>
        </w:rPr>
        <w:t>Morimoto,</w:t>
      </w:r>
      <w:r w:rsidRPr="008840A6">
        <w:rPr>
          <w:i/>
          <w:sz w:val="18"/>
        </w:rPr>
        <w:t xml:space="preserve"> </w:t>
      </w:r>
      <w:r w:rsidRPr="008840A6">
        <w:rPr>
          <w:sz w:val="18"/>
        </w:rPr>
        <w:t>K.;</w:t>
      </w:r>
      <w:r w:rsidRPr="008840A6">
        <w:rPr>
          <w:i/>
          <w:sz w:val="18"/>
        </w:rPr>
        <w:t xml:space="preserve"> </w:t>
      </w:r>
      <w:r w:rsidRPr="008840A6">
        <w:rPr>
          <w:sz w:val="18"/>
        </w:rPr>
        <w:t>Kobayashi,</w:t>
      </w:r>
      <w:r w:rsidRPr="008840A6">
        <w:rPr>
          <w:i/>
          <w:sz w:val="18"/>
        </w:rPr>
        <w:t xml:space="preserve"> </w:t>
      </w:r>
      <w:r w:rsidRPr="008840A6">
        <w:rPr>
          <w:sz w:val="18"/>
        </w:rPr>
        <w:t>M.;</w:t>
      </w:r>
      <w:r w:rsidRPr="008840A6">
        <w:rPr>
          <w:i/>
          <w:sz w:val="18"/>
        </w:rPr>
        <w:t xml:space="preserve"> </w:t>
      </w:r>
      <w:r w:rsidRPr="008840A6">
        <w:rPr>
          <w:sz w:val="18"/>
        </w:rPr>
        <w:t>Inagaki,</w:t>
      </w:r>
      <w:r w:rsidRPr="008840A6">
        <w:rPr>
          <w:i/>
          <w:sz w:val="18"/>
        </w:rPr>
        <w:t xml:space="preserve"> </w:t>
      </w:r>
      <w:r w:rsidRPr="008840A6">
        <w:rPr>
          <w:sz w:val="18"/>
        </w:rPr>
        <w:t>H.;</w:t>
      </w:r>
      <w:r w:rsidRPr="008840A6">
        <w:rPr>
          <w:i/>
          <w:sz w:val="18"/>
        </w:rPr>
        <w:t xml:space="preserve"> </w:t>
      </w:r>
      <w:r w:rsidRPr="008840A6">
        <w:rPr>
          <w:sz w:val="18"/>
        </w:rPr>
        <w:t>Katsumata,</w:t>
      </w:r>
      <w:r w:rsidRPr="008840A6">
        <w:rPr>
          <w:i/>
          <w:sz w:val="18"/>
        </w:rPr>
        <w:t xml:space="preserve"> </w:t>
      </w:r>
      <w:r w:rsidRPr="008840A6">
        <w:rPr>
          <w:sz w:val="18"/>
        </w:rPr>
        <w:t>M.;</w:t>
      </w:r>
      <w:r w:rsidRPr="008840A6">
        <w:rPr>
          <w:i/>
          <w:sz w:val="18"/>
        </w:rPr>
        <w:t xml:space="preserve"> </w:t>
      </w:r>
      <w:r w:rsidRPr="008840A6">
        <w:rPr>
          <w:sz w:val="18"/>
        </w:rPr>
        <w:t>Hirata,</w:t>
      </w:r>
      <w:r w:rsidRPr="008840A6">
        <w:rPr>
          <w:i/>
          <w:sz w:val="18"/>
        </w:rPr>
        <w:t xml:space="preserve"> </w:t>
      </w:r>
      <w:r w:rsidRPr="008840A6">
        <w:rPr>
          <w:sz w:val="18"/>
        </w:rPr>
        <w:t>Y.;</w:t>
      </w:r>
      <w:r w:rsidRPr="008840A6">
        <w:rPr>
          <w:i/>
          <w:sz w:val="18"/>
        </w:rPr>
        <w:t xml:space="preserve"> </w:t>
      </w:r>
      <w:r w:rsidRPr="008840A6">
        <w:rPr>
          <w:sz w:val="18"/>
        </w:rPr>
        <w:t>Hirata,</w:t>
      </w:r>
      <w:r w:rsidRPr="008840A6">
        <w:rPr>
          <w:i/>
          <w:sz w:val="18"/>
        </w:rPr>
        <w:t xml:space="preserve"> </w:t>
      </w:r>
      <w:r w:rsidRPr="008840A6">
        <w:rPr>
          <w:sz w:val="18"/>
        </w:rPr>
        <w:t>K.;</w:t>
      </w:r>
      <w:r w:rsidRPr="008840A6">
        <w:rPr>
          <w:i/>
          <w:sz w:val="18"/>
        </w:rPr>
        <w:t xml:space="preserve"> </w:t>
      </w:r>
      <w:r w:rsidRPr="008840A6">
        <w:rPr>
          <w:sz w:val="18"/>
        </w:rPr>
        <w:t>Shimizu,</w:t>
      </w:r>
      <w:r w:rsidRPr="008840A6">
        <w:rPr>
          <w:i/>
          <w:sz w:val="18"/>
        </w:rPr>
        <w:t xml:space="preserve"> </w:t>
      </w:r>
      <w:r w:rsidRPr="008840A6">
        <w:rPr>
          <w:sz w:val="18"/>
        </w:rPr>
        <w:t>T.;</w:t>
      </w:r>
      <w:r w:rsidRPr="008840A6">
        <w:rPr>
          <w:i/>
          <w:sz w:val="18"/>
        </w:rPr>
        <w:t xml:space="preserve"> </w:t>
      </w:r>
      <w:r w:rsidRPr="008840A6">
        <w:rPr>
          <w:sz w:val="18"/>
        </w:rPr>
        <w:t>Li,</w:t>
      </w:r>
      <w:r w:rsidRPr="008840A6">
        <w:rPr>
          <w:i/>
          <w:sz w:val="18"/>
        </w:rPr>
        <w:t xml:space="preserve"> </w:t>
      </w:r>
      <w:r w:rsidRPr="008840A6">
        <w:rPr>
          <w:sz w:val="18"/>
        </w:rPr>
        <w:t>Y.J.;</w:t>
      </w:r>
      <w:r w:rsidRPr="008840A6">
        <w:rPr>
          <w:i/>
          <w:sz w:val="18"/>
        </w:rPr>
        <w:t xml:space="preserve"> </w:t>
      </w:r>
      <w:r w:rsidRPr="008840A6">
        <w:rPr>
          <w:sz w:val="18"/>
        </w:rPr>
        <w:t>Wakayama,</w:t>
      </w:r>
      <w:r w:rsidRPr="008840A6">
        <w:rPr>
          <w:i/>
          <w:sz w:val="18"/>
        </w:rPr>
        <w:t xml:space="preserve"> </w:t>
      </w:r>
      <w:r w:rsidRPr="008840A6">
        <w:rPr>
          <w:sz w:val="18"/>
        </w:rPr>
        <w:t>Y.;</w:t>
      </w:r>
      <w:r w:rsidRPr="008840A6">
        <w:rPr>
          <w:i/>
          <w:sz w:val="18"/>
        </w:rPr>
        <w:t xml:space="preserve"> </w:t>
      </w:r>
      <w:r w:rsidRPr="008840A6">
        <w:rPr>
          <w:sz w:val="18"/>
        </w:rPr>
        <w:t>et</w:t>
      </w:r>
      <w:r w:rsidRPr="008840A6">
        <w:rPr>
          <w:i/>
          <w:sz w:val="18"/>
        </w:rPr>
        <w:t xml:space="preserve"> </w:t>
      </w:r>
      <w:r w:rsidRPr="008840A6">
        <w:rPr>
          <w:sz w:val="18"/>
        </w:rPr>
        <w:t>al.</w:t>
      </w:r>
      <w:r w:rsidRPr="008840A6">
        <w:rPr>
          <w:i/>
          <w:sz w:val="18"/>
        </w:rPr>
        <w:t xml:space="preserve"> </w:t>
      </w:r>
      <w:r w:rsidRPr="008840A6">
        <w:rPr>
          <w:sz w:val="18"/>
        </w:rPr>
        <w:t>A</w:t>
      </w:r>
      <w:r w:rsidRPr="008840A6">
        <w:rPr>
          <w:i/>
          <w:sz w:val="18"/>
        </w:rPr>
        <w:t xml:space="preserve"> </w:t>
      </w:r>
      <w:r w:rsidRPr="008840A6">
        <w:rPr>
          <w:sz w:val="18"/>
        </w:rPr>
        <w:t>forest</w:t>
      </w:r>
      <w:r w:rsidRPr="008840A6">
        <w:rPr>
          <w:i/>
          <w:sz w:val="18"/>
        </w:rPr>
        <w:t xml:space="preserve"> </w:t>
      </w:r>
      <w:r w:rsidRPr="008840A6">
        <w:rPr>
          <w:sz w:val="18"/>
        </w:rPr>
        <w:t>bathing</w:t>
      </w:r>
      <w:r w:rsidRPr="008840A6">
        <w:rPr>
          <w:i/>
          <w:sz w:val="18"/>
        </w:rPr>
        <w:t xml:space="preserve"> </w:t>
      </w:r>
      <w:r w:rsidRPr="008840A6">
        <w:rPr>
          <w:sz w:val="18"/>
        </w:rPr>
        <w:t>trip</w:t>
      </w:r>
      <w:r w:rsidRPr="008840A6">
        <w:rPr>
          <w:i/>
          <w:sz w:val="18"/>
        </w:rPr>
        <w:t xml:space="preserve"> </w:t>
      </w:r>
      <w:r w:rsidRPr="008840A6">
        <w:rPr>
          <w:sz w:val="18"/>
        </w:rPr>
        <w:t>increases</w:t>
      </w:r>
      <w:r w:rsidRPr="008840A6">
        <w:rPr>
          <w:i/>
          <w:sz w:val="18"/>
        </w:rPr>
        <w:t xml:space="preserve"> </w:t>
      </w:r>
      <w:r w:rsidRPr="008840A6">
        <w:rPr>
          <w:sz w:val="18"/>
        </w:rPr>
        <w:t>human</w:t>
      </w:r>
      <w:r w:rsidRPr="008840A6">
        <w:rPr>
          <w:i/>
          <w:sz w:val="18"/>
        </w:rPr>
        <w:t xml:space="preserve"> </w:t>
      </w:r>
      <w:r w:rsidRPr="008840A6">
        <w:rPr>
          <w:sz w:val="18"/>
        </w:rPr>
        <w:t>natural</w:t>
      </w:r>
      <w:r w:rsidRPr="008840A6">
        <w:rPr>
          <w:i/>
          <w:sz w:val="18"/>
        </w:rPr>
        <w:t xml:space="preserve"> </w:t>
      </w:r>
      <w:r w:rsidRPr="008840A6">
        <w:rPr>
          <w:sz w:val="18"/>
        </w:rPr>
        <w:t>killer</w:t>
      </w:r>
      <w:r w:rsidRPr="008840A6">
        <w:rPr>
          <w:i/>
          <w:sz w:val="18"/>
        </w:rPr>
        <w:t xml:space="preserve"> </w:t>
      </w:r>
      <w:r w:rsidRPr="008840A6">
        <w:rPr>
          <w:sz w:val="18"/>
        </w:rPr>
        <w:t>activity</w:t>
      </w:r>
      <w:r w:rsidRPr="008840A6">
        <w:rPr>
          <w:i/>
          <w:sz w:val="18"/>
        </w:rPr>
        <w:t xml:space="preserve"> </w:t>
      </w:r>
      <w:r w:rsidRPr="008840A6">
        <w:rPr>
          <w:sz w:val="18"/>
        </w:rPr>
        <w:t>and</w:t>
      </w:r>
      <w:r w:rsidRPr="008840A6">
        <w:rPr>
          <w:i/>
          <w:sz w:val="18"/>
        </w:rPr>
        <w:t xml:space="preserve"> </w:t>
      </w:r>
      <w:r w:rsidRPr="008840A6">
        <w:rPr>
          <w:sz w:val="18"/>
        </w:rPr>
        <w:t>expression</w:t>
      </w:r>
      <w:r w:rsidRPr="008840A6">
        <w:rPr>
          <w:i/>
          <w:sz w:val="18"/>
        </w:rPr>
        <w:t xml:space="preserve"> </w:t>
      </w:r>
      <w:r w:rsidRPr="008840A6">
        <w:rPr>
          <w:sz w:val="18"/>
        </w:rPr>
        <w:t>of</w:t>
      </w:r>
      <w:r w:rsidRPr="008840A6">
        <w:rPr>
          <w:i/>
          <w:sz w:val="18"/>
        </w:rPr>
        <w:t xml:space="preserve"> </w:t>
      </w:r>
      <w:r w:rsidRPr="008840A6">
        <w:rPr>
          <w:sz w:val="18"/>
        </w:rPr>
        <w:t>anti-cancer</w:t>
      </w:r>
      <w:r w:rsidRPr="008840A6">
        <w:rPr>
          <w:i/>
          <w:sz w:val="18"/>
        </w:rPr>
        <w:t xml:space="preserve"> </w:t>
      </w:r>
      <w:r w:rsidRPr="008840A6">
        <w:rPr>
          <w:sz w:val="18"/>
        </w:rPr>
        <w:t>proteins</w:t>
      </w:r>
      <w:r w:rsidRPr="008840A6">
        <w:rPr>
          <w:i/>
          <w:sz w:val="18"/>
        </w:rPr>
        <w:t xml:space="preserve"> </w:t>
      </w:r>
      <w:r w:rsidRPr="008840A6">
        <w:rPr>
          <w:sz w:val="18"/>
        </w:rPr>
        <w:t>in</w:t>
      </w:r>
      <w:r w:rsidRPr="008840A6">
        <w:rPr>
          <w:i/>
          <w:sz w:val="18"/>
        </w:rPr>
        <w:t xml:space="preserve"> </w:t>
      </w:r>
      <w:r w:rsidRPr="008840A6">
        <w:rPr>
          <w:sz w:val="18"/>
        </w:rPr>
        <w:t>female</w:t>
      </w:r>
      <w:r w:rsidRPr="008840A6">
        <w:rPr>
          <w:i/>
          <w:sz w:val="18"/>
        </w:rPr>
        <w:t xml:space="preserve"> </w:t>
      </w:r>
      <w:r w:rsidRPr="008840A6">
        <w:rPr>
          <w:sz w:val="18"/>
        </w:rPr>
        <w:t>subjects.</w:t>
      </w:r>
      <w:r w:rsidRPr="008840A6">
        <w:rPr>
          <w:i/>
          <w:sz w:val="18"/>
        </w:rPr>
        <w:t xml:space="preserve"> J. Biol. Regul. Homeost. Agents </w:t>
      </w:r>
      <w:r w:rsidRPr="008840A6">
        <w:rPr>
          <w:b/>
          <w:sz w:val="18"/>
        </w:rPr>
        <w:t>2008</w:t>
      </w:r>
      <w:r w:rsidRPr="008840A6">
        <w:rPr>
          <w:sz w:val="18"/>
        </w:rPr>
        <w:t>,</w:t>
      </w:r>
      <w:r w:rsidRPr="008840A6">
        <w:rPr>
          <w:i/>
          <w:sz w:val="18"/>
        </w:rPr>
        <w:t xml:space="preserve"> 22</w:t>
      </w:r>
      <w:r w:rsidRPr="008840A6">
        <w:rPr>
          <w:sz w:val="18"/>
        </w:rPr>
        <w:t>,</w:t>
      </w:r>
      <w:r w:rsidRPr="008840A6">
        <w:rPr>
          <w:i/>
          <w:sz w:val="18"/>
        </w:rPr>
        <w:t xml:space="preserve"> </w:t>
      </w:r>
      <w:r w:rsidRPr="008840A6">
        <w:rPr>
          <w:sz w:val="18"/>
        </w:rPr>
        <w:t>45–55.</w:t>
      </w:r>
    </w:p>
    <w:p w14:paraId="66D94129" w14:textId="77777777" w:rsidR="009C5D22" w:rsidRPr="008840A6" w:rsidRDefault="009C5D22" w:rsidP="009C5D22">
      <w:pPr>
        <w:pStyle w:val="EndNoteBibliography"/>
        <w:numPr>
          <w:ilvl w:val="0"/>
          <w:numId w:val="37"/>
        </w:numPr>
        <w:adjustRightInd w:val="0"/>
        <w:snapToGrid w:val="0"/>
        <w:spacing w:after="0" w:line="228" w:lineRule="auto"/>
        <w:ind w:left="425" w:hanging="425"/>
        <w:jc w:val="both"/>
        <w:rPr>
          <w:sz w:val="18"/>
        </w:rPr>
      </w:pPr>
      <w:r w:rsidRPr="008840A6">
        <w:rPr>
          <w:sz w:val="18"/>
        </w:rPr>
        <w:t>Li,</w:t>
      </w:r>
      <w:r w:rsidRPr="008840A6">
        <w:rPr>
          <w:i/>
          <w:sz w:val="18"/>
        </w:rPr>
        <w:t xml:space="preserve"> </w:t>
      </w:r>
      <w:r w:rsidRPr="008840A6">
        <w:rPr>
          <w:sz w:val="18"/>
        </w:rPr>
        <w:t>Q.;</w:t>
      </w:r>
      <w:r w:rsidRPr="008840A6">
        <w:rPr>
          <w:i/>
          <w:sz w:val="18"/>
        </w:rPr>
        <w:t xml:space="preserve"> </w:t>
      </w:r>
      <w:r w:rsidRPr="008840A6">
        <w:rPr>
          <w:sz w:val="18"/>
        </w:rPr>
        <w:t>Kobayashi,</w:t>
      </w:r>
      <w:r w:rsidRPr="008840A6">
        <w:rPr>
          <w:i/>
          <w:sz w:val="18"/>
        </w:rPr>
        <w:t xml:space="preserve"> </w:t>
      </w:r>
      <w:r w:rsidRPr="008840A6">
        <w:rPr>
          <w:sz w:val="18"/>
        </w:rPr>
        <w:t>M.;</w:t>
      </w:r>
      <w:r w:rsidRPr="008840A6">
        <w:rPr>
          <w:i/>
          <w:sz w:val="18"/>
        </w:rPr>
        <w:t xml:space="preserve"> </w:t>
      </w:r>
      <w:r w:rsidRPr="008840A6">
        <w:rPr>
          <w:sz w:val="18"/>
        </w:rPr>
        <w:t>Wakayama,</w:t>
      </w:r>
      <w:r w:rsidRPr="008840A6">
        <w:rPr>
          <w:i/>
          <w:sz w:val="18"/>
        </w:rPr>
        <w:t xml:space="preserve"> </w:t>
      </w:r>
      <w:r w:rsidRPr="008840A6">
        <w:rPr>
          <w:sz w:val="18"/>
        </w:rPr>
        <w:t>Y.;</w:t>
      </w:r>
      <w:r w:rsidRPr="008840A6">
        <w:rPr>
          <w:i/>
          <w:sz w:val="18"/>
        </w:rPr>
        <w:t xml:space="preserve"> </w:t>
      </w:r>
      <w:r w:rsidRPr="008840A6">
        <w:rPr>
          <w:sz w:val="18"/>
        </w:rPr>
        <w:t>Inagaki,</w:t>
      </w:r>
      <w:r w:rsidRPr="008840A6">
        <w:rPr>
          <w:i/>
          <w:sz w:val="18"/>
        </w:rPr>
        <w:t xml:space="preserve"> </w:t>
      </w:r>
      <w:r w:rsidRPr="008840A6">
        <w:rPr>
          <w:sz w:val="18"/>
        </w:rPr>
        <w:t>H.;</w:t>
      </w:r>
      <w:r w:rsidRPr="008840A6">
        <w:rPr>
          <w:i/>
          <w:sz w:val="18"/>
        </w:rPr>
        <w:t xml:space="preserve"> </w:t>
      </w:r>
      <w:r w:rsidRPr="008840A6">
        <w:rPr>
          <w:sz w:val="18"/>
        </w:rPr>
        <w:t>Katsumata,</w:t>
      </w:r>
      <w:r w:rsidRPr="008840A6">
        <w:rPr>
          <w:i/>
          <w:sz w:val="18"/>
        </w:rPr>
        <w:t xml:space="preserve"> </w:t>
      </w:r>
      <w:r w:rsidRPr="008840A6">
        <w:rPr>
          <w:sz w:val="18"/>
        </w:rPr>
        <w:t>M.;</w:t>
      </w:r>
      <w:r w:rsidRPr="008840A6">
        <w:rPr>
          <w:i/>
          <w:sz w:val="18"/>
        </w:rPr>
        <w:t xml:space="preserve"> </w:t>
      </w:r>
      <w:r w:rsidRPr="008840A6">
        <w:rPr>
          <w:sz w:val="18"/>
        </w:rPr>
        <w:t>Hirata,</w:t>
      </w:r>
      <w:r w:rsidRPr="008840A6">
        <w:rPr>
          <w:i/>
          <w:sz w:val="18"/>
        </w:rPr>
        <w:t xml:space="preserve"> </w:t>
      </w:r>
      <w:r w:rsidRPr="008840A6">
        <w:rPr>
          <w:sz w:val="18"/>
        </w:rPr>
        <w:t>Y.;</w:t>
      </w:r>
      <w:r w:rsidRPr="008840A6">
        <w:rPr>
          <w:i/>
          <w:sz w:val="18"/>
        </w:rPr>
        <w:t xml:space="preserve"> </w:t>
      </w:r>
      <w:r w:rsidRPr="008840A6">
        <w:rPr>
          <w:sz w:val="18"/>
        </w:rPr>
        <w:t>Hirata,</w:t>
      </w:r>
      <w:r w:rsidRPr="008840A6">
        <w:rPr>
          <w:i/>
          <w:sz w:val="18"/>
        </w:rPr>
        <w:t xml:space="preserve"> </w:t>
      </w:r>
      <w:r w:rsidRPr="008840A6">
        <w:rPr>
          <w:sz w:val="18"/>
        </w:rPr>
        <w:t>K.;</w:t>
      </w:r>
      <w:r w:rsidRPr="008840A6">
        <w:rPr>
          <w:i/>
          <w:sz w:val="18"/>
        </w:rPr>
        <w:t xml:space="preserve"> </w:t>
      </w:r>
      <w:r w:rsidRPr="008840A6">
        <w:rPr>
          <w:sz w:val="18"/>
        </w:rPr>
        <w:t>Shimizu,</w:t>
      </w:r>
      <w:r w:rsidRPr="008840A6">
        <w:rPr>
          <w:i/>
          <w:sz w:val="18"/>
        </w:rPr>
        <w:t xml:space="preserve"> </w:t>
      </w:r>
      <w:r w:rsidRPr="008840A6">
        <w:rPr>
          <w:sz w:val="18"/>
        </w:rPr>
        <w:t>T.;</w:t>
      </w:r>
      <w:r w:rsidRPr="008840A6">
        <w:rPr>
          <w:i/>
          <w:sz w:val="18"/>
        </w:rPr>
        <w:t xml:space="preserve"> </w:t>
      </w:r>
      <w:r w:rsidRPr="008840A6">
        <w:rPr>
          <w:sz w:val="18"/>
        </w:rPr>
        <w:t>Kawada,</w:t>
      </w:r>
      <w:r w:rsidRPr="008840A6">
        <w:rPr>
          <w:i/>
          <w:sz w:val="18"/>
        </w:rPr>
        <w:t xml:space="preserve"> </w:t>
      </w:r>
      <w:r w:rsidRPr="008840A6">
        <w:rPr>
          <w:sz w:val="18"/>
        </w:rPr>
        <w:t>T.;</w:t>
      </w:r>
      <w:r w:rsidRPr="008840A6">
        <w:rPr>
          <w:i/>
          <w:sz w:val="18"/>
        </w:rPr>
        <w:t xml:space="preserve"> </w:t>
      </w:r>
      <w:r w:rsidRPr="008840A6">
        <w:rPr>
          <w:sz w:val="18"/>
        </w:rPr>
        <w:t>Park,</w:t>
      </w:r>
      <w:r w:rsidRPr="008840A6">
        <w:rPr>
          <w:i/>
          <w:sz w:val="18"/>
        </w:rPr>
        <w:t xml:space="preserve"> </w:t>
      </w:r>
      <w:r w:rsidRPr="008840A6">
        <w:rPr>
          <w:sz w:val="18"/>
        </w:rPr>
        <w:t>B.J.;</w:t>
      </w:r>
      <w:r w:rsidRPr="008840A6">
        <w:rPr>
          <w:i/>
          <w:sz w:val="18"/>
        </w:rPr>
        <w:t xml:space="preserve"> </w:t>
      </w:r>
      <w:r w:rsidRPr="008840A6">
        <w:rPr>
          <w:sz w:val="18"/>
        </w:rPr>
        <w:t>et</w:t>
      </w:r>
      <w:r w:rsidRPr="008840A6">
        <w:rPr>
          <w:i/>
          <w:sz w:val="18"/>
        </w:rPr>
        <w:t xml:space="preserve"> </w:t>
      </w:r>
      <w:r w:rsidRPr="008840A6">
        <w:rPr>
          <w:sz w:val="18"/>
        </w:rPr>
        <w:t>al.</w:t>
      </w:r>
      <w:r w:rsidRPr="008840A6">
        <w:rPr>
          <w:i/>
          <w:sz w:val="18"/>
        </w:rPr>
        <w:t xml:space="preserve"> </w:t>
      </w:r>
      <w:r w:rsidRPr="008840A6">
        <w:rPr>
          <w:sz w:val="18"/>
        </w:rPr>
        <w:t>Effect</w:t>
      </w:r>
      <w:r w:rsidRPr="008840A6">
        <w:rPr>
          <w:i/>
          <w:sz w:val="18"/>
        </w:rPr>
        <w:t xml:space="preserve"> </w:t>
      </w:r>
      <w:r w:rsidRPr="008840A6">
        <w:rPr>
          <w:sz w:val="18"/>
        </w:rPr>
        <w:t>of</w:t>
      </w:r>
      <w:r w:rsidRPr="008840A6">
        <w:rPr>
          <w:i/>
          <w:sz w:val="18"/>
        </w:rPr>
        <w:t xml:space="preserve"> </w:t>
      </w:r>
      <w:r w:rsidRPr="008840A6">
        <w:rPr>
          <w:sz w:val="18"/>
        </w:rPr>
        <w:t>phytoncide</w:t>
      </w:r>
      <w:r w:rsidRPr="008840A6">
        <w:rPr>
          <w:i/>
          <w:sz w:val="18"/>
        </w:rPr>
        <w:t xml:space="preserve"> </w:t>
      </w:r>
      <w:r w:rsidRPr="008840A6">
        <w:rPr>
          <w:sz w:val="18"/>
        </w:rPr>
        <w:t>from</w:t>
      </w:r>
      <w:r w:rsidRPr="008840A6">
        <w:rPr>
          <w:i/>
          <w:sz w:val="18"/>
        </w:rPr>
        <w:t xml:space="preserve"> </w:t>
      </w:r>
      <w:r w:rsidRPr="008840A6">
        <w:rPr>
          <w:sz w:val="18"/>
        </w:rPr>
        <w:t>trees</w:t>
      </w:r>
      <w:r w:rsidRPr="008840A6">
        <w:rPr>
          <w:i/>
          <w:sz w:val="18"/>
        </w:rPr>
        <w:t xml:space="preserve"> </w:t>
      </w:r>
      <w:r w:rsidRPr="008840A6">
        <w:rPr>
          <w:sz w:val="18"/>
        </w:rPr>
        <w:t>on</w:t>
      </w:r>
      <w:r w:rsidRPr="008840A6">
        <w:rPr>
          <w:i/>
          <w:sz w:val="18"/>
        </w:rPr>
        <w:t xml:space="preserve"> </w:t>
      </w:r>
      <w:r w:rsidRPr="008840A6">
        <w:rPr>
          <w:sz w:val="18"/>
        </w:rPr>
        <w:t>human</w:t>
      </w:r>
      <w:r w:rsidRPr="008840A6">
        <w:rPr>
          <w:i/>
          <w:sz w:val="18"/>
        </w:rPr>
        <w:t xml:space="preserve"> </w:t>
      </w:r>
      <w:r w:rsidRPr="008840A6">
        <w:rPr>
          <w:sz w:val="18"/>
        </w:rPr>
        <w:t>natural</w:t>
      </w:r>
      <w:r w:rsidRPr="008840A6">
        <w:rPr>
          <w:i/>
          <w:sz w:val="18"/>
        </w:rPr>
        <w:t xml:space="preserve"> </w:t>
      </w:r>
      <w:r w:rsidRPr="008840A6">
        <w:rPr>
          <w:sz w:val="18"/>
        </w:rPr>
        <w:t>killer</w:t>
      </w:r>
      <w:r w:rsidRPr="008840A6">
        <w:rPr>
          <w:i/>
          <w:sz w:val="18"/>
        </w:rPr>
        <w:t xml:space="preserve"> </w:t>
      </w:r>
      <w:r w:rsidRPr="008840A6">
        <w:rPr>
          <w:sz w:val="18"/>
        </w:rPr>
        <w:t>cell</w:t>
      </w:r>
      <w:r w:rsidRPr="008840A6">
        <w:rPr>
          <w:i/>
          <w:sz w:val="18"/>
        </w:rPr>
        <w:t xml:space="preserve"> </w:t>
      </w:r>
      <w:r w:rsidRPr="008840A6">
        <w:rPr>
          <w:sz w:val="18"/>
        </w:rPr>
        <w:t>function.</w:t>
      </w:r>
      <w:r w:rsidRPr="008840A6">
        <w:rPr>
          <w:i/>
          <w:sz w:val="18"/>
        </w:rPr>
        <w:t xml:space="preserve"> Int. J. Immunopathol. Pharmacol. </w:t>
      </w:r>
      <w:r w:rsidRPr="008840A6">
        <w:rPr>
          <w:b/>
          <w:sz w:val="18"/>
        </w:rPr>
        <w:t>2009</w:t>
      </w:r>
      <w:r w:rsidRPr="008840A6">
        <w:rPr>
          <w:sz w:val="18"/>
        </w:rPr>
        <w:t>,</w:t>
      </w:r>
      <w:r w:rsidRPr="008840A6">
        <w:rPr>
          <w:i/>
          <w:sz w:val="18"/>
        </w:rPr>
        <w:t xml:space="preserve"> 22</w:t>
      </w:r>
      <w:r w:rsidRPr="008840A6">
        <w:rPr>
          <w:sz w:val="18"/>
        </w:rPr>
        <w:t>,</w:t>
      </w:r>
      <w:r w:rsidRPr="008840A6">
        <w:rPr>
          <w:i/>
          <w:sz w:val="18"/>
        </w:rPr>
        <w:t xml:space="preserve"> </w:t>
      </w:r>
      <w:r w:rsidRPr="008840A6">
        <w:rPr>
          <w:sz w:val="18"/>
        </w:rPr>
        <w:t>951–959.</w:t>
      </w:r>
    </w:p>
    <w:p w14:paraId="37A5B37D" w14:textId="77777777" w:rsidR="009C5D22" w:rsidRPr="008840A6" w:rsidRDefault="009C5D22" w:rsidP="009C5D22">
      <w:pPr>
        <w:pStyle w:val="EndNoteBibliography"/>
        <w:numPr>
          <w:ilvl w:val="0"/>
          <w:numId w:val="37"/>
        </w:numPr>
        <w:adjustRightInd w:val="0"/>
        <w:snapToGrid w:val="0"/>
        <w:spacing w:after="0" w:line="228" w:lineRule="auto"/>
        <w:ind w:left="425" w:hanging="425"/>
        <w:jc w:val="both"/>
        <w:rPr>
          <w:sz w:val="18"/>
        </w:rPr>
      </w:pPr>
      <w:r w:rsidRPr="008840A6">
        <w:rPr>
          <w:sz w:val="18"/>
        </w:rPr>
        <w:t>Ikei,</w:t>
      </w:r>
      <w:r w:rsidRPr="008840A6">
        <w:rPr>
          <w:i/>
          <w:sz w:val="18"/>
        </w:rPr>
        <w:t xml:space="preserve"> </w:t>
      </w:r>
      <w:r w:rsidRPr="008840A6">
        <w:rPr>
          <w:sz w:val="18"/>
        </w:rPr>
        <w:t>H.;</w:t>
      </w:r>
      <w:r w:rsidRPr="008840A6">
        <w:rPr>
          <w:i/>
          <w:sz w:val="18"/>
        </w:rPr>
        <w:t xml:space="preserve"> </w:t>
      </w:r>
      <w:r w:rsidRPr="008840A6">
        <w:rPr>
          <w:sz w:val="18"/>
        </w:rPr>
        <w:t>Song,</w:t>
      </w:r>
      <w:r w:rsidRPr="008840A6">
        <w:rPr>
          <w:i/>
          <w:sz w:val="18"/>
        </w:rPr>
        <w:t xml:space="preserve"> </w:t>
      </w:r>
      <w:r w:rsidRPr="008840A6">
        <w:rPr>
          <w:sz w:val="18"/>
        </w:rPr>
        <w:t>C.;</w:t>
      </w:r>
      <w:r w:rsidRPr="008840A6">
        <w:rPr>
          <w:i/>
          <w:sz w:val="18"/>
        </w:rPr>
        <w:t xml:space="preserve"> </w:t>
      </w:r>
      <w:r w:rsidRPr="008840A6">
        <w:rPr>
          <w:sz w:val="18"/>
        </w:rPr>
        <w:t>Miyazaki,</w:t>
      </w:r>
      <w:r w:rsidRPr="008840A6">
        <w:rPr>
          <w:i/>
          <w:sz w:val="18"/>
        </w:rPr>
        <w:t xml:space="preserve"> </w:t>
      </w:r>
      <w:r w:rsidRPr="008840A6">
        <w:rPr>
          <w:sz w:val="18"/>
        </w:rPr>
        <w:t>Y.</w:t>
      </w:r>
      <w:r w:rsidRPr="008840A6">
        <w:rPr>
          <w:i/>
          <w:sz w:val="18"/>
        </w:rPr>
        <w:t xml:space="preserve"> </w:t>
      </w:r>
      <w:r w:rsidRPr="008840A6">
        <w:rPr>
          <w:sz w:val="18"/>
        </w:rPr>
        <w:t>Physiological</w:t>
      </w:r>
      <w:r w:rsidRPr="008840A6">
        <w:rPr>
          <w:i/>
          <w:sz w:val="18"/>
        </w:rPr>
        <w:t xml:space="preserve"> </w:t>
      </w:r>
      <w:r w:rsidRPr="008840A6">
        <w:rPr>
          <w:sz w:val="18"/>
        </w:rPr>
        <w:t>effects</w:t>
      </w:r>
      <w:r w:rsidRPr="008840A6">
        <w:rPr>
          <w:i/>
          <w:sz w:val="18"/>
        </w:rPr>
        <w:t xml:space="preserve"> </w:t>
      </w:r>
      <w:r w:rsidRPr="008840A6">
        <w:rPr>
          <w:sz w:val="18"/>
        </w:rPr>
        <w:t>of</w:t>
      </w:r>
      <w:r w:rsidRPr="008840A6">
        <w:rPr>
          <w:i/>
          <w:sz w:val="18"/>
        </w:rPr>
        <w:t xml:space="preserve"> </w:t>
      </w:r>
      <w:r w:rsidRPr="008840A6">
        <w:rPr>
          <w:sz w:val="18"/>
        </w:rPr>
        <w:t>touching</w:t>
      </w:r>
      <w:r w:rsidRPr="008840A6">
        <w:rPr>
          <w:i/>
          <w:sz w:val="18"/>
        </w:rPr>
        <w:t xml:space="preserve"> </w:t>
      </w:r>
      <w:r w:rsidRPr="008840A6">
        <w:rPr>
          <w:sz w:val="18"/>
        </w:rPr>
        <w:t>wood.</w:t>
      </w:r>
      <w:r w:rsidRPr="008840A6">
        <w:rPr>
          <w:i/>
          <w:sz w:val="18"/>
        </w:rPr>
        <w:t xml:space="preserve"> Int. J. Environ. Res. Public Health </w:t>
      </w:r>
      <w:r w:rsidRPr="008840A6">
        <w:rPr>
          <w:b/>
          <w:sz w:val="18"/>
        </w:rPr>
        <w:t>2017</w:t>
      </w:r>
      <w:r w:rsidRPr="008840A6">
        <w:rPr>
          <w:sz w:val="18"/>
        </w:rPr>
        <w:t>,</w:t>
      </w:r>
      <w:r w:rsidRPr="008840A6">
        <w:rPr>
          <w:i/>
          <w:sz w:val="18"/>
        </w:rPr>
        <w:t xml:space="preserve"> 14</w:t>
      </w:r>
      <w:r w:rsidRPr="008840A6">
        <w:rPr>
          <w:sz w:val="18"/>
        </w:rPr>
        <w:t>,</w:t>
      </w:r>
      <w:r w:rsidRPr="008840A6">
        <w:rPr>
          <w:i/>
          <w:sz w:val="18"/>
        </w:rPr>
        <w:t xml:space="preserve"> </w:t>
      </w:r>
      <w:r w:rsidRPr="008840A6">
        <w:rPr>
          <w:sz w:val="18"/>
        </w:rPr>
        <w:t>801.</w:t>
      </w:r>
    </w:p>
    <w:p w14:paraId="6AE383F8" w14:textId="77777777" w:rsidR="009C5D22" w:rsidRPr="008840A6" w:rsidRDefault="009C5D22" w:rsidP="009C5D22">
      <w:pPr>
        <w:pStyle w:val="EndNoteBibliography"/>
        <w:numPr>
          <w:ilvl w:val="0"/>
          <w:numId w:val="37"/>
        </w:numPr>
        <w:adjustRightInd w:val="0"/>
        <w:snapToGrid w:val="0"/>
        <w:spacing w:after="0" w:line="228" w:lineRule="auto"/>
        <w:ind w:left="425" w:hanging="425"/>
        <w:jc w:val="both"/>
        <w:rPr>
          <w:sz w:val="18"/>
        </w:rPr>
      </w:pPr>
      <w:r w:rsidRPr="008840A6">
        <w:rPr>
          <w:sz w:val="18"/>
        </w:rPr>
        <w:t>Nielsen,</w:t>
      </w:r>
      <w:r w:rsidRPr="008840A6">
        <w:rPr>
          <w:i/>
          <w:sz w:val="18"/>
        </w:rPr>
        <w:t xml:space="preserve"> </w:t>
      </w:r>
      <w:r w:rsidRPr="008840A6">
        <w:rPr>
          <w:sz w:val="18"/>
        </w:rPr>
        <w:t>C.C.;</w:t>
      </w:r>
      <w:r w:rsidRPr="008840A6">
        <w:rPr>
          <w:i/>
          <w:sz w:val="18"/>
        </w:rPr>
        <w:t xml:space="preserve"> </w:t>
      </w:r>
      <w:r w:rsidRPr="008840A6">
        <w:rPr>
          <w:sz w:val="18"/>
        </w:rPr>
        <w:t>Gascon,</w:t>
      </w:r>
      <w:r w:rsidRPr="008840A6">
        <w:rPr>
          <w:i/>
          <w:sz w:val="18"/>
        </w:rPr>
        <w:t xml:space="preserve"> </w:t>
      </w:r>
      <w:r w:rsidRPr="008840A6">
        <w:rPr>
          <w:sz w:val="18"/>
        </w:rPr>
        <w:t>M.;</w:t>
      </w:r>
      <w:r w:rsidRPr="008840A6">
        <w:rPr>
          <w:i/>
          <w:sz w:val="18"/>
        </w:rPr>
        <w:t xml:space="preserve"> </w:t>
      </w:r>
      <w:r w:rsidRPr="008840A6">
        <w:rPr>
          <w:sz w:val="18"/>
        </w:rPr>
        <w:t>Osornio-Vargas,</w:t>
      </w:r>
      <w:r w:rsidRPr="008840A6">
        <w:rPr>
          <w:i/>
          <w:sz w:val="18"/>
        </w:rPr>
        <w:t xml:space="preserve"> </w:t>
      </w:r>
      <w:r w:rsidRPr="008840A6">
        <w:rPr>
          <w:sz w:val="18"/>
        </w:rPr>
        <w:t>A.R.;</w:t>
      </w:r>
      <w:r w:rsidRPr="008840A6">
        <w:rPr>
          <w:i/>
          <w:sz w:val="18"/>
        </w:rPr>
        <w:t xml:space="preserve"> </w:t>
      </w:r>
      <w:r w:rsidRPr="008840A6">
        <w:rPr>
          <w:sz w:val="18"/>
        </w:rPr>
        <w:t>Shier,</w:t>
      </w:r>
      <w:r w:rsidRPr="008840A6">
        <w:rPr>
          <w:i/>
          <w:sz w:val="18"/>
        </w:rPr>
        <w:t xml:space="preserve"> </w:t>
      </w:r>
      <w:r w:rsidRPr="008840A6">
        <w:rPr>
          <w:sz w:val="18"/>
        </w:rPr>
        <w:t>C.;</w:t>
      </w:r>
      <w:r w:rsidRPr="008840A6">
        <w:rPr>
          <w:i/>
          <w:sz w:val="18"/>
        </w:rPr>
        <w:t xml:space="preserve"> </w:t>
      </w:r>
      <w:r w:rsidRPr="008840A6">
        <w:rPr>
          <w:sz w:val="18"/>
        </w:rPr>
        <w:t>Guttman,</w:t>
      </w:r>
      <w:r w:rsidRPr="008840A6">
        <w:rPr>
          <w:i/>
          <w:sz w:val="18"/>
        </w:rPr>
        <w:t xml:space="preserve"> </w:t>
      </w:r>
      <w:r w:rsidRPr="008840A6">
        <w:rPr>
          <w:sz w:val="18"/>
        </w:rPr>
        <w:t>D.S.;</w:t>
      </w:r>
      <w:r w:rsidRPr="008840A6">
        <w:rPr>
          <w:i/>
          <w:sz w:val="18"/>
        </w:rPr>
        <w:t xml:space="preserve"> </w:t>
      </w:r>
      <w:r w:rsidRPr="008840A6">
        <w:rPr>
          <w:sz w:val="18"/>
        </w:rPr>
        <w:t>Becker,</w:t>
      </w:r>
      <w:r w:rsidRPr="008840A6">
        <w:rPr>
          <w:i/>
          <w:sz w:val="18"/>
        </w:rPr>
        <w:t xml:space="preserve"> </w:t>
      </w:r>
      <w:r w:rsidRPr="008840A6">
        <w:rPr>
          <w:sz w:val="18"/>
        </w:rPr>
        <w:t>A.B.;</w:t>
      </w:r>
      <w:r w:rsidRPr="008840A6">
        <w:rPr>
          <w:i/>
          <w:sz w:val="18"/>
        </w:rPr>
        <w:t xml:space="preserve"> </w:t>
      </w:r>
      <w:r w:rsidRPr="008840A6">
        <w:rPr>
          <w:sz w:val="18"/>
        </w:rPr>
        <w:t>Azad,</w:t>
      </w:r>
      <w:r w:rsidRPr="008840A6">
        <w:rPr>
          <w:i/>
          <w:sz w:val="18"/>
        </w:rPr>
        <w:t xml:space="preserve"> </w:t>
      </w:r>
      <w:r w:rsidRPr="008840A6">
        <w:rPr>
          <w:sz w:val="18"/>
        </w:rPr>
        <w:t>M.B.;</w:t>
      </w:r>
      <w:r w:rsidRPr="008840A6">
        <w:rPr>
          <w:i/>
          <w:sz w:val="18"/>
        </w:rPr>
        <w:t xml:space="preserve"> </w:t>
      </w:r>
      <w:r w:rsidRPr="008840A6">
        <w:rPr>
          <w:sz w:val="18"/>
        </w:rPr>
        <w:t>Sears,</w:t>
      </w:r>
      <w:r w:rsidRPr="008840A6">
        <w:rPr>
          <w:i/>
          <w:sz w:val="18"/>
        </w:rPr>
        <w:t xml:space="preserve"> </w:t>
      </w:r>
      <w:r w:rsidRPr="008840A6">
        <w:rPr>
          <w:sz w:val="18"/>
        </w:rPr>
        <w:t>M.R.;</w:t>
      </w:r>
      <w:r w:rsidRPr="008840A6">
        <w:rPr>
          <w:i/>
          <w:sz w:val="18"/>
        </w:rPr>
        <w:t xml:space="preserve"> </w:t>
      </w:r>
      <w:r w:rsidRPr="008840A6">
        <w:rPr>
          <w:sz w:val="18"/>
        </w:rPr>
        <w:t>Lefebvre,</w:t>
      </w:r>
      <w:r w:rsidRPr="008840A6">
        <w:rPr>
          <w:i/>
          <w:sz w:val="18"/>
        </w:rPr>
        <w:t xml:space="preserve"> </w:t>
      </w:r>
      <w:r w:rsidRPr="008840A6">
        <w:rPr>
          <w:sz w:val="18"/>
        </w:rPr>
        <w:t>D.L.;</w:t>
      </w:r>
      <w:r w:rsidRPr="008840A6">
        <w:rPr>
          <w:i/>
          <w:sz w:val="18"/>
        </w:rPr>
        <w:t xml:space="preserve"> </w:t>
      </w:r>
      <w:r w:rsidRPr="008840A6">
        <w:rPr>
          <w:sz w:val="18"/>
        </w:rPr>
        <w:t>Moraes,</w:t>
      </w:r>
      <w:r w:rsidRPr="008840A6">
        <w:rPr>
          <w:i/>
          <w:sz w:val="18"/>
        </w:rPr>
        <w:t xml:space="preserve"> </w:t>
      </w:r>
      <w:r w:rsidRPr="008840A6">
        <w:rPr>
          <w:sz w:val="18"/>
        </w:rPr>
        <w:t>T.J.;</w:t>
      </w:r>
      <w:r w:rsidRPr="008840A6">
        <w:rPr>
          <w:i/>
          <w:sz w:val="18"/>
        </w:rPr>
        <w:t xml:space="preserve"> </w:t>
      </w:r>
      <w:r w:rsidRPr="008840A6">
        <w:rPr>
          <w:sz w:val="18"/>
        </w:rPr>
        <w:t>et</w:t>
      </w:r>
      <w:r w:rsidRPr="008840A6">
        <w:rPr>
          <w:i/>
          <w:sz w:val="18"/>
        </w:rPr>
        <w:t xml:space="preserve"> </w:t>
      </w:r>
      <w:r w:rsidRPr="008840A6">
        <w:rPr>
          <w:sz w:val="18"/>
        </w:rPr>
        <w:t>al.</w:t>
      </w:r>
      <w:r w:rsidRPr="008840A6">
        <w:rPr>
          <w:i/>
          <w:sz w:val="18"/>
        </w:rPr>
        <w:t xml:space="preserve"> </w:t>
      </w:r>
      <w:r w:rsidRPr="008840A6">
        <w:rPr>
          <w:sz w:val="18"/>
        </w:rPr>
        <w:t>Natural</w:t>
      </w:r>
      <w:r w:rsidRPr="008840A6">
        <w:rPr>
          <w:i/>
          <w:sz w:val="18"/>
        </w:rPr>
        <w:t xml:space="preserve"> </w:t>
      </w:r>
      <w:r w:rsidRPr="008840A6">
        <w:rPr>
          <w:sz w:val="18"/>
        </w:rPr>
        <w:t>environments</w:t>
      </w:r>
      <w:r w:rsidRPr="008840A6">
        <w:rPr>
          <w:i/>
          <w:sz w:val="18"/>
        </w:rPr>
        <w:t xml:space="preserve"> </w:t>
      </w:r>
      <w:r w:rsidRPr="008840A6">
        <w:rPr>
          <w:sz w:val="18"/>
        </w:rPr>
        <w:t>in</w:t>
      </w:r>
      <w:r w:rsidRPr="008840A6">
        <w:rPr>
          <w:i/>
          <w:sz w:val="18"/>
        </w:rPr>
        <w:t xml:space="preserve"> </w:t>
      </w:r>
      <w:r w:rsidRPr="008840A6">
        <w:rPr>
          <w:sz w:val="18"/>
        </w:rPr>
        <w:t>the</w:t>
      </w:r>
      <w:r w:rsidRPr="008840A6">
        <w:rPr>
          <w:i/>
          <w:sz w:val="18"/>
        </w:rPr>
        <w:t xml:space="preserve"> </w:t>
      </w:r>
      <w:r w:rsidRPr="008840A6">
        <w:rPr>
          <w:sz w:val="18"/>
        </w:rPr>
        <w:t>urban</w:t>
      </w:r>
      <w:r w:rsidRPr="008840A6">
        <w:rPr>
          <w:i/>
          <w:sz w:val="18"/>
        </w:rPr>
        <w:t xml:space="preserve"> </w:t>
      </w:r>
      <w:r w:rsidRPr="008840A6">
        <w:rPr>
          <w:sz w:val="18"/>
        </w:rPr>
        <w:t>context</w:t>
      </w:r>
      <w:r w:rsidRPr="008840A6">
        <w:rPr>
          <w:i/>
          <w:sz w:val="18"/>
        </w:rPr>
        <w:t xml:space="preserve"> </w:t>
      </w:r>
      <w:r w:rsidRPr="008840A6">
        <w:rPr>
          <w:sz w:val="18"/>
        </w:rPr>
        <w:t>and</w:t>
      </w:r>
      <w:r w:rsidRPr="008840A6">
        <w:rPr>
          <w:i/>
          <w:sz w:val="18"/>
        </w:rPr>
        <w:t xml:space="preserve"> </w:t>
      </w:r>
      <w:r w:rsidRPr="008840A6">
        <w:rPr>
          <w:sz w:val="18"/>
        </w:rPr>
        <w:t>gut</w:t>
      </w:r>
      <w:r w:rsidRPr="008840A6">
        <w:rPr>
          <w:i/>
          <w:sz w:val="18"/>
        </w:rPr>
        <w:t xml:space="preserve"> </w:t>
      </w:r>
      <w:r w:rsidRPr="008840A6">
        <w:rPr>
          <w:sz w:val="18"/>
        </w:rPr>
        <w:t>microbiota</w:t>
      </w:r>
      <w:r w:rsidRPr="008840A6">
        <w:rPr>
          <w:i/>
          <w:sz w:val="18"/>
        </w:rPr>
        <w:t xml:space="preserve"> </w:t>
      </w:r>
      <w:r w:rsidRPr="008840A6">
        <w:rPr>
          <w:sz w:val="18"/>
        </w:rPr>
        <w:t>in</w:t>
      </w:r>
      <w:r w:rsidRPr="008840A6">
        <w:rPr>
          <w:i/>
          <w:sz w:val="18"/>
        </w:rPr>
        <w:t xml:space="preserve"> </w:t>
      </w:r>
      <w:r w:rsidRPr="008840A6">
        <w:rPr>
          <w:sz w:val="18"/>
        </w:rPr>
        <w:t>infants.</w:t>
      </w:r>
      <w:r w:rsidRPr="008840A6">
        <w:rPr>
          <w:i/>
          <w:sz w:val="18"/>
        </w:rPr>
        <w:t xml:space="preserve"> Environ. Int. </w:t>
      </w:r>
      <w:r w:rsidRPr="008840A6">
        <w:rPr>
          <w:b/>
          <w:sz w:val="18"/>
        </w:rPr>
        <w:t>2020</w:t>
      </w:r>
      <w:r w:rsidRPr="008840A6">
        <w:rPr>
          <w:sz w:val="18"/>
        </w:rPr>
        <w:t>,</w:t>
      </w:r>
      <w:r w:rsidRPr="008840A6">
        <w:rPr>
          <w:i/>
          <w:sz w:val="18"/>
        </w:rPr>
        <w:t xml:space="preserve"> 142</w:t>
      </w:r>
      <w:r w:rsidRPr="008840A6">
        <w:rPr>
          <w:sz w:val="18"/>
        </w:rPr>
        <w:t>,</w:t>
      </w:r>
      <w:r w:rsidRPr="008840A6">
        <w:rPr>
          <w:i/>
          <w:sz w:val="18"/>
        </w:rPr>
        <w:t xml:space="preserve"> </w:t>
      </w:r>
      <w:r w:rsidRPr="008840A6">
        <w:rPr>
          <w:sz w:val="18"/>
        </w:rPr>
        <w:t>105881.</w:t>
      </w:r>
    </w:p>
    <w:p w14:paraId="354ABED3" w14:textId="77777777" w:rsidR="009C5D22" w:rsidRPr="008840A6" w:rsidRDefault="009C5D22" w:rsidP="009C5D22">
      <w:pPr>
        <w:pStyle w:val="EndNoteBibliography"/>
        <w:numPr>
          <w:ilvl w:val="0"/>
          <w:numId w:val="37"/>
        </w:numPr>
        <w:adjustRightInd w:val="0"/>
        <w:snapToGrid w:val="0"/>
        <w:spacing w:after="0" w:line="228" w:lineRule="auto"/>
        <w:ind w:left="425" w:hanging="425"/>
        <w:jc w:val="both"/>
        <w:rPr>
          <w:sz w:val="18"/>
        </w:rPr>
      </w:pPr>
      <w:r w:rsidRPr="008840A6">
        <w:rPr>
          <w:sz w:val="18"/>
        </w:rPr>
        <w:t>Haahtela,</w:t>
      </w:r>
      <w:r w:rsidRPr="008840A6">
        <w:rPr>
          <w:i/>
          <w:sz w:val="18"/>
        </w:rPr>
        <w:t xml:space="preserve"> </w:t>
      </w:r>
      <w:r w:rsidRPr="008840A6">
        <w:rPr>
          <w:sz w:val="18"/>
        </w:rPr>
        <w:t>T.</w:t>
      </w:r>
      <w:r w:rsidRPr="008840A6">
        <w:rPr>
          <w:i/>
          <w:sz w:val="18"/>
        </w:rPr>
        <w:t xml:space="preserve"> </w:t>
      </w:r>
      <w:r w:rsidRPr="008840A6">
        <w:rPr>
          <w:sz w:val="18"/>
        </w:rPr>
        <w:t>A</w:t>
      </w:r>
      <w:r w:rsidRPr="008840A6">
        <w:rPr>
          <w:i/>
          <w:sz w:val="18"/>
        </w:rPr>
        <w:t xml:space="preserve"> </w:t>
      </w:r>
      <w:r w:rsidRPr="008840A6">
        <w:rPr>
          <w:sz w:val="18"/>
        </w:rPr>
        <w:t>biodiversity</w:t>
      </w:r>
      <w:r w:rsidRPr="008840A6">
        <w:rPr>
          <w:i/>
          <w:sz w:val="18"/>
        </w:rPr>
        <w:t xml:space="preserve"> </w:t>
      </w:r>
      <w:r w:rsidRPr="008840A6">
        <w:rPr>
          <w:sz w:val="18"/>
        </w:rPr>
        <w:t>hypothesis.</w:t>
      </w:r>
      <w:r w:rsidRPr="008840A6">
        <w:rPr>
          <w:i/>
          <w:sz w:val="18"/>
        </w:rPr>
        <w:t xml:space="preserve"> Allergy </w:t>
      </w:r>
      <w:r w:rsidRPr="008840A6">
        <w:rPr>
          <w:b/>
          <w:sz w:val="18"/>
        </w:rPr>
        <w:t>2019</w:t>
      </w:r>
      <w:r w:rsidRPr="008840A6">
        <w:rPr>
          <w:sz w:val="18"/>
        </w:rPr>
        <w:t>,</w:t>
      </w:r>
      <w:r w:rsidRPr="008840A6">
        <w:rPr>
          <w:i/>
          <w:sz w:val="18"/>
        </w:rPr>
        <w:t xml:space="preserve"> 74</w:t>
      </w:r>
      <w:r w:rsidRPr="008840A6">
        <w:rPr>
          <w:sz w:val="18"/>
        </w:rPr>
        <w:t>,</w:t>
      </w:r>
      <w:r w:rsidRPr="008840A6">
        <w:rPr>
          <w:i/>
          <w:sz w:val="18"/>
        </w:rPr>
        <w:t xml:space="preserve"> </w:t>
      </w:r>
      <w:r w:rsidRPr="008840A6">
        <w:rPr>
          <w:sz w:val="18"/>
        </w:rPr>
        <w:t>1445–1456.</w:t>
      </w:r>
    </w:p>
    <w:p w14:paraId="0F8776B4" w14:textId="77777777" w:rsidR="009C5D22" w:rsidRPr="008840A6" w:rsidRDefault="009C5D22" w:rsidP="009C5D22">
      <w:pPr>
        <w:pStyle w:val="EndNoteBibliography"/>
        <w:numPr>
          <w:ilvl w:val="0"/>
          <w:numId w:val="37"/>
        </w:numPr>
        <w:adjustRightInd w:val="0"/>
        <w:snapToGrid w:val="0"/>
        <w:spacing w:after="0" w:line="228" w:lineRule="auto"/>
        <w:ind w:left="425" w:hanging="425"/>
        <w:jc w:val="both"/>
        <w:rPr>
          <w:sz w:val="18"/>
        </w:rPr>
      </w:pPr>
      <w:r w:rsidRPr="008840A6">
        <w:rPr>
          <w:sz w:val="18"/>
        </w:rPr>
        <w:t>Bradley,</w:t>
      </w:r>
      <w:r w:rsidRPr="008840A6">
        <w:rPr>
          <w:i/>
          <w:sz w:val="18"/>
        </w:rPr>
        <w:t xml:space="preserve"> </w:t>
      </w:r>
      <w:r w:rsidRPr="008840A6">
        <w:rPr>
          <w:sz w:val="18"/>
        </w:rPr>
        <w:t>M.M.;</w:t>
      </w:r>
      <w:r w:rsidRPr="008840A6">
        <w:rPr>
          <w:i/>
          <w:sz w:val="18"/>
        </w:rPr>
        <w:t xml:space="preserve"> </w:t>
      </w:r>
      <w:r w:rsidRPr="008840A6">
        <w:rPr>
          <w:sz w:val="18"/>
        </w:rPr>
        <w:t>Lang,</w:t>
      </w:r>
      <w:r w:rsidRPr="008840A6">
        <w:rPr>
          <w:i/>
          <w:sz w:val="18"/>
        </w:rPr>
        <w:t xml:space="preserve"> </w:t>
      </w:r>
      <w:r w:rsidRPr="008840A6">
        <w:rPr>
          <w:sz w:val="18"/>
        </w:rPr>
        <w:t>P.J.</w:t>
      </w:r>
      <w:r w:rsidRPr="008840A6">
        <w:rPr>
          <w:i/>
          <w:sz w:val="18"/>
        </w:rPr>
        <w:t xml:space="preserve"> </w:t>
      </w:r>
      <w:r w:rsidRPr="008840A6">
        <w:rPr>
          <w:sz w:val="18"/>
        </w:rPr>
        <w:t>Measuring</w:t>
      </w:r>
      <w:r w:rsidRPr="008840A6">
        <w:rPr>
          <w:i/>
          <w:sz w:val="18"/>
        </w:rPr>
        <w:t xml:space="preserve"> </w:t>
      </w:r>
      <w:r w:rsidRPr="008840A6">
        <w:rPr>
          <w:sz w:val="18"/>
        </w:rPr>
        <w:t>emotion:</w:t>
      </w:r>
      <w:r w:rsidRPr="008840A6">
        <w:rPr>
          <w:i/>
          <w:sz w:val="18"/>
        </w:rPr>
        <w:t xml:space="preserve"> </w:t>
      </w:r>
      <w:r w:rsidRPr="008840A6">
        <w:rPr>
          <w:sz w:val="18"/>
        </w:rPr>
        <w:t>The</w:t>
      </w:r>
      <w:r w:rsidRPr="008840A6">
        <w:rPr>
          <w:i/>
          <w:sz w:val="18"/>
        </w:rPr>
        <w:t xml:space="preserve"> </w:t>
      </w:r>
      <w:r w:rsidRPr="008840A6">
        <w:rPr>
          <w:sz w:val="18"/>
        </w:rPr>
        <w:t>self-assessment</w:t>
      </w:r>
      <w:r w:rsidRPr="008840A6">
        <w:rPr>
          <w:i/>
          <w:sz w:val="18"/>
        </w:rPr>
        <w:t xml:space="preserve"> </w:t>
      </w:r>
      <w:r w:rsidRPr="008840A6">
        <w:rPr>
          <w:sz w:val="18"/>
        </w:rPr>
        <w:t>manikin</w:t>
      </w:r>
      <w:r w:rsidRPr="008840A6">
        <w:rPr>
          <w:i/>
          <w:sz w:val="18"/>
        </w:rPr>
        <w:t xml:space="preserve"> </w:t>
      </w:r>
      <w:r w:rsidRPr="008840A6">
        <w:rPr>
          <w:sz w:val="18"/>
        </w:rPr>
        <w:t>and</w:t>
      </w:r>
      <w:r w:rsidRPr="008840A6">
        <w:rPr>
          <w:i/>
          <w:sz w:val="18"/>
        </w:rPr>
        <w:t xml:space="preserve"> </w:t>
      </w:r>
      <w:r w:rsidRPr="008840A6">
        <w:rPr>
          <w:sz w:val="18"/>
        </w:rPr>
        <w:t>the</w:t>
      </w:r>
      <w:r w:rsidRPr="008840A6">
        <w:rPr>
          <w:i/>
          <w:sz w:val="18"/>
        </w:rPr>
        <w:t xml:space="preserve"> </w:t>
      </w:r>
      <w:r w:rsidRPr="008840A6">
        <w:rPr>
          <w:sz w:val="18"/>
        </w:rPr>
        <w:t>semantic</w:t>
      </w:r>
      <w:r w:rsidRPr="008840A6">
        <w:rPr>
          <w:i/>
          <w:sz w:val="18"/>
        </w:rPr>
        <w:t xml:space="preserve"> </w:t>
      </w:r>
      <w:r w:rsidRPr="008840A6">
        <w:rPr>
          <w:sz w:val="18"/>
        </w:rPr>
        <w:t>differential.</w:t>
      </w:r>
      <w:r w:rsidRPr="008840A6">
        <w:rPr>
          <w:i/>
          <w:sz w:val="18"/>
        </w:rPr>
        <w:t xml:space="preserve"> J. Behav. Ther. Exp. Psychiatry </w:t>
      </w:r>
      <w:r w:rsidRPr="008840A6">
        <w:rPr>
          <w:b/>
          <w:sz w:val="18"/>
        </w:rPr>
        <w:t>1994</w:t>
      </w:r>
      <w:r w:rsidRPr="008840A6">
        <w:rPr>
          <w:sz w:val="18"/>
        </w:rPr>
        <w:t>,</w:t>
      </w:r>
      <w:r w:rsidRPr="008840A6">
        <w:rPr>
          <w:i/>
          <w:sz w:val="18"/>
        </w:rPr>
        <w:t xml:space="preserve"> 25</w:t>
      </w:r>
      <w:r w:rsidRPr="008840A6">
        <w:rPr>
          <w:sz w:val="18"/>
        </w:rPr>
        <w:t>,</w:t>
      </w:r>
      <w:r w:rsidRPr="008840A6">
        <w:rPr>
          <w:i/>
          <w:sz w:val="18"/>
        </w:rPr>
        <w:t xml:space="preserve"> </w:t>
      </w:r>
      <w:r w:rsidRPr="008840A6">
        <w:rPr>
          <w:sz w:val="18"/>
        </w:rPr>
        <w:t>49–59.</w:t>
      </w:r>
    </w:p>
    <w:p w14:paraId="5AE186E5" w14:textId="77777777" w:rsidR="009C5D22" w:rsidRPr="008840A6" w:rsidRDefault="009C5D22" w:rsidP="009C5D22">
      <w:pPr>
        <w:pStyle w:val="EndNoteBibliography"/>
        <w:numPr>
          <w:ilvl w:val="0"/>
          <w:numId w:val="37"/>
        </w:numPr>
        <w:adjustRightInd w:val="0"/>
        <w:snapToGrid w:val="0"/>
        <w:spacing w:after="0" w:line="228" w:lineRule="auto"/>
        <w:ind w:left="425" w:hanging="425"/>
        <w:jc w:val="both"/>
        <w:rPr>
          <w:sz w:val="18"/>
        </w:rPr>
      </w:pPr>
      <w:r w:rsidRPr="008840A6">
        <w:rPr>
          <w:sz w:val="18"/>
        </w:rPr>
        <w:lastRenderedPageBreak/>
        <w:t>Wesley</w:t>
      </w:r>
      <w:r w:rsidRPr="008840A6">
        <w:rPr>
          <w:i/>
          <w:sz w:val="18"/>
        </w:rPr>
        <w:t xml:space="preserve"> </w:t>
      </w:r>
      <w:r w:rsidRPr="008840A6">
        <w:rPr>
          <w:sz w:val="18"/>
        </w:rPr>
        <w:t>Schultz,</w:t>
      </w:r>
      <w:r w:rsidRPr="008840A6">
        <w:rPr>
          <w:i/>
          <w:sz w:val="18"/>
        </w:rPr>
        <w:t xml:space="preserve"> </w:t>
      </w:r>
      <w:r w:rsidRPr="008840A6">
        <w:rPr>
          <w:sz w:val="18"/>
        </w:rPr>
        <w:t>P.</w:t>
      </w:r>
      <w:r w:rsidRPr="008840A6">
        <w:rPr>
          <w:i/>
          <w:sz w:val="18"/>
        </w:rPr>
        <w:t xml:space="preserve"> </w:t>
      </w:r>
      <w:r w:rsidRPr="008840A6">
        <w:rPr>
          <w:sz w:val="18"/>
        </w:rPr>
        <w:t>The</w:t>
      </w:r>
      <w:r w:rsidRPr="008840A6">
        <w:rPr>
          <w:i/>
          <w:sz w:val="18"/>
        </w:rPr>
        <w:t xml:space="preserve"> </w:t>
      </w:r>
      <w:r w:rsidRPr="008840A6">
        <w:rPr>
          <w:sz w:val="18"/>
        </w:rPr>
        <w:t>structure</w:t>
      </w:r>
      <w:r w:rsidRPr="008840A6">
        <w:rPr>
          <w:i/>
          <w:sz w:val="18"/>
        </w:rPr>
        <w:t xml:space="preserve"> </w:t>
      </w:r>
      <w:r w:rsidRPr="008840A6">
        <w:rPr>
          <w:sz w:val="18"/>
        </w:rPr>
        <w:t>of</w:t>
      </w:r>
      <w:r w:rsidRPr="008840A6">
        <w:rPr>
          <w:i/>
          <w:sz w:val="18"/>
        </w:rPr>
        <w:t xml:space="preserve"> </w:t>
      </w:r>
      <w:r w:rsidRPr="008840A6">
        <w:rPr>
          <w:sz w:val="18"/>
        </w:rPr>
        <w:t>environmental</w:t>
      </w:r>
      <w:r w:rsidRPr="008840A6">
        <w:rPr>
          <w:i/>
          <w:sz w:val="18"/>
        </w:rPr>
        <w:t xml:space="preserve"> </w:t>
      </w:r>
      <w:r w:rsidRPr="008840A6">
        <w:rPr>
          <w:sz w:val="18"/>
        </w:rPr>
        <w:t>concern:</w:t>
      </w:r>
      <w:r w:rsidRPr="008840A6">
        <w:rPr>
          <w:i/>
          <w:sz w:val="18"/>
        </w:rPr>
        <w:t xml:space="preserve"> </w:t>
      </w:r>
      <w:r w:rsidRPr="008840A6">
        <w:rPr>
          <w:sz w:val="18"/>
        </w:rPr>
        <w:t>Concern</w:t>
      </w:r>
      <w:r w:rsidRPr="008840A6">
        <w:rPr>
          <w:i/>
          <w:sz w:val="18"/>
        </w:rPr>
        <w:t xml:space="preserve"> </w:t>
      </w:r>
      <w:r w:rsidRPr="008840A6">
        <w:rPr>
          <w:sz w:val="18"/>
        </w:rPr>
        <w:t>for</w:t>
      </w:r>
      <w:r w:rsidRPr="008840A6">
        <w:rPr>
          <w:i/>
          <w:sz w:val="18"/>
        </w:rPr>
        <w:t xml:space="preserve"> </w:t>
      </w:r>
      <w:r w:rsidRPr="008840A6">
        <w:rPr>
          <w:sz w:val="18"/>
        </w:rPr>
        <w:t>self,</w:t>
      </w:r>
      <w:r w:rsidRPr="008840A6">
        <w:rPr>
          <w:i/>
          <w:sz w:val="18"/>
        </w:rPr>
        <w:t xml:space="preserve"> </w:t>
      </w:r>
      <w:r w:rsidRPr="008840A6">
        <w:rPr>
          <w:sz w:val="18"/>
        </w:rPr>
        <w:t>other</w:t>
      </w:r>
      <w:r w:rsidRPr="008840A6">
        <w:rPr>
          <w:i/>
          <w:sz w:val="18"/>
        </w:rPr>
        <w:t xml:space="preserve"> </w:t>
      </w:r>
      <w:r w:rsidRPr="008840A6">
        <w:rPr>
          <w:sz w:val="18"/>
        </w:rPr>
        <w:t>people,</w:t>
      </w:r>
      <w:r w:rsidRPr="008840A6">
        <w:rPr>
          <w:i/>
          <w:sz w:val="18"/>
        </w:rPr>
        <w:t xml:space="preserve"> </w:t>
      </w:r>
      <w:r w:rsidRPr="008840A6">
        <w:rPr>
          <w:sz w:val="18"/>
        </w:rPr>
        <w:t>and</w:t>
      </w:r>
      <w:r w:rsidRPr="008840A6">
        <w:rPr>
          <w:i/>
          <w:sz w:val="18"/>
        </w:rPr>
        <w:t xml:space="preserve"> </w:t>
      </w:r>
      <w:r w:rsidRPr="008840A6">
        <w:rPr>
          <w:sz w:val="18"/>
        </w:rPr>
        <w:t>the</w:t>
      </w:r>
      <w:r w:rsidRPr="008840A6">
        <w:rPr>
          <w:i/>
          <w:sz w:val="18"/>
        </w:rPr>
        <w:t xml:space="preserve"> </w:t>
      </w:r>
      <w:r w:rsidRPr="008840A6">
        <w:rPr>
          <w:sz w:val="18"/>
        </w:rPr>
        <w:t>biosphere.</w:t>
      </w:r>
      <w:r w:rsidRPr="008840A6">
        <w:rPr>
          <w:i/>
          <w:sz w:val="18"/>
        </w:rPr>
        <w:t xml:space="preserve"> J. Environ. Psychol. </w:t>
      </w:r>
      <w:r w:rsidRPr="008840A6">
        <w:rPr>
          <w:b/>
          <w:sz w:val="18"/>
        </w:rPr>
        <w:t>2001</w:t>
      </w:r>
      <w:r w:rsidRPr="008840A6">
        <w:rPr>
          <w:sz w:val="18"/>
        </w:rPr>
        <w:t>,</w:t>
      </w:r>
      <w:r w:rsidRPr="008840A6">
        <w:rPr>
          <w:i/>
          <w:sz w:val="18"/>
        </w:rPr>
        <w:t xml:space="preserve"> 21</w:t>
      </w:r>
      <w:r w:rsidRPr="008840A6">
        <w:rPr>
          <w:sz w:val="18"/>
        </w:rPr>
        <w:t>,</w:t>
      </w:r>
      <w:r w:rsidRPr="008840A6">
        <w:rPr>
          <w:i/>
          <w:sz w:val="18"/>
        </w:rPr>
        <w:t xml:space="preserve"> </w:t>
      </w:r>
      <w:r w:rsidRPr="008840A6">
        <w:rPr>
          <w:sz w:val="18"/>
        </w:rPr>
        <w:t>327–339.</w:t>
      </w:r>
    </w:p>
    <w:p w14:paraId="1900DF2D" w14:textId="77777777" w:rsidR="009C5D22" w:rsidRPr="008840A6" w:rsidRDefault="009C5D22" w:rsidP="009C5D22">
      <w:pPr>
        <w:pStyle w:val="EndNoteBibliography"/>
        <w:numPr>
          <w:ilvl w:val="0"/>
          <w:numId w:val="37"/>
        </w:numPr>
        <w:adjustRightInd w:val="0"/>
        <w:snapToGrid w:val="0"/>
        <w:spacing w:after="0" w:line="228" w:lineRule="auto"/>
        <w:ind w:left="425" w:hanging="425"/>
        <w:jc w:val="both"/>
        <w:rPr>
          <w:sz w:val="18"/>
        </w:rPr>
      </w:pPr>
      <w:r w:rsidRPr="008840A6">
        <w:rPr>
          <w:sz w:val="18"/>
        </w:rPr>
        <w:t>Kruskal,</w:t>
      </w:r>
      <w:r w:rsidRPr="008840A6">
        <w:rPr>
          <w:i/>
          <w:sz w:val="18"/>
        </w:rPr>
        <w:t xml:space="preserve"> </w:t>
      </w:r>
      <w:r w:rsidRPr="008840A6">
        <w:rPr>
          <w:sz w:val="18"/>
        </w:rPr>
        <w:t>W.H.;</w:t>
      </w:r>
      <w:r w:rsidRPr="008840A6">
        <w:rPr>
          <w:i/>
          <w:sz w:val="18"/>
        </w:rPr>
        <w:t xml:space="preserve"> </w:t>
      </w:r>
      <w:r w:rsidRPr="008840A6">
        <w:rPr>
          <w:sz w:val="18"/>
        </w:rPr>
        <w:t>Wallis,</w:t>
      </w:r>
      <w:r w:rsidRPr="008840A6">
        <w:rPr>
          <w:i/>
          <w:sz w:val="18"/>
        </w:rPr>
        <w:t xml:space="preserve"> </w:t>
      </w:r>
      <w:r w:rsidRPr="008840A6">
        <w:rPr>
          <w:sz w:val="18"/>
        </w:rPr>
        <w:t>W.A.</w:t>
      </w:r>
      <w:r w:rsidRPr="008840A6">
        <w:rPr>
          <w:i/>
          <w:sz w:val="18"/>
        </w:rPr>
        <w:t xml:space="preserve"> </w:t>
      </w:r>
      <w:r w:rsidRPr="008840A6">
        <w:rPr>
          <w:sz w:val="18"/>
        </w:rPr>
        <w:t>Use</w:t>
      </w:r>
      <w:r w:rsidRPr="008840A6">
        <w:rPr>
          <w:i/>
          <w:sz w:val="18"/>
        </w:rPr>
        <w:t xml:space="preserve"> </w:t>
      </w:r>
      <w:r w:rsidRPr="008840A6">
        <w:rPr>
          <w:sz w:val="18"/>
        </w:rPr>
        <w:t>of</w:t>
      </w:r>
      <w:r w:rsidRPr="008840A6">
        <w:rPr>
          <w:i/>
          <w:sz w:val="18"/>
        </w:rPr>
        <w:t xml:space="preserve"> </w:t>
      </w:r>
      <w:r w:rsidRPr="008840A6">
        <w:rPr>
          <w:sz w:val="18"/>
        </w:rPr>
        <w:t>ranks</w:t>
      </w:r>
      <w:r w:rsidRPr="008840A6">
        <w:rPr>
          <w:i/>
          <w:sz w:val="18"/>
        </w:rPr>
        <w:t xml:space="preserve"> </w:t>
      </w:r>
      <w:r w:rsidRPr="008840A6">
        <w:rPr>
          <w:sz w:val="18"/>
        </w:rPr>
        <w:t>in</w:t>
      </w:r>
      <w:r w:rsidRPr="008840A6">
        <w:rPr>
          <w:i/>
          <w:sz w:val="18"/>
        </w:rPr>
        <w:t xml:space="preserve"> </w:t>
      </w:r>
      <w:r w:rsidRPr="008840A6">
        <w:rPr>
          <w:sz w:val="18"/>
        </w:rPr>
        <w:t>one-criterion</w:t>
      </w:r>
      <w:r w:rsidRPr="008840A6">
        <w:rPr>
          <w:i/>
          <w:sz w:val="18"/>
        </w:rPr>
        <w:t xml:space="preserve"> </w:t>
      </w:r>
      <w:r w:rsidRPr="008840A6">
        <w:rPr>
          <w:sz w:val="18"/>
        </w:rPr>
        <w:t>variance</w:t>
      </w:r>
      <w:r w:rsidRPr="008840A6">
        <w:rPr>
          <w:i/>
          <w:sz w:val="18"/>
        </w:rPr>
        <w:t xml:space="preserve"> </w:t>
      </w:r>
      <w:r w:rsidRPr="008840A6">
        <w:rPr>
          <w:sz w:val="18"/>
        </w:rPr>
        <w:t>analysis.</w:t>
      </w:r>
      <w:r w:rsidRPr="008840A6">
        <w:rPr>
          <w:i/>
          <w:sz w:val="18"/>
        </w:rPr>
        <w:t xml:space="preserve"> J. Am. Stat. Assoc. </w:t>
      </w:r>
      <w:r w:rsidRPr="008840A6">
        <w:rPr>
          <w:b/>
          <w:sz w:val="18"/>
        </w:rPr>
        <w:t>1952</w:t>
      </w:r>
      <w:r w:rsidRPr="008840A6">
        <w:rPr>
          <w:sz w:val="18"/>
        </w:rPr>
        <w:t>,</w:t>
      </w:r>
      <w:r w:rsidRPr="008840A6">
        <w:rPr>
          <w:i/>
          <w:sz w:val="18"/>
        </w:rPr>
        <w:t xml:space="preserve"> 47</w:t>
      </w:r>
      <w:r w:rsidRPr="008840A6">
        <w:rPr>
          <w:sz w:val="18"/>
        </w:rPr>
        <w:t>,</w:t>
      </w:r>
      <w:r w:rsidRPr="008840A6">
        <w:rPr>
          <w:i/>
          <w:sz w:val="18"/>
        </w:rPr>
        <w:t xml:space="preserve"> </w:t>
      </w:r>
      <w:r w:rsidRPr="008840A6">
        <w:rPr>
          <w:sz w:val="18"/>
        </w:rPr>
        <w:t>583–621.</w:t>
      </w:r>
    </w:p>
    <w:p w14:paraId="517E8EF9" w14:textId="77777777" w:rsidR="009C5D22" w:rsidRPr="008840A6" w:rsidRDefault="009C5D22" w:rsidP="009C5D22">
      <w:pPr>
        <w:pStyle w:val="EndNoteBibliography"/>
        <w:numPr>
          <w:ilvl w:val="0"/>
          <w:numId w:val="37"/>
        </w:numPr>
        <w:adjustRightInd w:val="0"/>
        <w:snapToGrid w:val="0"/>
        <w:spacing w:after="0" w:line="228" w:lineRule="auto"/>
        <w:ind w:left="425" w:hanging="425"/>
        <w:jc w:val="both"/>
        <w:rPr>
          <w:sz w:val="18"/>
        </w:rPr>
      </w:pPr>
      <w:r w:rsidRPr="008840A6">
        <w:rPr>
          <w:sz w:val="18"/>
        </w:rPr>
        <w:t>Dunn,</w:t>
      </w:r>
      <w:r w:rsidRPr="008840A6">
        <w:rPr>
          <w:i/>
          <w:sz w:val="18"/>
        </w:rPr>
        <w:t xml:space="preserve"> </w:t>
      </w:r>
      <w:r w:rsidRPr="008840A6">
        <w:rPr>
          <w:sz w:val="18"/>
        </w:rPr>
        <w:t>O.J.</w:t>
      </w:r>
      <w:r w:rsidRPr="008840A6">
        <w:rPr>
          <w:i/>
          <w:sz w:val="18"/>
        </w:rPr>
        <w:t xml:space="preserve"> </w:t>
      </w:r>
      <w:r w:rsidRPr="008840A6">
        <w:rPr>
          <w:sz w:val="18"/>
        </w:rPr>
        <w:t>Multiple</w:t>
      </w:r>
      <w:r w:rsidRPr="008840A6">
        <w:rPr>
          <w:i/>
          <w:sz w:val="18"/>
        </w:rPr>
        <w:t xml:space="preserve"> </w:t>
      </w:r>
      <w:r w:rsidRPr="008840A6">
        <w:rPr>
          <w:sz w:val="18"/>
        </w:rPr>
        <w:t>comparisons</w:t>
      </w:r>
      <w:r w:rsidRPr="008840A6">
        <w:rPr>
          <w:i/>
          <w:sz w:val="18"/>
        </w:rPr>
        <w:t xml:space="preserve"> </w:t>
      </w:r>
      <w:r w:rsidRPr="008840A6">
        <w:rPr>
          <w:sz w:val="18"/>
        </w:rPr>
        <w:t>using</w:t>
      </w:r>
      <w:r w:rsidRPr="008840A6">
        <w:rPr>
          <w:i/>
          <w:sz w:val="18"/>
        </w:rPr>
        <w:t xml:space="preserve"> </w:t>
      </w:r>
      <w:r w:rsidRPr="008840A6">
        <w:rPr>
          <w:sz w:val="18"/>
        </w:rPr>
        <w:t>rank</w:t>
      </w:r>
      <w:r w:rsidRPr="008840A6">
        <w:rPr>
          <w:i/>
          <w:sz w:val="18"/>
        </w:rPr>
        <w:t xml:space="preserve"> </w:t>
      </w:r>
      <w:r w:rsidRPr="008840A6">
        <w:rPr>
          <w:sz w:val="18"/>
        </w:rPr>
        <w:t>sums.</w:t>
      </w:r>
      <w:r w:rsidRPr="008840A6">
        <w:rPr>
          <w:i/>
          <w:sz w:val="18"/>
        </w:rPr>
        <w:t xml:space="preserve"> Technometrics </w:t>
      </w:r>
      <w:r w:rsidRPr="008840A6">
        <w:rPr>
          <w:b/>
          <w:sz w:val="18"/>
        </w:rPr>
        <w:t>1964</w:t>
      </w:r>
      <w:r w:rsidRPr="008840A6">
        <w:rPr>
          <w:sz w:val="18"/>
        </w:rPr>
        <w:t>,</w:t>
      </w:r>
      <w:r w:rsidRPr="008840A6">
        <w:rPr>
          <w:i/>
          <w:sz w:val="18"/>
        </w:rPr>
        <w:t xml:space="preserve"> 6</w:t>
      </w:r>
      <w:r w:rsidRPr="008840A6">
        <w:rPr>
          <w:sz w:val="18"/>
        </w:rPr>
        <w:t>,</w:t>
      </w:r>
      <w:r w:rsidRPr="008840A6">
        <w:rPr>
          <w:i/>
          <w:sz w:val="18"/>
        </w:rPr>
        <w:t xml:space="preserve"> </w:t>
      </w:r>
      <w:r w:rsidRPr="008840A6">
        <w:rPr>
          <w:sz w:val="18"/>
        </w:rPr>
        <w:t>241–252.</w:t>
      </w:r>
    </w:p>
    <w:p w14:paraId="7F3FC730" w14:textId="77777777" w:rsidR="009C5D22" w:rsidRPr="008840A6" w:rsidRDefault="009C5D22" w:rsidP="009C5D22">
      <w:pPr>
        <w:pStyle w:val="EndNoteBibliography"/>
        <w:numPr>
          <w:ilvl w:val="0"/>
          <w:numId w:val="37"/>
        </w:numPr>
        <w:adjustRightInd w:val="0"/>
        <w:snapToGrid w:val="0"/>
        <w:spacing w:after="0" w:line="228" w:lineRule="auto"/>
        <w:ind w:left="425" w:hanging="425"/>
        <w:jc w:val="both"/>
        <w:rPr>
          <w:sz w:val="18"/>
        </w:rPr>
      </w:pPr>
      <w:r w:rsidRPr="008840A6">
        <w:rPr>
          <w:sz w:val="18"/>
        </w:rPr>
        <w:t>Benjamini,</w:t>
      </w:r>
      <w:r w:rsidRPr="008840A6">
        <w:rPr>
          <w:i/>
          <w:sz w:val="18"/>
        </w:rPr>
        <w:t xml:space="preserve"> </w:t>
      </w:r>
      <w:r w:rsidRPr="008840A6">
        <w:rPr>
          <w:sz w:val="18"/>
        </w:rPr>
        <w:t>Y.;</w:t>
      </w:r>
      <w:r w:rsidRPr="008840A6">
        <w:rPr>
          <w:i/>
          <w:sz w:val="18"/>
        </w:rPr>
        <w:t xml:space="preserve"> </w:t>
      </w:r>
      <w:r w:rsidRPr="008840A6">
        <w:rPr>
          <w:sz w:val="18"/>
        </w:rPr>
        <w:t>Hochberg,</w:t>
      </w:r>
      <w:r w:rsidRPr="008840A6">
        <w:rPr>
          <w:i/>
          <w:sz w:val="18"/>
        </w:rPr>
        <w:t xml:space="preserve"> </w:t>
      </w:r>
      <w:r w:rsidRPr="008840A6">
        <w:rPr>
          <w:sz w:val="18"/>
        </w:rPr>
        <w:t>Y.</w:t>
      </w:r>
      <w:r w:rsidRPr="008840A6">
        <w:rPr>
          <w:i/>
          <w:sz w:val="18"/>
        </w:rPr>
        <w:t xml:space="preserve"> </w:t>
      </w:r>
      <w:r w:rsidRPr="008840A6">
        <w:rPr>
          <w:sz w:val="18"/>
        </w:rPr>
        <w:t>Controlling</w:t>
      </w:r>
      <w:r w:rsidRPr="008840A6">
        <w:rPr>
          <w:i/>
          <w:sz w:val="18"/>
        </w:rPr>
        <w:t xml:space="preserve"> </w:t>
      </w:r>
      <w:r w:rsidRPr="008840A6">
        <w:rPr>
          <w:sz w:val="18"/>
        </w:rPr>
        <w:t>the</w:t>
      </w:r>
      <w:r w:rsidRPr="008840A6">
        <w:rPr>
          <w:i/>
          <w:sz w:val="18"/>
        </w:rPr>
        <w:t xml:space="preserve"> </w:t>
      </w:r>
      <w:r w:rsidRPr="008840A6">
        <w:rPr>
          <w:sz w:val="18"/>
        </w:rPr>
        <w:t>false</w:t>
      </w:r>
      <w:r w:rsidRPr="008840A6">
        <w:rPr>
          <w:i/>
          <w:sz w:val="18"/>
        </w:rPr>
        <w:t xml:space="preserve"> </w:t>
      </w:r>
      <w:r w:rsidRPr="008840A6">
        <w:rPr>
          <w:sz w:val="18"/>
        </w:rPr>
        <w:t>discovery</w:t>
      </w:r>
      <w:r w:rsidRPr="008840A6">
        <w:rPr>
          <w:i/>
          <w:sz w:val="18"/>
        </w:rPr>
        <w:t xml:space="preserve"> </w:t>
      </w:r>
      <w:r w:rsidRPr="008840A6">
        <w:rPr>
          <w:sz w:val="18"/>
        </w:rPr>
        <w:t>rate:</w:t>
      </w:r>
      <w:r w:rsidRPr="008840A6">
        <w:rPr>
          <w:i/>
          <w:sz w:val="18"/>
        </w:rPr>
        <w:t xml:space="preserve"> </w:t>
      </w:r>
      <w:r w:rsidRPr="008840A6">
        <w:rPr>
          <w:sz w:val="18"/>
        </w:rPr>
        <w:t>A</w:t>
      </w:r>
      <w:r w:rsidRPr="008840A6">
        <w:rPr>
          <w:i/>
          <w:sz w:val="18"/>
        </w:rPr>
        <w:t xml:space="preserve"> </w:t>
      </w:r>
      <w:r w:rsidRPr="008840A6">
        <w:rPr>
          <w:sz w:val="18"/>
        </w:rPr>
        <w:t>practical</w:t>
      </w:r>
      <w:r w:rsidRPr="008840A6">
        <w:rPr>
          <w:i/>
          <w:sz w:val="18"/>
        </w:rPr>
        <w:t xml:space="preserve"> </w:t>
      </w:r>
      <w:r w:rsidRPr="008840A6">
        <w:rPr>
          <w:sz w:val="18"/>
        </w:rPr>
        <w:t>and</w:t>
      </w:r>
      <w:r w:rsidRPr="008840A6">
        <w:rPr>
          <w:i/>
          <w:sz w:val="18"/>
        </w:rPr>
        <w:t xml:space="preserve"> </w:t>
      </w:r>
      <w:r w:rsidRPr="008840A6">
        <w:rPr>
          <w:sz w:val="18"/>
        </w:rPr>
        <w:t>powerful</w:t>
      </w:r>
      <w:r w:rsidRPr="008840A6">
        <w:rPr>
          <w:i/>
          <w:sz w:val="18"/>
        </w:rPr>
        <w:t xml:space="preserve"> </w:t>
      </w:r>
      <w:r w:rsidRPr="008840A6">
        <w:rPr>
          <w:sz w:val="18"/>
        </w:rPr>
        <w:t>approach</w:t>
      </w:r>
      <w:r w:rsidRPr="008840A6">
        <w:rPr>
          <w:i/>
          <w:sz w:val="18"/>
        </w:rPr>
        <w:t xml:space="preserve"> </w:t>
      </w:r>
      <w:r w:rsidRPr="008840A6">
        <w:rPr>
          <w:sz w:val="18"/>
        </w:rPr>
        <w:t>to</w:t>
      </w:r>
      <w:r w:rsidRPr="008840A6">
        <w:rPr>
          <w:i/>
          <w:sz w:val="18"/>
        </w:rPr>
        <w:t xml:space="preserve"> </w:t>
      </w:r>
      <w:r w:rsidRPr="008840A6">
        <w:rPr>
          <w:sz w:val="18"/>
        </w:rPr>
        <w:t>multiple</w:t>
      </w:r>
      <w:r w:rsidRPr="008840A6">
        <w:rPr>
          <w:i/>
          <w:sz w:val="18"/>
        </w:rPr>
        <w:t xml:space="preserve"> </w:t>
      </w:r>
      <w:r w:rsidRPr="008840A6">
        <w:rPr>
          <w:sz w:val="18"/>
        </w:rPr>
        <w:t>testing.</w:t>
      </w:r>
      <w:r w:rsidRPr="008840A6">
        <w:rPr>
          <w:i/>
          <w:sz w:val="18"/>
        </w:rPr>
        <w:t xml:space="preserve"> J. R. Stat. Soc. Ser. B Methodol. </w:t>
      </w:r>
      <w:r w:rsidRPr="008840A6">
        <w:rPr>
          <w:b/>
          <w:sz w:val="18"/>
        </w:rPr>
        <w:t>1995</w:t>
      </w:r>
      <w:r w:rsidRPr="008840A6">
        <w:rPr>
          <w:sz w:val="18"/>
        </w:rPr>
        <w:t>,</w:t>
      </w:r>
      <w:r w:rsidRPr="008840A6">
        <w:rPr>
          <w:i/>
          <w:sz w:val="18"/>
        </w:rPr>
        <w:t xml:space="preserve"> 57</w:t>
      </w:r>
      <w:r w:rsidRPr="008840A6">
        <w:rPr>
          <w:sz w:val="18"/>
        </w:rPr>
        <w:t>,</w:t>
      </w:r>
      <w:r w:rsidRPr="008840A6">
        <w:rPr>
          <w:i/>
          <w:sz w:val="18"/>
        </w:rPr>
        <w:t xml:space="preserve"> </w:t>
      </w:r>
      <w:r w:rsidRPr="008840A6">
        <w:rPr>
          <w:sz w:val="18"/>
        </w:rPr>
        <w:t>289–300.</w:t>
      </w:r>
    </w:p>
    <w:p w14:paraId="4CC96962" w14:textId="77777777" w:rsidR="009C5D22" w:rsidRPr="008840A6" w:rsidRDefault="009C5D22" w:rsidP="009C5D22">
      <w:pPr>
        <w:pStyle w:val="EndNoteBibliography"/>
        <w:numPr>
          <w:ilvl w:val="0"/>
          <w:numId w:val="37"/>
        </w:numPr>
        <w:adjustRightInd w:val="0"/>
        <w:snapToGrid w:val="0"/>
        <w:spacing w:after="0" w:line="228" w:lineRule="auto"/>
        <w:ind w:left="425" w:hanging="425"/>
        <w:jc w:val="both"/>
        <w:rPr>
          <w:sz w:val="18"/>
        </w:rPr>
      </w:pPr>
      <w:r w:rsidRPr="008840A6">
        <w:rPr>
          <w:sz w:val="18"/>
        </w:rPr>
        <w:t>R</w:t>
      </w:r>
      <w:r w:rsidRPr="008840A6">
        <w:rPr>
          <w:i/>
          <w:sz w:val="18"/>
        </w:rPr>
        <w:t xml:space="preserve"> </w:t>
      </w:r>
      <w:r w:rsidRPr="008840A6">
        <w:rPr>
          <w:sz w:val="18"/>
        </w:rPr>
        <w:t>Core</w:t>
      </w:r>
      <w:r w:rsidRPr="008840A6">
        <w:rPr>
          <w:i/>
          <w:sz w:val="18"/>
        </w:rPr>
        <w:t xml:space="preserve"> </w:t>
      </w:r>
      <w:r w:rsidRPr="008840A6">
        <w:rPr>
          <w:sz w:val="18"/>
        </w:rPr>
        <w:t>Team.</w:t>
      </w:r>
      <w:r w:rsidRPr="008840A6">
        <w:rPr>
          <w:i/>
          <w:sz w:val="18"/>
        </w:rPr>
        <w:t xml:space="preserve"> R: A Language and Environment for Statistical Computing</w:t>
      </w:r>
      <w:r w:rsidRPr="00432EDF">
        <w:rPr>
          <w:iCs/>
          <w:sz w:val="18"/>
        </w:rPr>
        <w:t>;</w:t>
      </w:r>
      <w:r w:rsidRPr="008840A6">
        <w:rPr>
          <w:i/>
          <w:sz w:val="18"/>
        </w:rPr>
        <w:t xml:space="preserve"> </w:t>
      </w:r>
      <w:r w:rsidRPr="008840A6">
        <w:rPr>
          <w:iCs/>
          <w:sz w:val="18"/>
        </w:rPr>
        <w:t>R Foundation for Statistical Computing: Vienna, Austr</w:t>
      </w:r>
      <w:commentRangeStart w:id="112"/>
      <w:r w:rsidRPr="008840A6">
        <w:rPr>
          <w:iCs/>
          <w:sz w:val="18"/>
        </w:rPr>
        <w:t>ia</w:t>
      </w:r>
      <w:commentRangeEnd w:id="112"/>
      <w:r w:rsidRPr="008840A6">
        <w:rPr>
          <w:rStyle w:val="CommentReference"/>
          <w:rFonts w:eastAsia="SimSun" w:cs="Times New Roman"/>
          <w:color w:val="000000"/>
          <w:sz w:val="18"/>
          <w:lang w:eastAsia="zh-CN"/>
        </w:rPr>
        <w:commentReference w:id="112"/>
      </w:r>
      <w:r w:rsidRPr="008840A6">
        <w:rPr>
          <w:iCs/>
          <w:sz w:val="18"/>
        </w:rPr>
        <w:t>, 2021. Available online:</w:t>
      </w:r>
      <w:r w:rsidRPr="008840A6">
        <w:rPr>
          <w:i/>
          <w:sz w:val="18"/>
        </w:rPr>
        <w:t xml:space="preserve"> </w:t>
      </w:r>
      <w:r w:rsidRPr="008840A6">
        <w:rPr>
          <w:iCs/>
          <w:sz w:val="18"/>
        </w:rPr>
        <w:t>http://www.R-project.org/ (</w:t>
      </w:r>
      <w:commentRangeStart w:id="113"/>
      <w:r w:rsidRPr="008840A6">
        <w:rPr>
          <w:iCs/>
          <w:sz w:val="18"/>
          <w:highlight w:val="yellow"/>
        </w:rPr>
        <w:t>accessed on</w:t>
      </w:r>
      <w:commentRangeEnd w:id="113"/>
      <w:r w:rsidRPr="008840A6">
        <w:rPr>
          <w:rStyle w:val="CommentReference"/>
          <w:rFonts w:eastAsia="SimSun" w:cs="Times New Roman"/>
          <w:color w:val="000000"/>
          <w:sz w:val="18"/>
          <w:lang w:eastAsia="zh-CN"/>
        </w:rPr>
        <w:commentReference w:id="113"/>
      </w:r>
      <w:r w:rsidRPr="008840A6">
        <w:rPr>
          <w:iCs/>
          <w:sz w:val="18"/>
        </w:rPr>
        <w:t>).</w:t>
      </w:r>
    </w:p>
    <w:p w14:paraId="65DCB2A2" w14:textId="77777777" w:rsidR="009C5D22" w:rsidRPr="008840A6" w:rsidRDefault="009C5D22" w:rsidP="009C5D22">
      <w:pPr>
        <w:pStyle w:val="EndNoteBibliography"/>
        <w:numPr>
          <w:ilvl w:val="0"/>
          <w:numId w:val="37"/>
        </w:numPr>
        <w:adjustRightInd w:val="0"/>
        <w:snapToGrid w:val="0"/>
        <w:spacing w:after="0" w:line="228" w:lineRule="auto"/>
        <w:ind w:left="425" w:hanging="425"/>
        <w:jc w:val="both"/>
        <w:rPr>
          <w:sz w:val="18"/>
        </w:rPr>
      </w:pPr>
      <w:r w:rsidRPr="008840A6">
        <w:rPr>
          <w:sz w:val="18"/>
        </w:rPr>
        <w:t>Adler,</w:t>
      </w:r>
      <w:r w:rsidRPr="008840A6">
        <w:rPr>
          <w:i/>
          <w:sz w:val="18"/>
        </w:rPr>
        <w:t xml:space="preserve"> </w:t>
      </w:r>
      <w:r w:rsidRPr="008840A6">
        <w:rPr>
          <w:sz w:val="18"/>
        </w:rPr>
        <w:t>D.;</w:t>
      </w:r>
      <w:r w:rsidRPr="008840A6">
        <w:rPr>
          <w:i/>
          <w:sz w:val="18"/>
        </w:rPr>
        <w:t xml:space="preserve"> </w:t>
      </w:r>
      <w:r w:rsidRPr="008840A6">
        <w:rPr>
          <w:sz w:val="18"/>
        </w:rPr>
        <w:t>Kelly,</w:t>
      </w:r>
      <w:r w:rsidRPr="008840A6">
        <w:rPr>
          <w:i/>
          <w:sz w:val="18"/>
        </w:rPr>
        <w:t xml:space="preserve"> </w:t>
      </w:r>
      <w:r w:rsidRPr="008840A6">
        <w:rPr>
          <w:sz w:val="18"/>
        </w:rPr>
        <w:t>S.T.</w:t>
      </w:r>
      <w:r w:rsidRPr="008840A6">
        <w:rPr>
          <w:i/>
          <w:sz w:val="18"/>
        </w:rPr>
        <w:t xml:space="preserve"> </w:t>
      </w:r>
      <w:r w:rsidRPr="008840A6">
        <w:rPr>
          <w:sz w:val="18"/>
        </w:rPr>
        <w:t>Vioplot:</w:t>
      </w:r>
      <w:r w:rsidRPr="008840A6">
        <w:rPr>
          <w:i/>
          <w:sz w:val="18"/>
        </w:rPr>
        <w:t xml:space="preserve"> </w:t>
      </w:r>
      <w:r w:rsidRPr="008840A6">
        <w:rPr>
          <w:sz w:val="18"/>
        </w:rPr>
        <w:t>Violin</w:t>
      </w:r>
      <w:r w:rsidRPr="008840A6">
        <w:rPr>
          <w:i/>
          <w:sz w:val="18"/>
        </w:rPr>
        <w:t xml:space="preserve"> </w:t>
      </w:r>
      <w:r w:rsidRPr="008840A6">
        <w:rPr>
          <w:sz w:val="18"/>
        </w:rPr>
        <w:t>plot.</w:t>
      </w:r>
      <w:r w:rsidRPr="008840A6">
        <w:rPr>
          <w:i/>
          <w:sz w:val="18"/>
        </w:rPr>
        <w:t xml:space="preserve"> </w:t>
      </w:r>
      <w:r w:rsidRPr="008840A6">
        <w:rPr>
          <w:sz w:val="18"/>
        </w:rPr>
        <w:t>R</w:t>
      </w:r>
      <w:r w:rsidRPr="008840A6">
        <w:rPr>
          <w:i/>
          <w:sz w:val="18"/>
        </w:rPr>
        <w:t xml:space="preserve"> </w:t>
      </w:r>
      <w:r w:rsidRPr="008840A6">
        <w:rPr>
          <w:sz w:val="18"/>
        </w:rPr>
        <w:t>Package</w:t>
      </w:r>
      <w:r w:rsidRPr="008840A6">
        <w:rPr>
          <w:i/>
          <w:sz w:val="18"/>
        </w:rPr>
        <w:t xml:space="preserve"> </w:t>
      </w:r>
      <w:r w:rsidRPr="008840A6">
        <w:rPr>
          <w:sz w:val="18"/>
        </w:rPr>
        <w:t>Version</w:t>
      </w:r>
      <w:r w:rsidRPr="008840A6">
        <w:rPr>
          <w:i/>
          <w:sz w:val="18"/>
        </w:rPr>
        <w:t xml:space="preserve"> </w:t>
      </w:r>
      <w:r w:rsidRPr="008840A6">
        <w:rPr>
          <w:sz w:val="18"/>
        </w:rPr>
        <w:t>0.3.7</w:t>
      </w:r>
      <w:r w:rsidRPr="008840A6">
        <w:rPr>
          <w:iCs/>
          <w:sz w:val="18"/>
        </w:rPr>
        <w:t>.</w:t>
      </w:r>
      <w:r w:rsidRPr="008840A6">
        <w:rPr>
          <w:i/>
          <w:sz w:val="18"/>
        </w:rPr>
        <w:t xml:space="preserve"> </w:t>
      </w:r>
      <w:r w:rsidRPr="008840A6">
        <w:rPr>
          <w:iCs/>
          <w:sz w:val="18"/>
        </w:rPr>
        <w:t xml:space="preserve">2020. Available online: </w:t>
      </w:r>
      <w:r w:rsidRPr="008840A6">
        <w:rPr>
          <w:sz w:val="18"/>
        </w:rPr>
        <w:t>https://github.com/TomKellyGenetics/vioplot (</w:t>
      </w:r>
      <w:r w:rsidRPr="008840A6">
        <w:rPr>
          <w:sz w:val="18"/>
          <w:highlight w:val="yellow"/>
        </w:rPr>
        <w:t>accessed on</w:t>
      </w:r>
      <w:r w:rsidRPr="008840A6">
        <w:rPr>
          <w:sz w:val="18"/>
        </w:rPr>
        <w:t>).</w:t>
      </w:r>
    </w:p>
    <w:p w14:paraId="5EBDEF7B" w14:textId="77777777" w:rsidR="009C5D22" w:rsidRPr="008840A6" w:rsidRDefault="009C5D22" w:rsidP="009C5D22">
      <w:pPr>
        <w:pStyle w:val="EndNoteBibliography"/>
        <w:numPr>
          <w:ilvl w:val="0"/>
          <w:numId w:val="37"/>
        </w:numPr>
        <w:adjustRightInd w:val="0"/>
        <w:snapToGrid w:val="0"/>
        <w:spacing w:after="0" w:line="228" w:lineRule="auto"/>
        <w:ind w:left="425" w:hanging="425"/>
        <w:jc w:val="both"/>
        <w:rPr>
          <w:sz w:val="18"/>
        </w:rPr>
      </w:pPr>
      <w:r w:rsidRPr="008840A6">
        <w:rPr>
          <w:sz w:val="18"/>
        </w:rPr>
        <w:t>Dinno,</w:t>
      </w:r>
      <w:r w:rsidRPr="008840A6">
        <w:rPr>
          <w:i/>
          <w:sz w:val="18"/>
        </w:rPr>
        <w:t xml:space="preserve"> </w:t>
      </w:r>
      <w:r w:rsidRPr="008840A6">
        <w:rPr>
          <w:sz w:val="18"/>
        </w:rPr>
        <w:t>A.</w:t>
      </w:r>
      <w:r w:rsidRPr="008840A6">
        <w:rPr>
          <w:i/>
          <w:sz w:val="18"/>
        </w:rPr>
        <w:t xml:space="preserve"> </w:t>
      </w:r>
      <w:r w:rsidRPr="008840A6">
        <w:rPr>
          <w:sz w:val="18"/>
        </w:rPr>
        <w:t>Dunn.Test:</w:t>
      </w:r>
      <w:r w:rsidRPr="008840A6">
        <w:rPr>
          <w:i/>
          <w:sz w:val="18"/>
        </w:rPr>
        <w:t xml:space="preserve"> </w:t>
      </w:r>
      <w:r w:rsidRPr="008840A6">
        <w:rPr>
          <w:sz w:val="18"/>
        </w:rPr>
        <w:t>Dunn</w:t>
      </w:r>
      <w:r>
        <w:rPr>
          <w:sz w:val="18"/>
        </w:rPr>
        <w:t>’</w:t>
      </w:r>
      <w:r w:rsidRPr="008840A6">
        <w:rPr>
          <w:sz w:val="18"/>
        </w:rPr>
        <w:t>s</w:t>
      </w:r>
      <w:r w:rsidRPr="008840A6">
        <w:rPr>
          <w:i/>
          <w:sz w:val="18"/>
        </w:rPr>
        <w:t xml:space="preserve"> </w:t>
      </w:r>
      <w:r w:rsidRPr="008840A6">
        <w:rPr>
          <w:sz w:val="18"/>
        </w:rPr>
        <w:t>Test</w:t>
      </w:r>
      <w:r w:rsidRPr="008840A6">
        <w:rPr>
          <w:i/>
          <w:sz w:val="18"/>
        </w:rPr>
        <w:t xml:space="preserve"> </w:t>
      </w:r>
      <w:r w:rsidRPr="008840A6">
        <w:rPr>
          <w:sz w:val="18"/>
        </w:rPr>
        <w:t>of</w:t>
      </w:r>
      <w:r w:rsidRPr="008840A6">
        <w:rPr>
          <w:i/>
          <w:sz w:val="18"/>
        </w:rPr>
        <w:t xml:space="preserve"> </w:t>
      </w:r>
      <w:r w:rsidRPr="008840A6">
        <w:rPr>
          <w:sz w:val="18"/>
        </w:rPr>
        <w:t>Multiple</w:t>
      </w:r>
      <w:r w:rsidRPr="008840A6">
        <w:rPr>
          <w:i/>
          <w:sz w:val="18"/>
        </w:rPr>
        <w:t xml:space="preserve"> </w:t>
      </w:r>
      <w:r w:rsidRPr="008840A6">
        <w:rPr>
          <w:sz w:val="18"/>
        </w:rPr>
        <w:t>Comparisons</w:t>
      </w:r>
      <w:r w:rsidRPr="008840A6">
        <w:rPr>
          <w:i/>
          <w:sz w:val="18"/>
        </w:rPr>
        <w:t xml:space="preserve"> </w:t>
      </w:r>
      <w:r w:rsidRPr="008840A6">
        <w:rPr>
          <w:sz w:val="18"/>
        </w:rPr>
        <w:t>Using</w:t>
      </w:r>
      <w:r w:rsidRPr="008840A6">
        <w:rPr>
          <w:i/>
          <w:sz w:val="18"/>
        </w:rPr>
        <w:t xml:space="preserve"> </w:t>
      </w:r>
      <w:r w:rsidRPr="008840A6">
        <w:rPr>
          <w:sz w:val="18"/>
        </w:rPr>
        <w:t>Rank</w:t>
      </w:r>
      <w:r w:rsidRPr="008840A6">
        <w:rPr>
          <w:i/>
          <w:sz w:val="18"/>
        </w:rPr>
        <w:t xml:space="preserve"> </w:t>
      </w:r>
      <w:r w:rsidRPr="008840A6">
        <w:rPr>
          <w:sz w:val="18"/>
        </w:rPr>
        <w:t>Sums.</w:t>
      </w:r>
      <w:r w:rsidRPr="008840A6">
        <w:rPr>
          <w:i/>
          <w:sz w:val="18"/>
        </w:rPr>
        <w:t xml:space="preserve"> </w:t>
      </w:r>
      <w:r w:rsidRPr="008840A6">
        <w:rPr>
          <w:sz w:val="18"/>
        </w:rPr>
        <w:t>R</w:t>
      </w:r>
      <w:r w:rsidRPr="008840A6">
        <w:rPr>
          <w:i/>
          <w:sz w:val="18"/>
        </w:rPr>
        <w:t xml:space="preserve"> </w:t>
      </w:r>
      <w:r w:rsidRPr="008840A6">
        <w:rPr>
          <w:sz w:val="18"/>
        </w:rPr>
        <w:t>Package</w:t>
      </w:r>
      <w:r w:rsidRPr="008840A6">
        <w:rPr>
          <w:i/>
          <w:sz w:val="18"/>
        </w:rPr>
        <w:t xml:space="preserve"> </w:t>
      </w:r>
      <w:r w:rsidRPr="008840A6">
        <w:rPr>
          <w:sz w:val="18"/>
        </w:rPr>
        <w:t>Version</w:t>
      </w:r>
      <w:r w:rsidRPr="008840A6">
        <w:rPr>
          <w:i/>
          <w:sz w:val="18"/>
        </w:rPr>
        <w:t xml:space="preserve"> </w:t>
      </w:r>
      <w:r w:rsidRPr="008840A6">
        <w:rPr>
          <w:sz w:val="18"/>
        </w:rPr>
        <w:t>1.3.5. 2017.</w:t>
      </w:r>
      <w:r w:rsidRPr="008840A6">
        <w:rPr>
          <w:i/>
          <w:sz w:val="18"/>
        </w:rPr>
        <w:t xml:space="preserve"> </w:t>
      </w:r>
      <w:r w:rsidRPr="008840A6">
        <w:rPr>
          <w:iCs/>
          <w:sz w:val="18"/>
        </w:rPr>
        <w:t>Available online:</w:t>
      </w:r>
      <w:r w:rsidRPr="008840A6">
        <w:rPr>
          <w:i/>
          <w:sz w:val="18"/>
        </w:rPr>
        <w:t xml:space="preserve"> </w:t>
      </w:r>
      <w:r w:rsidRPr="008840A6">
        <w:rPr>
          <w:sz w:val="18"/>
        </w:rPr>
        <w:t>https://CRAN.R-project.org/package=dunn.test (</w:t>
      </w:r>
      <w:r w:rsidRPr="008840A6">
        <w:rPr>
          <w:sz w:val="18"/>
          <w:highlight w:val="yellow"/>
        </w:rPr>
        <w:t>accessed on</w:t>
      </w:r>
      <w:r w:rsidRPr="008840A6">
        <w:rPr>
          <w:sz w:val="18"/>
        </w:rPr>
        <w:t>).</w:t>
      </w:r>
    </w:p>
    <w:p w14:paraId="37991A79" w14:textId="77777777" w:rsidR="009C5D22" w:rsidRPr="008840A6" w:rsidRDefault="009C5D22" w:rsidP="009C5D22">
      <w:pPr>
        <w:pStyle w:val="EndNoteBibliography"/>
        <w:numPr>
          <w:ilvl w:val="0"/>
          <w:numId w:val="37"/>
        </w:numPr>
        <w:adjustRightInd w:val="0"/>
        <w:snapToGrid w:val="0"/>
        <w:spacing w:after="0" w:line="228" w:lineRule="auto"/>
        <w:ind w:left="425" w:hanging="425"/>
        <w:jc w:val="both"/>
        <w:rPr>
          <w:iCs/>
          <w:sz w:val="18"/>
        </w:rPr>
      </w:pPr>
      <w:r w:rsidRPr="008840A6">
        <w:rPr>
          <w:sz w:val="18"/>
        </w:rPr>
        <w:t>Hope,</w:t>
      </w:r>
      <w:r w:rsidRPr="008840A6">
        <w:rPr>
          <w:i/>
          <w:sz w:val="18"/>
        </w:rPr>
        <w:t xml:space="preserve"> </w:t>
      </w:r>
      <w:r w:rsidRPr="008840A6">
        <w:rPr>
          <w:sz w:val="18"/>
        </w:rPr>
        <w:t>R.M.</w:t>
      </w:r>
      <w:r w:rsidRPr="008840A6">
        <w:rPr>
          <w:i/>
          <w:sz w:val="18"/>
        </w:rPr>
        <w:t xml:space="preserve"> </w:t>
      </w:r>
      <w:r w:rsidRPr="008840A6">
        <w:rPr>
          <w:iCs/>
          <w:sz w:val="18"/>
        </w:rPr>
        <w:t>Rmisc: Ryan Miscellaneous. R Package Version 1.5.</w:t>
      </w:r>
      <w:r w:rsidRPr="008840A6">
        <w:rPr>
          <w:i/>
          <w:sz w:val="18"/>
        </w:rPr>
        <w:t xml:space="preserve"> </w:t>
      </w:r>
      <w:r w:rsidRPr="008840A6">
        <w:rPr>
          <w:iCs/>
          <w:sz w:val="18"/>
        </w:rPr>
        <w:t xml:space="preserve">2013. Available online: https://CRAN.R-project.org/package=Rmisc </w:t>
      </w:r>
      <w:r w:rsidRPr="008840A6">
        <w:rPr>
          <w:sz w:val="18"/>
        </w:rPr>
        <w:t>(</w:t>
      </w:r>
      <w:r w:rsidRPr="008840A6">
        <w:rPr>
          <w:sz w:val="18"/>
          <w:highlight w:val="yellow"/>
        </w:rPr>
        <w:t>accessed on</w:t>
      </w:r>
      <w:r w:rsidRPr="008840A6">
        <w:rPr>
          <w:sz w:val="18"/>
        </w:rPr>
        <w:t>).</w:t>
      </w:r>
    </w:p>
    <w:p w14:paraId="0799772A" w14:textId="77777777" w:rsidR="009C5D22" w:rsidRPr="008840A6" w:rsidRDefault="009C5D22" w:rsidP="009C5D22">
      <w:pPr>
        <w:pStyle w:val="EndNoteBibliography"/>
        <w:numPr>
          <w:ilvl w:val="0"/>
          <w:numId w:val="37"/>
        </w:numPr>
        <w:adjustRightInd w:val="0"/>
        <w:snapToGrid w:val="0"/>
        <w:spacing w:after="0" w:line="228" w:lineRule="auto"/>
        <w:ind w:left="425" w:hanging="425"/>
        <w:jc w:val="both"/>
        <w:rPr>
          <w:sz w:val="18"/>
        </w:rPr>
      </w:pPr>
      <w:r w:rsidRPr="008840A6">
        <w:rPr>
          <w:sz w:val="18"/>
        </w:rPr>
        <w:t>Revelle,</w:t>
      </w:r>
      <w:r w:rsidRPr="008840A6">
        <w:rPr>
          <w:i/>
          <w:sz w:val="18"/>
        </w:rPr>
        <w:t xml:space="preserve"> </w:t>
      </w:r>
      <w:r w:rsidRPr="008840A6">
        <w:rPr>
          <w:sz w:val="18"/>
        </w:rPr>
        <w:t>W.</w:t>
      </w:r>
      <w:r w:rsidRPr="008840A6">
        <w:rPr>
          <w:i/>
          <w:sz w:val="18"/>
        </w:rPr>
        <w:t xml:space="preserve"> </w:t>
      </w:r>
      <w:r w:rsidRPr="008840A6">
        <w:rPr>
          <w:i/>
          <w:iCs/>
          <w:sz w:val="18"/>
        </w:rPr>
        <w:t>Psych: Procedures for Personality and Psychological Research</w:t>
      </w:r>
      <w:r w:rsidRPr="008840A6">
        <w:rPr>
          <w:sz w:val="18"/>
        </w:rPr>
        <w:t>; R</w:t>
      </w:r>
      <w:r w:rsidRPr="008840A6">
        <w:rPr>
          <w:i/>
          <w:sz w:val="18"/>
        </w:rPr>
        <w:t xml:space="preserve"> </w:t>
      </w:r>
      <w:r w:rsidRPr="008840A6">
        <w:rPr>
          <w:sz w:val="18"/>
        </w:rPr>
        <w:t>Package</w:t>
      </w:r>
      <w:r w:rsidRPr="008840A6">
        <w:rPr>
          <w:i/>
          <w:sz w:val="18"/>
        </w:rPr>
        <w:t xml:space="preserve"> </w:t>
      </w:r>
      <w:r w:rsidRPr="008840A6">
        <w:rPr>
          <w:sz w:val="18"/>
        </w:rPr>
        <w:t>Version</w:t>
      </w:r>
      <w:r w:rsidRPr="008840A6">
        <w:rPr>
          <w:i/>
          <w:sz w:val="18"/>
        </w:rPr>
        <w:t xml:space="preserve"> </w:t>
      </w:r>
      <w:r w:rsidRPr="008840A6">
        <w:rPr>
          <w:sz w:val="18"/>
        </w:rPr>
        <w:t>2.1.9;</w:t>
      </w:r>
      <w:r w:rsidRPr="008840A6">
        <w:rPr>
          <w:i/>
          <w:sz w:val="18"/>
        </w:rPr>
        <w:t xml:space="preserve"> </w:t>
      </w:r>
      <w:r w:rsidRPr="008840A6">
        <w:rPr>
          <w:sz w:val="18"/>
        </w:rPr>
        <w:t>Northwestern</w:t>
      </w:r>
      <w:r w:rsidRPr="008840A6">
        <w:rPr>
          <w:i/>
          <w:sz w:val="18"/>
        </w:rPr>
        <w:t xml:space="preserve"> </w:t>
      </w:r>
      <w:r w:rsidRPr="008840A6">
        <w:rPr>
          <w:sz w:val="18"/>
        </w:rPr>
        <w:t>University:</w:t>
      </w:r>
      <w:r w:rsidRPr="008840A6">
        <w:rPr>
          <w:i/>
          <w:sz w:val="18"/>
        </w:rPr>
        <w:t xml:space="preserve"> </w:t>
      </w:r>
      <w:r w:rsidRPr="008840A6">
        <w:rPr>
          <w:sz w:val="18"/>
        </w:rPr>
        <w:t>Evanston,</w:t>
      </w:r>
      <w:r w:rsidRPr="008840A6">
        <w:rPr>
          <w:i/>
          <w:sz w:val="18"/>
        </w:rPr>
        <w:t xml:space="preserve"> </w:t>
      </w:r>
      <w:r w:rsidRPr="008840A6">
        <w:rPr>
          <w:sz w:val="18"/>
        </w:rPr>
        <w:t>IL,</w:t>
      </w:r>
      <w:r w:rsidRPr="008840A6">
        <w:rPr>
          <w:i/>
          <w:sz w:val="18"/>
        </w:rPr>
        <w:t xml:space="preserve"> </w:t>
      </w:r>
      <w:r w:rsidRPr="008840A6">
        <w:rPr>
          <w:sz w:val="18"/>
        </w:rPr>
        <w:t>USA, 2021.</w:t>
      </w:r>
      <w:r w:rsidRPr="008840A6">
        <w:rPr>
          <w:i/>
          <w:sz w:val="18"/>
        </w:rPr>
        <w:t xml:space="preserve"> </w:t>
      </w:r>
      <w:r w:rsidRPr="008840A6">
        <w:rPr>
          <w:iCs/>
          <w:sz w:val="18"/>
        </w:rPr>
        <w:t>Available online:</w:t>
      </w:r>
      <w:r w:rsidRPr="008840A6">
        <w:rPr>
          <w:i/>
          <w:sz w:val="18"/>
        </w:rPr>
        <w:t xml:space="preserve"> </w:t>
      </w:r>
      <w:r w:rsidRPr="008840A6">
        <w:rPr>
          <w:sz w:val="18"/>
        </w:rPr>
        <w:t>https://CRAN.R-project.org/package=psych (</w:t>
      </w:r>
      <w:r w:rsidRPr="008840A6">
        <w:rPr>
          <w:sz w:val="18"/>
          <w:highlight w:val="yellow"/>
        </w:rPr>
        <w:t>accessed on</w:t>
      </w:r>
      <w:r w:rsidRPr="008840A6">
        <w:rPr>
          <w:sz w:val="18"/>
        </w:rPr>
        <w:t>).</w:t>
      </w:r>
    </w:p>
    <w:p w14:paraId="257D4C9E" w14:textId="77777777" w:rsidR="009C5D22" w:rsidRPr="008840A6" w:rsidRDefault="009C5D22" w:rsidP="009C5D22">
      <w:pPr>
        <w:pStyle w:val="EndNoteBibliography"/>
        <w:numPr>
          <w:ilvl w:val="0"/>
          <w:numId w:val="37"/>
        </w:numPr>
        <w:adjustRightInd w:val="0"/>
        <w:snapToGrid w:val="0"/>
        <w:spacing w:after="0" w:line="228" w:lineRule="auto"/>
        <w:ind w:left="425" w:hanging="425"/>
        <w:jc w:val="both"/>
        <w:rPr>
          <w:sz w:val="18"/>
        </w:rPr>
      </w:pPr>
      <w:r w:rsidRPr="008840A6">
        <w:rPr>
          <w:sz w:val="18"/>
        </w:rPr>
        <w:t>Wei,</w:t>
      </w:r>
      <w:r w:rsidRPr="008840A6">
        <w:rPr>
          <w:i/>
          <w:sz w:val="18"/>
        </w:rPr>
        <w:t xml:space="preserve"> </w:t>
      </w:r>
      <w:r w:rsidRPr="008840A6">
        <w:rPr>
          <w:sz w:val="18"/>
        </w:rPr>
        <w:t>T.;</w:t>
      </w:r>
      <w:r w:rsidRPr="008840A6">
        <w:rPr>
          <w:i/>
          <w:sz w:val="18"/>
        </w:rPr>
        <w:t xml:space="preserve"> </w:t>
      </w:r>
      <w:r w:rsidRPr="008840A6">
        <w:rPr>
          <w:sz w:val="18"/>
        </w:rPr>
        <w:t>Simko,</w:t>
      </w:r>
      <w:r w:rsidRPr="008840A6">
        <w:rPr>
          <w:i/>
          <w:sz w:val="18"/>
        </w:rPr>
        <w:t xml:space="preserve"> </w:t>
      </w:r>
      <w:r w:rsidRPr="008840A6">
        <w:rPr>
          <w:sz w:val="18"/>
        </w:rPr>
        <w:t>V.</w:t>
      </w:r>
      <w:r w:rsidRPr="008840A6">
        <w:rPr>
          <w:i/>
          <w:sz w:val="18"/>
        </w:rPr>
        <w:t xml:space="preserve"> </w:t>
      </w:r>
      <w:r w:rsidRPr="008840A6">
        <w:rPr>
          <w:sz w:val="18"/>
        </w:rPr>
        <w:t>R</w:t>
      </w:r>
      <w:r w:rsidRPr="008840A6">
        <w:rPr>
          <w:i/>
          <w:sz w:val="18"/>
        </w:rPr>
        <w:t xml:space="preserve"> </w:t>
      </w:r>
      <w:r w:rsidRPr="008840A6">
        <w:rPr>
          <w:sz w:val="18"/>
        </w:rPr>
        <w:t>Package</w:t>
      </w:r>
      <w:r w:rsidRPr="008840A6">
        <w:rPr>
          <w:i/>
          <w:sz w:val="18"/>
        </w:rPr>
        <w:t xml:space="preserve"> </w:t>
      </w:r>
      <w:r w:rsidRPr="008840A6">
        <w:rPr>
          <w:sz w:val="18"/>
        </w:rPr>
        <w:t>‘Corrplot’:</w:t>
      </w:r>
      <w:r w:rsidRPr="008840A6">
        <w:rPr>
          <w:i/>
          <w:sz w:val="18"/>
        </w:rPr>
        <w:t xml:space="preserve"> </w:t>
      </w:r>
      <w:r w:rsidRPr="008840A6">
        <w:rPr>
          <w:sz w:val="18"/>
        </w:rPr>
        <w:t>Visualization</w:t>
      </w:r>
      <w:r w:rsidRPr="008840A6">
        <w:rPr>
          <w:i/>
          <w:sz w:val="18"/>
        </w:rPr>
        <w:t xml:space="preserve"> </w:t>
      </w:r>
      <w:r w:rsidRPr="008840A6">
        <w:rPr>
          <w:sz w:val="18"/>
        </w:rPr>
        <w:t>of</w:t>
      </w:r>
      <w:r w:rsidRPr="008840A6">
        <w:rPr>
          <w:i/>
          <w:sz w:val="18"/>
        </w:rPr>
        <w:t xml:space="preserve"> </w:t>
      </w:r>
      <w:r w:rsidRPr="008840A6">
        <w:rPr>
          <w:sz w:val="18"/>
        </w:rPr>
        <w:t>A</w:t>
      </w:r>
      <w:r w:rsidRPr="008840A6">
        <w:rPr>
          <w:i/>
          <w:sz w:val="18"/>
        </w:rPr>
        <w:t xml:space="preserve"> </w:t>
      </w:r>
      <w:r w:rsidRPr="008840A6">
        <w:rPr>
          <w:sz w:val="18"/>
        </w:rPr>
        <w:t>Correlation</w:t>
      </w:r>
      <w:r w:rsidRPr="008840A6">
        <w:rPr>
          <w:i/>
          <w:sz w:val="18"/>
        </w:rPr>
        <w:t xml:space="preserve"> </w:t>
      </w:r>
      <w:r w:rsidRPr="008840A6">
        <w:rPr>
          <w:sz w:val="18"/>
        </w:rPr>
        <w:t>Matrix,</w:t>
      </w:r>
      <w:r w:rsidRPr="008840A6">
        <w:rPr>
          <w:i/>
          <w:sz w:val="18"/>
        </w:rPr>
        <w:t xml:space="preserve"> </w:t>
      </w:r>
      <w:r w:rsidRPr="008840A6">
        <w:rPr>
          <w:sz w:val="18"/>
        </w:rPr>
        <w:t>Version</w:t>
      </w:r>
      <w:r w:rsidRPr="008840A6">
        <w:rPr>
          <w:i/>
          <w:sz w:val="18"/>
        </w:rPr>
        <w:t xml:space="preserve"> </w:t>
      </w:r>
      <w:r w:rsidRPr="008840A6">
        <w:rPr>
          <w:sz w:val="18"/>
        </w:rPr>
        <w:t>0.92. 2021.</w:t>
      </w:r>
      <w:r w:rsidRPr="008840A6">
        <w:rPr>
          <w:i/>
          <w:sz w:val="18"/>
        </w:rPr>
        <w:t xml:space="preserve"> </w:t>
      </w:r>
      <w:r w:rsidRPr="008840A6">
        <w:rPr>
          <w:iCs/>
          <w:sz w:val="18"/>
        </w:rPr>
        <w:t xml:space="preserve">Available online: </w:t>
      </w:r>
      <w:r w:rsidRPr="008840A6">
        <w:rPr>
          <w:sz w:val="18"/>
        </w:rPr>
        <w:t>https://github.com/taiyun/corrplot (</w:t>
      </w:r>
      <w:r w:rsidRPr="008840A6">
        <w:rPr>
          <w:sz w:val="18"/>
          <w:highlight w:val="yellow"/>
        </w:rPr>
        <w:t>accessed on</w:t>
      </w:r>
      <w:r w:rsidRPr="008840A6">
        <w:rPr>
          <w:sz w:val="18"/>
        </w:rPr>
        <w:t>).</w:t>
      </w:r>
    </w:p>
    <w:p w14:paraId="52F11261" w14:textId="77777777" w:rsidR="009C5D22" w:rsidRPr="008840A6" w:rsidRDefault="009C5D22" w:rsidP="009C5D22">
      <w:pPr>
        <w:pStyle w:val="EndNoteBibliography"/>
        <w:numPr>
          <w:ilvl w:val="0"/>
          <w:numId w:val="37"/>
        </w:numPr>
        <w:adjustRightInd w:val="0"/>
        <w:snapToGrid w:val="0"/>
        <w:spacing w:after="0" w:line="228" w:lineRule="auto"/>
        <w:ind w:left="425" w:hanging="425"/>
        <w:jc w:val="both"/>
        <w:rPr>
          <w:sz w:val="18"/>
        </w:rPr>
      </w:pPr>
      <w:r w:rsidRPr="008840A6">
        <w:rPr>
          <w:sz w:val="18"/>
        </w:rPr>
        <w:t>Chambers,</w:t>
      </w:r>
      <w:r w:rsidRPr="008840A6">
        <w:rPr>
          <w:i/>
          <w:sz w:val="18"/>
        </w:rPr>
        <w:t xml:space="preserve"> </w:t>
      </w:r>
      <w:r w:rsidRPr="008840A6">
        <w:rPr>
          <w:sz w:val="18"/>
        </w:rPr>
        <w:t>J.M.;</w:t>
      </w:r>
      <w:r w:rsidRPr="008840A6">
        <w:rPr>
          <w:i/>
          <w:sz w:val="18"/>
        </w:rPr>
        <w:t xml:space="preserve"> </w:t>
      </w:r>
      <w:r w:rsidRPr="008840A6">
        <w:rPr>
          <w:sz w:val="18"/>
        </w:rPr>
        <w:t>Cleveland,</w:t>
      </w:r>
      <w:r w:rsidRPr="008840A6">
        <w:rPr>
          <w:i/>
          <w:sz w:val="18"/>
        </w:rPr>
        <w:t xml:space="preserve"> </w:t>
      </w:r>
      <w:r w:rsidRPr="008840A6">
        <w:rPr>
          <w:sz w:val="18"/>
        </w:rPr>
        <w:t>W.S.;</w:t>
      </w:r>
      <w:r w:rsidRPr="008840A6">
        <w:rPr>
          <w:i/>
          <w:sz w:val="18"/>
        </w:rPr>
        <w:t xml:space="preserve"> </w:t>
      </w:r>
      <w:r w:rsidRPr="008840A6">
        <w:rPr>
          <w:sz w:val="18"/>
        </w:rPr>
        <w:t>Kleiner,</w:t>
      </w:r>
      <w:r w:rsidRPr="008840A6">
        <w:rPr>
          <w:i/>
          <w:sz w:val="18"/>
        </w:rPr>
        <w:t xml:space="preserve"> </w:t>
      </w:r>
      <w:r w:rsidRPr="008840A6">
        <w:rPr>
          <w:sz w:val="18"/>
        </w:rPr>
        <w:t>B.;</w:t>
      </w:r>
      <w:r w:rsidRPr="008840A6">
        <w:rPr>
          <w:i/>
          <w:sz w:val="18"/>
        </w:rPr>
        <w:t xml:space="preserve"> </w:t>
      </w:r>
      <w:r w:rsidRPr="008840A6">
        <w:rPr>
          <w:sz w:val="18"/>
        </w:rPr>
        <w:t>Tukey,</w:t>
      </w:r>
      <w:r w:rsidRPr="008840A6">
        <w:rPr>
          <w:i/>
          <w:sz w:val="18"/>
        </w:rPr>
        <w:t xml:space="preserve"> </w:t>
      </w:r>
      <w:r w:rsidRPr="008840A6">
        <w:rPr>
          <w:sz w:val="18"/>
        </w:rPr>
        <w:t>P.A.</w:t>
      </w:r>
      <w:r w:rsidRPr="008840A6">
        <w:rPr>
          <w:i/>
          <w:sz w:val="18"/>
        </w:rPr>
        <w:t xml:space="preserve"> Graphical Methods for Data Analysis</w:t>
      </w:r>
      <w:r w:rsidRPr="008840A6">
        <w:rPr>
          <w:sz w:val="18"/>
        </w:rPr>
        <w:t>;</w:t>
      </w:r>
      <w:r w:rsidRPr="008840A6">
        <w:rPr>
          <w:i/>
          <w:sz w:val="18"/>
        </w:rPr>
        <w:t xml:space="preserve"> </w:t>
      </w:r>
      <w:r w:rsidRPr="008840A6">
        <w:rPr>
          <w:sz w:val="18"/>
        </w:rPr>
        <w:t>Wadsworth</w:t>
      </w:r>
      <w:r w:rsidRPr="008840A6">
        <w:rPr>
          <w:i/>
          <w:sz w:val="18"/>
        </w:rPr>
        <w:t xml:space="preserve"> </w:t>
      </w:r>
      <w:r w:rsidRPr="008840A6">
        <w:rPr>
          <w:sz w:val="18"/>
        </w:rPr>
        <w:t>&amp;</w:t>
      </w:r>
      <w:r w:rsidRPr="008840A6">
        <w:rPr>
          <w:i/>
          <w:sz w:val="18"/>
        </w:rPr>
        <w:t xml:space="preserve"> </w:t>
      </w:r>
      <w:r w:rsidRPr="008840A6">
        <w:rPr>
          <w:sz w:val="18"/>
        </w:rPr>
        <w:t>Brooks/Cole:</w:t>
      </w:r>
      <w:r w:rsidRPr="008840A6">
        <w:rPr>
          <w:i/>
          <w:sz w:val="18"/>
        </w:rPr>
        <w:t xml:space="preserve"> </w:t>
      </w:r>
      <w:r w:rsidRPr="008840A6">
        <w:rPr>
          <w:sz w:val="18"/>
        </w:rPr>
        <w:t>Belmont,</w:t>
      </w:r>
      <w:r w:rsidRPr="008840A6">
        <w:rPr>
          <w:i/>
          <w:sz w:val="18"/>
        </w:rPr>
        <w:t xml:space="preserve"> </w:t>
      </w:r>
      <w:r w:rsidRPr="008840A6">
        <w:rPr>
          <w:sz w:val="18"/>
        </w:rPr>
        <w:t>MA, USA,</w:t>
      </w:r>
      <w:r w:rsidRPr="008840A6">
        <w:rPr>
          <w:i/>
          <w:sz w:val="18"/>
        </w:rPr>
        <w:t xml:space="preserve"> </w:t>
      </w:r>
      <w:r w:rsidRPr="008840A6">
        <w:rPr>
          <w:sz w:val="18"/>
        </w:rPr>
        <w:t>1983.</w:t>
      </w:r>
    </w:p>
    <w:p w14:paraId="055AE9EF" w14:textId="77777777" w:rsidR="009C5D22" w:rsidRPr="008840A6" w:rsidRDefault="009C5D22" w:rsidP="009C5D22">
      <w:pPr>
        <w:pStyle w:val="EndNoteBibliography"/>
        <w:numPr>
          <w:ilvl w:val="0"/>
          <w:numId w:val="37"/>
        </w:numPr>
        <w:adjustRightInd w:val="0"/>
        <w:snapToGrid w:val="0"/>
        <w:spacing w:after="0" w:line="228" w:lineRule="auto"/>
        <w:ind w:left="425" w:hanging="425"/>
        <w:jc w:val="both"/>
        <w:rPr>
          <w:sz w:val="18"/>
        </w:rPr>
      </w:pPr>
      <w:r w:rsidRPr="008840A6">
        <w:rPr>
          <w:sz w:val="18"/>
        </w:rPr>
        <w:t>Kappas,</w:t>
      </w:r>
      <w:r w:rsidRPr="008840A6">
        <w:rPr>
          <w:i/>
          <w:sz w:val="18"/>
        </w:rPr>
        <w:t xml:space="preserve"> </w:t>
      </w:r>
      <w:r w:rsidRPr="008840A6">
        <w:rPr>
          <w:sz w:val="18"/>
        </w:rPr>
        <w:t>A.</w:t>
      </w:r>
      <w:r w:rsidRPr="008840A6">
        <w:rPr>
          <w:i/>
          <w:sz w:val="18"/>
        </w:rPr>
        <w:t xml:space="preserve"> </w:t>
      </w:r>
      <w:r w:rsidRPr="008840A6">
        <w:rPr>
          <w:sz w:val="18"/>
        </w:rPr>
        <w:t>Emotion</w:t>
      </w:r>
      <w:r w:rsidRPr="008840A6">
        <w:rPr>
          <w:i/>
          <w:sz w:val="18"/>
        </w:rPr>
        <w:t xml:space="preserve"> </w:t>
      </w:r>
      <w:r w:rsidRPr="008840A6">
        <w:rPr>
          <w:sz w:val="18"/>
        </w:rPr>
        <w:t>is</w:t>
      </w:r>
      <w:r w:rsidRPr="008840A6">
        <w:rPr>
          <w:i/>
          <w:sz w:val="18"/>
        </w:rPr>
        <w:t xml:space="preserve"> </w:t>
      </w:r>
      <w:r w:rsidRPr="008840A6">
        <w:rPr>
          <w:sz w:val="18"/>
        </w:rPr>
        <w:t>not</w:t>
      </w:r>
      <w:r w:rsidRPr="008840A6">
        <w:rPr>
          <w:i/>
          <w:sz w:val="18"/>
        </w:rPr>
        <w:t xml:space="preserve"> </w:t>
      </w:r>
      <w:r w:rsidRPr="008840A6">
        <w:rPr>
          <w:sz w:val="18"/>
        </w:rPr>
        <w:t>just</w:t>
      </w:r>
      <w:r w:rsidRPr="008840A6">
        <w:rPr>
          <w:i/>
          <w:sz w:val="18"/>
        </w:rPr>
        <w:t xml:space="preserve"> </w:t>
      </w:r>
      <w:r w:rsidRPr="008840A6">
        <w:rPr>
          <w:sz w:val="18"/>
        </w:rPr>
        <w:t>an</w:t>
      </w:r>
      <w:r w:rsidRPr="008840A6">
        <w:rPr>
          <w:i/>
          <w:sz w:val="18"/>
        </w:rPr>
        <w:t xml:space="preserve"> </w:t>
      </w:r>
      <w:r w:rsidRPr="008840A6">
        <w:rPr>
          <w:sz w:val="18"/>
        </w:rPr>
        <w:t>alarm</w:t>
      </w:r>
      <w:r w:rsidRPr="008840A6">
        <w:rPr>
          <w:i/>
          <w:sz w:val="18"/>
        </w:rPr>
        <w:t xml:space="preserve"> </w:t>
      </w:r>
      <w:r w:rsidRPr="008840A6">
        <w:rPr>
          <w:sz w:val="18"/>
        </w:rPr>
        <w:t>bell—It</w:t>
      </w:r>
      <w:r>
        <w:rPr>
          <w:sz w:val="18"/>
        </w:rPr>
        <w:t>’</w:t>
      </w:r>
      <w:r w:rsidRPr="008840A6">
        <w:rPr>
          <w:sz w:val="18"/>
        </w:rPr>
        <w:t>s</w:t>
      </w:r>
      <w:r w:rsidRPr="008840A6">
        <w:rPr>
          <w:i/>
          <w:sz w:val="18"/>
        </w:rPr>
        <w:t xml:space="preserve"> </w:t>
      </w:r>
      <w:r w:rsidRPr="008840A6">
        <w:rPr>
          <w:sz w:val="18"/>
        </w:rPr>
        <w:t>the</w:t>
      </w:r>
      <w:r w:rsidRPr="008840A6">
        <w:rPr>
          <w:i/>
          <w:sz w:val="18"/>
        </w:rPr>
        <w:t xml:space="preserve"> </w:t>
      </w:r>
      <w:r w:rsidRPr="008840A6">
        <w:rPr>
          <w:sz w:val="18"/>
        </w:rPr>
        <w:t>whole</w:t>
      </w:r>
      <w:r w:rsidRPr="008840A6">
        <w:rPr>
          <w:i/>
          <w:sz w:val="18"/>
        </w:rPr>
        <w:t xml:space="preserve"> </w:t>
      </w:r>
      <w:r w:rsidRPr="008840A6">
        <w:rPr>
          <w:sz w:val="18"/>
        </w:rPr>
        <w:t>tootin</w:t>
      </w:r>
      <w:r>
        <w:rPr>
          <w:sz w:val="18"/>
        </w:rPr>
        <w:t>’</w:t>
      </w:r>
      <w:r w:rsidRPr="008840A6">
        <w:rPr>
          <w:i/>
          <w:sz w:val="18"/>
        </w:rPr>
        <w:t xml:space="preserve"> </w:t>
      </w:r>
      <w:r w:rsidRPr="008840A6">
        <w:rPr>
          <w:sz w:val="18"/>
        </w:rPr>
        <w:t>fire</w:t>
      </w:r>
      <w:r w:rsidRPr="008840A6">
        <w:rPr>
          <w:i/>
          <w:sz w:val="18"/>
        </w:rPr>
        <w:t xml:space="preserve"> </w:t>
      </w:r>
      <w:r w:rsidRPr="008840A6">
        <w:rPr>
          <w:sz w:val="18"/>
        </w:rPr>
        <w:t>truck.</w:t>
      </w:r>
      <w:r w:rsidRPr="008840A6">
        <w:rPr>
          <w:i/>
          <w:sz w:val="18"/>
        </w:rPr>
        <w:t xml:space="preserve"> Cogn. Emot. </w:t>
      </w:r>
      <w:r w:rsidRPr="008840A6">
        <w:rPr>
          <w:b/>
          <w:sz w:val="18"/>
        </w:rPr>
        <w:t>2011</w:t>
      </w:r>
      <w:r w:rsidRPr="008840A6">
        <w:rPr>
          <w:sz w:val="18"/>
        </w:rPr>
        <w:t>,</w:t>
      </w:r>
      <w:r w:rsidRPr="008840A6">
        <w:rPr>
          <w:i/>
          <w:sz w:val="18"/>
        </w:rPr>
        <w:t xml:space="preserve"> 25</w:t>
      </w:r>
      <w:r w:rsidRPr="008840A6">
        <w:rPr>
          <w:sz w:val="18"/>
        </w:rPr>
        <w:t>,</w:t>
      </w:r>
      <w:r w:rsidRPr="008840A6">
        <w:rPr>
          <w:i/>
          <w:sz w:val="18"/>
        </w:rPr>
        <w:t xml:space="preserve"> </w:t>
      </w:r>
      <w:r w:rsidRPr="008840A6">
        <w:rPr>
          <w:sz w:val="18"/>
        </w:rPr>
        <w:t>785–788.</w:t>
      </w:r>
    </w:p>
    <w:p w14:paraId="0BCD2F5F" w14:textId="77777777" w:rsidR="009C5D22" w:rsidRPr="008840A6" w:rsidRDefault="009C5D22" w:rsidP="009C5D22">
      <w:pPr>
        <w:pStyle w:val="EndNoteBibliography"/>
        <w:numPr>
          <w:ilvl w:val="0"/>
          <w:numId w:val="37"/>
        </w:numPr>
        <w:adjustRightInd w:val="0"/>
        <w:snapToGrid w:val="0"/>
        <w:spacing w:after="0" w:line="228" w:lineRule="auto"/>
        <w:ind w:left="425" w:hanging="425"/>
        <w:jc w:val="both"/>
        <w:rPr>
          <w:sz w:val="18"/>
        </w:rPr>
      </w:pPr>
      <w:r w:rsidRPr="008840A6">
        <w:rPr>
          <w:sz w:val="18"/>
        </w:rPr>
        <w:t>Morrone-Strupinsky,</w:t>
      </w:r>
      <w:r w:rsidRPr="008840A6">
        <w:rPr>
          <w:i/>
          <w:sz w:val="18"/>
        </w:rPr>
        <w:t xml:space="preserve"> </w:t>
      </w:r>
      <w:r w:rsidRPr="008840A6">
        <w:rPr>
          <w:sz w:val="18"/>
        </w:rPr>
        <w:t>J.V.;</w:t>
      </w:r>
      <w:r w:rsidRPr="008840A6">
        <w:rPr>
          <w:i/>
          <w:sz w:val="18"/>
        </w:rPr>
        <w:t xml:space="preserve"> </w:t>
      </w:r>
      <w:r w:rsidRPr="008840A6">
        <w:rPr>
          <w:sz w:val="18"/>
        </w:rPr>
        <w:t>Lane,</w:t>
      </w:r>
      <w:r w:rsidRPr="008840A6">
        <w:rPr>
          <w:i/>
          <w:sz w:val="18"/>
        </w:rPr>
        <w:t xml:space="preserve"> </w:t>
      </w:r>
      <w:r w:rsidRPr="008840A6">
        <w:rPr>
          <w:sz w:val="18"/>
        </w:rPr>
        <w:t>R.D.</w:t>
      </w:r>
      <w:r w:rsidRPr="008840A6">
        <w:rPr>
          <w:i/>
          <w:sz w:val="18"/>
        </w:rPr>
        <w:t xml:space="preserve"> </w:t>
      </w:r>
      <w:r w:rsidRPr="008840A6">
        <w:rPr>
          <w:sz w:val="18"/>
        </w:rPr>
        <w:t>Parsing</w:t>
      </w:r>
      <w:r w:rsidRPr="008840A6">
        <w:rPr>
          <w:i/>
          <w:sz w:val="18"/>
        </w:rPr>
        <w:t xml:space="preserve"> </w:t>
      </w:r>
      <w:r w:rsidRPr="008840A6">
        <w:rPr>
          <w:sz w:val="18"/>
        </w:rPr>
        <w:t>positive</w:t>
      </w:r>
      <w:r w:rsidRPr="008840A6">
        <w:rPr>
          <w:i/>
          <w:sz w:val="18"/>
        </w:rPr>
        <w:t xml:space="preserve"> </w:t>
      </w:r>
      <w:r w:rsidRPr="008840A6">
        <w:rPr>
          <w:sz w:val="18"/>
        </w:rPr>
        <w:t>emotion</w:t>
      </w:r>
      <w:r w:rsidRPr="008840A6">
        <w:rPr>
          <w:i/>
          <w:sz w:val="18"/>
        </w:rPr>
        <w:t xml:space="preserve"> </w:t>
      </w:r>
      <w:r w:rsidRPr="008840A6">
        <w:rPr>
          <w:sz w:val="18"/>
        </w:rPr>
        <w:t>in</w:t>
      </w:r>
      <w:r w:rsidRPr="008840A6">
        <w:rPr>
          <w:i/>
          <w:sz w:val="18"/>
        </w:rPr>
        <w:t xml:space="preserve"> </w:t>
      </w:r>
      <w:r w:rsidRPr="008840A6">
        <w:rPr>
          <w:sz w:val="18"/>
        </w:rPr>
        <w:t>relation</w:t>
      </w:r>
      <w:r w:rsidRPr="008840A6">
        <w:rPr>
          <w:i/>
          <w:sz w:val="18"/>
        </w:rPr>
        <w:t xml:space="preserve"> </w:t>
      </w:r>
      <w:r w:rsidRPr="008840A6">
        <w:rPr>
          <w:sz w:val="18"/>
        </w:rPr>
        <w:t>to</w:t>
      </w:r>
      <w:r w:rsidRPr="008840A6">
        <w:rPr>
          <w:i/>
          <w:sz w:val="18"/>
        </w:rPr>
        <w:t xml:space="preserve"> </w:t>
      </w:r>
      <w:r w:rsidRPr="008840A6">
        <w:rPr>
          <w:sz w:val="18"/>
        </w:rPr>
        <w:t>agentic</w:t>
      </w:r>
      <w:r w:rsidRPr="008840A6">
        <w:rPr>
          <w:i/>
          <w:sz w:val="18"/>
        </w:rPr>
        <w:t xml:space="preserve"> </w:t>
      </w:r>
      <w:r w:rsidRPr="008840A6">
        <w:rPr>
          <w:sz w:val="18"/>
        </w:rPr>
        <w:t>and</w:t>
      </w:r>
      <w:r w:rsidRPr="008840A6">
        <w:rPr>
          <w:i/>
          <w:sz w:val="18"/>
        </w:rPr>
        <w:t xml:space="preserve"> </w:t>
      </w:r>
      <w:r w:rsidRPr="008840A6">
        <w:rPr>
          <w:sz w:val="18"/>
        </w:rPr>
        <w:t>affiliative</w:t>
      </w:r>
      <w:r w:rsidRPr="008840A6">
        <w:rPr>
          <w:i/>
          <w:sz w:val="18"/>
        </w:rPr>
        <w:t xml:space="preserve"> </w:t>
      </w:r>
      <w:r w:rsidRPr="008840A6">
        <w:rPr>
          <w:sz w:val="18"/>
        </w:rPr>
        <w:t>components</w:t>
      </w:r>
      <w:r w:rsidRPr="008840A6">
        <w:rPr>
          <w:i/>
          <w:sz w:val="18"/>
        </w:rPr>
        <w:t xml:space="preserve"> </w:t>
      </w:r>
      <w:r w:rsidRPr="008840A6">
        <w:rPr>
          <w:sz w:val="18"/>
        </w:rPr>
        <w:t>of</w:t>
      </w:r>
      <w:r w:rsidRPr="008840A6">
        <w:rPr>
          <w:i/>
          <w:sz w:val="18"/>
        </w:rPr>
        <w:t xml:space="preserve"> </w:t>
      </w:r>
      <w:r w:rsidRPr="008840A6">
        <w:rPr>
          <w:sz w:val="18"/>
        </w:rPr>
        <w:t>extraversion.</w:t>
      </w:r>
      <w:r w:rsidRPr="008840A6">
        <w:rPr>
          <w:i/>
          <w:sz w:val="18"/>
        </w:rPr>
        <w:t xml:space="preserve"> Pers. Individ. Differ. </w:t>
      </w:r>
      <w:r w:rsidRPr="008840A6">
        <w:rPr>
          <w:b/>
          <w:sz w:val="18"/>
        </w:rPr>
        <w:t>2007</w:t>
      </w:r>
      <w:r w:rsidRPr="008840A6">
        <w:rPr>
          <w:sz w:val="18"/>
        </w:rPr>
        <w:t>,</w:t>
      </w:r>
      <w:r w:rsidRPr="008840A6">
        <w:rPr>
          <w:i/>
          <w:sz w:val="18"/>
        </w:rPr>
        <w:t xml:space="preserve"> 42</w:t>
      </w:r>
      <w:r w:rsidRPr="008840A6">
        <w:rPr>
          <w:sz w:val="18"/>
        </w:rPr>
        <w:t>,</w:t>
      </w:r>
      <w:r w:rsidRPr="008840A6">
        <w:rPr>
          <w:i/>
          <w:sz w:val="18"/>
        </w:rPr>
        <w:t xml:space="preserve"> </w:t>
      </w:r>
      <w:r w:rsidRPr="008840A6">
        <w:rPr>
          <w:sz w:val="18"/>
        </w:rPr>
        <w:t>1267–1278.</w:t>
      </w:r>
    </w:p>
    <w:p w14:paraId="599F162B" w14:textId="77777777" w:rsidR="009C5D22" w:rsidRPr="008840A6" w:rsidRDefault="009C5D22" w:rsidP="009C5D22">
      <w:pPr>
        <w:pStyle w:val="EndNoteBibliography"/>
        <w:numPr>
          <w:ilvl w:val="0"/>
          <w:numId w:val="37"/>
        </w:numPr>
        <w:adjustRightInd w:val="0"/>
        <w:snapToGrid w:val="0"/>
        <w:spacing w:after="0" w:line="228" w:lineRule="auto"/>
        <w:ind w:left="425" w:hanging="425"/>
        <w:jc w:val="both"/>
        <w:rPr>
          <w:sz w:val="18"/>
        </w:rPr>
      </w:pPr>
      <w:r w:rsidRPr="008840A6">
        <w:rPr>
          <w:sz w:val="18"/>
        </w:rPr>
        <w:t>Gilbert,</w:t>
      </w:r>
      <w:r w:rsidRPr="008840A6">
        <w:rPr>
          <w:i/>
          <w:sz w:val="18"/>
        </w:rPr>
        <w:t xml:space="preserve"> </w:t>
      </w:r>
      <w:r w:rsidRPr="008840A6">
        <w:rPr>
          <w:sz w:val="18"/>
        </w:rPr>
        <w:t>P.</w:t>
      </w:r>
      <w:r w:rsidRPr="008840A6">
        <w:rPr>
          <w:i/>
          <w:sz w:val="18"/>
        </w:rPr>
        <w:t xml:space="preserve"> The Compassionate Mind: A New Approach to Life's Challenges</w:t>
      </w:r>
      <w:r w:rsidRPr="008840A6">
        <w:rPr>
          <w:sz w:val="18"/>
        </w:rPr>
        <w:t>;</w:t>
      </w:r>
      <w:r w:rsidRPr="008840A6">
        <w:rPr>
          <w:i/>
          <w:sz w:val="18"/>
        </w:rPr>
        <w:t xml:space="preserve"> </w:t>
      </w:r>
      <w:r w:rsidRPr="008840A6">
        <w:rPr>
          <w:sz w:val="18"/>
        </w:rPr>
        <w:t>Constable</w:t>
      </w:r>
      <w:r w:rsidRPr="008840A6">
        <w:rPr>
          <w:i/>
          <w:sz w:val="18"/>
        </w:rPr>
        <w:t xml:space="preserve"> </w:t>
      </w:r>
      <w:r w:rsidRPr="008840A6">
        <w:rPr>
          <w:sz w:val="18"/>
        </w:rPr>
        <w:t>&amp;</w:t>
      </w:r>
      <w:r w:rsidRPr="008840A6">
        <w:rPr>
          <w:i/>
          <w:sz w:val="18"/>
        </w:rPr>
        <w:t xml:space="preserve"> </w:t>
      </w:r>
      <w:r w:rsidRPr="008840A6">
        <w:rPr>
          <w:sz w:val="18"/>
        </w:rPr>
        <w:t>Robinson:</w:t>
      </w:r>
      <w:r w:rsidRPr="008840A6">
        <w:rPr>
          <w:i/>
          <w:sz w:val="18"/>
        </w:rPr>
        <w:t xml:space="preserve"> </w:t>
      </w:r>
      <w:r w:rsidRPr="008840A6">
        <w:rPr>
          <w:sz w:val="18"/>
        </w:rPr>
        <w:t>London, UK,</w:t>
      </w:r>
      <w:r w:rsidRPr="008840A6">
        <w:rPr>
          <w:i/>
          <w:sz w:val="18"/>
        </w:rPr>
        <w:t xml:space="preserve"> </w:t>
      </w:r>
      <w:r w:rsidRPr="008840A6">
        <w:rPr>
          <w:sz w:val="18"/>
        </w:rPr>
        <w:t>2009;</w:t>
      </w:r>
      <w:r w:rsidRPr="008840A6">
        <w:rPr>
          <w:i/>
          <w:sz w:val="18"/>
        </w:rPr>
        <w:t xml:space="preserve"> </w:t>
      </w:r>
      <w:r w:rsidRPr="008840A6">
        <w:rPr>
          <w:sz w:val="18"/>
        </w:rPr>
        <w:t>p.</w:t>
      </w:r>
      <w:r w:rsidRPr="008840A6">
        <w:rPr>
          <w:i/>
          <w:sz w:val="18"/>
        </w:rPr>
        <w:t xml:space="preserve"> </w:t>
      </w:r>
      <w:r w:rsidRPr="008840A6">
        <w:rPr>
          <w:sz w:val="18"/>
        </w:rPr>
        <w:t>544.</w:t>
      </w:r>
    </w:p>
    <w:p w14:paraId="47225479" w14:textId="77777777" w:rsidR="009C5D22" w:rsidRPr="008840A6" w:rsidRDefault="009C5D22" w:rsidP="009C5D22">
      <w:pPr>
        <w:pStyle w:val="EndNoteBibliography"/>
        <w:numPr>
          <w:ilvl w:val="0"/>
          <w:numId w:val="37"/>
        </w:numPr>
        <w:adjustRightInd w:val="0"/>
        <w:snapToGrid w:val="0"/>
        <w:spacing w:after="0" w:line="228" w:lineRule="auto"/>
        <w:ind w:left="425" w:hanging="425"/>
        <w:jc w:val="both"/>
        <w:rPr>
          <w:sz w:val="18"/>
        </w:rPr>
      </w:pPr>
      <w:r w:rsidRPr="008840A6">
        <w:rPr>
          <w:sz w:val="18"/>
        </w:rPr>
        <w:t>Hughes,</w:t>
      </w:r>
      <w:r w:rsidRPr="008840A6">
        <w:rPr>
          <w:i/>
          <w:sz w:val="18"/>
        </w:rPr>
        <w:t xml:space="preserve"> </w:t>
      </w:r>
      <w:r w:rsidRPr="008840A6">
        <w:rPr>
          <w:sz w:val="18"/>
        </w:rPr>
        <w:t>J.;</w:t>
      </w:r>
      <w:r w:rsidRPr="008840A6">
        <w:rPr>
          <w:i/>
          <w:sz w:val="18"/>
        </w:rPr>
        <w:t xml:space="preserve"> </w:t>
      </w:r>
      <w:r w:rsidRPr="008840A6">
        <w:rPr>
          <w:sz w:val="18"/>
        </w:rPr>
        <w:t>Rogerson,</w:t>
      </w:r>
      <w:r w:rsidRPr="008840A6">
        <w:rPr>
          <w:i/>
          <w:sz w:val="18"/>
        </w:rPr>
        <w:t xml:space="preserve"> </w:t>
      </w:r>
      <w:r w:rsidRPr="008840A6">
        <w:rPr>
          <w:sz w:val="18"/>
        </w:rPr>
        <w:t>M.;</w:t>
      </w:r>
      <w:r w:rsidRPr="008840A6">
        <w:rPr>
          <w:i/>
          <w:sz w:val="18"/>
        </w:rPr>
        <w:t xml:space="preserve"> </w:t>
      </w:r>
      <w:r w:rsidRPr="008840A6">
        <w:rPr>
          <w:sz w:val="18"/>
        </w:rPr>
        <w:t>Barton,</w:t>
      </w:r>
      <w:r w:rsidRPr="008840A6">
        <w:rPr>
          <w:i/>
          <w:sz w:val="18"/>
        </w:rPr>
        <w:t xml:space="preserve"> </w:t>
      </w:r>
      <w:r w:rsidRPr="008840A6">
        <w:rPr>
          <w:sz w:val="18"/>
        </w:rPr>
        <w:t>J.;</w:t>
      </w:r>
      <w:r w:rsidRPr="008840A6">
        <w:rPr>
          <w:i/>
          <w:sz w:val="18"/>
        </w:rPr>
        <w:t xml:space="preserve"> </w:t>
      </w:r>
      <w:r w:rsidRPr="008840A6">
        <w:rPr>
          <w:sz w:val="18"/>
        </w:rPr>
        <w:t>Bragg,</w:t>
      </w:r>
      <w:r w:rsidRPr="008840A6">
        <w:rPr>
          <w:i/>
          <w:sz w:val="18"/>
        </w:rPr>
        <w:t xml:space="preserve"> </w:t>
      </w:r>
      <w:r w:rsidRPr="008840A6">
        <w:rPr>
          <w:sz w:val="18"/>
        </w:rPr>
        <w:t>R.</w:t>
      </w:r>
      <w:r w:rsidRPr="008840A6">
        <w:rPr>
          <w:i/>
          <w:sz w:val="18"/>
        </w:rPr>
        <w:t xml:space="preserve"> </w:t>
      </w:r>
      <w:r w:rsidRPr="008840A6">
        <w:rPr>
          <w:sz w:val="18"/>
        </w:rPr>
        <w:t>Age</w:t>
      </w:r>
      <w:r w:rsidRPr="008840A6">
        <w:rPr>
          <w:i/>
          <w:sz w:val="18"/>
        </w:rPr>
        <w:t xml:space="preserve"> </w:t>
      </w:r>
      <w:r w:rsidRPr="008840A6">
        <w:rPr>
          <w:sz w:val="18"/>
        </w:rPr>
        <w:t>and</w:t>
      </w:r>
      <w:r w:rsidRPr="008840A6">
        <w:rPr>
          <w:i/>
          <w:sz w:val="18"/>
        </w:rPr>
        <w:t xml:space="preserve"> </w:t>
      </w:r>
      <w:r w:rsidRPr="008840A6">
        <w:rPr>
          <w:sz w:val="18"/>
        </w:rPr>
        <w:t>connection</w:t>
      </w:r>
      <w:r w:rsidRPr="008840A6">
        <w:rPr>
          <w:i/>
          <w:sz w:val="18"/>
        </w:rPr>
        <w:t xml:space="preserve"> </w:t>
      </w:r>
      <w:r w:rsidRPr="008840A6">
        <w:rPr>
          <w:sz w:val="18"/>
        </w:rPr>
        <w:t>to</w:t>
      </w:r>
      <w:r w:rsidRPr="008840A6">
        <w:rPr>
          <w:i/>
          <w:sz w:val="18"/>
        </w:rPr>
        <w:t xml:space="preserve"> </w:t>
      </w:r>
      <w:r w:rsidRPr="008840A6">
        <w:rPr>
          <w:sz w:val="18"/>
        </w:rPr>
        <w:t>nature:</w:t>
      </w:r>
      <w:r w:rsidRPr="008840A6">
        <w:rPr>
          <w:i/>
          <w:sz w:val="18"/>
        </w:rPr>
        <w:t xml:space="preserve"> </w:t>
      </w:r>
      <w:r w:rsidRPr="008840A6">
        <w:rPr>
          <w:sz w:val="18"/>
        </w:rPr>
        <w:t>When</w:t>
      </w:r>
      <w:r w:rsidRPr="008840A6">
        <w:rPr>
          <w:i/>
          <w:sz w:val="18"/>
        </w:rPr>
        <w:t xml:space="preserve"> </w:t>
      </w:r>
      <w:r w:rsidRPr="008840A6">
        <w:rPr>
          <w:sz w:val="18"/>
        </w:rPr>
        <w:t>is</w:t>
      </w:r>
      <w:r w:rsidRPr="008840A6">
        <w:rPr>
          <w:i/>
          <w:sz w:val="18"/>
        </w:rPr>
        <w:t xml:space="preserve"> </w:t>
      </w:r>
      <w:r w:rsidRPr="008840A6">
        <w:rPr>
          <w:sz w:val="18"/>
        </w:rPr>
        <w:t>engagement</w:t>
      </w:r>
      <w:r w:rsidRPr="008840A6">
        <w:rPr>
          <w:i/>
          <w:sz w:val="18"/>
        </w:rPr>
        <w:t xml:space="preserve"> </w:t>
      </w:r>
      <w:r w:rsidRPr="008840A6">
        <w:rPr>
          <w:sz w:val="18"/>
        </w:rPr>
        <w:t>critical?</w:t>
      </w:r>
      <w:r w:rsidRPr="008840A6">
        <w:rPr>
          <w:i/>
          <w:sz w:val="18"/>
        </w:rPr>
        <w:t xml:space="preserve"> Front. Ecol. Environ. </w:t>
      </w:r>
      <w:r w:rsidRPr="008840A6">
        <w:rPr>
          <w:b/>
          <w:sz w:val="18"/>
        </w:rPr>
        <w:t>2019</w:t>
      </w:r>
      <w:r w:rsidRPr="008840A6">
        <w:rPr>
          <w:sz w:val="18"/>
        </w:rPr>
        <w:t>,</w:t>
      </w:r>
      <w:r w:rsidRPr="008840A6">
        <w:rPr>
          <w:i/>
          <w:sz w:val="18"/>
        </w:rPr>
        <w:t xml:space="preserve"> 17</w:t>
      </w:r>
      <w:r w:rsidRPr="008840A6">
        <w:rPr>
          <w:sz w:val="18"/>
        </w:rPr>
        <w:t>,</w:t>
      </w:r>
      <w:r w:rsidRPr="008840A6">
        <w:rPr>
          <w:i/>
          <w:sz w:val="18"/>
        </w:rPr>
        <w:t xml:space="preserve"> </w:t>
      </w:r>
      <w:r w:rsidRPr="008840A6">
        <w:rPr>
          <w:sz w:val="18"/>
        </w:rPr>
        <w:t>265–269.</w:t>
      </w:r>
    </w:p>
    <w:p w14:paraId="0B0F9288" w14:textId="77777777" w:rsidR="009C5D22" w:rsidRPr="008840A6" w:rsidRDefault="009C5D22" w:rsidP="009C5D22">
      <w:pPr>
        <w:pStyle w:val="EndNoteBibliography"/>
        <w:numPr>
          <w:ilvl w:val="0"/>
          <w:numId w:val="37"/>
        </w:numPr>
        <w:adjustRightInd w:val="0"/>
        <w:snapToGrid w:val="0"/>
        <w:spacing w:after="0" w:line="228" w:lineRule="auto"/>
        <w:ind w:left="425" w:hanging="425"/>
        <w:jc w:val="both"/>
        <w:rPr>
          <w:sz w:val="18"/>
        </w:rPr>
      </w:pPr>
      <w:r w:rsidRPr="008840A6">
        <w:rPr>
          <w:sz w:val="18"/>
        </w:rPr>
        <w:t>McEwan,</w:t>
      </w:r>
      <w:r w:rsidRPr="008840A6">
        <w:rPr>
          <w:i/>
          <w:sz w:val="18"/>
        </w:rPr>
        <w:t xml:space="preserve"> </w:t>
      </w:r>
      <w:r w:rsidRPr="008840A6">
        <w:rPr>
          <w:sz w:val="18"/>
        </w:rPr>
        <w:t>K.;</w:t>
      </w:r>
      <w:r w:rsidRPr="008840A6">
        <w:rPr>
          <w:i/>
          <w:sz w:val="18"/>
        </w:rPr>
        <w:t xml:space="preserve"> </w:t>
      </w:r>
      <w:r w:rsidRPr="008840A6">
        <w:rPr>
          <w:sz w:val="18"/>
        </w:rPr>
        <w:t>Potter,</w:t>
      </w:r>
      <w:r w:rsidRPr="008840A6">
        <w:rPr>
          <w:i/>
          <w:sz w:val="18"/>
        </w:rPr>
        <w:t xml:space="preserve"> </w:t>
      </w:r>
      <w:r w:rsidRPr="008840A6">
        <w:rPr>
          <w:sz w:val="18"/>
        </w:rPr>
        <w:t>V.;</w:t>
      </w:r>
      <w:r w:rsidRPr="008840A6">
        <w:rPr>
          <w:i/>
          <w:sz w:val="18"/>
        </w:rPr>
        <w:t xml:space="preserve"> </w:t>
      </w:r>
      <w:r w:rsidRPr="008840A6">
        <w:rPr>
          <w:sz w:val="18"/>
        </w:rPr>
        <w:t>Kotera,</w:t>
      </w:r>
      <w:r w:rsidRPr="008840A6">
        <w:rPr>
          <w:i/>
          <w:sz w:val="18"/>
        </w:rPr>
        <w:t xml:space="preserve"> </w:t>
      </w:r>
      <w:r w:rsidRPr="008840A6">
        <w:rPr>
          <w:sz w:val="18"/>
        </w:rPr>
        <w:t>Y.;</w:t>
      </w:r>
      <w:r w:rsidRPr="008840A6">
        <w:rPr>
          <w:i/>
          <w:sz w:val="18"/>
        </w:rPr>
        <w:t xml:space="preserve"> </w:t>
      </w:r>
      <w:r w:rsidRPr="008840A6">
        <w:rPr>
          <w:sz w:val="18"/>
        </w:rPr>
        <w:t>Jackson,</w:t>
      </w:r>
      <w:r w:rsidRPr="008840A6">
        <w:rPr>
          <w:i/>
          <w:sz w:val="18"/>
        </w:rPr>
        <w:t xml:space="preserve"> </w:t>
      </w:r>
      <w:r w:rsidRPr="008840A6">
        <w:rPr>
          <w:sz w:val="18"/>
        </w:rPr>
        <w:t>J.E.;</w:t>
      </w:r>
      <w:r w:rsidRPr="008840A6">
        <w:rPr>
          <w:i/>
          <w:sz w:val="18"/>
        </w:rPr>
        <w:t xml:space="preserve"> </w:t>
      </w:r>
      <w:r w:rsidRPr="008840A6">
        <w:rPr>
          <w:sz w:val="18"/>
        </w:rPr>
        <w:t>Greaves,</w:t>
      </w:r>
      <w:r w:rsidRPr="008840A6">
        <w:rPr>
          <w:i/>
          <w:sz w:val="18"/>
        </w:rPr>
        <w:t xml:space="preserve"> </w:t>
      </w:r>
      <w:r w:rsidRPr="008840A6">
        <w:rPr>
          <w:sz w:val="18"/>
        </w:rPr>
        <w:t>S.</w:t>
      </w:r>
      <w:r w:rsidRPr="008840A6">
        <w:rPr>
          <w:i/>
          <w:sz w:val="18"/>
        </w:rPr>
        <w:t xml:space="preserve"> </w:t>
      </w:r>
      <w:r w:rsidRPr="008840A6">
        <w:rPr>
          <w:sz w:val="18"/>
        </w:rPr>
        <w:t>This</w:t>
      </w:r>
      <w:r w:rsidRPr="008840A6">
        <w:rPr>
          <w:i/>
          <w:sz w:val="18"/>
        </w:rPr>
        <w:t xml:space="preserve"> </w:t>
      </w:r>
      <w:r w:rsidRPr="008840A6">
        <w:rPr>
          <w:sz w:val="18"/>
        </w:rPr>
        <w:t>is</w:t>
      </w:r>
      <w:r w:rsidRPr="008840A6">
        <w:rPr>
          <w:i/>
          <w:sz w:val="18"/>
        </w:rPr>
        <w:t xml:space="preserve"> </w:t>
      </w:r>
      <w:r w:rsidRPr="008840A6">
        <w:rPr>
          <w:sz w:val="18"/>
        </w:rPr>
        <w:t>what</w:t>
      </w:r>
      <w:r w:rsidRPr="008840A6">
        <w:rPr>
          <w:i/>
          <w:sz w:val="18"/>
        </w:rPr>
        <w:t xml:space="preserve"> </w:t>
      </w:r>
      <w:r w:rsidRPr="008840A6">
        <w:rPr>
          <w:sz w:val="18"/>
        </w:rPr>
        <w:t>the</w:t>
      </w:r>
      <w:r w:rsidRPr="008840A6">
        <w:rPr>
          <w:i/>
          <w:sz w:val="18"/>
        </w:rPr>
        <w:t xml:space="preserve"> </w:t>
      </w:r>
      <w:r w:rsidRPr="008840A6">
        <w:rPr>
          <w:sz w:val="18"/>
        </w:rPr>
        <w:t>colour</w:t>
      </w:r>
      <w:r w:rsidRPr="008840A6">
        <w:rPr>
          <w:i/>
          <w:sz w:val="18"/>
        </w:rPr>
        <w:t xml:space="preserve"> </w:t>
      </w:r>
      <w:r w:rsidRPr="008840A6">
        <w:rPr>
          <w:sz w:val="18"/>
        </w:rPr>
        <w:t>green</w:t>
      </w:r>
      <w:r w:rsidRPr="008840A6">
        <w:rPr>
          <w:i/>
          <w:sz w:val="18"/>
        </w:rPr>
        <w:t xml:space="preserve"> </w:t>
      </w:r>
      <w:r w:rsidRPr="008840A6">
        <w:rPr>
          <w:sz w:val="18"/>
        </w:rPr>
        <w:t>smells</w:t>
      </w:r>
      <w:r w:rsidRPr="008840A6">
        <w:rPr>
          <w:i/>
          <w:sz w:val="18"/>
        </w:rPr>
        <w:t xml:space="preserve"> </w:t>
      </w:r>
      <w:r w:rsidRPr="008840A6">
        <w:rPr>
          <w:sz w:val="18"/>
        </w:rPr>
        <w:t>like!’:</w:t>
      </w:r>
      <w:r w:rsidRPr="008840A6">
        <w:rPr>
          <w:i/>
          <w:sz w:val="18"/>
        </w:rPr>
        <w:t xml:space="preserve"> </w:t>
      </w:r>
      <w:r w:rsidRPr="008840A6">
        <w:rPr>
          <w:sz w:val="18"/>
        </w:rPr>
        <w:t>Urban</w:t>
      </w:r>
      <w:r w:rsidRPr="008840A6">
        <w:rPr>
          <w:i/>
          <w:sz w:val="18"/>
        </w:rPr>
        <w:t xml:space="preserve"> </w:t>
      </w:r>
      <w:r w:rsidRPr="008840A6">
        <w:rPr>
          <w:sz w:val="18"/>
        </w:rPr>
        <w:t>forest</w:t>
      </w:r>
      <w:r w:rsidRPr="008840A6">
        <w:rPr>
          <w:i/>
          <w:sz w:val="18"/>
        </w:rPr>
        <w:t xml:space="preserve"> </w:t>
      </w:r>
      <w:r w:rsidRPr="008840A6">
        <w:rPr>
          <w:sz w:val="18"/>
        </w:rPr>
        <w:t>bathing</w:t>
      </w:r>
      <w:r w:rsidRPr="008840A6">
        <w:rPr>
          <w:i/>
          <w:sz w:val="18"/>
        </w:rPr>
        <w:t xml:space="preserve"> </w:t>
      </w:r>
      <w:r w:rsidRPr="008840A6">
        <w:rPr>
          <w:sz w:val="18"/>
        </w:rPr>
        <w:t>improved</w:t>
      </w:r>
      <w:r w:rsidRPr="008840A6">
        <w:rPr>
          <w:i/>
          <w:sz w:val="18"/>
        </w:rPr>
        <w:t xml:space="preserve"> </w:t>
      </w:r>
      <w:r w:rsidRPr="008840A6">
        <w:rPr>
          <w:sz w:val="18"/>
        </w:rPr>
        <w:t>adolescent</w:t>
      </w:r>
      <w:r w:rsidRPr="008840A6">
        <w:rPr>
          <w:i/>
          <w:sz w:val="18"/>
        </w:rPr>
        <w:t xml:space="preserve"> </w:t>
      </w:r>
      <w:r w:rsidRPr="008840A6">
        <w:rPr>
          <w:sz w:val="18"/>
        </w:rPr>
        <w:t>nature</w:t>
      </w:r>
      <w:r w:rsidRPr="008840A6">
        <w:rPr>
          <w:i/>
          <w:sz w:val="18"/>
        </w:rPr>
        <w:t xml:space="preserve"> </w:t>
      </w:r>
      <w:r w:rsidRPr="008840A6">
        <w:rPr>
          <w:sz w:val="18"/>
        </w:rPr>
        <w:t>connection</w:t>
      </w:r>
      <w:r w:rsidRPr="008840A6">
        <w:rPr>
          <w:i/>
          <w:sz w:val="18"/>
        </w:rPr>
        <w:t xml:space="preserve"> </w:t>
      </w:r>
      <w:r w:rsidRPr="008840A6">
        <w:rPr>
          <w:sz w:val="18"/>
        </w:rPr>
        <w:t>and</w:t>
      </w:r>
      <w:r w:rsidRPr="008840A6">
        <w:rPr>
          <w:i/>
          <w:sz w:val="18"/>
        </w:rPr>
        <w:t xml:space="preserve"> </w:t>
      </w:r>
      <w:r w:rsidRPr="008840A6">
        <w:rPr>
          <w:sz w:val="18"/>
        </w:rPr>
        <w:t>wellbeing.</w:t>
      </w:r>
      <w:r w:rsidRPr="008840A6">
        <w:rPr>
          <w:i/>
          <w:sz w:val="18"/>
        </w:rPr>
        <w:t xml:space="preserve"> Int. J. Environ. Res. Public Health </w:t>
      </w:r>
      <w:r w:rsidRPr="008840A6">
        <w:rPr>
          <w:b/>
          <w:sz w:val="18"/>
        </w:rPr>
        <w:t>2022</w:t>
      </w:r>
      <w:r w:rsidRPr="008840A6">
        <w:rPr>
          <w:sz w:val="18"/>
        </w:rPr>
        <w:t>,</w:t>
      </w:r>
      <w:r w:rsidRPr="008840A6">
        <w:rPr>
          <w:i/>
          <w:sz w:val="18"/>
        </w:rPr>
        <w:t xml:space="preserve"> 19</w:t>
      </w:r>
      <w:r w:rsidRPr="008840A6">
        <w:rPr>
          <w:sz w:val="18"/>
        </w:rPr>
        <w:t>,</w:t>
      </w:r>
      <w:r w:rsidRPr="008840A6">
        <w:rPr>
          <w:i/>
          <w:sz w:val="18"/>
        </w:rPr>
        <w:t xml:space="preserve"> </w:t>
      </w:r>
      <w:r w:rsidRPr="008840A6">
        <w:rPr>
          <w:sz w:val="18"/>
        </w:rPr>
        <w:t>15594.</w:t>
      </w:r>
    </w:p>
    <w:p w14:paraId="6F752672" w14:textId="77777777" w:rsidR="009C5D22" w:rsidRPr="008840A6" w:rsidRDefault="009C5D22" w:rsidP="009C5D22">
      <w:pPr>
        <w:pStyle w:val="EndNoteBibliography"/>
        <w:numPr>
          <w:ilvl w:val="0"/>
          <w:numId w:val="37"/>
        </w:numPr>
        <w:adjustRightInd w:val="0"/>
        <w:snapToGrid w:val="0"/>
        <w:spacing w:after="0" w:line="228" w:lineRule="auto"/>
        <w:ind w:left="425" w:hanging="425"/>
        <w:jc w:val="both"/>
        <w:rPr>
          <w:sz w:val="18"/>
        </w:rPr>
      </w:pPr>
      <w:r w:rsidRPr="008840A6">
        <w:rPr>
          <w:sz w:val="18"/>
        </w:rPr>
        <w:t>Capaldi,</w:t>
      </w:r>
      <w:r w:rsidRPr="008840A6">
        <w:rPr>
          <w:i/>
          <w:sz w:val="18"/>
        </w:rPr>
        <w:t xml:space="preserve"> </w:t>
      </w:r>
      <w:r w:rsidRPr="008840A6">
        <w:rPr>
          <w:sz w:val="18"/>
        </w:rPr>
        <w:t>C.A.;</w:t>
      </w:r>
      <w:r w:rsidRPr="008840A6">
        <w:rPr>
          <w:i/>
          <w:sz w:val="18"/>
        </w:rPr>
        <w:t xml:space="preserve"> </w:t>
      </w:r>
      <w:r w:rsidRPr="008840A6">
        <w:rPr>
          <w:sz w:val="18"/>
        </w:rPr>
        <w:t>Dopko,</w:t>
      </w:r>
      <w:r w:rsidRPr="008840A6">
        <w:rPr>
          <w:i/>
          <w:sz w:val="18"/>
        </w:rPr>
        <w:t xml:space="preserve"> </w:t>
      </w:r>
      <w:r w:rsidRPr="008840A6">
        <w:rPr>
          <w:sz w:val="18"/>
        </w:rPr>
        <w:t>R.L.;</w:t>
      </w:r>
      <w:r w:rsidRPr="008840A6">
        <w:rPr>
          <w:i/>
          <w:sz w:val="18"/>
        </w:rPr>
        <w:t xml:space="preserve"> </w:t>
      </w:r>
      <w:r w:rsidRPr="008840A6">
        <w:rPr>
          <w:sz w:val="18"/>
        </w:rPr>
        <w:t>Zelenski,</w:t>
      </w:r>
      <w:r w:rsidRPr="008840A6">
        <w:rPr>
          <w:i/>
          <w:sz w:val="18"/>
        </w:rPr>
        <w:t xml:space="preserve"> </w:t>
      </w:r>
      <w:r w:rsidRPr="008840A6">
        <w:rPr>
          <w:sz w:val="18"/>
        </w:rPr>
        <w:t>J.M.</w:t>
      </w:r>
      <w:r w:rsidRPr="008840A6">
        <w:rPr>
          <w:i/>
          <w:sz w:val="18"/>
        </w:rPr>
        <w:t xml:space="preserve"> </w:t>
      </w:r>
      <w:r w:rsidRPr="008840A6">
        <w:rPr>
          <w:sz w:val="18"/>
        </w:rPr>
        <w:t>The</w:t>
      </w:r>
      <w:r w:rsidRPr="008840A6">
        <w:rPr>
          <w:i/>
          <w:sz w:val="18"/>
        </w:rPr>
        <w:t xml:space="preserve"> </w:t>
      </w:r>
      <w:r w:rsidRPr="008840A6">
        <w:rPr>
          <w:sz w:val="18"/>
        </w:rPr>
        <w:t>relationship</w:t>
      </w:r>
      <w:r w:rsidRPr="008840A6">
        <w:rPr>
          <w:i/>
          <w:sz w:val="18"/>
        </w:rPr>
        <w:t xml:space="preserve"> </w:t>
      </w:r>
      <w:r w:rsidRPr="008840A6">
        <w:rPr>
          <w:sz w:val="18"/>
        </w:rPr>
        <w:t>between</w:t>
      </w:r>
      <w:r w:rsidRPr="008840A6">
        <w:rPr>
          <w:i/>
          <w:sz w:val="18"/>
        </w:rPr>
        <w:t xml:space="preserve"> </w:t>
      </w:r>
      <w:r w:rsidRPr="008840A6">
        <w:rPr>
          <w:sz w:val="18"/>
        </w:rPr>
        <w:t>nature</w:t>
      </w:r>
      <w:r w:rsidRPr="008840A6">
        <w:rPr>
          <w:i/>
          <w:sz w:val="18"/>
        </w:rPr>
        <w:t xml:space="preserve"> </w:t>
      </w:r>
      <w:r w:rsidRPr="008840A6">
        <w:rPr>
          <w:sz w:val="18"/>
        </w:rPr>
        <w:t>connectedness</w:t>
      </w:r>
      <w:r w:rsidRPr="008840A6">
        <w:rPr>
          <w:i/>
          <w:sz w:val="18"/>
        </w:rPr>
        <w:t xml:space="preserve"> </w:t>
      </w:r>
      <w:r w:rsidRPr="008840A6">
        <w:rPr>
          <w:sz w:val="18"/>
        </w:rPr>
        <w:t>and</w:t>
      </w:r>
      <w:r w:rsidRPr="008840A6">
        <w:rPr>
          <w:i/>
          <w:sz w:val="18"/>
        </w:rPr>
        <w:t xml:space="preserve"> </w:t>
      </w:r>
      <w:r w:rsidRPr="008840A6">
        <w:rPr>
          <w:sz w:val="18"/>
        </w:rPr>
        <w:t>happiness:</w:t>
      </w:r>
      <w:r w:rsidRPr="008840A6">
        <w:rPr>
          <w:i/>
          <w:sz w:val="18"/>
        </w:rPr>
        <w:t xml:space="preserve"> </w:t>
      </w:r>
      <w:r w:rsidRPr="008840A6">
        <w:rPr>
          <w:sz w:val="18"/>
        </w:rPr>
        <w:t>A</w:t>
      </w:r>
      <w:r w:rsidRPr="008840A6">
        <w:rPr>
          <w:i/>
          <w:sz w:val="18"/>
        </w:rPr>
        <w:t xml:space="preserve"> </w:t>
      </w:r>
      <w:r w:rsidRPr="008840A6">
        <w:rPr>
          <w:sz w:val="18"/>
        </w:rPr>
        <w:t>meta-analysis.</w:t>
      </w:r>
      <w:r w:rsidRPr="008840A6">
        <w:rPr>
          <w:i/>
          <w:sz w:val="18"/>
        </w:rPr>
        <w:t xml:space="preserve"> Front. Psychol. </w:t>
      </w:r>
      <w:r w:rsidRPr="008840A6">
        <w:rPr>
          <w:b/>
          <w:sz w:val="18"/>
        </w:rPr>
        <w:t>2014</w:t>
      </w:r>
      <w:r w:rsidRPr="008840A6">
        <w:rPr>
          <w:sz w:val="18"/>
        </w:rPr>
        <w:t>,</w:t>
      </w:r>
      <w:r w:rsidRPr="008840A6">
        <w:rPr>
          <w:i/>
          <w:sz w:val="18"/>
        </w:rPr>
        <w:t xml:space="preserve"> 5</w:t>
      </w:r>
      <w:r w:rsidRPr="008840A6">
        <w:rPr>
          <w:sz w:val="18"/>
        </w:rPr>
        <w:t>,</w:t>
      </w:r>
      <w:r w:rsidRPr="008840A6">
        <w:rPr>
          <w:i/>
          <w:sz w:val="18"/>
        </w:rPr>
        <w:t xml:space="preserve"> </w:t>
      </w:r>
      <w:r w:rsidRPr="008840A6">
        <w:rPr>
          <w:sz w:val="18"/>
        </w:rPr>
        <w:t>976–976.</w:t>
      </w:r>
    </w:p>
    <w:p w14:paraId="7C50E8B5" w14:textId="77777777" w:rsidR="009C5D22" w:rsidRPr="008840A6" w:rsidRDefault="009C5D22" w:rsidP="009C5D22">
      <w:pPr>
        <w:pStyle w:val="EndNoteBibliography"/>
        <w:numPr>
          <w:ilvl w:val="0"/>
          <w:numId w:val="37"/>
        </w:numPr>
        <w:adjustRightInd w:val="0"/>
        <w:snapToGrid w:val="0"/>
        <w:spacing w:after="0" w:line="228" w:lineRule="auto"/>
        <w:ind w:left="425" w:hanging="425"/>
        <w:jc w:val="both"/>
        <w:rPr>
          <w:sz w:val="18"/>
        </w:rPr>
      </w:pPr>
      <w:r w:rsidRPr="008840A6">
        <w:rPr>
          <w:sz w:val="18"/>
        </w:rPr>
        <w:t>Oh,</w:t>
      </w:r>
      <w:r w:rsidRPr="008840A6">
        <w:rPr>
          <w:i/>
          <w:sz w:val="18"/>
        </w:rPr>
        <w:t xml:space="preserve"> </w:t>
      </w:r>
      <w:r w:rsidRPr="008840A6">
        <w:rPr>
          <w:sz w:val="18"/>
        </w:rPr>
        <w:t>B.;</w:t>
      </w:r>
      <w:r w:rsidRPr="008840A6">
        <w:rPr>
          <w:i/>
          <w:sz w:val="18"/>
        </w:rPr>
        <w:t xml:space="preserve"> </w:t>
      </w:r>
      <w:r w:rsidRPr="008840A6">
        <w:rPr>
          <w:sz w:val="18"/>
        </w:rPr>
        <w:t>Lee,</w:t>
      </w:r>
      <w:r w:rsidRPr="008840A6">
        <w:rPr>
          <w:i/>
          <w:sz w:val="18"/>
        </w:rPr>
        <w:t xml:space="preserve"> </w:t>
      </w:r>
      <w:r w:rsidRPr="008840A6">
        <w:rPr>
          <w:sz w:val="18"/>
        </w:rPr>
        <w:t>K.J.;</w:t>
      </w:r>
      <w:r w:rsidRPr="008840A6">
        <w:rPr>
          <w:i/>
          <w:sz w:val="18"/>
        </w:rPr>
        <w:t xml:space="preserve"> </w:t>
      </w:r>
      <w:r w:rsidRPr="008840A6">
        <w:rPr>
          <w:sz w:val="18"/>
        </w:rPr>
        <w:t>Zaslawski,</w:t>
      </w:r>
      <w:r w:rsidRPr="008840A6">
        <w:rPr>
          <w:i/>
          <w:sz w:val="18"/>
        </w:rPr>
        <w:t xml:space="preserve"> </w:t>
      </w:r>
      <w:r w:rsidRPr="008840A6">
        <w:rPr>
          <w:sz w:val="18"/>
        </w:rPr>
        <w:t>C.;</w:t>
      </w:r>
      <w:r w:rsidRPr="008840A6">
        <w:rPr>
          <w:i/>
          <w:sz w:val="18"/>
        </w:rPr>
        <w:t xml:space="preserve"> </w:t>
      </w:r>
      <w:r w:rsidRPr="008840A6">
        <w:rPr>
          <w:sz w:val="18"/>
        </w:rPr>
        <w:t>Yeung,</w:t>
      </w:r>
      <w:r w:rsidRPr="008840A6">
        <w:rPr>
          <w:i/>
          <w:sz w:val="18"/>
        </w:rPr>
        <w:t xml:space="preserve"> </w:t>
      </w:r>
      <w:r w:rsidRPr="008840A6">
        <w:rPr>
          <w:sz w:val="18"/>
        </w:rPr>
        <w:t>A.;</w:t>
      </w:r>
      <w:r w:rsidRPr="008840A6">
        <w:rPr>
          <w:i/>
          <w:sz w:val="18"/>
        </w:rPr>
        <w:t xml:space="preserve"> </w:t>
      </w:r>
      <w:r w:rsidRPr="008840A6">
        <w:rPr>
          <w:sz w:val="18"/>
        </w:rPr>
        <w:t>Rosenthal,</w:t>
      </w:r>
      <w:r w:rsidRPr="008840A6">
        <w:rPr>
          <w:i/>
          <w:sz w:val="18"/>
        </w:rPr>
        <w:t xml:space="preserve"> </w:t>
      </w:r>
      <w:r w:rsidRPr="008840A6">
        <w:rPr>
          <w:sz w:val="18"/>
        </w:rPr>
        <w:t>D.;</w:t>
      </w:r>
      <w:r w:rsidRPr="008840A6">
        <w:rPr>
          <w:i/>
          <w:sz w:val="18"/>
        </w:rPr>
        <w:t xml:space="preserve"> </w:t>
      </w:r>
      <w:r w:rsidRPr="008840A6">
        <w:rPr>
          <w:sz w:val="18"/>
        </w:rPr>
        <w:t>Larkey,</w:t>
      </w:r>
      <w:r w:rsidRPr="008840A6">
        <w:rPr>
          <w:i/>
          <w:sz w:val="18"/>
        </w:rPr>
        <w:t xml:space="preserve"> </w:t>
      </w:r>
      <w:r w:rsidRPr="008840A6">
        <w:rPr>
          <w:sz w:val="18"/>
        </w:rPr>
        <w:t>L.;</w:t>
      </w:r>
      <w:r w:rsidRPr="008840A6">
        <w:rPr>
          <w:i/>
          <w:sz w:val="18"/>
        </w:rPr>
        <w:t xml:space="preserve"> </w:t>
      </w:r>
      <w:r w:rsidRPr="008840A6">
        <w:rPr>
          <w:sz w:val="18"/>
        </w:rPr>
        <w:t>Back,</w:t>
      </w:r>
      <w:r w:rsidRPr="008840A6">
        <w:rPr>
          <w:i/>
          <w:sz w:val="18"/>
        </w:rPr>
        <w:t xml:space="preserve"> </w:t>
      </w:r>
      <w:r w:rsidRPr="008840A6">
        <w:rPr>
          <w:sz w:val="18"/>
        </w:rPr>
        <w:t>M.</w:t>
      </w:r>
      <w:r w:rsidRPr="008840A6">
        <w:rPr>
          <w:i/>
          <w:sz w:val="18"/>
        </w:rPr>
        <w:t xml:space="preserve"> </w:t>
      </w:r>
      <w:r w:rsidRPr="008840A6">
        <w:rPr>
          <w:sz w:val="18"/>
        </w:rPr>
        <w:t>Health</w:t>
      </w:r>
      <w:r w:rsidRPr="008840A6">
        <w:rPr>
          <w:i/>
          <w:sz w:val="18"/>
        </w:rPr>
        <w:t xml:space="preserve"> </w:t>
      </w:r>
      <w:r w:rsidRPr="008840A6">
        <w:rPr>
          <w:sz w:val="18"/>
        </w:rPr>
        <w:t>and</w:t>
      </w:r>
      <w:r w:rsidRPr="008840A6">
        <w:rPr>
          <w:i/>
          <w:sz w:val="18"/>
        </w:rPr>
        <w:t xml:space="preserve"> </w:t>
      </w:r>
      <w:r w:rsidRPr="008840A6">
        <w:rPr>
          <w:sz w:val="18"/>
        </w:rPr>
        <w:t>well-being</w:t>
      </w:r>
      <w:r w:rsidRPr="008840A6">
        <w:rPr>
          <w:i/>
          <w:sz w:val="18"/>
        </w:rPr>
        <w:t xml:space="preserve"> </w:t>
      </w:r>
      <w:r w:rsidRPr="008840A6">
        <w:rPr>
          <w:sz w:val="18"/>
        </w:rPr>
        <w:t>benefits</w:t>
      </w:r>
      <w:r w:rsidRPr="008840A6">
        <w:rPr>
          <w:i/>
          <w:sz w:val="18"/>
        </w:rPr>
        <w:t xml:space="preserve"> </w:t>
      </w:r>
      <w:r w:rsidRPr="008840A6">
        <w:rPr>
          <w:sz w:val="18"/>
        </w:rPr>
        <w:t>of</w:t>
      </w:r>
      <w:r w:rsidRPr="008840A6">
        <w:rPr>
          <w:i/>
          <w:sz w:val="18"/>
        </w:rPr>
        <w:t xml:space="preserve"> </w:t>
      </w:r>
      <w:r w:rsidRPr="008840A6">
        <w:rPr>
          <w:sz w:val="18"/>
        </w:rPr>
        <w:t>spending</w:t>
      </w:r>
      <w:r w:rsidRPr="008840A6">
        <w:rPr>
          <w:i/>
          <w:sz w:val="18"/>
        </w:rPr>
        <w:t xml:space="preserve"> </w:t>
      </w:r>
      <w:r w:rsidRPr="008840A6">
        <w:rPr>
          <w:sz w:val="18"/>
        </w:rPr>
        <w:t>time</w:t>
      </w:r>
      <w:r w:rsidRPr="008840A6">
        <w:rPr>
          <w:i/>
          <w:sz w:val="18"/>
        </w:rPr>
        <w:t xml:space="preserve"> </w:t>
      </w:r>
      <w:r w:rsidRPr="008840A6">
        <w:rPr>
          <w:sz w:val="18"/>
        </w:rPr>
        <w:t>in</w:t>
      </w:r>
      <w:r w:rsidRPr="008840A6">
        <w:rPr>
          <w:i/>
          <w:sz w:val="18"/>
        </w:rPr>
        <w:t xml:space="preserve"> </w:t>
      </w:r>
      <w:r w:rsidRPr="008840A6">
        <w:rPr>
          <w:sz w:val="18"/>
        </w:rPr>
        <w:t>forests:</w:t>
      </w:r>
      <w:r w:rsidRPr="008840A6">
        <w:rPr>
          <w:i/>
          <w:sz w:val="18"/>
        </w:rPr>
        <w:t xml:space="preserve"> </w:t>
      </w:r>
      <w:r w:rsidRPr="008840A6">
        <w:rPr>
          <w:sz w:val="18"/>
        </w:rPr>
        <w:t>Systematic</w:t>
      </w:r>
      <w:r w:rsidRPr="008840A6">
        <w:rPr>
          <w:i/>
          <w:sz w:val="18"/>
        </w:rPr>
        <w:t xml:space="preserve"> </w:t>
      </w:r>
      <w:r w:rsidRPr="008840A6">
        <w:rPr>
          <w:sz w:val="18"/>
        </w:rPr>
        <w:t>review.</w:t>
      </w:r>
      <w:r w:rsidRPr="008840A6">
        <w:rPr>
          <w:i/>
          <w:sz w:val="18"/>
        </w:rPr>
        <w:t xml:space="preserve"> Environ. Health Prev. Med. </w:t>
      </w:r>
      <w:r w:rsidRPr="008840A6">
        <w:rPr>
          <w:b/>
          <w:sz w:val="18"/>
        </w:rPr>
        <w:t>2017</w:t>
      </w:r>
      <w:r w:rsidRPr="008840A6">
        <w:rPr>
          <w:sz w:val="18"/>
        </w:rPr>
        <w:t>,</w:t>
      </w:r>
      <w:r w:rsidRPr="008840A6">
        <w:rPr>
          <w:i/>
          <w:sz w:val="18"/>
        </w:rPr>
        <w:t xml:space="preserve"> 22</w:t>
      </w:r>
      <w:r w:rsidRPr="008840A6">
        <w:rPr>
          <w:sz w:val="18"/>
        </w:rPr>
        <w:t>,</w:t>
      </w:r>
      <w:r w:rsidRPr="008840A6">
        <w:rPr>
          <w:i/>
          <w:sz w:val="18"/>
        </w:rPr>
        <w:t xml:space="preserve"> </w:t>
      </w:r>
      <w:r w:rsidRPr="008840A6">
        <w:rPr>
          <w:sz w:val="18"/>
        </w:rPr>
        <w:t>71.</w:t>
      </w:r>
    </w:p>
    <w:p w14:paraId="46FC6D5A" w14:textId="77777777" w:rsidR="009C5D22" w:rsidRPr="008840A6" w:rsidRDefault="009C5D22" w:rsidP="009C5D22">
      <w:pPr>
        <w:pStyle w:val="EndNoteBibliography"/>
        <w:numPr>
          <w:ilvl w:val="0"/>
          <w:numId w:val="37"/>
        </w:numPr>
        <w:adjustRightInd w:val="0"/>
        <w:snapToGrid w:val="0"/>
        <w:spacing w:after="0" w:line="228" w:lineRule="auto"/>
        <w:ind w:left="425" w:hanging="425"/>
        <w:jc w:val="both"/>
        <w:rPr>
          <w:sz w:val="18"/>
        </w:rPr>
      </w:pPr>
      <w:r w:rsidRPr="008840A6">
        <w:rPr>
          <w:sz w:val="18"/>
        </w:rPr>
        <w:t>Doimo,</w:t>
      </w:r>
      <w:r w:rsidRPr="008840A6">
        <w:rPr>
          <w:i/>
          <w:sz w:val="18"/>
        </w:rPr>
        <w:t xml:space="preserve"> </w:t>
      </w:r>
      <w:r w:rsidRPr="008840A6">
        <w:rPr>
          <w:sz w:val="18"/>
        </w:rPr>
        <w:t>I.;</w:t>
      </w:r>
      <w:r w:rsidRPr="008840A6">
        <w:rPr>
          <w:i/>
          <w:sz w:val="18"/>
        </w:rPr>
        <w:t xml:space="preserve"> </w:t>
      </w:r>
      <w:r w:rsidRPr="008840A6">
        <w:rPr>
          <w:sz w:val="18"/>
        </w:rPr>
        <w:t>Masiero,</w:t>
      </w:r>
      <w:r w:rsidRPr="008840A6">
        <w:rPr>
          <w:i/>
          <w:sz w:val="18"/>
        </w:rPr>
        <w:t xml:space="preserve"> </w:t>
      </w:r>
      <w:r w:rsidRPr="008840A6">
        <w:rPr>
          <w:sz w:val="18"/>
        </w:rPr>
        <w:t>M.;</w:t>
      </w:r>
      <w:r w:rsidRPr="008840A6">
        <w:rPr>
          <w:i/>
          <w:sz w:val="18"/>
        </w:rPr>
        <w:t xml:space="preserve"> </w:t>
      </w:r>
      <w:r w:rsidRPr="008840A6">
        <w:rPr>
          <w:sz w:val="18"/>
        </w:rPr>
        <w:t>Gatto,</w:t>
      </w:r>
      <w:r w:rsidRPr="008840A6">
        <w:rPr>
          <w:i/>
          <w:sz w:val="18"/>
        </w:rPr>
        <w:t xml:space="preserve"> </w:t>
      </w:r>
      <w:r w:rsidRPr="008840A6">
        <w:rPr>
          <w:sz w:val="18"/>
        </w:rPr>
        <w:t>P.</w:t>
      </w:r>
      <w:r w:rsidRPr="008840A6">
        <w:rPr>
          <w:i/>
          <w:sz w:val="18"/>
        </w:rPr>
        <w:t xml:space="preserve"> </w:t>
      </w:r>
      <w:r w:rsidRPr="008840A6">
        <w:rPr>
          <w:sz w:val="18"/>
        </w:rPr>
        <w:t>Forest</w:t>
      </w:r>
      <w:r w:rsidRPr="008840A6">
        <w:rPr>
          <w:i/>
          <w:sz w:val="18"/>
        </w:rPr>
        <w:t xml:space="preserve"> </w:t>
      </w:r>
      <w:r w:rsidRPr="008840A6">
        <w:rPr>
          <w:sz w:val="18"/>
        </w:rPr>
        <w:t>and</w:t>
      </w:r>
      <w:r w:rsidRPr="008840A6">
        <w:rPr>
          <w:i/>
          <w:sz w:val="18"/>
        </w:rPr>
        <w:t xml:space="preserve"> </w:t>
      </w:r>
      <w:r w:rsidRPr="008840A6">
        <w:rPr>
          <w:sz w:val="18"/>
        </w:rPr>
        <w:t>wellbeing:</w:t>
      </w:r>
      <w:r w:rsidRPr="008840A6">
        <w:rPr>
          <w:i/>
          <w:sz w:val="18"/>
        </w:rPr>
        <w:t xml:space="preserve"> </w:t>
      </w:r>
      <w:r w:rsidRPr="008840A6">
        <w:rPr>
          <w:sz w:val="18"/>
        </w:rPr>
        <w:t>Bridging</w:t>
      </w:r>
      <w:r w:rsidRPr="008840A6">
        <w:rPr>
          <w:i/>
          <w:sz w:val="18"/>
        </w:rPr>
        <w:t xml:space="preserve"> </w:t>
      </w:r>
      <w:r w:rsidRPr="008840A6">
        <w:rPr>
          <w:sz w:val="18"/>
        </w:rPr>
        <w:t>medical</w:t>
      </w:r>
      <w:r w:rsidRPr="008840A6">
        <w:rPr>
          <w:i/>
          <w:sz w:val="18"/>
        </w:rPr>
        <w:t xml:space="preserve"> </w:t>
      </w:r>
      <w:r w:rsidRPr="008840A6">
        <w:rPr>
          <w:sz w:val="18"/>
        </w:rPr>
        <w:t>and</w:t>
      </w:r>
      <w:r w:rsidRPr="008840A6">
        <w:rPr>
          <w:i/>
          <w:sz w:val="18"/>
        </w:rPr>
        <w:t xml:space="preserve"> </w:t>
      </w:r>
      <w:r w:rsidRPr="008840A6">
        <w:rPr>
          <w:sz w:val="18"/>
        </w:rPr>
        <w:t>forest</w:t>
      </w:r>
      <w:r w:rsidRPr="008840A6">
        <w:rPr>
          <w:i/>
          <w:sz w:val="18"/>
        </w:rPr>
        <w:t xml:space="preserve"> </w:t>
      </w:r>
      <w:r w:rsidRPr="008840A6">
        <w:rPr>
          <w:sz w:val="18"/>
        </w:rPr>
        <w:t>research</w:t>
      </w:r>
      <w:r w:rsidRPr="008840A6">
        <w:rPr>
          <w:i/>
          <w:sz w:val="18"/>
        </w:rPr>
        <w:t xml:space="preserve"> </w:t>
      </w:r>
      <w:r w:rsidRPr="008840A6">
        <w:rPr>
          <w:sz w:val="18"/>
        </w:rPr>
        <w:t>for</w:t>
      </w:r>
      <w:r w:rsidRPr="008840A6">
        <w:rPr>
          <w:i/>
          <w:sz w:val="18"/>
        </w:rPr>
        <w:t xml:space="preserve"> </w:t>
      </w:r>
      <w:r w:rsidRPr="008840A6">
        <w:rPr>
          <w:sz w:val="18"/>
        </w:rPr>
        <w:t>effective</w:t>
      </w:r>
      <w:r w:rsidRPr="008840A6">
        <w:rPr>
          <w:i/>
          <w:sz w:val="18"/>
        </w:rPr>
        <w:t xml:space="preserve"> </w:t>
      </w:r>
      <w:r w:rsidRPr="008840A6">
        <w:rPr>
          <w:sz w:val="18"/>
        </w:rPr>
        <w:t>forest-based</w:t>
      </w:r>
      <w:r w:rsidRPr="008840A6">
        <w:rPr>
          <w:i/>
          <w:sz w:val="18"/>
        </w:rPr>
        <w:t xml:space="preserve"> </w:t>
      </w:r>
      <w:r w:rsidRPr="008840A6">
        <w:rPr>
          <w:sz w:val="18"/>
        </w:rPr>
        <w:t>initiatives.</w:t>
      </w:r>
      <w:r w:rsidRPr="008840A6">
        <w:rPr>
          <w:i/>
          <w:sz w:val="18"/>
        </w:rPr>
        <w:t xml:space="preserve"> Forests </w:t>
      </w:r>
      <w:r w:rsidRPr="008840A6">
        <w:rPr>
          <w:b/>
          <w:sz w:val="18"/>
        </w:rPr>
        <w:t>2020</w:t>
      </w:r>
      <w:r w:rsidRPr="008840A6">
        <w:rPr>
          <w:sz w:val="18"/>
        </w:rPr>
        <w:t>,</w:t>
      </w:r>
      <w:r w:rsidRPr="008840A6">
        <w:rPr>
          <w:i/>
          <w:sz w:val="18"/>
        </w:rPr>
        <w:t xml:space="preserve"> 11</w:t>
      </w:r>
      <w:r w:rsidRPr="008840A6">
        <w:rPr>
          <w:sz w:val="18"/>
        </w:rPr>
        <w:t>,</w:t>
      </w:r>
      <w:r w:rsidRPr="008840A6">
        <w:rPr>
          <w:i/>
          <w:sz w:val="18"/>
        </w:rPr>
        <w:t xml:space="preserve"> </w:t>
      </w:r>
      <w:r w:rsidRPr="008840A6">
        <w:rPr>
          <w:sz w:val="18"/>
        </w:rPr>
        <w:t>791.</w:t>
      </w:r>
    </w:p>
    <w:p w14:paraId="5CFBEA70" w14:textId="77777777" w:rsidR="009C5D22" w:rsidRPr="008840A6" w:rsidRDefault="009C5D22" w:rsidP="009C5D22">
      <w:pPr>
        <w:pStyle w:val="EndNoteBibliography"/>
        <w:numPr>
          <w:ilvl w:val="0"/>
          <w:numId w:val="37"/>
        </w:numPr>
        <w:adjustRightInd w:val="0"/>
        <w:snapToGrid w:val="0"/>
        <w:spacing w:after="0" w:line="228" w:lineRule="auto"/>
        <w:ind w:left="425" w:hanging="425"/>
        <w:jc w:val="both"/>
        <w:rPr>
          <w:sz w:val="18"/>
        </w:rPr>
      </w:pPr>
      <w:r w:rsidRPr="008840A6">
        <w:rPr>
          <w:sz w:val="18"/>
        </w:rPr>
        <w:t>Smith,</w:t>
      </w:r>
      <w:r w:rsidRPr="008840A6">
        <w:rPr>
          <w:i/>
          <w:sz w:val="18"/>
        </w:rPr>
        <w:t xml:space="preserve"> </w:t>
      </w:r>
      <w:r w:rsidRPr="008840A6">
        <w:rPr>
          <w:sz w:val="18"/>
        </w:rPr>
        <w:t>M.J.;</w:t>
      </w:r>
      <w:r w:rsidRPr="008840A6">
        <w:rPr>
          <w:i/>
          <w:sz w:val="18"/>
        </w:rPr>
        <w:t xml:space="preserve"> </w:t>
      </w:r>
      <w:r w:rsidRPr="008840A6">
        <w:rPr>
          <w:sz w:val="18"/>
        </w:rPr>
        <w:t>Wagner,</w:t>
      </w:r>
      <w:r w:rsidRPr="008840A6">
        <w:rPr>
          <w:i/>
          <w:sz w:val="18"/>
        </w:rPr>
        <w:t xml:space="preserve"> </w:t>
      </w:r>
      <w:r w:rsidRPr="008840A6">
        <w:rPr>
          <w:sz w:val="18"/>
        </w:rPr>
        <w:t>C.;</w:t>
      </w:r>
      <w:r w:rsidRPr="008840A6">
        <w:rPr>
          <w:i/>
          <w:sz w:val="18"/>
        </w:rPr>
        <w:t xml:space="preserve"> </w:t>
      </w:r>
      <w:r w:rsidRPr="008840A6">
        <w:rPr>
          <w:sz w:val="18"/>
        </w:rPr>
        <w:t>Wallace,</w:t>
      </w:r>
      <w:r w:rsidRPr="008840A6">
        <w:rPr>
          <w:i/>
          <w:sz w:val="18"/>
        </w:rPr>
        <w:t xml:space="preserve"> </w:t>
      </w:r>
      <w:r w:rsidRPr="008840A6">
        <w:rPr>
          <w:sz w:val="18"/>
        </w:rPr>
        <w:t>K.J.;</w:t>
      </w:r>
      <w:r w:rsidRPr="008840A6">
        <w:rPr>
          <w:i/>
          <w:sz w:val="18"/>
        </w:rPr>
        <w:t xml:space="preserve"> </w:t>
      </w:r>
      <w:r w:rsidRPr="008840A6">
        <w:rPr>
          <w:sz w:val="18"/>
        </w:rPr>
        <w:t>Pourabdollah,</w:t>
      </w:r>
      <w:r w:rsidRPr="008840A6">
        <w:rPr>
          <w:i/>
          <w:sz w:val="18"/>
        </w:rPr>
        <w:t xml:space="preserve"> </w:t>
      </w:r>
      <w:r w:rsidRPr="008840A6">
        <w:rPr>
          <w:sz w:val="18"/>
        </w:rPr>
        <w:t>A.;</w:t>
      </w:r>
      <w:r w:rsidRPr="008840A6">
        <w:rPr>
          <w:i/>
          <w:sz w:val="18"/>
        </w:rPr>
        <w:t xml:space="preserve"> </w:t>
      </w:r>
      <w:r w:rsidRPr="008840A6">
        <w:rPr>
          <w:sz w:val="18"/>
        </w:rPr>
        <w:t>Lewis,</w:t>
      </w:r>
      <w:r w:rsidRPr="008840A6">
        <w:rPr>
          <w:i/>
          <w:sz w:val="18"/>
        </w:rPr>
        <w:t xml:space="preserve"> </w:t>
      </w:r>
      <w:r w:rsidRPr="008840A6">
        <w:rPr>
          <w:sz w:val="18"/>
        </w:rPr>
        <w:t>L.</w:t>
      </w:r>
      <w:r w:rsidRPr="008840A6">
        <w:rPr>
          <w:i/>
          <w:sz w:val="18"/>
        </w:rPr>
        <w:t xml:space="preserve"> </w:t>
      </w:r>
      <w:r w:rsidRPr="008840A6">
        <w:rPr>
          <w:sz w:val="18"/>
        </w:rPr>
        <w:t>The</w:t>
      </w:r>
      <w:r w:rsidRPr="008840A6">
        <w:rPr>
          <w:i/>
          <w:sz w:val="18"/>
        </w:rPr>
        <w:t xml:space="preserve"> </w:t>
      </w:r>
      <w:r w:rsidRPr="008840A6">
        <w:rPr>
          <w:sz w:val="18"/>
        </w:rPr>
        <w:t>contribution</w:t>
      </w:r>
      <w:r w:rsidRPr="008840A6">
        <w:rPr>
          <w:i/>
          <w:sz w:val="18"/>
        </w:rPr>
        <w:t xml:space="preserve"> </w:t>
      </w:r>
      <w:r w:rsidRPr="008840A6">
        <w:rPr>
          <w:sz w:val="18"/>
        </w:rPr>
        <w:t>of</w:t>
      </w:r>
      <w:r w:rsidRPr="008840A6">
        <w:rPr>
          <w:i/>
          <w:sz w:val="18"/>
        </w:rPr>
        <w:t xml:space="preserve"> </w:t>
      </w:r>
      <w:r w:rsidRPr="008840A6">
        <w:rPr>
          <w:sz w:val="18"/>
        </w:rPr>
        <w:t>nature</w:t>
      </w:r>
      <w:r w:rsidRPr="008840A6">
        <w:rPr>
          <w:i/>
          <w:sz w:val="18"/>
        </w:rPr>
        <w:t xml:space="preserve"> </w:t>
      </w:r>
      <w:r w:rsidRPr="008840A6">
        <w:rPr>
          <w:sz w:val="18"/>
        </w:rPr>
        <w:t>to</w:t>
      </w:r>
      <w:r w:rsidRPr="008840A6">
        <w:rPr>
          <w:i/>
          <w:sz w:val="18"/>
        </w:rPr>
        <w:t xml:space="preserve"> </w:t>
      </w:r>
      <w:r w:rsidRPr="008840A6">
        <w:rPr>
          <w:sz w:val="18"/>
        </w:rPr>
        <w:t>people:</w:t>
      </w:r>
      <w:r w:rsidRPr="008840A6">
        <w:rPr>
          <w:i/>
          <w:sz w:val="18"/>
        </w:rPr>
        <w:t xml:space="preserve"> </w:t>
      </w:r>
      <w:r w:rsidRPr="008840A6">
        <w:rPr>
          <w:sz w:val="18"/>
        </w:rPr>
        <w:t>Applying</w:t>
      </w:r>
      <w:r w:rsidRPr="008840A6">
        <w:rPr>
          <w:i/>
          <w:sz w:val="18"/>
        </w:rPr>
        <w:t xml:space="preserve"> </w:t>
      </w:r>
      <w:r w:rsidRPr="008840A6">
        <w:rPr>
          <w:sz w:val="18"/>
        </w:rPr>
        <w:t>concepts</w:t>
      </w:r>
      <w:r w:rsidRPr="008840A6">
        <w:rPr>
          <w:i/>
          <w:sz w:val="18"/>
        </w:rPr>
        <w:t xml:space="preserve"> </w:t>
      </w:r>
      <w:r w:rsidRPr="008840A6">
        <w:rPr>
          <w:sz w:val="18"/>
        </w:rPr>
        <w:t>of</w:t>
      </w:r>
      <w:r w:rsidRPr="008840A6">
        <w:rPr>
          <w:i/>
          <w:sz w:val="18"/>
        </w:rPr>
        <w:t xml:space="preserve"> </w:t>
      </w:r>
      <w:r w:rsidRPr="008840A6">
        <w:rPr>
          <w:sz w:val="18"/>
        </w:rPr>
        <w:t>values</w:t>
      </w:r>
      <w:r w:rsidRPr="008840A6">
        <w:rPr>
          <w:i/>
          <w:sz w:val="18"/>
        </w:rPr>
        <w:t xml:space="preserve"> </w:t>
      </w:r>
      <w:r w:rsidRPr="008840A6">
        <w:rPr>
          <w:sz w:val="18"/>
        </w:rPr>
        <w:t>and</w:t>
      </w:r>
      <w:r w:rsidRPr="008840A6">
        <w:rPr>
          <w:i/>
          <w:sz w:val="18"/>
        </w:rPr>
        <w:t xml:space="preserve"> </w:t>
      </w:r>
      <w:r w:rsidRPr="008840A6">
        <w:rPr>
          <w:sz w:val="18"/>
        </w:rPr>
        <w:t>properties</w:t>
      </w:r>
      <w:r w:rsidRPr="008840A6">
        <w:rPr>
          <w:i/>
          <w:sz w:val="18"/>
        </w:rPr>
        <w:t xml:space="preserve"> </w:t>
      </w:r>
      <w:r w:rsidRPr="008840A6">
        <w:rPr>
          <w:sz w:val="18"/>
        </w:rPr>
        <w:t>to</w:t>
      </w:r>
      <w:r w:rsidRPr="008840A6">
        <w:rPr>
          <w:i/>
          <w:sz w:val="18"/>
        </w:rPr>
        <w:t xml:space="preserve"> </w:t>
      </w:r>
      <w:r w:rsidRPr="008840A6">
        <w:rPr>
          <w:sz w:val="18"/>
        </w:rPr>
        <w:t>rate</w:t>
      </w:r>
      <w:r w:rsidRPr="008840A6">
        <w:rPr>
          <w:i/>
          <w:sz w:val="18"/>
        </w:rPr>
        <w:t xml:space="preserve"> </w:t>
      </w:r>
      <w:r w:rsidRPr="008840A6">
        <w:rPr>
          <w:sz w:val="18"/>
        </w:rPr>
        <w:t>the</w:t>
      </w:r>
      <w:r w:rsidRPr="008840A6">
        <w:rPr>
          <w:i/>
          <w:sz w:val="18"/>
        </w:rPr>
        <w:t xml:space="preserve"> </w:t>
      </w:r>
      <w:r w:rsidRPr="008840A6">
        <w:rPr>
          <w:sz w:val="18"/>
        </w:rPr>
        <w:t>management</w:t>
      </w:r>
      <w:r w:rsidRPr="008840A6">
        <w:rPr>
          <w:i/>
          <w:sz w:val="18"/>
        </w:rPr>
        <w:t xml:space="preserve"> </w:t>
      </w:r>
      <w:r w:rsidRPr="008840A6">
        <w:rPr>
          <w:sz w:val="18"/>
        </w:rPr>
        <w:t>importance</w:t>
      </w:r>
      <w:r w:rsidRPr="008840A6">
        <w:rPr>
          <w:i/>
          <w:sz w:val="18"/>
        </w:rPr>
        <w:t xml:space="preserve"> </w:t>
      </w:r>
      <w:r w:rsidRPr="008840A6">
        <w:rPr>
          <w:sz w:val="18"/>
        </w:rPr>
        <w:t>of</w:t>
      </w:r>
      <w:r w:rsidRPr="008840A6">
        <w:rPr>
          <w:i/>
          <w:sz w:val="18"/>
        </w:rPr>
        <w:t xml:space="preserve"> </w:t>
      </w:r>
      <w:r w:rsidRPr="008840A6">
        <w:rPr>
          <w:sz w:val="18"/>
        </w:rPr>
        <w:t>natural</w:t>
      </w:r>
      <w:r w:rsidRPr="008840A6">
        <w:rPr>
          <w:i/>
          <w:sz w:val="18"/>
        </w:rPr>
        <w:t xml:space="preserve"> </w:t>
      </w:r>
      <w:r w:rsidRPr="008840A6">
        <w:rPr>
          <w:sz w:val="18"/>
        </w:rPr>
        <w:t>elements.</w:t>
      </w:r>
      <w:r w:rsidRPr="008840A6">
        <w:rPr>
          <w:i/>
          <w:sz w:val="18"/>
        </w:rPr>
        <w:t xml:space="preserve"> J. Environ. Manag. </w:t>
      </w:r>
      <w:r w:rsidRPr="008840A6">
        <w:rPr>
          <w:b/>
          <w:sz w:val="18"/>
        </w:rPr>
        <w:t>2016</w:t>
      </w:r>
      <w:r w:rsidRPr="008840A6">
        <w:rPr>
          <w:sz w:val="18"/>
        </w:rPr>
        <w:t>,</w:t>
      </w:r>
      <w:r w:rsidRPr="008840A6">
        <w:rPr>
          <w:i/>
          <w:sz w:val="18"/>
        </w:rPr>
        <w:t xml:space="preserve"> 175</w:t>
      </w:r>
      <w:r w:rsidRPr="008840A6">
        <w:rPr>
          <w:sz w:val="18"/>
        </w:rPr>
        <w:t>,</w:t>
      </w:r>
      <w:r w:rsidRPr="008840A6">
        <w:rPr>
          <w:i/>
          <w:sz w:val="18"/>
        </w:rPr>
        <w:t xml:space="preserve"> </w:t>
      </w:r>
      <w:r w:rsidRPr="008840A6">
        <w:rPr>
          <w:sz w:val="18"/>
        </w:rPr>
        <w:t>76–86.</w:t>
      </w:r>
    </w:p>
    <w:p w14:paraId="475DB53C" w14:textId="77777777" w:rsidR="009C5D22" w:rsidRPr="008840A6" w:rsidRDefault="009C5D22" w:rsidP="009C5D22">
      <w:pPr>
        <w:pStyle w:val="EndNoteBibliography"/>
        <w:numPr>
          <w:ilvl w:val="0"/>
          <w:numId w:val="37"/>
        </w:numPr>
        <w:adjustRightInd w:val="0"/>
        <w:snapToGrid w:val="0"/>
        <w:spacing w:after="0" w:line="228" w:lineRule="auto"/>
        <w:ind w:left="425" w:hanging="425"/>
        <w:jc w:val="both"/>
        <w:rPr>
          <w:sz w:val="18"/>
        </w:rPr>
      </w:pPr>
      <w:r w:rsidRPr="008840A6">
        <w:rPr>
          <w:sz w:val="18"/>
        </w:rPr>
        <w:t>Hepburn,</w:t>
      </w:r>
      <w:r w:rsidRPr="008840A6">
        <w:rPr>
          <w:i/>
          <w:sz w:val="18"/>
        </w:rPr>
        <w:t xml:space="preserve"> </w:t>
      </w:r>
      <w:r w:rsidRPr="008840A6">
        <w:rPr>
          <w:sz w:val="18"/>
        </w:rPr>
        <w:t>L.;</w:t>
      </w:r>
      <w:r w:rsidRPr="008840A6">
        <w:rPr>
          <w:i/>
          <w:sz w:val="18"/>
        </w:rPr>
        <w:t xml:space="preserve"> </w:t>
      </w:r>
      <w:r w:rsidRPr="008840A6">
        <w:rPr>
          <w:sz w:val="18"/>
        </w:rPr>
        <w:t>Smith,</w:t>
      </w:r>
      <w:r w:rsidRPr="008840A6">
        <w:rPr>
          <w:i/>
          <w:sz w:val="18"/>
        </w:rPr>
        <w:t xml:space="preserve"> </w:t>
      </w:r>
      <w:r w:rsidRPr="008840A6">
        <w:rPr>
          <w:sz w:val="18"/>
        </w:rPr>
        <w:t>A.C.;</w:t>
      </w:r>
      <w:r w:rsidRPr="008840A6">
        <w:rPr>
          <w:i/>
          <w:sz w:val="18"/>
        </w:rPr>
        <w:t xml:space="preserve"> </w:t>
      </w:r>
      <w:r w:rsidRPr="008840A6">
        <w:rPr>
          <w:sz w:val="18"/>
        </w:rPr>
        <w:t>Zelenski,</w:t>
      </w:r>
      <w:r w:rsidRPr="008840A6">
        <w:rPr>
          <w:i/>
          <w:sz w:val="18"/>
        </w:rPr>
        <w:t xml:space="preserve"> </w:t>
      </w:r>
      <w:r w:rsidRPr="008840A6">
        <w:rPr>
          <w:sz w:val="18"/>
        </w:rPr>
        <w:t>J.;</w:t>
      </w:r>
      <w:r w:rsidRPr="008840A6">
        <w:rPr>
          <w:i/>
          <w:sz w:val="18"/>
        </w:rPr>
        <w:t xml:space="preserve"> </w:t>
      </w:r>
      <w:r w:rsidRPr="008840A6">
        <w:rPr>
          <w:sz w:val="18"/>
        </w:rPr>
        <w:t>Fahrig,</w:t>
      </w:r>
      <w:r w:rsidRPr="008840A6">
        <w:rPr>
          <w:i/>
          <w:sz w:val="18"/>
        </w:rPr>
        <w:t xml:space="preserve"> </w:t>
      </w:r>
      <w:r w:rsidRPr="008840A6">
        <w:rPr>
          <w:sz w:val="18"/>
        </w:rPr>
        <w:t>L.</w:t>
      </w:r>
      <w:r w:rsidRPr="008840A6">
        <w:rPr>
          <w:i/>
          <w:sz w:val="18"/>
        </w:rPr>
        <w:t xml:space="preserve"> </w:t>
      </w:r>
      <w:r w:rsidRPr="008840A6">
        <w:rPr>
          <w:sz w:val="18"/>
        </w:rPr>
        <w:t>Bird</w:t>
      </w:r>
      <w:r w:rsidRPr="008840A6">
        <w:rPr>
          <w:i/>
          <w:sz w:val="18"/>
        </w:rPr>
        <w:t xml:space="preserve"> </w:t>
      </w:r>
      <w:r w:rsidRPr="008840A6">
        <w:rPr>
          <w:sz w:val="18"/>
        </w:rPr>
        <w:t>diversity</w:t>
      </w:r>
      <w:r w:rsidRPr="008840A6">
        <w:rPr>
          <w:i/>
          <w:sz w:val="18"/>
        </w:rPr>
        <w:t xml:space="preserve"> </w:t>
      </w:r>
      <w:r w:rsidRPr="008840A6">
        <w:rPr>
          <w:sz w:val="18"/>
        </w:rPr>
        <w:t>unconsciously</w:t>
      </w:r>
      <w:r w:rsidRPr="008840A6">
        <w:rPr>
          <w:i/>
          <w:sz w:val="18"/>
        </w:rPr>
        <w:t xml:space="preserve"> </w:t>
      </w:r>
      <w:r w:rsidRPr="008840A6">
        <w:rPr>
          <w:sz w:val="18"/>
        </w:rPr>
        <w:t>increases</w:t>
      </w:r>
      <w:r w:rsidRPr="008840A6">
        <w:rPr>
          <w:i/>
          <w:sz w:val="18"/>
        </w:rPr>
        <w:t xml:space="preserve"> </w:t>
      </w:r>
      <w:r w:rsidRPr="008840A6">
        <w:rPr>
          <w:sz w:val="18"/>
        </w:rPr>
        <w:t>people’s</w:t>
      </w:r>
      <w:r w:rsidRPr="008840A6">
        <w:rPr>
          <w:i/>
          <w:sz w:val="18"/>
        </w:rPr>
        <w:t xml:space="preserve"> </w:t>
      </w:r>
      <w:r w:rsidRPr="008840A6">
        <w:rPr>
          <w:sz w:val="18"/>
        </w:rPr>
        <w:t>satisfaction</w:t>
      </w:r>
      <w:r w:rsidRPr="008840A6">
        <w:rPr>
          <w:i/>
          <w:sz w:val="18"/>
        </w:rPr>
        <w:t xml:space="preserve"> </w:t>
      </w:r>
      <w:r w:rsidRPr="008840A6">
        <w:rPr>
          <w:sz w:val="18"/>
        </w:rPr>
        <w:t>with</w:t>
      </w:r>
      <w:r w:rsidRPr="008840A6">
        <w:rPr>
          <w:i/>
          <w:sz w:val="18"/>
        </w:rPr>
        <w:t xml:space="preserve"> </w:t>
      </w:r>
      <w:r w:rsidRPr="008840A6">
        <w:rPr>
          <w:sz w:val="18"/>
        </w:rPr>
        <w:t>where</w:t>
      </w:r>
      <w:r w:rsidRPr="008840A6">
        <w:rPr>
          <w:i/>
          <w:sz w:val="18"/>
        </w:rPr>
        <w:t xml:space="preserve"> </w:t>
      </w:r>
      <w:r w:rsidRPr="008840A6">
        <w:rPr>
          <w:sz w:val="18"/>
        </w:rPr>
        <w:t>they</w:t>
      </w:r>
      <w:r w:rsidRPr="008840A6">
        <w:rPr>
          <w:i/>
          <w:sz w:val="18"/>
        </w:rPr>
        <w:t xml:space="preserve"> </w:t>
      </w:r>
      <w:r w:rsidRPr="008840A6">
        <w:rPr>
          <w:sz w:val="18"/>
        </w:rPr>
        <w:t>live.</w:t>
      </w:r>
      <w:r w:rsidRPr="008840A6">
        <w:rPr>
          <w:i/>
          <w:sz w:val="18"/>
        </w:rPr>
        <w:t xml:space="preserve"> Land </w:t>
      </w:r>
      <w:r w:rsidRPr="008840A6">
        <w:rPr>
          <w:b/>
          <w:sz w:val="18"/>
        </w:rPr>
        <w:t>2021</w:t>
      </w:r>
      <w:r w:rsidRPr="008840A6">
        <w:rPr>
          <w:sz w:val="18"/>
        </w:rPr>
        <w:t>,</w:t>
      </w:r>
      <w:r w:rsidRPr="008840A6">
        <w:rPr>
          <w:i/>
          <w:sz w:val="18"/>
        </w:rPr>
        <w:t xml:space="preserve"> 10</w:t>
      </w:r>
      <w:r w:rsidRPr="008840A6">
        <w:rPr>
          <w:sz w:val="18"/>
        </w:rPr>
        <w:t>,</w:t>
      </w:r>
      <w:r w:rsidRPr="008840A6">
        <w:rPr>
          <w:i/>
          <w:sz w:val="18"/>
        </w:rPr>
        <w:t xml:space="preserve"> </w:t>
      </w:r>
      <w:r w:rsidRPr="008840A6">
        <w:rPr>
          <w:sz w:val="18"/>
        </w:rPr>
        <w:t>153.</w:t>
      </w:r>
    </w:p>
    <w:p w14:paraId="70FEA3DF" w14:textId="77777777" w:rsidR="009C5D22" w:rsidRPr="008840A6" w:rsidRDefault="009C5D22" w:rsidP="009C5D22">
      <w:pPr>
        <w:pStyle w:val="EndNoteBibliography"/>
        <w:numPr>
          <w:ilvl w:val="0"/>
          <w:numId w:val="37"/>
        </w:numPr>
        <w:adjustRightInd w:val="0"/>
        <w:snapToGrid w:val="0"/>
        <w:spacing w:after="0" w:line="228" w:lineRule="auto"/>
        <w:ind w:left="425" w:hanging="425"/>
        <w:jc w:val="both"/>
        <w:rPr>
          <w:sz w:val="18"/>
        </w:rPr>
      </w:pPr>
      <w:r w:rsidRPr="008840A6">
        <w:rPr>
          <w:sz w:val="18"/>
        </w:rPr>
        <w:t>Cameron,</w:t>
      </w:r>
      <w:r w:rsidRPr="008840A6">
        <w:rPr>
          <w:i/>
          <w:sz w:val="18"/>
        </w:rPr>
        <w:t xml:space="preserve"> </w:t>
      </w:r>
      <w:r w:rsidRPr="008840A6">
        <w:rPr>
          <w:sz w:val="18"/>
        </w:rPr>
        <w:t>R.W.F.;</w:t>
      </w:r>
      <w:r w:rsidRPr="008840A6">
        <w:rPr>
          <w:i/>
          <w:sz w:val="18"/>
        </w:rPr>
        <w:t xml:space="preserve"> </w:t>
      </w:r>
      <w:r w:rsidRPr="008840A6">
        <w:rPr>
          <w:sz w:val="18"/>
        </w:rPr>
        <w:t>Brindley,</w:t>
      </w:r>
      <w:r w:rsidRPr="008840A6">
        <w:rPr>
          <w:i/>
          <w:sz w:val="18"/>
        </w:rPr>
        <w:t xml:space="preserve"> </w:t>
      </w:r>
      <w:r w:rsidRPr="008840A6">
        <w:rPr>
          <w:sz w:val="18"/>
        </w:rPr>
        <w:t>P.;</w:t>
      </w:r>
      <w:r w:rsidRPr="008840A6">
        <w:rPr>
          <w:i/>
          <w:sz w:val="18"/>
        </w:rPr>
        <w:t xml:space="preserve"> </w:t>
      </w:r>
      <w:r w:rsidRPr="008840A6">
        <w:rPr>
          <w:sz w:val="18"/>
        </w:rPr>
        <w:t>Mears,</w:t>
      </w:r>
      <w:r w:rsidRPr="008840A6">
        <w:rPr>
          <w:i/>
          <w:sz w:val="18"/>
        </w:rPr>
        <w:t xml:space="preserve"> </w:t>
      </w:r>
      <w:r w:rsidRPr="008840A6">
        <w:rPr>
          <w:sz w:val="18"/>
        </w:rPr>
        <w:t>M.;</w:t>
      </w:r>
      <w:r w:rsidRPr="008840A6">
        <w:rPr>
          <w:i/>
          <w:sz w:val="18"/>
        </w:rPr>
        <w:t xml:space="preserve"> </w:t>
      </w:r>
      <w:r w:rsidRPr="008840A6">
        <w:rPr>
          <w:sz w:val="18"/>
        </w:rPr>
        <w:t>McEwan,</w:t>
      </w:r>
      <w:r w:rsidRPr="008840A6">
        <w:rPr>
          <w:i/>
          <w:sz w:val="18"/>
        </w:rPr>
        <w:t xml:space="preserve"> </w:t>
      </w:r>
      <w:r w:rsidRPr="008840A6">
        <w:rPr>
          <w:sz w:val="18"/>
        </w:rPr>
        <w:t>K.;</w:t>
      </w:r>
      <w:r w:rsidRPr="008840A6">
        <w:rPr>
          <w:i/>
          <w:sz w:val="18"/>
        </w:rPr>
        <w:t xml:space="preserve"> </w:t>
      </w:r>
      <w:r w:rsidRPr="008840A6">
        <w:rPr>
          <w:sz w:val="18"/>
        </w:rPr>
        <w:t>Ferguson,</w:t>
      </w:r>
      <w:r w:rsidRPr="008840A6">
        <w:rPr>
          <w:i/>
          <w:sz w:val="18"/>
        </w:rPr>
        <w:t xml:space="preserve"> </w:t>
      </w:r>
      <w:r w:rsidRPr="008840A6">
        <w:rPr>
          <w:sz w:val="18"/>
        </w:rPr>
        <w:t>F.;</w:t>
      </w:r>
      <w:r w:rsidRPr="008840A6">
        <w:rPr>
          <w:i/>
          <w:sz w:val="18"/>
        </w:rPr>
        <w:t xml:space="preserve"> </w:t>
      </w:r>
      <w:r w:rsidRPr="008840A6">
        <w:rPr>
          <w:sz w:val="18"/>
        </w:rPr>
        <w:t>Sheffield,</w:t>
      </w:r>
      <w:r w:rsidRPr="008840A6">
        <w:rPr>
          <w:i/>
          <w:sz w:val="18"/>
        </w:rPr>
        <w:t xml:space="preserve"> </w:t>
      </w:r>
      <w:r w:rsidRPr="008840A6">
        <w:rPr>
          <w:sz w:val="18"/>
        </w:rPr>
        <w:t>D.;</w:t>
      </w:r>
      <w:r w:rsidRPr="008840A6">
        <w:rPr>
          <w:i/>
          <w:sz w:val="18"/>
        </w:rPr>
        <w:t xml:space="preserve"> </w:t>
      </w:r>
      <w:r w:rsidRPr="008840A6">
        <w:rPr>
          <w:sz w:val="18"/>
        </w:rPr>
        <w:t>Jorgensen,</w:t>
      </w:r>
      <w:r w:rsidRPr="008840A6">
        <w:rPr>
          <w:i/>
          <w:sz w:val="18"/>
        </w:rPr>
        <w:t xml:space="preserve"> </w:t>
      </w:r>
      <w:r w:rsidRPr="008840A6">
        <w:rPr>
          <w:sz w:val="18"/>
        </w:rPr>
        <w:t>A.;</w:t>
      </w:r>
      <w:r w:rsidRPr="008840A6">
        <w:rPr>
          <w:i/>
          <w:sz w:val="18"/>
        </w:rPr>
        <w:t xml:space="preserve"> </w:t>
      </w:r>
      <w:r w:rsidRPr="008840A6">
        <w:rPr>
          <w:sz w:val="18"/>
        </w:rPr>
        <w:t>Riley,</w:t>
      </w:r>
      <w:r w:rsidRPr="008840A6">
        <w:rPr>
          <w:i/>
          <w:sz w:val="18"/>
        </w:rPr>
        <w:t xml:space="preserve"> </w:t>
      </w:r>
      <w:r w:rsidRPr="008840A6">
        <w:rPr>
          <w:sz w:val="18"/>
        </w:rPr>
        <w:t>J.;</w:t>
      </w:r>
      <w:r w:rsidRPr="008840A6">
        <w:rPr>
          <w:i/>
          <w:sz w:val="18"/>
        </w:rPr>
        <w:t xml:space="preserve"> </w:t>
      </w:r>
      <w:r w:rsidRPr="008840A6">
        <w:rPr>
          <w:sz w:val="18"/>
        </w:rPr>
        <w:t>Goodrick,</w:t>
      </w:r>
      <w:r w:rsidRPr="008840A6">
        <w:rPr>
          <w:i/>
          <w:sz w:val="18"/>
        </w:rPr>
        <w:t xml:space="preserve"> </w:t>
      </w:r>
      <w:r w:rsidRPr="008840A6">
        <w:rPr>
          <w:sz w:val="18"/>
        </w:rPr>
        <w:t>J.;</w:t>
      </w:r>
      <w:r w:rsidRPr="008840A6">
        <w:rPr>
          <w:i/>
          <w:sz w:val="18"/>
        </w:rPr>
        <w:t xml:space="preserve"> </w:t>
      </w:r>
      <w:r w:rsidRPr="008840A6">
        <w:rPr>
          <w:sz w:val="18"/>
        </w:rPr>
        <w:t>Ballard,</w:t>
      </w:r>
      <w:r w:rsidRPr="008840A6">
        <w:rPr>
          <w:i/>
          <w:sz w:val="18"/>
        </w:rPr>
        <w:t xml:space="preserve"> </w:t>
      </w:r>
      <w:r w:rsidRPr="008840A6">
        <w:rPr>
          <w:sz w:val="18"/>
        </w:rPr>
        <w:t>L.;</w:t>
      </w:r>
      <w:r w:rsidRPr="008840A6">
        <w:rPr>
          <w:i/>
          <w:sz w:val="18"/>
        </w:rPr>
        <w:t xml:space="preserve"> </w:t>
      </w:r>
      <w:r w:rsidRPr="008840A6">
        <w:rPr>
          <w:sz w:val="18"/>
        </w:rPr>
        <w:t>et</w:t>
      </w:r>
      <w:r w:rsidRPr="008840A6">
        <w:rPr>
          <w:i/>
          <w:sz w:val="18"/>
        </w:rPr>
        <w:t xml:space="preserve"> </w:t>
      </w:r>
      <w:r w:rsidRPr="008840A6">
        <w:rPr>
          <w:sz w:val="18"/>
        </w:rPr>
        <w:t>al.</w:t>
      </w:r>
      <w:r w:rsidRPr="008840A6">
        <w:rPr>
          <w:i/>
          <w:sz w:val="18"/>
        </w:rPr>
        <w:t xml:space="preserve"> </w:t>
      </w:r>
      <w:r w:rsidRPr="008840A6">
        <w:rPr>
          <w:sz w:val="18"/>
        </w:rPr>
        <w:t>Where</w:t>
      </w:r>
      <w:r w:rsidRPr="008840A6">
        <w:rPr>
          <w:i/>
          <w:sz w:val="18"/>
        </w:rPr>
        <w:t xml:space="preserve"> </w:t>
      </w:r>
      <w:r w:rsidRPr="008840A6">
        <w:rPr>
          <w:sz w:val="18"/>
        </w:rPr>
        <w:t>the</w:t>
      </w:r>
      <w:r w:rsidRPr="008840A6">
        <w:rPr>
          <w:i/>
          <w:sz w:val="18"/>
        </w:rPr>
        <w:t xml:space="preserve"> </w:t>
      </w:r>
      <w:r w:rsidRPr="008840A6">
        <w:rPr>
          <w:sz w:val="18"/>
        </w:rPr>
        <w:t>wild</w:t>
      </w:r>
      <w:r w:rsidRPr="008840A6">
        <w:rPr>
          <w:i/>
          <w:sz w:val="18"/>
        </w:rPr>
        <w:t xml:space="preserve"> </w:t>
      </w:r>
      <w:r w:rsidRPr="008840A6">
        <w:rPr>
          <w:sz w:val="18"/>
        </w:rPr>
        <w:t>things</w:t>
      </w:r>
      <w:r w:rsidRPr="008840A6">
        <w:rPr>
          <w:i/>
          <w:sz w:val="18"/>
        </w:rPr>
        <w:t xml:space="preserve"> </w:t>
      </w:r>
      <w:r w:rsidRPr="008840A6">
        <w:rPr>
          <w:sz w:val="18"/>
        </w:rPr>
        <w:t>are!</w:t>
      </w:r>
      <w:r w:rsidRPr="008840A6">
        <w:rPr>
          <w:i/>
          <w:sz w:val="18"/>
        </w:rPr>
        <w:t xml:space="preserve"> </w:t>
      </w:r>
      <w:r w:rsidRPr="008840A6">
        <w:rPr>
          <w:sz w:val="18"/>
        </w:rPr>
        <w:t>Do</w:t>
      </w:r>
      <w:r w:rsidRPr="008840A6">
        <w:rPr>
          <w:i/>
          <w:sz w:val="18"/>
        </w:rPr>
        <w:t xml:space="preserve"> </w:t>
      </w:r>
      <w:r w:rsidRPr="008840A6">
        <w:rPr>
          <w:sz w:val="18"/>
        </w:rPr>
        <w:t>urban</w:t>
      </w:r>
      <w:r w:rsidRPr="008840A6">
        <w:rPr>
          <w:i/>
          <w:sz w:val="18"/>
        </w:rPr>
        <w:t xml:space="preserve"> </w:t>
      </w:r>
      <w:r w:rsidRPr="008840A6">
        <w:rPr>
          <w:sz w:val="18"/>
        </w:rPr>
        <w:t>green</w:t>
      </w:r>
      <w:r w:rsidRPr="008840A6">
        <w:rPr>
          <w:i/>
          <w:sz w:val="18"/>
        </w:rPr>
        <w:t xml:space="preserve"> </w:t>
      </w:r>
      <w:r w:rsidRPr="008840A6">
        <w:rPr>
          <w:sz w:val="18"/>
        </w:rPr>
        <w:t>spaces</w:t>
      </w:r>
      <w:r w:rsidRPr="008840A6">
        <w:rPr>
          <w:i/>
          <w:sz w:val="18"/>
        </w:rPr>
        <w:t xml:space="preserve"> </w:t>
      </w:r>
      <w:r w:rsidRPr="008840A6">
        <w:rPr>
          <w:sz w:val="18"/>
        </w:rPr>
        <w:t>with</w:t>
      </w:r>
      <w:r w:rsidRPr="008840A6">
        <w:rPr>
          <w:i/>
          <w:sz w:val="18"/>
        </w:rPr>
        <w:t xml:space="preserve"> </w:t>
      </w:r>
      <w:r w:rsidRPr="008840A6">
        <w:rPr>
          <w:sz w:val="18"/>
        </w:rPr>
        <w:t>greater</w:t>
      </w:r>
      <w:r w:rsidRPr="008840A6">
        <w:rPr>
          <w:i/>
          <w:sz w:val="18"/>
        </w:rPr>
        <w:t xml:space="preserve"> </w:t>
      </w:r>
      <w:r w:rsidRPr="008840A6">
        <w:rPr>
          <w:sz w:val="18"/>
        </w:rPr>
        <w:t>avian</w:t>
      </w:r>
      <w:r w:rsidRPr="008840A6">
        <w:rPr>
          <w:i/>
          <w:sz w:val="18"/>
        </w:rPr>
        <w:t xml:space="preserve"> </w:t>
      </w:r>
      <w:r w:rsidRPr="008840A6">
        <w:rPr>
          <w:sz w:val="18"/>
        </w:rPr>
        <w:t>biodiversity</w:t>
      </w:r>
      <w:r w:rsidRPr="008840A6">
        <w:rPr>
          <w:i/>
          <w:sz w:val="18"/>
        </w:rPr>
        <w:t xml:space="preserve"> </w:t>
      </w:r>
      <w:r w:rsidRPr="008840A6">
        <w:rPr>
          <w:sz w:val="18"/>
        </w:rPr>
        <w:t>promote</w:t>
      </w:r>
      <w:r w:rsidRPr="008840A6">
        <w:rPr>
          <w:i/>
          <w:sz w:val="18"/>
        </w:rPr>
        <w:t xml:space="preserve"> </w:t>
      </w:r>
      <w:r w:rsidRPr="008840A6">
        <w:rPr>
          <w:sz w:val="18"/>
        </w:rPr>
        <w:t>more</w:t>
      </w:r>
      <w:r w:rsidRPr="008840A6">
        <w:rPr>
          <w:i/>
          <w:sz w:val="18"/>
        </w:rPr>
        <w:t xml:space="preserve"> </w:t>
      </w:r>
      <w:r w:rsidRPr="008840A6">
        <w:rPr>
          <w:sz w:val="18"/>
        </w:rPr>
        <w:t>positive</w:t>
      </w:r>
      <w:r w:rsidRPr="008840A6">
        <w:rPr>
          <w:i/>
          <w:sz w:val="18"/>
        </w:rPr>
        <w:t xml:space="preserve"> </w:t>
      </w:r>
      <w:r w:rsidRPr="008840A6">
        <w:rPr>
          <w:sz w:val="18"/>
        </w:rPr>
        <w:t>emotions</w:t>
      </w:r>
      <w:r w:rsidRPr="008840A6">
        <w:rPr>
          <w:i/>
          <w:sz w:val="18"/>
        </w:rPr>
        <w:t xml:space="preserve"> </w:t>
      </w:r>
      <w:r w:rsidRPr="008840A6">
        <w:rPr>
          <w:sz w:val="18"/>
        </w:rPr>
        <w:t>in</w:t>
      </w:r>
      <w:r w:rsidRPr="008840A6">
        <w:rPr>
          <w:i/>
          <w:sz w:val="18"/>
        </w:rPr>
        <w:t xml:space="preserve"> </w:t>
      </w:r>
      <w:r w:rsidRPr="008840A6">
        <w:rPr>
          <w:sz w:val="18"/>
        </w:rPr>
        <w:t>humans?</w:t>
      </w:r>
      <w:r w:rsidRPr="008840A6">
        <w:rPr>
          <w:i/>
          <w:sz w:val="18"/>
        </w:rPr>
        <w:t xml:space="preserve"> Urban Ecosyst. </w:t>
      </w:r>
      <w:r w:rsidRPr="008840A6">
        <w:rPr>
          <w:b/>
          <w:sz w:val="18"/>
        </w:rPr>
        <w:t>2020</w:t>
      </w:r>
      <w:r w:rsidRPr="008840A6">
        <w:rPr>
          <w:sz w:val="18"/>
        </w:rPr>
        <w:t>,</w:t>
      </w:r>
      <w:r w:rsidRPr="008840A6">
        <w:rPr>
          <w:i/>
          <w:sz w:val="18"/>
        </w:rPr>
        <w:t xml:space="preserve"> 23</w:t>
      </w:r>
      <w:r w:rsidRPr="008840A6">
        <w:rPr>
          <w:sz w:val="18"/>
        </w:rPr>
        <w:t>,</w:t>
      </w:r>
      <w:r w:rsidRPr="008840A6">
        <w:rPr>
          <w:i/>
          <w:sz w:val="18"/>
        </w:rPr>
        <w:t xml:space="preserve"> </w:t>
      </w:r>
      <w:r w:rsidRPr="008840A6">
        <w:rPr>
          <w:sz w:val="18"/>
        </w:rPr>
        <w:t>301–317.</w:t>
      </w:r>
    </w:p>
    <w:p w14:paraId="73E1A37C" w14:textId="77777777" w:rsidR="009C5D22" w:rsidRPr="008840A6" w:rsidRDefault="009C5D22" w:rsidP="009C5D22">
      <w:pPr>
        <w:pStyle w:val="EndNoteBibliography"/>
        <w:numPr>
          <w:ilvl w:val="0"/>
          <w:numId w:val="37"/>
        </w:numPr>
        <w:adjustRightInd w:val="0"/>
        <w:snapToGrid w:val="0"/>
        <w:spacing w:after="0" w:line="228" w:lineRule="auto"/>
        <w:ind w:left="425" w:hanging="425"/>
        <w:jc w:val="both"/>
        <w:rPr>
          <w:sz w:val="18"/>
        </w:rPr>
      </w:pPr>
      <w:r w:rsidRPr="008840A6">
        <w:rPr>
          <w:sz w:val="18"/>
        </w:rPr>
        <w:t>Li,</w:t>
      </w:r>
      <w:r w:rsidRPr="008840A6">
        <w:rPr>
          <w:i/>
          <w:sz w:val="18"/>
        </w:rPr>
        <w:t xml:space="preserve"> </w:t>
      </w:r>
      <w:r w:rsidRPr="008840A6">
        <w:rPr>
          <w:sz w:val="18"/>
        </w:rPr>
        <w:t>Q.</w:t>
      </w:r>
      <w:r w:rsidRPr="008840A6">
        <w:rPr>
          <w:i/>
          <w:sz w:val="18"/>
        </w:rPr>
        <w:t xml:space="preserve"> </w:t>
      </w:r>
      <w:r w:rsidRPr="008840A6">
        <w:rPr>
          <w:sz w:val="18"/>
        </w:rPr>
        <w:t>Forest</w:t>
      </w:r>
      <w:r w:rsidRPr="008840A6">
        <w:rPr>
          <w:i/>
          <w:sz w:val="18"/>
        </w:rPr>
        <w:t xml:space="preserve"> </w:t>
      </w:r>
      <w:r w:rsidRPr="008840A6">
        <w:rPr>
          <w:sz w:val="18"/>
        </w:rPr>
        <w:t>medicine:</w:t>
      </w:r>
      <w:r w:rsidRPr="008840A6">
        <w:rPr>
          <w:i/>
          <w:sz w:val="18"/>
        </w:rPr>
        <w:t xml:space="preserve"> </w:t>
      </w:r>
      <w:r w:rsidRPr="008840A6">
        <w:rPr>
          <w:sz w:val="18"/>
        </w:rPr>
        <w:t>The</w:t>
      </w:r>
      <w:r w:rsidRPr="008840A6">
        <w:rPr>
          <w:i/>
          <w:sz w:val="18"/>
        </w:rPr>
        <w:t xml:space="preserve"> </w:t>
      </w:r>
      <w:r w:rsidRPr="008840A6">
        <w:rPr>
          <w:sz w:val="18"/>
        </w:rPr>
        <w:t>secret</w:t>
      </w:r>
      <w:r w:rsidRPr="008840A6">
        <w:rPr>
          <w:i/>
          <w:sz w:val="18"/>
        </w:rPr>
        <w:t xml:space="preserve"> </w:t>
      </w:r>
      <w:r w:rsidRPr="008840A6">
        <w:rPr>
          <w:sz w:val="18"/>
        </w:rPr>
        <w:t>power</w:t>
      </w:r>
      <w:r w:rsidRPr="008840A6">
        <w:rPr>
          <w:i/>
          <w:sz w:val="18"/>
        </w:rPr>
        <w:t xml:space="preserve"> </w:t>
      </w:r>
      <w:r w:rsidRPr="008840A6">
        <w:rPr>
          <w:sz w:val="18"/>
        </w:rPr>
        <w:t>of</w:t>
      </w:r>
      <w:r w:rsidRPr="008840A6">
        <w:rPr>
          <w:i/>
          <w:sz w:val="18"/>
        </w:rPr>
        <w:t xml:space="preserve"> </w:t>
      </w:r>
      <w:r w:rsidRPr="008840A6">
        <w:rPr>
          <w:sz w:val="18"/>
        </w:rPr>
        <w:t>shinrin-yoku.</w:t>
      </w:r>
      <w:r w:rsidRPr="008840A6">
        <w:rPr>
          <w:i/>
          <w:sz w:val="18"/>
        </w:rPr>
        <w:t xml:space="preserve"> </w:t>
      </w:r>
      <w:r w:rsidRPr="008840A6">
        <w:rPr>
          <w:sz w:val="18"/>
        </w:rPr>
        <w:t>The</w:t>
      </w:r>
      <w:r w:rsidRPr="008840A6">
        <w:rPr>
          <w:i/>
          <w:sz w:val="18"/>
        </w:rPr>
        <w:t xml:space="preserve"> </w:t>
      </w:r>
      <w:r w:rsidRPr="008840A6">
        <w:rPr>
          <w:sz w:val="18"/>
        </w:rPr>
        <w:t>art</w:t>
      </w:r>
      <w:r w:rsidRPr="008840A6">
        <w:rPr>
          <w:i/>
          <w:sz w:val="18"/>
        </w:rPr>
        <w:t xml:space="preserve"> </w:t>
      </w:r>
      <w:r w:rsidRPr="008840A6">
        <w:rPr>
          <w:sz w:val="18"/>
        </w:rPr>
        <w:t>and</w:t>
      </w:r>
      <w:r w:rsidRPr="008840A6">
        <w:rPr>
          <w:i/>
          <w:sz w:val="18"/>
        </w:rPr>
        <w:t xml:space="preserve"> </w:t>
      </w:r>
      <w:r w:rsidRPr="008840A6">
        <w:rPr>
          <w:sz w:val="18"/>
        </w:rPr>
        <w:t>science</w:t>
      </w:r>
      <w:r w:rsidRPr="008840A6">
        <w:rPr>
          <w:i/>
          <w:sz w:val="18"/>
        </w:rPr>
        <w:t xml:space="preserve"> </w:t>
      </w:r>
      <w:r w:rsidRPr="008840A6">
        <w:rPr>
          <w:sz w:val="18"/>
        </w:rPr>
        <w:t>of</w:t>
      </w:r>
      <w:r w:rsidRPr="008840A6">
        <w:rPr>
          <w:i/>
          <w:sz w:val="18"/>
        </w:rPr>
        <w:t xml:space="preserve"> </w:t>
      </w:r>
      <w:r w:rsidRPr="008840A6">
        <w:rPr>
          <w:sz w:val="18"/>
        </w:rPr>
        <w:t>japanese</w:t>
      </w:r>
      <w:r w:rsidRPr="008840A6">
        <w:rPr>
          <w:i/>
          <w:sz w:val="18"/>
        </w:rPr>
        <w:t xml:space="preserve"> </w:t>
      </w:r>
      <w:r w:rsidRPr="008840A6">
        <w:rPr>
          <w:sz w:val="18"/>
        </w:rPr>
        <w:t>forest</w:t>
      </w:r>
      <w:r w:rsidRPr="008840A6">
        <w:rPr>
          <w:i/>
          <w:sz w:val="18"/>
        </w:rPr>
        <w:t xml:space="preserve"> </w:t>
      </w:r>
      <w:r w:rsidRPr="008840A6">
        <w:rPr>
          <w:sz w:val="18"/>
        </w:rPr>
        <w:t>bathing.</w:t>
      </w:r>
      <w:r w:rsidRPr="008840A6">
        <w:rPr>
          <w:i/>
          <w:sz w:val="18"/>
        </w:rPr>
        <w:t xml:space="preserve"> Вестник Международной академии наук. Русская секция </w:t>
      </w:r>
      <w:r w:rsidRPr="008840A6">
        <w:rPr>
          <w:b/>
          <w:sz w:val="18"/>
        </w:rPr>
        <w:t>2019</w:t>
      </w:r>
      <w:r w:rsidRPr="008840A6">
        <w:rPr>
          <w:sz w:val="18"/>
        </w:rPr>
        <w:t>,</w:t>
      </w:r>
      <w:r w:rsidRPr="008840A6">
        <w:rPr>
          <w:i/>
          <w:sz w:val="18"/>
        </w:rPr>
        <w:t xml:space="preserve"> 1</w:t>
      </w:r>
      <w:r w:rsidRPr="008840A6">
        <w:rPr>
          <w:sz w:val="18"/>
        </w:rPr>
        <w:t>,</w:t>
      </w:r>
      <w:r w:rsidRPr="008840A6">
        <w:rPr>
          <w:i/>
          <w:sz w:val="18"/>
        </w:rPr>
        <w:t xml:space="preserve"> </w:t>
      </w:r>
      <w:r w:rsidRPr="008840A6">
        <w:rPr>
          <w:sz w:val="18"/>
        </w:rPr>
        <w:t>82–84.</w:t>
      </w:r>
    </w:p>
    <w:p w14:paraId="3249C774" w14:textId="77777777" w:rsidR="009C5D22" w:rsidRPr="008840A6" w:rsidRDefault="009C5D22" w:rsidP="009C5D22">
      <w:pPr>
        <w:pStyle w:val="EndNoteBibliography"/>
        <w:numPr>
          <w:ilvl w:val="0"/>
          <w:numId w:val="37"/>
        </w:numPr>
        <w:adjustRightInd w:val="0"/>
        <w:snapToGrid w:val="0"/>
        <w:spacing w:after="0" w:line="228" w:lineRule="auto"/>
        <w:ind w:left="425" w:hanging="425"/>
        <w:jc w:val="both"/>
        <w:rPr>
          <w:sz w:val="18"/>
        </w:rPr>
      </w:pPr>
      <w:r w:rsidRPr="008840A6">
        <w:rPr>
          <w:sz w:val="18"/>
        </w:rPr>
        <w:t>Kobayashi,</w:t>
      </w:r>
      <w:r w:rsidRPr="008840A6">
        <w:rPr>
          <w:i/>
          <w:sz w:val="18"/>
        </w:rPr>
        <w:t xml:space="preserve"> </w:t>
      </w:r>
      <w:r w:rsidRPr="008840A6">
        <w:rPr>
          <w:sz w:val="18"/>
        </w:rPr>
        <w:t>H.;</w:t>
      </w:r>
      <w:r w:rsidRPr="008840A6">
        <w:rPr>
          <w:i/>
          <w:sz w:val="18"/>
        </w:rPr>
        <w:t xml:space="preserve"> </w:t>
      </w:r>
      <w:r w:rsidRPr="008840A6">
        <w:rPr>
          <w:sz w:val="18"/>
        </w:rPr>
        <w:t>Song,</w:t>
      </w:r>
      <w:r w:rsidRPr="008840A6">
        <w:rPr>
          <w:i/>
          <w:sz w:val="18"/>
        </w:rPr>
        <w:t xml:space="preserve"> </w:t>
      </w:r>
      <w:r w:rsidRPr="008840A6">
        <w:rPr>
          <w:sz w:val="18"/>
        </w:rPr>
        <w:t>C.;</w:t>
      </w:r>
      <w:r w:rsidRPr="008840A6">
        <w:rPr>
          <w:i/>
          <w:sz w:val="18"/>
        </w:rPr>
        <w:t xml:space="preserve"> </w:t>
      </w:r>
      <w:r w:rsidRPr="008840A6">
        <w:rPr>
          <w:sz w:val="18"/>
        </w:rPr>
        <w:t>Ikei,</w:t>
      </w:r>
      <w:r w:rsidRPr="008840A6">
        <w:rPr>
          <w:i/>
          <w:sz w:val="18"/>
        </w:rPr>
        <w:t xml:space="preserve"> </w:t>
      </w:r>
      <w:r w:rsidRPr="008840A6">
        <w:rPr>
          <w:sz w:val="18"/>
        </w:rPr>
        <w:t>H.;</w:t>
      </w:r>
      <w:r w:rsidRPr="008840A6">
        <w:rPr>
          <w:i/>
          <w:sz w:val="18"/>
        </w:rPr>
        <w:t xml:space="preserve"> </w:t>
      </w:r>
      <w:r w:rsidRPr="008840A6">
        <w:rPr>
          <w:sz w:val="18"/>
        </w:rPr>
        <w:t>Park,</w:t>
      </w:r>
      <w:r w:rsidRPr="008840A6">
        <w:rPr>
          <w:i/>
          <w:sz w:val="18"/>
        </w:rPr>
        <w:t xml:space="preserve"> </w:t>
      </w:r>
      <w:r w:rsidRPr="008840A6">
        <w:rPr>
          <w:sz w:val="18"/>
        </w:rPr>
        <w:t>B.-J.;</w:t>
      </w:r>
      <w:r w:rsidRPr="008840A6">
        <w:rPr>
          <w:i/>
          <w:sz w:val="18"/>
        </w:rPr>
        <w:t xml:space="preserve"> </w:t>
      </w:r>
      <w:r w:rsidRPr="008840A6">
        <w:rPr>
          <w:sz w:val="18"/>
        </w:rPr>
        <w:t>Lee,</w:t>
      </w:r>
      <w:r w:rsidRPr="008840A6">
        <w:rPr>
          <w:i/>
          <w:sz w:val="18"/>
        </w:rPr>
        <w:t xml:space="preserve"> </w:t>
      </w:r>
      <w:r w:rsidRPr="008840A6">
        <w:rPr>
          <w:sz w:val="18"/>
        </w:rPr>
        <w:t>J.;</w:t>
      </w:r>
      <w:r w:rsidRPr="008840A6">
        <w:rPr>
          <w:i/>
          <w:sz w:val="18"/>
        </w:rPr>
        <w:t xml:space="preserve"> </w:t>
      </w:r>
      <w:r w:rsidRPr="008840A6">
        <w:rPr>
          <w:sz w:val="18"/>
        </w:rPr>
        <w:t>Kagawa,</w:t>
      </w:r>
      <w:r w:rsidRPr="008840A6">
        <w:rPr>
          <w:i/>
          <w:sz w:val="18"/>
        </w:rPr>
        <w:t xml:space="preserve"> </w:t>
      </w:r>
      <w:r w:rsidRPr="008840A6">
        <w:rPr>
          <w:sz w:val="18"/>
        </w:rPr>
        <w:t>T.;</w:t>
      </w:r>
      <w:r w:rsidRPr="008840A6">
        <w:rPr>
          <w:i/>
          <w:sz w:val="18"/>
        </w:rPr>
        <w:t xml:space="preserve"> </w:t>
      </w:r>
      <w:r w:rsidRPr="008840A6">
        <w:rPr>
          <w:sz w:val="18"/>
        </w:rPr>
        <w:t>Miyazaki,</w:t>
      </w:r>
      <w:r w:rsidRPr="008840A6">
        <w:rPr>
          <w:i/>
          <w:sz w:val="18"/>
        </w:rPr>
        <w:t xml:space="preserve"> </w:t>
      </w:r>
      <w:r w:rsidRPr="008840A6">
        <w:rPr>
          <w:sz w:val="18"/>
        </w:rPr>
        <w:t>Y.</w:t>
      </w:r>
      <w:r w:rsidRPr="008840A6">
        <w:rPr>
          <w:i/>
          <w:sz w:val="18"/>
        </w:rPr>
        <w:t xml:space="preserve"> </w:t>
      </w:r>
      <w:r w:rsidRPr="008840A6">
        <w:rPr>
          <w:sz w:val="18"/>
        </w:rPr>
        <w:t>Forest</w:t>
      </w:r>
      <w:r w:rsidRPr="008840A6">
        <w:rPr>
          <w:i/>
          <w:sz w:val="18"/>
        </w:rPr>
        <w:t xml:space="preserve"> </w:t>
      </w:r>
      <w:r w:rsidRPr="008840A6">
        <w:rPr>
          <w:sz w:val="18"/>
        </w:rPr>
        <w:t>walking</w:t>
      </w:r>
      <w:r w:rsidRPr="008840A6">
        <w:rPr>
          <w:i/>
          <w:sz w:val="18"/>
        </w:rPr>
        <w:t xml:space="preserve"> </w:t>
      </w:r>
      <w:r w:rsidRPr="008840A6">
        <w:rPr>
          <w:sz w:val="18"/>
        </w:rPr>
        <w:t>affects</w:t>
      </w:r>
      <w:r w:rsidRPr="008840A6">
        <w:rPr>
          <w:i/>
          <w:sz w:val="18"/>
        </w:rPr>
        <w:t xml:space="preserve"> </w:t>
      </w:r>
      <w:r w:rsidRPr="008840A6">
        <w:rPr>
          <w:sz w:val="18"/>
        </w:rPr>
        <w:t>autonomic</w:t>
      </w:r>
      <w:r w:rsidRPr="008840A6">
        <w:rPr>
          <w:i/>
          <w:sz w:val="18"/>
        </w:rPr>
        <w:t xml:space="preserve"> </w:t>
      </w:r>
      <w:r w:rsidRPr="008840A6">
        <w:rPr>
          <w:sz w:val="18"/>
        </w:rPr>
        <w:t>nervous</w:t>
      </w:r>
      <w:r w:rsidRPr="008840A6">
        <w:rPr>
          <w:i/>
          <w:sz w:val="18"/>
        </w:rPr>
        <w:t xml:space="preserve"> </w:t>
      </w:r>
      <w:r w:rsidRPr="008840A6">
        <w:rPr>
          <w:sz w:val="18"/>
        </w:rPr>
        <w:t>activity:</w:t>
      </w:r>
      <w:r w:rsidRPr="008840A6">
        <w:rPr>
          <w:i/>
          <w:sz w:val="18"/>
        </w:rPr>
        <w:t xml:space="preserve"> </w:t>
      </w:r>
      <w:r w:rsidRPr="008840A6">
        <w:rPr>
          <w:sz w:val="18"/>
        </w:rPr>
        <w:t>A</w:t>
      </w:r>
      <w:r w:rsidRPr="008840A6">
        <w:rPr>
          <w:i/>
          <w:sz w:val="18"/>
        </w:rPr>
        <w:t xml:space="preserve"> </w:t>
      </w:r>
      <w:r w:rsidRPr="008840A6">
        <w:rPr>
          <w:sz w:val="18"/>
        </w:rPr>
        <w:t>population-based</w:t>
      </w:r>
      <w:r w:rsidRPr="008840A6">
        <w:rPr>
          <w:i/>
          <w:sz w:val="18"/>
        </w:rPr>
        <w:t xml:space="preserve"> </w:t>
      </w:r>
      <w:r w:rsidRPr="008840A6">
        <w:rPr>
          <w:sz w:val="18"/>
        </w:rPr>
        <w:t>study.</w:t>
      </w:r>
      <w:r w:rsidRPr="008840A6">
        <w:rPr>
          <w:i/>
          <w:sz w:val="18"/>
        </w:rPr>
        <w:t xml:space="preserve"> Front. Public Health </w:t>
      </w:r>
      <w:r w:rsidRPr="008840A6">
        <w:rPr>
          <w:b/>
          <w:sz w:val="18"/>
        </w:rPr>
        <w:t>2018</w:t>
      </w:r>
      <w:r w:rsidRPr="008840A6">
        <w:rPr>
          <w:sz w:val="18"/>
        </w:rPr>
        <w:t xml:space="preserve">, </w:t>
      </w:r>
      <w:r w:rsidRPr="008840A6">
        <w:rPr>
          <w:i/>
          <w:sz w:val="18"/>
        </w:rPr>
        <w:t>6</w:t>
      </w:r>
      <w:r w:rsidRPr="008840A6">
        <w:rPr>
          <w:sz w:val="18"/>
        </w:rPr>
        <w:t xml:space="preserve">, </w:t>
      </w:r>
      <w:r w:rsidRPr="008840A6">
        <w:rPr>
          <w:sz w:val="18"/>
          <w:highlight w:val="yellow"/>
        </w:rPr>
        <w:t>278</w:t>
      </w:r>
      <w:r w:rsidRPr="008840A6">
        <w:rPr>
          <w:sz w:val="18"/>
        </w:rPr>
        <w:t>.</w:t>
      </w:r>
    </w:p>
    <w:p w14:paraId="53758D46" w14:textId="77777777" w:rsidR="009C5D22" w:rsidRPr="00E36174" w:rsidRDefault="009C5D22" w:rsidP="009C5D22">
      <w:pPr>
        <w:pStyle w:val="MDPI63Notes"/>
      </w:pPr>
      <w:r w:rsidRPr="00E36174">
        <w:rPr>
          <w:b/>
        </w:rPr>
        <w:t>Disclaimer/Publisher’s Note:</w:t>
      </w:r>
      <w:r w:rsidRPr="00E36174">
        <w:t xml:space="preserve"> The statements, opinions and data contained in all publications are solely those of the individual author(s) and contributor(s) and not of MDPI and/or the editor(s). MDPI and/or the editor(s) disclaim responsibility for any injury to people or property resulting from any ideas, methods, </w:t>
      </w:r>
      <w:proofErr w:type="gramStart"/>
      <w:r w:rsidRPr="00E36174">
        <w:t>instructions</w:t>
      </w:r>
      <w:proofErr w:type="gramEnd"/>
      <w:r w:rsidRPr="00E36174">
        <w:t xml:space="preserve"> or products referred to in the content.</w:t>
      </w:r>
    </w:p>
    <w:p w14:paraId="0417101E" w14:textId="5A857F55" w:rsidR="00B25B50" w:rsidRPr="008C64A7" w:rsidRDefault="00B25B50" w:rsidP="009C5D22">
      <w:pPr>
        <w:pStyle w:val="MDPI21heading1"/>
        <w:ind w:left="0"/>
      </w:pPr>
    </w:p>
    <w:sectPr w:rsidR="00B25B50" w:rsidRPr="008C64A7" w:rsidSect="00E85237">
      <w:headerReference w:type="even" r:id="rId16"/>
      <w:headerReference w:type="default" r:id="rId17"/>
      <w:footerReference w:type="default" r:id="rId18"/>
      <w:headerReference w:type="first" r:id="rId19"/>
      <w:footerReference w:type="first" r:id="rId20"/>
      <w:type w:val="continuous"/>
      <w:pgSz w:w="11906" w:h="16838" w:code="9"/>
      <w:pgMar w:top="1417" w:right="720" w:bottom="1077" w:left="720" w:header="1020" w:footer="340" w:gutter="0"/>
      <w:pgNumType w:start="1"/>
      <w:cols w:space="425"/>
      <w:titlePg/>
      <w:bidi/>
      <w:docGrid w:type="lines"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MDPI" w:date="2023-04-13T15:16:00Z" w:initials="M">
    <w:p w14:paraId="0A2D1982" w14:textId="77777777" w:rsidR="00FF0AC9" w:rsidRDefault="00FF0AC9" w:rsidP="00FF0AC9">
      <w:pPr>
        <w:pStyle w:val="CommentText"/>
        <w:jc w:val="left"/>
      </w:pPr>
      <w:r>
        <w:rPr>
          <w:rStyle w:val="CommentReference"/>
        </w:rPr>
        <w:annotationRef/>
      </w:r>
      <w:r>
        <w:t>Dear authors: Please check every comment and highlight marker, add ‘I confirm’ or revise them. So that we can understand you either confirm the changes or have some concerns. Please do not delete the comments we left. Thank you.</w:t>
      </w:r>
    </w:p>
  </w:comment>
  <w:comment w:id="2" w:author="Montse Subirana" w:date="2023-04-14T22:03:00Z" w:initials="MS">
    <w:p w14:paraId="10A54289" w14:textId="1392D704" w:rsidR="00FF0AC9" w:rsidRDefault="00FF0AC9">
      <w:pPr>
        <w:pStyle w:val="CommentText"/>
      </w:pPr>
      <w:r>
        <w:rPr>
          <w:rStyle w:val="CommentReference"/>
        </w:rPr>
        <w:annotationRef/>
      </w:r>
      <w:r>
        <w:t>I confirm</w:t>
      </w:r>
    </w:p>
  </w:comment>
  <w:comment w:id="3" w:author="MDPI" w:date="2023-04-12T09:23:00Z" w:initials="M">
    <w:p w14:paraId="50D5FCEF" w14:textId="2480AA80" w:rsidR="00FF0AC9" w:rsidRDefault="00FF0AC9">
      <w:pPr>
        <w:pStyle w:val="CommentText"/>
      </w:pPr>
      <w:r>
        <w:rPr>
          <w:rStyle w:val="CommentReference"/>
        </w:rPr>
        <w:annotationRef/>
      </w:r>
      <w:r>
        <w:t xml:space="preserve">Please carefully check the accuracy of names and affiliations. </w:t>
      </w:r>
    </w:p>
  </w:comment>
  <w:comment w:id="4" w:author="Kirsten McEwan" w:date="2023-04-17T18:17:00Z" w:initials="KM">
    <w:p w14:paraId="35F3B1E0" w14:textId="77777777" w:rsidR="00E566CE" w:rsidRDefault="00E566CE" w:rsidP="00173D00">
      <w:pPr>
        <w:pStyle w:val="CommentText"/>
        <w:jc w:val="left"/>
      </w:pPr>
      <w:r>
        <w:rPr>
          <w:rStyle w:val="CommentReference"/>
        </w:rPr>
        <w:annotationRef/>
      </w:r>
      <w:r>
        <w:t>Confirmed</w:t>
      </w:r>
    </w:p>
  </w:comment>
  <w:comment w:id="5" w:author="MDPI" w:date="2023-04-12T10:07:00Z" w:initials="M">
    <w:p w14:paraId="034F5E31" w14:textId="666008EF" w:rsidR="00E566CE" w:rsidRDefault="00FF0AC9" w:rsidP="009A3A78">
      <w:pPr>
        <w:pStyle w:val="CommentText"/>
        <w:jc w:val="left"/>
      </w:pPr>
      <w:r>
        <w:rPr>
          <w:rStyle w:val="CommentReference"/>
        </w:rPr>
        <w:annotationRef/>
      </w:r>
      <w:r w:rsidR="00E566CE">
        <w:t>The name of this author is different from the one submitted in the system. Please confirm which one is correct.</w:t>
      </w:r>
    </w:p>
  </w:comment>
  <w:comment w:id="6" w:author="Kirsten McEwan" w:date="2023-04-17T18:16:00Z" w:initials="KM">
    <w:p w14:paraId="7536AEAF" w14:textId="77777777" w:rsidR="00E566CE" w:rsidRDefault="00E566CE" w:rsidP="00504B1D">
      <w:pPr>
        <w:pStyle w:val="CommentText"/>
        <w:jc w:val="left"/>
      </w:pPr>
      <w:r>
        <w:rPr>
          <w:rStyle w:val="CommentReference"/>
        </w:rPr>
        <w:annotationRef/>
      </w:r>
      <w:r>
        <w:t>I confirm.: the name is Montse Subirana-Malaret; also Alex Gesse is correct</w:t>
      </w:r>
    </w:p>
  </w:comment>
  <w:comment w:id="7" w:author="MDPI" w:date="2023-04-12T10:14:00Z" w:initials="M">
    <w:p w14:paraId="4328B840" w14:textId="46C3B5D9" w:rsidR="00FF0AC9" w:rsidRDefault="00FF0AC9" w:rsidP="004617A8">
      <w:pPr>
        <w:pStyle w:val="CommentText"/>
        <w:jc w:val="left"/>
      </w:pPr>
      <w:r>
        <w:rPr>
          <w:rStyle w:val="CommentReference"/>
        </w:rPr>
        <w:annotationRef/>
      </w:r>
      <w:r>
        <w:t>This Project belongs to The Highland Council. Please confirm if this institution should be added to the affiliation.</w:t>
      </w:r>
    </w:p>
  </w:comment>
  <w:comment w:id="8" w:author="Montse Subirana" w:date="2023-04-14T22:08:00Z" w:initials="MS">
    <w:p w14:paraId="317E0455" w14:textId="1DA628A9" w:rsidR="00FF0AC9" w:rsidRDefault="00FF0AC9">
      <w:pPr>
        <w:pStyle w:val="CommentText"/>
      </w:pPr>
      <w:r>
        <w:rPr>
          <w:rStyle w:val="CommentReference"/>
        </w:rPr>
        <w:annotationRef/>
      </w:r>
      <w:r>
        <w:t>I confirm it is not necessary to add the institution</w:t>
      </w:r>
    </w:p>
  </w:comment>
  <w:comment w:id="9" w:author="MDPI" w:date="2023-04-12T10:13:00Z" w:initials="M">
    <w:p w14:paraId="0A729C36" w14:textId="77777777" w:rsidR="00E566CE" w:rsidRDefault="00FF0AC9" w:rsidP="004D21E4">
      <w:pPr>
        <w:pStyle w:val="CommentText"/>
        <w:jc w:val="left"/>
      </w:pPr>
      <w:r>
        <w:rPr>
          <w:rStyle w:val="CommentReference"/>
        </w:rPr>
        <w:annotationRef/>
      </w:r>
      <w:r w:rsidR="00E566CE">
        <w:t>Please confirm if this information is necessary or it can be deleted.</w:t>
      </w:r>
    </w:p>
  </w:comment>
  <w:comment w:id="10" w:author="Kirsten McEwan" w:date="2023-04-17T18:19:00Z" w:initials="KM">
    <w:p w14:paraId="45E2C2BC" w14:textId="77777777" w:rsidR="00E566CE" w:rsidRDefault="00E566CE" w:rsidP="00645D79">
      <w:pPr>
        <w:pStyle w:val="CommentText"/>
        <w:jc w:val="left"/>
      </w:pPr>
      <w:r>
        <w:rPr>
          <w:rStyle w:val="CommentReference"/>
        </w:rPr>
        <w:annotationRef/>
      </w:r>
      <w:r>
        <w:t>I confirm it can be deleted</w:t>
      </w:r>
    </w:p>
  </w:comment>
  <w:comment w:id="11" w:author="MDPI" w:date="2023-04-12T09:36:00Z" w:initials="M">
    <w:p w14:paraId="209EA73E" w14:textId="6315530E" w:rsidR="00FF0AC9" w:rsidRDefault="00FF0AC9" w:rsidP="004617A8">
      <w:pPr>
        <w:pStyle w:val="CommentText"/>
        <w:jc w:val="left"/>
      </w:pPr>
      <w:r>
        <w:rPr>
          <w:rStyle w:val="CommentReference"/>
        </w:rPr>
        <w:annotationRef/>
      </w:r>
      <w:r>
        <w:t>Please confirm this information is necessary or it can be deleted.</w:t>
      </w:r>
    </w:p>
    <w:p w14:paraId="0AE5020D" w14:textId="77777777" w:rsidR="00FF0AC9" w:rsidRDefault="00FF0AC9" w:rsidP="004617A8">
      <w:pPr>
        <w:pStyle w:val="CommentText"/>
        <w:jc w:val="left"/>
      </w:pPr>
    </w:p>
  </w:comment>
  <w:comment w:id="12" w:author="Montse Subirana" w:date="2023-04-14T22:09:00Z" w:initials="MS">
    <w:p w14:paraId="0E8C6B71" w14:textId="4760C784" w:rsidR="00FF0AC9" w:rsidRDefault="00FF0AC9">
      <w:pPr>
        <w:pStyle w:val="CommentText"/>
      </w:pPr>
      <w:r>
        <w:rPr>
          <w:rStyle w:val="CommentReference"/>
        </w:rPr>
        <w:annotationRef/>
      </w:r>
      <w:r>
        <w:t>I confirm it can be deleted</w:t>
      </w:r>
    </w:p>
  </w:comment>
  <w:comment w:id="13" w:author="MDPI" w:date="2023-04-12T09:36:00Z" w:initials="M">
    <w:p w14:paraId="5C68CC40" w14:textId="77777777" w:rsidR="00FF0AC9" w:rsidRDefault="00FF0AC9" w:rsidP="004617A8">
      <w:pPr>
        <w:pStyle w:val="CommentText"/>
        <w:jc w:val="left"/>
      </w:pPr>
      <w:r>
        <w:rPr>
          <w:rStyle w:val="CommentReference"/>
        </w:rPr>
        <w:annotationRef/>
      </w:r>
      <w:r>
        <w:t>We deleted duplicate country name, please confirm.</w:t>
      </w:r>
    </w:p>
    <w:p w14:paraId="66D2F302" w14:textId="45C18EAF" w:rsidR="00FF0AC9" w:rsidRDefault="00FF0AC9" w:rsidP="004617A8">
      <w:pPr>
        <w:pStyle w:val="CommentText"/>
        <w:jc w:val="left"/>
      </w:pPr>
      <w:r>
        <w:t>I confirm</w:t>
      </w:r>
    </w:p>
  </w:comment>
  <w:comment w:id="14" w:author="MDPI" w:date="2023-04-12T09:38:00Z" w:initials="M">
    <w:p w14:paraId="36B03974" w14:textId="77777777" w:rsidR="00FF0AC9" w:rsidRDefault="00FF0AC9" w:rsidP="004617A8">
      <w:pPr>
        <w:pStyle w:val="CommentText"/>
        <w:jc w:val="left"/>
      </w:pPr>
      <w:r>
        <w:rPr>
          <w:rStyle w:val="CommentReference"/>
        </w:rPr>
        <w:annotationRef/>
      </w:r>
      <w:r>
        <w:t>We revised this address. Please confirm.</w:t>
      </w:r>
    </w:p>
  </w:comment>
  <w:comment w:id="15" w:author="MDPI" w:date="2023-04-12T09:31:00Z" w:initials="M">
    <w:p w14:paraId="7E12D8CB" w14:textId="1DDF471E" w:rsidR="00FF0AC9" w:rsidRDefault="00FF0AC9" w:rsidP="004617A8">
      <w:pPr>
        <w:pStyle w:val="CommentText"/>
        <w:jc w:val="left"/>
      </w:pPr>
      <w:r>
        <w:rPr>
          <w:rStyle w:val="CommentReference"/>
        </w:rPr>
        <w:annotationRef/>
      </w:r>
      <w:r>
        <w:t>We have removed the duplicate University name.</w:t>
      </w:r>
    </w:p>
  </w:comment>
  <w:comment w:id="16" w:author="Montse Subirana" w:date="2023-04-14T22:12:00Z" w:initials="MS">
    <w:p w14:paraId="2D8BAC30" w14:textId="1CD3210F" w:rsidR="00FF0AC9" w:rsidRDefault="00FF0AC9">
      <w:pPr>
        <w:pStyle w:val="CommentText"/>
      </w:pPr>
      <w:r>
        <w:rPr>
          <w:rStyle w:val="CommentReference"/>
        </w:rPr>
        <w:annotationRef/>
      </w:r>
      <w:r>
        <w:t>I confirm</w:t>
      </w:r>
    </w:p>
  </w:comment>
  <w:comment w:id="17" w:author="MDPI" w:date="2023-04-12T09:39:00Z" w:initials="M">
    <w:p w14:paraId="170076F3" w14:textId="77777777" w:rsidR="00FF0AC9" w:rsidRDefault="00FF0AC9" w:rsidP="00AF5ED3">
      <w:pPr>
        <w:pStyle w:val="CommentText"/>
      </w:pPr>
      <w:r>
        <w:rPr>
          <w:rStyle w:val="CommentReference"/>
        </w:rPr>
        <w:annotationRef/>
      </w:r>
      <w:r>
        <w:t>Please check all author names carefully.</w:t>
      </w:r>
    </w:p>
  </w:comment>
  <w:comment w:id="18" w:author="Kirsten McEwan" w:date="2023-04-17T18:20:00Z" w:initials="KM">
    <w:p w14:paraId="33E50D6A" w14:textId="77777777" w:rsidR="00E566CE" w:rsidRDefault="00E566CE" w:rsidP="00EA3724">
      <w:pPr>
        <w:pStyle w:val="CommentText"/>
        <w:jc w:val="left"/>
      </w:pPr>
      <w:r>
        <w:rPr>
          <w:rStyle w:val="CommentReference"/>
        </w:rPr>
        <w:annotationRef/>
      </w:r>
      <w:r>
        <w:t>confirmed</w:t>
      </w:r>
    </w:p>
  </w:comment>
  <w:comment w:id="19" w:author="MDPI" w:date="2023-04-12T09:38:00Z" w:initials="M">
    <w:p w14:paraId="67A5A78E" w14:textId="5914BF1B" w:rsidR="00FF0AC9" w:rsidRDefault="00FF0AC9">
      <w:pPr>
        <w:pStyle w:val="CommentText"/>
      </w:pPr>
      <w:r>
        <w:rPr>
          <w:rStyle w:val="CommentReference"/>
        </w:rPr>
        <w:annotationRef/>
      </w:r>
      <w:r>
        <w:t>Please confirm if “n” should appear in italics as variables.</w:t>
      </w:r>
    </w:p>
  </w:comment>
  <w:comment w:id="20" w:author="Montse Subirana" w:date="2023-04-14T22:12:00Z" w:initials="MS">
    <w:p w14:paraId="1EE54FAE" w14:textId="37F0C742" w:rsidR="00A74801" w:rsidRDefault="00A74801">
      <w:pPr>
        <w:pStyle w:val="CommentText"/>
      </w:pPr>
      <w:r>
        <w:rPr>
          <w:rStyle w:val="CommentReference"/>
        </w:rPr>
        <w:annotationRef/>
      </w:r>
      <w:r>
        <w:t>I confirm</w:t>
      </w:r>
    </w:p>
  </w:comment>
  <w:comment w:id="21" w:author="SKAM" w:date="2023-04-12T08:56:00Z" w:initials="S">
    <w:p w14:paraId="6EE63CB6" w14:textId="1BA3740C" w:rsidR="00FF0AC9" w:rsidRDefault="00FF0AC9">
      <w:pPr>
        <w:pStyle w:val="CommentText"/>
      </w:pPr>
      <w:r>
        <w:rPr>
          <w:rStyle w:val="CommentReference"/>
        </w:rPr>
        <w:annotationRef/>
      </w:r>
      <w:r>
        <w:t>Is the meaning retained?</w:t>
      </w:r>
    </w:p>
  </w:comment>
  <w:comment w:id="22" w:author="Montse Subirana" w:date="2023-04-14T22:13:00Z" w:initials="MS">
    <w:p w14:paraId="2B608E90" w14:textId="588BEC02" w:rsidR="00A74801" w:rsidRDefault="00A74801">
      <w:pPr>
        <w:pStyle w:val="CommentText"/>
      </w:pPr>
      <w:r>
        <w:rPr>
          <w:rStyle w:val="CommentReference"/>
        </w:rPr>
        <w:annotationRef/>
      </w:r>
      <w:r>
        <w:t>I confirm</w:t>
      </w:r>
    </w:p>
  </w:comment>
  <w:comment w:id="23" w:author="SKAM" w:date="2023-04-12T09:56:00Z" w:initials="S">
    <w:p w14:paraId="793F8F98" w14:textId="36709098" w:rsidR="00FF0AC9" w:rsidRDefault="00FF0AC9">
      <w:pPr>
        <w:pStyle w:val="CommentText"/>
      </w:pPr>
      <w:r>
        <w:rPr>
          <w:rStyle w:val="CommentReference"/>
        </w:rPr>
        <w:annotationRef/>
      </w:r>
      <w:r>
        <w:t>Please check if the meaning is retained.</w:t>
      </w:r>
    </w:p>
  </w:comment>
  <w:comment w:id="24" w:author="Kirsten McEwan" w:date="2023-04-17T18:04:00Z" w:initials="KM">
    <w:p w14:paraId="35015BAA" w14:textId="77777777" w:rsidR="00F94B5D" w:rsidRDefault="00F94B5D" w:rsidP="008C5A19">
      <w:pPr>
        <w:pStyle w:val="CommentText"/>
        <w:jc w:val="left"/>
      </w:pPr>
      <w:r>
        <w:rPr>
          <w:rStyle w:val="CommentReference"/>
        </w:rPr>
        <w:annotationRef/>
      </w:r>
      <w:r>
        <w:t>Confirmed</w:t>
      </w:r>
    </w:p>
  </w:comment>
  <w:comment w:id="25" w:author="MDPI" w:date="2023-04-13T15:18:00Z" w:initials="M">
    <w:p w14:paraId="73573F6B" w14:textId="41615BB6" w:rsidR="00FF0AC9" w:rsidRDefault="00FF0AC9" w:rsidP="00FF0AC9">
      <w:pPr>
        <w:pStyle w:val="CommentText"/>
        <w:jc w:val="left"/>
      </w:pPr>
      <w:r>
        <w:rPr>
          <w:rStyle w:val="CommentReference"/>
        </w:rPr>
        <w:annotationRef/>
      </w:r>
      <w:r>
        <w:t xml:space="preserve">The references should be cited with the reference number in an “[]”, such as [1], [1,2], and [2–4]. </w:t>
      </w:r>
    </w:p>
  </w:comment>
  <w:comment w:id="26" w:author="Kirsten McEwan" w:date="2023-04-17T18:23:00Z" w:initials="KM">
    <w:p w14:paraId="0E83BC14" w14:textId="77777777" w:rsidR="00E566CE" w:rsidRDefault="00E566CE" w:rsidP="00491BF8">
      <w:pPr>
        <w:pStyle w:val="CommentText"/>
        <w:jc w:val="left"/>
      </w:pPr>
      <w:r>
        <w:rPr>
          <w:rStyle w:val="CommentReference"/>
        </w:rPr>
        <w:annotationRef/>
      </w:r>
      <w:r>
        <w:t xml:space="preserve">Replace 'Bentley et al. (2023)' with 'researchers' and delete 'Gaviria et al. (2009)' </w:t>
      </w:r>
    </w:p>
  </w:comment>
  <w:comment w:id="28" w:author="MDPI" w:date="2023-04-12T09:45:00Z" w:initials="M">
    <w:p w14:paraId="3E421E88" w14:textId="7405C46B" w:rsidR="00FF0AC9" w:rsidRDefault="00FF0AC9" w:rsidP="004617A8">
      <w:pPr>
        <w:pStyle w:val="CommentText"/>
        <w:jc w:val="left"/>
      </w:pPr>
      <w:r>
        <w:rPr>
          <w:rStyle w:val="CommentReference"/>
        </w:rPr>
        <w:annotationRef/>
      </w:r>
      <w:r>
        <w:t>Please confirm if this should be list format.</w:t>
      </w:r>
    </w:p>
  </w:comment>
  <w:comment w:id="29" w:author="Kirsten McEwan" w:date="2023-04-17T18:24:00Z" w:initials="KM">
    <w:p w14:paraId="0860084F" w14:textId="77777777" w:rsidR="007E4A67" w:rsidRDefault="007E4A67" w:rsidP="00453D15">
      <w:pPr>
        <w:pStyle w:val="CommentText"/>
        <w:jc w:val="left"/>
      </w:pPr>
      <w:r>
        <w:rPr>
          <w:rStyle w:val="CommentReference"/>
        </w:rPr>
        <w:annotationRef/>
      </w:r>
      <w:r>
        <w:t>Confirmed</w:t>
      </w:r>
    </w:p>
  </w:comment>
  <w:comment w:id="30" w:author="SKAM" w:date="2023-04-12T14:19:00Z" w:initials="S">
    <w:p w14:paraId="358EE64E" w14:textId="222973EA" w:rsidR="00FF0AC9" w:rsidRDefault="00FF0AC9">
      <w:pPr>
        <w:pStyle w:val="CommentText"/>
      </w:pPr>
      <w:r>
        <w:rPr>
          <w:rStyle w:val="CommentReference"/>
        </w:rPr>
        <w:annotationRef/>
      </w:r>
      <w:r>
        <w:t>Is the meaning retained?</w:t>
      </w:r>
    </w:p>
    <w:p w14:paraId="76C2D2B5" w14:textId="0B46C8B8" w:rsidR="00F94B5D" w:rsidRDefault="00F94B5D">
      <w:pPr>
        <w:pStyle w:val="CommentText"/>
      </w:pPr>
    </w:p>
  </w:comment>
  <w:comment w:id="31" w:author="Kirsten McEwan" w:date="2023-04-17T18:07:00Z" w:initials="KM">
    <w:p w14:paraId="4A009295" w14:textId="77777777" w:rsidR="00F94B5D" w:rsidRDefault="00F94B5D" w:rsidP="004A7D04">
      <w:pPr>
        <w:pStyle w:val="CommentText"/>
        <w:jc w:val="left"/>
      </w:pPr>
      <w:r>
        <w:rPr>
          <w:rStyle w:val="CommentReference"/>
        </w:rPr>
        <w:annotationRef/>
      </w:r>
      <w:r>
        <w:t>Delete 'from a country in' and replace with 'from participant responses to the question what is your nationality'</w:t>
      </w:r>
    </w:p>
  </w:comment>
  <w:comment w:id="32" w:author="MDPI" w:date="2023-04-12T09:44:00Z" w:initials="M">
    <w:p w14:paraId="165B1B7F" w14:textId="509BE5DB" w:rsidR="00FF0AC9" w:rsidRDefault="00FF0AC9" w:rsidP="00FF0AC9">
      <w:pPr>
        <w:pStyle w:val="CommentText"/>
        <w:jc w:val="left"/>
      </w:pPr>
      <w:r>
        <w:rPr>
          <w:rStyle w:val="CommentReference"/>
        </w:rPr>
        <w:annotationRef/>
      </w:r>
      <w:r>
        <w:t>We have revised Appendix contents to Supplementary Materials. Please confirm.</w:t>
      </w:r>
    </w:p>
  </w:comment>
  <w:comment w:id="33" w:author="Kirsten McEwan" w:date="2023-04-17T18:24:00Z" w:initials="KM">
    <w:p w14:paraId="2B508C16" w14:textId="77777777" w:rsidR="007E4A67" w:rsidRDefault="007E4A67" w:rsidP="00BA2AD5">
      <w:pPr>
        <w:pStyle w:val="CommentText"/>
        <w:jc w:val="left"/>
      </w:pPr>
      <w:r>
        <w:rPr>
          <w:rStyle w:val="CommentReference"/>
        </w:rPr>
        <w:annotationRef/>
      </w:r>
      <w:r>
        <w:t>Confirmed</w:t>
      </w:r>
    </w:p>
  </w:comment>
  <w:comment w:id="34" w:author="MDPI" w:date="2023-04-13T16:14:00Z" w:initials="M">
    <w:p w14:paraId="3BE54D37" w14:textId="041A2B45" w:rsidR="00FF0AC9" w:rsidRDefault="00FF0AC9" w:rsidP="00FF0AC9">
      <w:pPr>
        <w:pStyle w:val="CommentText"/>
        <w:jc w:val="left"/>
      </w:pPr>
      <w:r>
        <w:rPr>
          <w:rStyle w:val="CommentReference"/>
        </w:rPr>
        <w:annotationRef/>
      </w:r>
      <w:r>
        <w:t xml:space="preserve">Supplementary tables should be mentioned </w:t>
      </w:r>
      <w:r>
        <w:rPr>
          <w:lang w:val="de-CH"/>
        </w:rPr>
        <w:t xml:space="preserve">in numerical order. </w:t>
      </w:r>
      <w:r>
        <w:t xml:space="preserve">Please cite </w:t>
      </w:r>
      <w:r>
        <w:rPr>
          <w:highlight w:val="yellow"/>
        </w:rPr>
        <w:t xml:space="preserve">Table S1 </w:t>
      </w:r>
      <w:r>
        <w:t xml:space="preserve"> in the main text. </w:t>
      </w:r>
    </w:p>
  </w:comment>
  <w:comment w:id="35" w:author="MDPI" w:date="2023-04-12T09:47:00Z" w:initials="M">
    <w:p w14:paraId="3E782992" w14:textId="64042A75" w:rsidR="00FF0AC9" w:rsidRDefault="00FF0AC9">
      <w:pPr>
        <w:pStyle w:val="CommentText"/>
      </w:pPr>
      <w:r>
        <w:rPr>
          <w:rStyle w:val="CommentReference"/>
        </w:rPr>
        <w:annotationRef/>
      </w:r>
      <w:r>
        <w:t>Please confirm if “n” should appear in italics as variables.</w:t>
      </w:r>
    </w:p>
  </w:comment>
  <w:comment w:id="36" w:author="Montse Subirana" w:date="2023-04-14T22:17:00Z" w:initials="MS">
    <w:p w14:paraId="0AE9EF88" w14:textId="78810CCE" w:rsidR="00A74801" w:rsidRDefault="00A74801">
      <w:pPr>
        <w:pStyle w:val="CommentText"/>
      </w:pPr>
      <w:r>
        <w:rPr>
          <w:rStyle w:val="CommentReference"/>
        </w:rPr>
        <w:annotationRef/>
      </w:r>
      <w:r>
        <w:t>I confirm</w:t>
      </w:r>
    </w:p>
  </w:comment>
  <w:comment w:id="37" w:author="MDPI" w:date="2023-04-12T09:46:00Z" w:initials="M">
    <w:p w14:paraId="15C24592" w14:textId="77777777" w:rsidR="00FF0AC9" w:rsidRDefault="00FF0AC9" w:rsidP="004617A8">
      <w:pPr>
        <w:pStyle w:val="CommentText"/>
        <w:jc w:val="left"/>
      </w:pPr>
      <w:r>
        <w:rPr>
          <w:rStyle w:val="CommentReference"/>
        </w:rPr>
        <w:annotationRef/>
      </w:r>
      <w:r>
        <w:t>Please confirm if the bold is unnecessary and can be removed. The following highlights are the same</w:t>
      </w:r>
    </w:p>
  </w:comment>
  <w:comment w:id="38" w:author="Montse Subirana" w:date="2023-04-14T22:17:00Z" w:initials="MS">
    <w:p w14:paraId="09D52384" w14:textId="76F147ED" w:rsidR="00A74801" w:rsidRDefault="00A74801">
      <w:pPr>
        <w:pStyle w:val="CommentText"/>
      </w:pPr>
      <w:r>
        <w:rPr>
          <w:rStyle w:val="CommentReference"/>
        </w:rPr>
        <w:annotationRef/>
      </w:r>
      <w:r>
        <w:t>I confirm</w:t>
      </w:r>
    </w:p>
  </w:comment>
  <w:comment w:id="39" w:author="MDPI" w:date="2023-04-12T09:48:00Z" w:initials="M">
    <w:p w14:paraId="661792E6" w14:textId="01EDFD37" w:rsidR="00FF0AC9" w:rsidRDefault="00FF0AC9">
      <w:pPr>
        <w:pStyle w:val="CommentText"/>
      </w:pPr>
      <w:r>
        <w:rPr>
          <w:rStyle w:val="CommentReference"/>
        </w:rPr>
        <w:annotationRef/>
      </w:r>
      <w:r>
        <w:t>Please confirm if the italics is unnecessary and can be removed. The following highlights are the same</w:t>
      </w:r>
    </w:p>
  </w:comment>
  <w:comment w:id="40" w:author="Montse Subirana" w:date="2023-04-14T22:17:00Z" w:initials="MS">
    <w:p w14:paraId="21613D05" w14:textId="73209BE0" w:rsidR="00A74801" w:rsidRDefault="00A74801">
      <w:pPr>
        <w:pStyle w:val="CommentText"/>
      </w:pPr>
      <w:r>
        <w:rPr>
          <w:rStyle w:val="CommentReference"/>
        </w:rPr>
        <w:annotationRef/>
      </w:r>
      <w:r>
        <w:t>I confirm</w:t>
      </w:r>
    </w:p>
  </w:comment>
  <w:comment w:id="41" w:author="MDPI" w:date="2023-04-12T09:49:00Z" w:initials="M">
    <w:p w14:paraId="00AE32D1" w14:textId="72E3A6F8" w:rsidR="00FF0AC9" w:rsidRDefault="00FF0AC9">
      <w:pPr>
        <w:pStyle w:val="CommentText"/>
      </w:pPr>
      <w:r>
        <w:rPr>
          <w:rStyle w:val="CommentReference"/>
        </w:rPr>
        <w:annotationRef/>
      </w:r>
      <w:r>
        <w:t>Please confirm if the italics is unnecessary and can be removed. The following highlights are the same</w:t>
      </w:r>
    </w:p>
  </w:comment>
  <w:comment w:id="42" w:author="Montse Subirana" w:date="2023-04-14T22:18:00Z" w:initials="MS">
    <w:p w14:paraId="4508E885" w14:textId="3330DD5C" w:rsidR="00A74801" w:rsidRDefault="00A74801">
      <w:pPr>
        <w:pStyle w:val="CommentText"/>
      </w:pPr>
      <w:r>
        <w:rPr>
          <w:rStyle w:val="CommentReference"/>
        </w:rPr>
        <w:annotationRef/>
      </w:r>
      <w:r>
        <w:t>I confirm</w:t>
      </w:r>
    </w:p>
  </w:comment>
  <w:comment w:id="44" w:author="MDPI" w:date="2023-04-13T15:27:00Z" w:initials="M">
    <w:p w14:paraId="10418007" w14:textId="77777777" w:rsidR="00FF0AC9" w:rsidRDefault="00FF0AC9" w:rsidP="00FF0AC9">
      <w:pPr>
        <w:pStyle w:val="CommentText"/>
        <w:jc w:val="left"/>
      </w:pPr>
      <w:r>
        <w:rPr>
          <w:rStyle w:val="CommentReference"/>
        </w:rPr>
        <w:annotationRef/>
      </w:r>
      <w:r>
        <w:t>Please check the content.</w:t>
      </w:r>
    </w:p>
  </w:comment>
  <w:comment w:id="45" w:author="Kirsten McEwan" w:date="2023-04-17T18:27:00Z" w:initials="KM">
    <w:p w14:paraId="7AFAA98A" w14:textId="77777777" w:rsidR="007E4A67" w:rsidRDefault="007E4A67" w:rsidP="009E4845">
      <w:pPr>
        <w:pStyle w:val="CommentText"/>
        <w:jc w:val="left"/>
      </w:pPr>
      <w:r>
        <w:rPr>
          <w:rStyle w:val="CommentReference"/>
        </w:rPr>
        <w:annotationRef/>
      </w:r>
      <w:r>
        <w:t>Confirmed</w:t>
      </w:r>
    </w:p>
  </w:comment>
  <w:comment w:id="46" w:author="MDPI" w:date="2023-04-12T12:07:00Z" w:initials="M">
    <w:p w14:paraId="223F44D3" w14:textId="049ABF8D" w:rsidR="00FF0AC9" w:rsidRDefault="00FF0AC9" w:rsidP="004617A8">
      <w:pPr>
        <w:pStyle w:val="CommentText"/>
        <w:jc w:val="left"/>
      </w:pPr>
      <w:r>
        <w:rPr>
          <w:rStyle w:val="CommentReference"/>
        </w:rPr>
        <w:annotationRef/>
      </w:r>
      <w:r>
        <w:t>Please confirm figure citations. The recommended format for subfigures in letters (Figure 1ABCD)</w:t>
      </w:r>
    </w:p>
  </w:comment>
  <w:comment w:id="48" w:author="MDPI" w:date="2023-04-12T12:08:00Z" w:initials="M">
    <w:p w14:paraId="3809B7DF" w14:textId="77777777" w:rsidR="00FF0AC9" w:rsidRDefault="00FF0AC9" w:rsidP="00FF0AC9">
      <w:pPr>
        <w:pStyle w:val="CommentText"/>
        <w:jc w:val="left"/>
      </w:pPr>
      <w:r>
        <w:rPr>
          <w:rStyle w:val="CommentReference"/>
        </w:rPr>
        <w:annotationRef/>
      </w:r>
      <w:r>
        <w:t>Please change 1.1, 1.2., 1.3., 1.4. to "</w:t>
      </w:r>
      <w:r>
        <w:rPr>
          <w:highlight w:val="yellow"/>
        </w:rPr>
        <w:t>(A)</w:t>
      </w:r>
      <w:r>
        <w:t>", "</w:t>
      </w:r>
      <w:r>
        <w:rPr>
          <w:highlight w:val="yellow"/>
        </w:rPr>
        <w:t>(B)</w:t>
      </w:r>
      <w:r>
        <w:t>", "</w:t>
      </w:r>
      <w:r>
        <w:rPr>
          <w:highlight w:val="yellow"/>
        </w:rPr>
        <w:t>(C)</w:t>
      </w:r>
      <w:r>
        <w:t>", "</w:t>
      </w:r>
      <w:r>
        <w:rPr>
          <w:highlight w:val="yellow"/>
        </w:rPr>
        <w:t>(D)</w:t>
      </w:r>
      <w:r>
        <w:t xml:space="preserve">". </w:t>
      </w:r>
      <w:r>
        <w:rPr>
          <w:highlight w:val="yellow"/>
        </w:rPr>
        <w:t>Same for all figures.</w:t>
      </w:r>
    </w:p>
  </w:comment>
  <w:comment w:id="50" w:author="SKAM" w:date="2023-04-12T13:36:00Z" w:initials="S">
    <w:p w14:paraId="5BDEEE00" w14:textId="74CE6356" w:rsidR="00FF0AC9" w:rsidRDefault="00FF0AC9">
      <w:pPr>
        <w:pStyle w:val="CommentText"/>
      </w:pPr>
      <w:r>
        <w:rPr>
          <w:rStyle w:val="CommentReference"/>
        </w:rPr>
        <w:annotationRef/>
      </w:r>
      <w:r>
        <w:t>Is the meaning retained?</w:t>
      </w:r>
    </w:p>
  </w:comment>
  <w:comment w:id="51" w:author="Kirsten McEwan" w:date="2023-04-17T18:08:00Z" w:initials="KM">
    <w:p w14:paraId="4625FF4C" w14:textId="77777777" w:rsidR="00F94B5D" w:rsidRDefault="00F94B5D" w:rsidP="00AF3F58">
      <w:pPr>
        <w:pStyle w:val="CommentText"/>
        <w:jc w:val="left"/>
      </w:pPr>
      <w:r>
        <w:rPr>
          <w:rStyle w:val="CommentReference"/>
        </w:rPr>
        <w:annotationRef/>
      </w:r>
      <w:r>
        <w:t>Confirmed</w:t>
      </w:r>
    </w:p>
  </w:comment>
  <w:comment w:id="52" w:author="MDPI" w:date="2023-04-12T09:54:00Z" w:initials="M">
    <w:p w14:paraId="4DB7F8BF" w14:textId="434D4D38" w:rsidR="00FF0AC9" w:rsidRDefault="00FF0AC9" w:rsidP="00FF0AC9">
      <w:pPr>
        <w:pStyle w:val="CommentText"/>
        <w:jc w:val="left"/>
      </w:pPr>
      <w:r>
        <w:rPr>
          <w:rStyle w:val="CommentReference"/>
        </w:rPr>
        <w:annotationRef/>
      </w:r>
      <w:r>
        <w:t>Please change  2.1, 2.2. to "</w:t>
      </w:r>
      <w:r>
        <w:rPr>
          <w:highlight w:val="yellow"/>
        </w:rPr>
        <w:t>(A)</w:t>
      </w:r>
      <w:r>
        <w:t>", "</w:t>
      </w:r>
      <w:r>
        <w:rPr>
          <w:highlight w:val="yellow"/>
        </w:rPr>
        <w:t>(B)</w:t>
      </w:r>
      <w:r>
        <w:t xml:space="preserve">". </w:t>
      </w:r>
    </w:p>
  </w:comment>
  <w:comment w:id="56" w:author="SKAM" w:date="2023-04-12T13:16:00Z" w:initials="S">
    <w:p w14:paraId="5DA4492C" w14:textId="589A7FC6" w:rsidR="00FF0AC9" w:rsidRDefault="00FF0AC9">
      <w:pPr>
        <w:pStyle w:val="CommentText"/>
      </w:pPr>
      <w:r>
        <w:rPr>
          <w:rStyle w:val="CommentReference"/>
        </w:rPr>
        <w:annotationRef/>
      </w:r>
      <w:r>
        <w:t>Is the meaning retained?</w:t>
      </w:r>
    </w:p>
  </w:comment>
  <w:comment w:id="57" w:author="Kirsten McEwan" w:date="2023-04-17T18:09:00Z" w:initials="KM">
    <w:p w14:paraId="005F59A9" w14:textId="77777777" w:rsidR="00F94B5D" w:rsidRDefault="00F94B5D" w:rsidP="000F62E6">
      <w:pPr>
        <w:pStyle w:val="CommentText"/>
        <w:jc w:val="left"/>
      </w:pPr>
      <w:r>
        <w:rPr>
          <w:rStyle w:val="CommentReference"/>
        </w:rPr>
        <w:annotationRef/>
      </w:r>
      <w:r>
        <w:t>Confirmed</w:t>
      </w:r>
    </w:p>
  </w:comment>
  <w:comment w:id="58" w:author="SKAM" w:date="2023-04-12T14:03:00Z" w:initials="S">
    <w:p w14:paraId="306C94F5" w14:textId="57639F42" w:rsidR="00FF0AC9" w:rsidRDefault="00FF0AC9">
      <w:pPr>
        <w:pStyle w:val="CommentText"/>
      </w:pPr>
      <w:r>
        <w:rPr>
          <w:rStyle w:val="CommentReference"/>
        </w:rPr>
        <w:annotationRef/>
      </w:r>
      <w:r>
        <w:t>Is the meaning retained?</w:t>
      </w:r>
    </w:p>
  </w:comment>
  <w:comment w:id="59" w:author="Kirsten McEwan" w:date="2023-04-17T18:12:00Z" w:initials="KM">
    <w:p w14:paraId="4F0B7038" w14:textId="77777777" w:rsidR="00F94B5D" w:rsidRDefault="00F94B5D" w:rsidP="002C11E2">
      <w:pPr>
        <w:pStyle w:val="CommentText"/>
        <w:jc w:val="left"/>
      </w:pPr>
      <w:r>
        <w:rPr>
          <w:rStyle w:val="CommentReference"/>
        </w:rPr>
        <w:annotationRef/>
      </w:r>
      <w:r>
        <w:t>Replace with 'natural elements perceived in terms of animals'</w:t>
      </w:r>
    </w:p>
  </w:comment>
  <w:comment w:id="61" w:author="SKAM" w:date="2023-04-12T14:03:00Z" w:initials="S">
    <w:p w14:paraId="0B540AF4" w14:textId="11FE5E0A" w:rsidR="00FF0AC9" w:rsidRDefault="00FF0AC9">
      <w:pPr>
        <w:pStyle w:val="CommentText"/>
      </w:pPr>
      <w:r>
        <w:rPr>
          <w:rStyle w:val="CommentReference"/>
        </w:rPr>
        <w:annotationRef/>
      </w:r>
      <w:r>
        <w:t>Is the meaning retained?</w:t>
      </w:r>
    </w:p>
  </w:comment>
  <w:comment w:id="62" w:author="Kirsten McEwan" w:date="2023-04-17T18:12:00Z" w:initials="KM">
    <w:p w14:paraId="2ACE4CFD" w14:textId="77777777" w:rsidR="00F94B5D" w:rsidRDefault="00F94B5D" w:rsidP="009A3C2E">
      <w:pPr>
        <w:pStyle w:val="CommentText"/>
        <w:jc w:val="left"/>
      </w:pPr>
      <w:r>
        <w:rPr>
          <w:rStyle w:val="CommentReference"/>
        </w:rPr>
        <w:annotationRef/>
      </w:r>
      <w:r>
        <w:t>Replace with 'natural elements perceived in terms of sounds'</w:t>
      </w:r>
    </w:p>
  </w:comment>
  <w:comment w:id="63" w:author="MDPI" w:date="2023-04-12T09:57:00Z" w:initials="M">
    <w:p w14:paraId="12696485" w14:textId="6DA43AB2" w:rsidR="00FF0AC9" w:rsidRDefault="00FF0AC9" w:rsidP="004617A8">
      <w:pPr>
        <w:pStyle w:val="CommentText"/>
        <w:jc w:val="left"/>
      </w:pPr>
      <w:r>
        <w:rPr>
          <w:rStyle w:val="CommentReference"/>
        </w:rPr>
        <w:annotationRef/>
      </w:r>
      <w:r>
        <w:t>We revised section name. Please confirm revision.</w:t>
      </w:r>
    </w:p>
  </w:comment>
  <w:comment w:id="64" w:author="Kirsten McEwan" w:date="2023-04-17T18:28:00Z" w:initials="KM">
    <w:p w14:paraId="3FB33E5E" w14:textId="77777777" w:rsidR="007E4A67" w:rsidRDefault="007E4A67" w:rsidP="00D86D64">
      <w:pPr>
        <w:pStyle w:val="CommentText"/>
        <w:jc w:val="left"/>
      </w:pPr>
      <w:r>
        <w:rPr>
          <w:rStyle w:val="CommentReference"/>
        </w:rPr>
        <w:annotationRef/>
      </w:r>
      <w:r>
        <w:t>Confirmed</w:t>
      </w:r>
    </w:p>
  </w:comment>
  <w:comment w:id="65" w:author="MDPI" w:date="2023-04-12T09:58:00Z" w:initials="M">
    <w:p w14:paraId="1B3DB230" w14:textId="0B9AB953" w:rsidR="00FF0AC9" w:rsidRDefault="00FF0AC9" w:rsidP="004617A8">
      <w:pPr>
        <w:pStyle w:val="CommentText"/>
        <w:jc w:val="left"/>
      </w:pPr>
      <w:r>
        <w:rPr>
          <w:rStyle w:val="CommentReference"/>
        </w:rPr>
        <w:annotationRef/>
      </w:r>
      <w:r>
        <w:t>Please lowercase italicize the variable “p” in the figure.</w:t>
      </w:r>
    </w:p>
  </w:comment>
  <w:comment w:id="66" w:author="MDPI" w:date="2023-04-12T09:58:00Z" w:initials="M">
    <w:p w14:paraId="487AD428" w14:textId="77777777" w:rsidR="00FF0AC9" w:rsidRDefault="00FF0AC9" w:rsidP="00FF0AC9">
      <w:pPr>
        <w:pStyle w:val="CommentText"/>
        <w:jc w:val="left"/>
      </w:pPr>
      <w:r>
        <w:rPr>
          <w:rStyle w:val="CommentReference"/>
        </w:rPr>
        <w:annotationRef/>
      </w:r>
      <w:r>
        <w:t>Pleas</w:t>
      </w:r>
      <w:r>
        <w:rPr>
          <w:color w:val="101214"/>
          <w:highlight w:val="white"/>
        </w:rPr>
        <w:t>e change 4.1, 4.2., 4.3., 4.4. to "</w:t>
      </w:r>
      <w:r>
        <w:rPr>
          <w:color w:val="101214"/>
          <w:highlight w:val="yellow"/>
        </w:rPr>
        <w:t>(A)</w:t>
      </w:r>
      <w:r>
        <w:rPr>
          <w:color w:val="101214"/>
          <w:highlight w:val="white"/>
        </w:rPr>
        <w:t>", "</w:t>
      </w:r>
      <w:r>
        <w:rPr>
          <w:color w:val="101214"/>
          <w:highlight w:val="yellow"/>
        </w:rPr>
        <w:t>(B)</w:t>
      </w:r>
      <w:r>
        <w:rPr>
          <w:color w:val="101214"/>
          <w:highlight w:val="white"/>
        </w:rPr>
        <w:t>", "</w:t>
      </w:r>
      <w:r>
        <w:rPr>
          <w:color w:val="101214"/>
          <w:highlight w:val="yellow"/>
        </w:rPr>
        <w:t>(C)</w:t>
      </w:r>
      <w:r>
        <w:rPr>
          <w:color w:val="101214"/>
          <w:highlight w:val="white"/>
        </w:rPr>
        <w:t>", "</w:t>
      </w:r>
      <w:r>
        <w:rPr>
          <w:color w:val="101214"/>
          <w:highlight w:val="yellow"/>
        </w:rPr>
        <w:t>(D)</w:t>
      </w:r>
      <w:r>
        <w:rPr>
          <w:color w:val="101214"/>
          <w:highlight w:val="white"/>
        </w:rPr>
        <w:t xml:space="preserve">". </w:t>
      </w:r>
    </w:p>
  </w:comment>
  <w:comment w:id="67" w:author="SKAM" w:date="2023-04-12T14:06:00Z" w:initials="S">
    <w:p w14:paraId="260949B2" w14:textId="7ADB8863" w:rsidR="00FF0AC9" w:rsidRDefault="00FF0AC9">
      <w:pPr>
        <w:pStyle w:val="CommentText"/>
      </w:pPr>
      <w:r>
        <w:rPr>
          <w:rStyle w:val="CommentReference"/>
        </w:rPr>
        <w:annotationRef/>
      </w:r>
      <w:r>
        <w:t>Is the meaning retained?</w:t>
      </w:r>
    </w:p>
  </w:comment>
  <w:comment w:id="68" w:author="Kirsten McEwan" w:date="2023-04-17T18:29:00Z" w:initials="KM">
    <w:p w14:paraId="49C45DF3" w14:textId="77777777" w:rsidR="007E4A67" w:rsidRDefault="007E4A67" w:rsidP="00840C02">
      <w:pPr>
        <w:pStyle w:val="CommentText"/>
        <w:jc w:val="left"/>
      </w:pPr>
      <w:r>
        <w:rPr>
          <w:rStyle w:val="CommentReference"/>
        </w:rPr>
        <w:annotationRef/>
      </w:r>
      <w:r>
        <w:t>Delete and replace with 'natural elements perceived'</w:t>
      </w:r>
    </w:p>
  </w:comment>
  <w:comment w:id="69" w:author="MDPI" w:date="2023-04-12T10:01:00Z" w:initials="M">
    <w:p w14:paraId="2AFED8A4" w14:textId="5A3DE90B" w:rsidR="00FF0AC9" w:rsidRDefault="00FF0AC9" w:rsidP="00FF0AC9">
      <w:pPr>
        <w:pStyle w:val="CommentText"/>
        <w:jc w:val="left"/>
      </w:pPr>
      <w:r>
        <w:rPr>
          <w:rStyle w:val="CommentReference"/>
        </w:rPr>
        <w:annotationRef/>
      </w:r>
      <w:r>
        <w:t xml:space="preserve">The last section title should have "Conclusions". </w:t>
      </w:r>
      <w:r>
        <w:rPr>
          <w:lang w:val="de-CH"/>
        </w:rPr>
        <w:t>The "Conclusions" section is mandatory for Brain Sciences article papers, please provide readers with a brief summary of the main conclusions.</w:t>
      </w:r>
    </w:p>
  </w:comment>
  <w:comment w:id="70" w:author="Kirsten McEwan" w:date="2023-04-17T18:34:00Z" w:initials="KM">
    <w:p w14:paraId="6D189ED6" w14:textId="77777777" w:rsidR="00190498" w:rsidRDefault="00190498" w:rsidP="008D1A3D">
      <w:pPr>
        <w:pStyle w:val="CommentText"/>
        <w:jc w:val="left"/>
      </w:pPr>
      <w:r>
        <w:rPr>
          <w:rStyle w:val="CommentReference"/>
        </w:rPr>
        <w:annotationRef/>
      </w:r>
      <w:r>
        <w:t>The final paragraph is the  Conclusions. We have added a subheading to make this clearer</w:t>
      </w:r>
    </w:p>
  </w:comment>
  <w:comment w:id="71" w:author="SKAM" w:date="2023-04-12T14:47:00Z" w:initials="S">
    <w:p w14:paraId="71EFA8A0" w14:textId="19BDCA17" w:rsidR="00FF0AC9" w:rsidRDefault="00FF0AC9">
      <w:pPr>
        <w:pStyle w:val="CommentText"/>
      </w:pPr>
      <w:r>
        <w:rPr>
          <w:rStyle w:val="CommentReference"/>
        </w:rPr>
        <w:annotationRef/>
      </w:r>
      <w:r>
        <w:t>Is the meaning retained?</w:t>
      </w:r>
    </w:p>
  </w:comment>
  <w:comment w:id="72" w:author="Kirsten McEwan" w:date="2023-04-17T18:13:00Z" w:initials="KM">
    <w:p w14:paraId="61EBF401" w14:textId="77777777" w:rsidR="00F94B5D" w:rsidRDefault="00F94B5D" w:rsidP="000A5FEE">
      <w:pPr>
        <w:pStyle w:val="CommentText"/>
        <w:jc w:val="left"/>
      </w:pPr>
      <w:r>
        <w:rPr>
          <w:rStyle w:val="CommentReference"/>
        </w:rPr>
        <w:annotationRef/>
      </w:r>
      <w:r>
        <w:t>Confirmed</w:t>
      </w:r>
    </w:p>
  </w:comment>
  <w:comment w:id="73" w:author="MDPI" w:date="2023-04-13T15:50:00Z" w:initials="M">
    <w:p w14:paraId="39D7CBB5" w14:textId="07218ED3" w:rsidR="00FF0AC9" w:rsidRDefault="00FF0AC9" w:rsidP="00FF0AC9">
      <w:pPr>
        <w:pStyle w:val="CommentText"/>
        <w:jc w:val="left"/>
      </w:pPr>
      <w:r>
        <w:rPr>
          <w:rStyle w:val="CommentReference"/>
        </w:rPr>
        <w:annotationRef/>
      </w:r>
      <w:r>
        <w:t xml:space="preserve">The references should be cited with the reference number in an “[]”, such as [1], [1,2], and [2–4]. </w:t>
      </w:r>
    </w:p>
  </w:comment>
  <w:comment w:id="74" w:author="Kirsten McEwan" w:date="2023-04-17T18:31:00Z" w:initials="KM">
    <w:p w14:paraId="14222750" w14:textId="77777777" w:rsidR="007E4A67" w:rsidRDefault="007E4A67" w:rsidP="00872534">
      <w:pPr>
        <w:pStyle w:val="CommentText"/>
        <w:jc w:val="left"/>
      </w:pPr>
      <w:r>
        <w:rPr>
          <w:rStyle w:val="CommentReference"/>
        </w:rPr>
        <w:annotationRef/>
      </w:r>
      <w:r>
        <w:t>Delete 'McEwan et al. (2021) and replace with 'research'</w:t>
      </w:r>
    </w:p>
  </w:comment>
  <w:comment w:id="75" w:author="SKAM" w:date="2023-04-12T16:22:00Z" w:initials="S">
    <w:p w14:paraId="16DB7B95" w14:textId="39DD1D1D" w:rsidR="00FF0AC9" w:rsidRDefault="00FF0AC9">
      <w:pPr>
        <w:pStyle w:val="CommentText"/>
      </w:pPr>
      <w:r>
        <w:rPr>
          <w:rStyle w:val="CommentReference"/>
        </w:rPr>
        <w:annotationRef/>
      </w:r>
      <w:r>
        <w:t>Is the meaning retained?</w:t>
      </w:r>
    </w:p>
  </w:comment>
  <w:comment w:id="76" w:author="Kirsten McEwan" w:date="2023-04-17T18:14:00Z" w:initials="KM">
    <w:p w14:paraId="370FF9E1" w14:textId="77777777" w:rsidR="00E566CE" w:rsidRDefault="00E566CE" w:rsidP="00B83856">
      <w:pPr>
        <w:pStyle w:val="CommentText"/>
        <w:jc w:val="left"/>
      </w:pPr>
      <w:r>
        <w:rPr>
          <w:rStyle w:val="CommentReference"/>
        </w:rPr>
        <w:annotationRef/>
      </w:r>
      <w:r>
        <w:t>Replace with 'the tendency to give higher ratings to elements which are easier to perceive.'</w:t>
      </w:r>
    </w:p>
  </w:comment>
  <w:comment w:id="77" w:author="SKAM" w:date="2023-04-12T16:35:00Z" w:initials="S">
    <w:p w14:paraId="0A988ABE" w14:textId="675AD6AE" w:rsidR="00FF0AC9" w:rsidRDefault="00FF0AC9">
      <w:pPr>
        <w:pStyle w:val="CommentText"/>
      </w:pPr>
      <w:r>
        <w:rPr>
          <w:rStyle w:val="CommentReference"/>
        </w:rPr>
        <w:annotationRef/>
      </w:r>
      <w:r>
        <w:t>Is the meaning retained?</w:t>
      </w:r>
    </w:p>
  </w:comment>
  <w:comment w:id="78" w:author="Kirsten McEwan" w:date="2023-04-17T18:15:00Z" w:initials="KM">
    <w:p w14:paraId="4199E48D" w14:textId="77777777" w:rsidR="00E566CE" w:rsidRDefault="00E566CE" w:rsidP="000F2A60">
      <w:pPr>
        <w:pStyle w:val="CommentText"/>
        <w:jc w:val="left"/>
      </w:pPr>
      <w:r>
        <w:rPr>
          <w:rStyle w:val="CommentReference"/>
        </w:rPr>
        <w:annotationRef/>
      </w:r>
      <w:r>
        <w:t>Confirmed</w:t>
      </w:r>
    </w:p>
  </w:comment>
  <w:comment w:id="87" w:author="MDPI" w:date="2023-04-12T10:08:00Z" w:initials="M">
    <w:p w14:paraId="7319A543" w14:textId="159410DF" w:rsidR="00FF0AC9" w:rsidRDefault="00FF0AC9">
      <w:pPr>
        <w:pStyle w:val="CommentText"/>
      </w:pPr>
      <w:r>
        <w:rPr>
          <w:rStyle w:val="CommentReference"/>
        </w:rPr>
        <w:annotationRef/>
      </w:r>
      <w:r>
        <w:t>The basic information should be described for the supplementary materials, please refer to the template format. (The correct download link will be generated in production stage)</w:t>
      </w:r>
    </w:p>
  </w:comment>
  <w:comment w:id="88" w:author="MDPI" w:date="2023-04-12T10:08:00Z" w:initials="M">
    <w:p w14:paraId="5771F23F" w14:textId="77777777" w:rsidR="00FF0AC9" w:rsidRDefault="00FF0AC9" w:rsidP="004617A8">
      <w:pPr>
        <w:pStyle w:val="CommentText"/>
        <w:jc w:val="left"/>
      </w:pPr>
      <w:r>
        <w:rPr>
          <w:rStyle w:val="CommentReference"/>
        </w:rPr>
        <w:annotationRef/>
      </w:r>
      <w:r>
        <w:t>We have revised supplementary statement. Please confirm.</w:t>
      </w:r>
    </w:p>
  </w:comment>
  <w:comment w:id="90" w:author="MDPI" w:date="2023-04-13T15:55:00Z" w:initials="M">
    <w:p w14:paraId="70F265D1" w14:textId="77777777" w:rsidR="00FF0AC9" w:rsidRDefault="00FF0AC9" w:rsidP="00FF0AC9">
      <w:pPr>
        <w:pStyle w:val="CommentText"/>
        <w:jc w:val="left"/>
      </w:pPr>
      <w:r>
        <w:rPr>
          <w:rStyle w:val="CommentReference"/>
        </w:rPr>
        <w:annotationRef/>
      </w:r>
      <w:r>
        <w:t xml:space="preserve">In this section, please provide details regarding where data supporting reported results can be found, including links to publicly archived datasets analyzed or generated during the study. Please refer to suggested Data Availability Statements in section “MDPI Research Data Policies” at https://www.mdpi.com/ethics. </w:t>
      </w:r>
    </w:p>
  </w:comment>
  <w:comment w:id="91" w:author="MDPI" w:date="2023-04-12T10:09:00Z" w:initials="M">
    <w:p w14:paraId="61273230" w14:textId="56111603" w:rsidR="00FF0AC9" w:rsidRDefault="00FF0AC9" w:rsidP="00FF0AC9">
      <w:pPr>
        <w:pStyle w:val="CommentText"/>
        <w:jc w:val="left"/>
      </w:pPr>
      <w:r>
        <w:rPr>
          <w:rStyle w:val="CommentReference"/>
        </w:rPr>
        <w:annotationRef/>
      </w:r>
      <w:r>
        <w:t>Please provide the information available at this time.</w:t>
      </w:r>
    </w:p>
  </w:comment>
  <w:comment w:id="92" w:author="MDPI" w:date="2023-04-12T09:25:00Z" w:initials="M">
    <w:p w14:paraId="6E44990B" w14:textId="34766F2D" w:rsidR="00FF0AC9" w:rsidRDefault="00FF0AC9">
      <w:pPr>
        <w:pStyle w:val="CommentText"/>
      </w:pPr>
      <w:r>
        <w:rPr>
          <w:rStyle w:val="CommentReference"/>
        </w:rPr>
        <w:annotationRef/>
      </w:r>
      <w:r>
        <w:t>Please ensure that all individuals included in this section have consented to the acknowledgement.</w:t>
      </w:r>
    </w:p>
  </w:comment>
  <w:comment w:id="93" w:author="MDPI" w:date="2023-04-12T14:36:00Z" w:initials="M">
    <w:p w14:paraId="5FB991FE" w14:textId="77777777" w:rsidR="00FF0AC9" w:rsidRDefault="00FF0AC9" w:rsidP="009C5D22">
      <w:pPr>
        <w:pStyle w:val="CommentText"/>
      </w:pPr>
      <w:r>
        <w:rPr>
          <w:rStyle w:val="CommentReference"/>
        </w:rPr>
        <w:annotationRef/>
      </w:r>
      <w:r>
        <w:t>We added publisher’s location, please check and confirm.</w:t>
      </w:r>
    </w:p>
  </w:comment>
  <w:comment w:id="94" w:author="Kirsten McEwan" w:date="2023-04-17T18:36:00Z" w:initials="KM">
    <w:p w14:paraId="39DE5E67" w14:textId="77777777" w:rsidR="00190498" w:rsidRDefault="00190498" w:rsidP="00E612AE">
      <w:pPr>
        <w:pStyle w:val="CommentText"/>
        <w:jc w:val="left"/>
      </w:pPr>
      <w:r>
        <w:rPr>
          <w:rStyle w:val="CommentReference"/>
        </w:rPr>
        <w:annotationRef/>
      </w:r>
      <w:r>
        <w:t>Confirmed</w:t>
      </w:r>
    </w:p>
  </w:comment>
  <w:comment w:id="95" w:author="MDPI" w:date="2023-04-12T15:27:00Z" w:initials="M">
    <w:p w14:paraId="6D2295C3" w14:textId="69B44C74" w:rsidR="00FF0AC9" w:rsidRDefault="00FF0AC9" w:rsidP="009C5D22">
      <w:pPr>
        <w:pStyle w:val="CommentText"/>
      </w:pPr>
      <w:r>
        <w:rPr>
          <w:rStyle w:val="CommentReference"/>
        </w:rPr>
        <w:annotationRef/>
      </w:r>
      <w:r>
        <w:t>We added paper number, please check and confirm.</w:t>
      </w:r>
    </w:p>
  </w:comment>
  <w:comment w:id="96" w:author="Kirsten McEwan" w:date="2023-04-17T18:37:00Z" w:initials="KM">
    <w:p w14:paraId="703F398C" w14:textId="77777777" w:rsidR="00190498" w:rsidRDefault="00190498" w:rsidP="001D4D26">
      <w:pPr>
        <w:pStyle w:val="CommentText"/>
        <w:jc w:val="left"/>
      </w:pPr>
      <w:r>
        <w:rPr>
          <w:rStyle w:val="CommentReference"/>
        </w:rPr>
        <w:annotationRef/>
      </w:r>
      <w:r>
        <w:t>Confirmed</w:t>
      </w:r>
    </w:p>
  </w:comment>
  <w:comment w:id="97" w:author="MDPI" w:date="2023-04-12T14:48:00Z" w:initials="M">
    <w:p w14:paraId="62D84788" w14:textId="1E0E519B" w:rsidR="00FF0AC9" w:rsidRDefault="00FF0AC9" w:rsidP="009C5D22">
      <w:pPr>
        <w:pStyle w:val="CommentText"/>
      </w:pPr>
      <w:r>
        <w:rPr>
          <w:rStyle w:val="CommentReference"/>
        </w:rPr>
        <w:annotationRef/>
      </w:r>
      <w:r>
        <w:t>We revised book name, please check and confirm.</w:t>
      </w:r>
    </w:p>
  </w:comment>
  <w:comment w:id="98" w:author="Kirsten McEwan" w:date="2023-04-17T18:37:00Z" w:initials="KM">
    <w:p w14:paraId="6DAFEE86" w14:textId="77777777" w:rsidR="00190498" w:rsidRDefault="00190498" w:rsidP="00AB6631">
      <w:pPr>
        <w:pStyle w:val="CommentText"/>
        <w:jc w:val="left"/>
      </w:pPr>
      <w:r>
        <w:rPr>
          <w:rStyle w:val="CommentReference"/>
        </w:rPr>
        <w:annotationRef/>
      </w:r>
      <w:r>
        <w:t>Confirmed</w:t>
      </w:r>
    </w:p>
  </w:comment>
  <w:comment w:id="99" w:author="MDPI" w:date="2023-04-12T14:43:00Z" w:initials="M">
    <w:p w14:paraId="1E3D299D" w14:textId="420A4513" w:rsidR="00FF0AC9" w:rsidRDefault="00FF0AC9" w:rsidP="009C5D22">
      <w:pPr>
        <w:pStyle w:val="CommentText"/>
      </w:pPr>
      <w:r>
        <w:rPr>
          <w:rStyle w:val="CommentReference"/>
        </w:rPr>
        <w:annotationRef/>
      </w:r>
      <w:r>
        <w:t>We added publisher’s location, please check and confirm.</w:t>
      </w:r>
    </w:p>
  </w:comment>
  <w:comment w:id="100" w:author="Kirsten McEwan" w:date="2023-04-17T18:38:00Z" w:initials="KM">
    <w:p w14:paraId="5B02F60C" w14:textId="77777777" w:rsidR="00190498" w:rsidRDefault="00190498" w:rsidP="00DA6CC1">
      <w:pPr>
        <w:pStyle w:val="CommentText"/>
        <w:jc w:val="left"/>
      </w:pPr>
      <w:r>
        <w:rPr>
          <w:rStyle w:val="CommentReference"/>
        </w:rPr>
        <w:annotationRef/>
      </w:r>
      <w:r>
        <w:t>confirmed</w:t>
      </w:r>
    </w:p>
  </w:comment>
  <w:comment w:id="101" w:author="MDPI" w:date="2023-04-12T14:45:00Z" w:initials="M">
    <w:p w14:paraId="2B723385" w14:textId="5FBB5934" w:rsidR="00FF0AC9" w:rsidRDefault="00FF0AC9" w:rsidP="009C5D22">
      <w:pPr>
        <w:pStyle w:val="CommentText"/>
      </w:pPr>
      <w:r>
        <w:rPr>
          <w:rStyle w:val="CommentReference"/>
        </w:rPr>
        <w:annotationRef/>
      </w:r>
      <w:r>
        <w:t>Please add the location of the publisher (City and Country).</w:t>
      </w:r>
    </w:p>
  </w:comment>
  <w:comment w:id="102" w:author="Kirsten McEwan" w:date="2023-04-17T18:41:00Z" w:initials="KM">
    <w:p w14:paraId="68BD403D" w14:textId="77777777" w:rsidR="00190498" w:rsidRDefault="00190498" w:rsidP="005C0A6E">
      <w:pPr>
        <w:pStyle w:val="CommentText"/>
        <w:jc w:val="left"/>
      </w:pPr>
      <w:r>
        <w:rPr>
          <w:rStyle w:val="CommentReference"/>
        </w:rPr>
        <w:annotationRef/>
      </w:r>
      <w:r>
        <w:t>London, UK</w:t>
      </w:r>
    </w:p>
  </w:comment>
  <w:comment w:id="105" w:author="MDPI" w:date="2023-04-12T14:54:00Z" w:initials="M">
    <w:p w14:paraId="572F33BB" w14:textId="7C1CAE05" w:rsidR="00FF0AC9" w:rsidRDefault="00FF0AC9" w:rsidP="009C5D22">
      <w:pPr>
        <w:pStyle w:val="CommentText"/>
      </w:pPr>
      <w:r>
        <w:rPr>
          <w:rStyle w:val="CommentReference"/>
        </w:rPr>
        <w:annotationRef/>
      </w:r>
      <w:r>
        <w:t>Please add the location of the publisher (City and Country).</w:t>
      </w:r>
    </w:p>
  </w:comment>
  <w:comment w:id="106" w:author="MDPI" w:date="2023-04-12T14:56:00Z" w:initials="M">
    <w:p w14:paraId="48E07289" w14:textId="77777777" w:rsidR="00FF0AC9" w:rsidRDefault="00FF0AC9" w:rsidP="009C5D22">
      <w:pPr>
        <w:pStyle w:val="CommentText"/>
      </w:pPr>
      <w:r>
        <w:rPr>
          <w:rStyle w:val="CommentReference"/>
        </w:rPr>
        <w:annotationRef/>
      </w:r>
      <w:r>
        <w:t>We added volume number and changed paper number, please check and confrim.</w:t>
      </w:r>
    </w:p>
  </w:comment>
  <w:comment w:id="107" w:author="Kirsten McEwan" w:date="2023-04-17T18:45:00Z" w:initials="KM">
    <w:p w14:paraId="655311DB" w14:textId="77777777" w:rsidR="003923DF" w:rsidRDefault="003923DF" w:rsidP="008A2B77">
      <w:pPr>
        <w:pStyle w:val="CommentText"/>
        <w:jc w:val="left"/>
      </w:pPr>
      <w:r>
        <w:rPr>
          <w:rStyle w:val="CommentReference"/>
        </w:rPr>
        <w:annotationRef/>
      </w:r>
      <w:r>
        <w:t>Confirmed</w:t>
      </w:r>
    </w:p>
  </w:comment>
  <w:comment w:id="108" w:author="MDPI" w:date="2023-04-12T14:57:00Z" w:initials="M">
    <w:p w14:paraId="6596D74C" w14:textId="1AB09CD4" w:rsidR="00FF0AC9" w:rsidRDefault="00FF0AC9" w:rsidP="009C5D22">
      <w:pPr>
        <w:pStyle w:val="CommentText"/>
      </w:pPr>
      <w:r>
        <w:rPr>
          <w:rStyle w:val="CommentReference"/>
        </w:rPr>
        <w:annotationRef/>
      </w:r>
      <w:r>
        <w:t>We added paper number, please check and confirm. Same as following highlight.</w:t>
      </w:r>
    </w:p>
  </w:comment>
  <w:comment w:id="109" w:author="Kirsten McEwan" w:date="2023-04-17T18:46:00Z" w:initials="KM">
    <w:p w14:paraId="5FEF74B5" w14:textId="77777777" w:rsidR="003923DF" w:rsidRDefault="003923DF" w:rsidP="00997672">
      <w:pPr>
        <w:pStyle w:val="CommentText"/>
        <w:jc w:val="left"/>
      </w:pPr>
      <w:r>
        <w:rPr>
          <w:rStyle w:val="CommentReference"/>
        </w:rPr>
        <w:annotationRef/>
      </w:r>
      <w:r>
        <w:t>Confirmed</w:t>
      </w:r>
    </w:p>
  </w:comment>
  <w:comment w:id="110" w:author="MDPI" w:date="2023-04-12T15:06:00Z" w:initials="M">
    <w:p w14:paraId="66CE5D2B" w14:textId="5EBA0FA4" w:rsidR="00FF0AC9" w:rsidRDefault="00FF0AC9" w:rsidP="009C5D22">
      <w:pPr>
        <w:pStyle w:val="CommentText"/>
      </w:pPr>
      <w:r>
        <w:rPr>
          <w:rStyle w:val="CommentReference"/>
        </w:rPr>
        <w:annotationRef/>
      </w:r>
      <w:r>
        <w:t>Please check and confirm whether this paper number is right.</w:t>
      </w:r>
    </w:p>
  </w:comment>
  <w:comment w:id="111" w:author="Kirsten McEwan" w:date="2023-04-17T18:47:00Z" w:initials="KM">
    <w:p w14:paraId="6A41DC0B" w14:textId="77777777" w:rsidR="003923DF" w:rsidRDefault="003923DF" w:rsidP="00F35319">
      <w:pPr>
        <w:pStyle w:val="CommentText"/>
        <w:jc w:val="left"/>
      </w:pPr>
      <w:r>
        <w:rPr>
          <w:rStyle w:val="CommentReference"/>
        </w:rPr>
        <w:annotationRef/>
      </w:r>
      <w:r>
        <w:t>Confirmed</w:t>
      </w:r>
    </w:p>
  </w:comment>
  <w:comment w:id="112" w:author="MDPI" w:date="2023-04-12T15:14:00Z" w:initials="M">
    <w:p w14:paraId="15D91D4E" w14:textId="6C0C7FD7" w:rsidR="00FF0AC9" w:rsidRDefault="00FF0AC9" w:rsidP="009C5D22">
      <w:pPr>
        <w:pStyle w:val="CommentText"/>
      </w:pPr>
      <w:r>
        <w:rPr>
          <w:rStyle w:val="CommentReference"/>
        </w:rPr>
        <w:annotationRef/>
      </w:r>
      <w:r>
        <w:t>We delted unneccesary information, please confirm.</w:t>
      </w:r>
    </w:p>
  </w:comment>
  <w:comment w:id="113" w:author="MDPI" w:date="2023-04-12T15:14:00Z" w:initials="M">
    <w:p w14:paraId="4545F547" w14:textId="77777777" w:rsidR="00FF0AC9" w:rsidRDefault="00FF0AC9" w:rsidP="009C5D22">
      <w:pPr>
        <w:pStyle w:val="CommentText"/>
      </w:pPr>
      <w:r>
        <w:rPr>
          <w:rStyle w:val="CommentReference"/>
        </w:rPr>
        <w:annotationRef/>
      </w:r>
      <w:r>
        <w:t>Please add the access date (format: Date Month Year), e.g., accessed on 1 January 2020. S</w:t>
      </w:r>
      <w:r>
        <w:rPr>
          <w:rFonts w:hint="eastAsia"/>
        </w:rPr>
        <w:t>ame</w:t>
      </w:r>
      <w:r>
        <w:t xml:space="preserve"> as following.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A2D1982" w15:done="0"/>
  <w15:commentEx w15:paraId="10A54289" w15:paraIdParent="0A2D1982" w15:done="0"/>
  <w15:commentEx w15:paraId="50D5FCEF" w15:done="0"/>
  <w15:commentEx w15:paraId="35F3B1E0" w15:paraIdParent="50D5FCEF" w15:done="0"/>
  <w15:commentEx w15:paraId="034F5E31" w15:done="0"/>
  <w15:commentEx w15:paraId="7536AEAF" w15:paraIdParent="034F5E31" w15:done="0"/>
  <w15:commentEx w15:paraId="4328B840" w15:done="0"/>
  <w15:commentEx w15:paraId="317E0455" w15:paraIdParent="4328B840" w15:done="0"/>
  <w15:commentEx w15:paraId="0A729C36" w15:done="0"/>
  <w15:commentEx w15:paraId="45E2C2BC" w15:paraIdParent="0A729C36" w15:done="0"/>
  <w15:commentEx w15:paraId="0AE5020D" w15:done="0"/>
  <w15:commentEx w15:paraId="0E8C6B71" w15:paraIdParent="0AE5020D" w15:done="0"/>
  <w15:commentEx w15:paraId="66D2F302" w15:done="0"/>
  <w15:commentEx w15:paraId="36B03974" w15:done="0"/>
  <w15:commentEx w15:paraId="7E12D8CB" w15:done="0"/>
  <w15:commentEx w15:paraId="2D8BAC30" w15:paraIdParent="7E12D8CB" w15:done="0"/>
  <w15:commentEx w15:paraId="170076F3" w15:done="0"/>
  <w15:commentEx w15:paraId="33E50D6A" w15:paraIdParent="170076F3" w15:done="0"/>
  <w15:commentEx w15:paraId="67A5A78E" w15:done="0"/>
  <w15:commentEx w15:paraId="1EE54FAE" w15:paraIdParent="67A5A78E" w15:done="0"/>
  <w15:commentEx w15:paraId="6EE63CB6" w15:done="0"/>
  <w15:commentEx w15:paraId="2B608E90" w15:paraIdParent="6EE63CB6" w15:done="0"/>
  <w15:commentEx w15:paraId="793F8F98" w15:done="0"/>
  <w15:commentEx w15:paraId="35015BAA" w15:paraIdParent="793F8F98" w15:done="0"/>
  <w15:commentEx w15:paraId="73573F6B" w15:done="0"/>
  <w15:commentEx w15:paraId="0E83BC14" w15:paraIdParent="73573F6B" w15:done="0"/>
  <w15:commentEx w15:paraId="3E421E88" w15:done="0"/>
  <w15:commentEx w15:paraId="0860084F" w15:paraIdParent="3E421E88" w15:done="0"/>
  <w15:commentEx w15:paraId="76C2D2B5" w15:done="0"/>
  <w15:commentEx w15:paraId="4A009295" w15:paraIdParent="76C2D2B5" w15:done="0"/>
  <w15:commentEx w15:paraId="165B1B7F" w15:done="0"/>
  <w15:commentEx w15:paraId="2B508C16" w15:paraIdParent="165B1B7F" w15:done="0"/>
  <w15:commentEx w15:paraId="3BE54D37" w15:done="0"/>
  <w15:commentEx w15:paraId="3E782992" w15:done="0"/>
  <w15:commentEx w15:paraId="0AE9EF88" w15:paraIdParent="3E782992" w15:done="0"/>
  <w15:commentEx w15:paraId="15C24592" w15:done="0"/>
  <w15:commentEx w15:paraId="09D52384" w15:paraIdParent="15C24592" w15:done="0"/>
  <w15:commentEx w15:paraId="661792E6" w15:done="0"/>
  <w15:commentEx w15:paraId="21613D05" w15:paraIdParent="661792E6" w15:done="0"/>
  <w15:commentEx w15:paraId="00AE32D1" w15:done="0"/>
  <w15:commentEx w15:paraId="4508E885" w15:paraIdParent="00AE32D1" w15:done="0"/>
  <w15:commentEx w15:paraId="10418007" w15:done="0"/>
  <w15:commentEx w15:paraId="7AFAA98A" w15:paraIdParent="10418007" w15:done="0"/>
  <w15:commentEx w15:paraId="223F44D3" w15:done="0"/>
  <w15:commentEx w15:paraId="3809B7DF" w15:done="0"/>
  <w15:commentEx w15:paraId="5BDEEE00" w15:done="0"/>
  <w15:commentEx w15:paraId="4625FF4C" w15:paraIdParent="5BDEEE00" w15:done="0"/>
  <w15:commentEx w15:paraId="4DB7F8BF" w15:done="0"/>
  <w15:commentEx w15:paraId="5DA4492C" w15:done="0"/>
  <w15:commentEx w15:paraId="005F59A9" w15:paraIdParent="5DA4492C" w15:done="0"/>
  <w15:commentEx w15:paraId="306C94F5" w15:done="0"/>
  <w15:commentEx w15:paraId="4F0B7038" w15:paraIdParent="306C94F5" w15:done="0"/>
  <w15:commentEx w15:paraId="0B540AF4" w15:done="0"/>
  <w15:commentEx w15:paraId="2ACE4CFD" w15:paraIdParent="0B540AF4" w15:done="0"/>
  <w15:commentEx w15:paraId="12696485" w15:done="0"/>
  <w15:commentEx w15:paraId="3FB33E5E" w15:paraIdParent="12696485" w15:done="0"/>
  <w15:commentEx w15:paraId="1B3DB230" w15:done="0"/>
  <w15:commentEx w15:paraId="487AD428" w15:done="0"/>
  <w15:commentEx w15:paraId="260949B2" w15:done="0"/>
  <w15:commentEx w15:paraId="49C45DF3" w15:paraIdParent="260949B2" w15:done="0"/>
  <w15:commentEx w15:paraId="2AFED8A4" w15:done="0"/>
  <w15:commentEx w15:paraId="6D189ED6" w15:paraIdParent="2AFED8A4" w15:done="0"/>
  <w15:commentEx w15:paraId="71EFA8A0" w15:done="0"/>
  <w15:commentEx w15:paraId="61EBF401" w15:paraIdParent="71EFA8A0" w15:done="0"/>
  <w15:commentEx w15:paraId="39D7CBB5" w15:done="0"/>
  <w15:commentEx w15:paraId="14222750" w15:paraIdParent="39D7CBB5" w15:done="0"/>
  <w15:commentEx w15:paraId="16DB7B95" w15:done="0"/>
  <w15:commentEx w15:paraId="370FF9E1" w15:paraIdParent="16DB7B95" w15:done="0"/>
  <w15:commentEx w15:paraId="0A988ABE" w15:done="0"/>
  <w15:commentEx w15:paraId="4199E48D" w15:paraIdParent="0A988ABE" w15:done="0"/>
  <w15:commentEx w15:paraId="7319A543" w15:done="0"/>
  <w15:commentEx w15:paraId="5771F23F" w15:done="0"/>
  <w15:commentEx w15:paraId="70F265D1" w15:done="0"/>
  <w15:commentEx w15:paraId="61273230" w15:done="0"/>
  <w15:commentEx w15:paraId="6E44990B" w15:done="0"/>
  <w15:commentEx w15:paraId="5FB991FE" w15:done="0"/>
  <w15:commentEx w15:paraId="39DE5E67" w15:paraIdParent="5FB991FE" w15:done="0"/>
  <w15:commentEx w15:paraId="6D2295C3" w15:done="0"/>
  <w15:commentEx w15:paraId="703F398C" w15:paraIdParent="6D2295C3" w15:done="0"/>
  <w15:commentEx w15:paraId="62D84788" w15:done="0"/>
  <w15:commentEx w15:paraId="6DAFEE86" w15:paraIdParent="62D84788" w15:done="0"/>
  <w15:commentEx w15:paraId="1E3D299D" w15:done="0"/>
  <w15:commentEx w15:paraId="5B02F60C" w15:paraIdParent="1E3D299D" w15:done="0"/>
  <w15:commentEx w15:paraId="2B723385" w15:done="0"/>
  <w15:commentEx w15:paraId="68BD403D" w15:paraIdParent="2B723385" w15:done="0"/>
  <w15:commentEx w15:paraId="572F33BB" w15:done="0"/>
  <w15:commentEx w15:paraId="48E07289" w15:done="0"/>
  <w15:commentEx w15:paraId="655311DB" w15:paraIdParent="48E07289" w15:done="0"/>
  <w15:commentEx w15:paraId="6596D74C" w15:done="0"/>
  <w15:commentEx w15:paraId="5FEF74B5" w15:paraIdParent="6596D74C" w15:done="0"/>
  <w15:commentEx w15:paraId="66CE5D2B" w15:done="0"/>
  <w15:commentEx w15:paraId="6A41DC0B" w15:paraIdParent="66CE5D2B" w15:done="0"/>
  <w15:commentEx w15:paraId="15D91D4E" w15:done="0"/>
  <w15:commentEx w15:paraId="4545F54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E29B51" w16cex:dateUtc="2023-04-13T07:16:00Z"/>
  <w16cex:commentExtensible w16cex:durableId="27E80BA4" w16cex:dateUtc="2023-04-17T17:17:00Z"/>
  <w16cex:commentExtensible w16cex:durableId="27E80B91" w16cex:dateUtc="2023-04-17T17:16:00Z"/>
  <w16cex:commentExtensible w16cex:durableId="27E80C2E" w16cex:dateUtc="2023-04-17T17:19:00Z"/>
  <w16cex:commentExtensible w16cex:durableId="27E80C6B" w16cex:dateUtc="2023-04-17T17:20:00Z"/>
  <w16cex:commentExtensible w16cex:durableId="27E808D8" w16cex:dateUtc="2023-04-17T17:04:00Z"/>
  <w16cex:commentExtensible w16cex:durableId="27E29BCB" w16cex:dateUtc="2023-04-13T07:18:00Z"/>
  <w16cex:commentExtensible w16cex:durableId="27E80D39" w16cex:dateUtc="2023-04-17T17:23:00Z"/>
  <w16cex:commentExtensible w16cex:durableId="27E80D5C" w16cex:dateUtc="2023-04-17T17:24:00Z"/>
  <w16cex:commentExtensible w16cex:durableId="27E80957" w16cex:dateUtc="2023-04-17T17:07:00Z"/>
  <w16cex:commentExtensible w16cex:durableId="27E80D6F" w16cex:dateUtc="2023-04-17T17:24:00Z"/>
  <w16cex:commentExtensible w16cex:durableId="27E2A901" w16cex:dateUtc="2023-04-13T08:14:00Z"/>
  <w16cex:commentExtensible w16cex:durableId="27E29DD7" w16cex:dateUtc="2023-04-13T07:27:00Z"/>
  <w16cex:commentExtensible w16cex:durableId="27E80E04" w16cex:dateUtc="2023-04-17T17:27:00Z"/>
  <w16cex:commentExtensible w16cex:durableId="27E809B6" w16cex:dateUtc="2023-04-17T17:08:00Z"/>
  <w16cex:commentExtensible w16cex:durableId="27E809E9" w16cex:dateUtc="2023-04-17T17:09:00Z"/>
  <w16cex:commentExtensible w16cex:durableId="27E80A98" w16cex:dateUtc="2023-04-17T17:12:00Z"/>
  <w16cex:commentExtensible w16cex:durableId="27E80AA9" w16cex:dateUtc="2023-04-17T17:12:00Z"/>
  <w16cex:commentExtensible w16cex:durableId="27E80E65" w16cex:dateUtc="2023-04-17T17:28:00Z"/>
  <w16cex:commentExtensible w16cex:durableId="27E80EA4" w16cex:dateUtc="2023-04-17T17:29:00Z"/>
  <w16cex:commentExtensible w16cex:durableId="27E80FBC" w16cex:dateUtc="2023-04-17T17:34:00Z"/>
  <w16cex:commentExtensible w16cex:durableId="27E80ACC" w16cex:dateUtc="2023-04-17T17:13:00Z"/>
  <w16cex:commentExtensible w16cex:durableId="27E2A35E" w16cex:dateUtc="2023-04-13T07:50:00Z"/>
  <w16cex:commentExtensible w16cex:durableId="27E80F10" w16cex:dateUtc="2023-04-17T17:31:00Z"/>
  <w16cex:commentExtensible w16cex:durableId="27E80B21" w16cex:dateUtc="2023-04-17T17:14:00Z"/>
  <w16cex:commentExtensible w16cex:durableId="27E80B38" w16cex:dateUtc="2023-04-17T17:15:00Z"/>
  <w16cex:commentExtensible w16cex:durableId="27E2A48B" w16cex:dateUtc="2023-04-13T07:55:00Z"/>
  <w16cex:commentExtensible w16cex:durableId="27E14073" w16cex:dateUtc="2023-04-12T06:36:00Z"/>
  <w16cex:commentExtensible w16cex:durableId="27E8102D" w16cex:dateUtc="2023-04-17T17:36:00Z"/>
  <w16cex:commentExtensible w16cex:durableId="27E14C6F" w16cex:dateUtc="2023-04-12T07:27:00Z"/>
  <w16cex:commentExtensible w16cex:durableId="27E81056" w16cex:dateUtc="2023-04-17T17:37:00Z"/>
  <w16cex:commentExtensible w16cex:durableId="27E14324" w16cex:dateUtc="2023-04-12T06:48:00Z"/>
  <w16cex:commentExtensible w16cex:durableId="27E81078" w16cex:dateUtc="2023-04-17T17:37:00Z"/>
  <w16cex:commentExtensible w16cex:durableId="27E14220" w16cex:dateUtc="2023-04-12T06:43:00Z"/>
  <w16cex:commentExtensible w16cex:durableId="27E8108B" w16cex:dateUtc="2023-04-17T17:38:00Z"/>
  <w16cex:commentExtensible w16cex:durableId="27E1427B" w16cex:dateUtc="2023-04-12T06:45:00Z"/>
  <w16cex:commentExtensible w16cex:durableId="27E81151" w16cex:dateUtc="2023-04-17T17:41:00Z"/>
  <w16cex:commentExtensible w16cex:durableId="27E144AD" w16cex:dateUtc="2023-04-12T06:54:00Z"/>
  <w16cex:commentExtensible w16cex:durableId="27E14514" w16cex:dateUtc="2023-04-12T06:56:00Z"/>
  <w16cex:commentExtensible w16cex:durableId="27E8125B" w16cex:dateUtc="2023-04-17T17:45:00Z"/>
  <w16cex:commentExtensible w16cex:durableId="27E1455F" w16cex:dateUtc="2023-04-12T06:57:00Z"/>
  <w16cex:commentExtensible w16cex:durableId="27E8128D" w16cex:dateUtc="2023-04-17T17:46:00Z"/>
  <w16cex:commentExtensible w16cex:durableId="27E14760" w16cex:dateUtc="2023-04-12T07:06:00Z"/>
  <w16cex:commentExtensible w16cex:durableId="27E812AE" w16cex:dateUtc="2023-04-17T17:47:00Z"/>
  <w16cex:commentExtensible w16cex:durableId="27E1494F" w16cex:dateUtc="2023-04-12T07:14:00Z"/>
  <w16cex:commentExtensible w16cex:durableId="27E1493D" w16cex:dateUtc="2023-04-12T07: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A2D1982" w16cid:durableId="27E29B51"/>
  <w16cid:commentId w16cid:paraId="10A54289" w16cid:durableId="27E80898"/>
  <w16cid:commentId w16cid:paraId="50D5FCEF" w16cid:durableId="27E298B6"/>
  <w16cid:commentId w16cid:paraId="35F3B1E0" w16cid:durableId="27E80BA4"/>
  <w16cid:commentId w16cid:paraId="034F5E31" w16cid:durableId="27E8089A"/>
  <w16cid:commentId w16cid:paraId="7536AEAF" w16cid:durableId="27E80B91"/>
  <w16cid:commentId w16cid:paraId="4328B840" w16cid:durableId="27E298B8"/>
  <w16cid:commentId w16cid:paraId="317E0455" w16cid:durableId="27E8089C"/>
  <w16cid:commentId w16cid:paraId="0A729C36" w16cid:durableId="27E8089D"/>
  <w16cid:commentId w16cid:paraId="45E2C2BC" w16cid:durableId="27E80C2E"/>
  <w16cid:commentId w16cid:paraId="0AE5020D" w16cid:durableId="27E8089E"/>
  <w16cid:commentId w16cid:paraId="0E8C6B71" w16cid:durableId="27E8089F"/>
  <w16cid:commentId w16cid:paraId="66D2F302" w16cid:durableId="27E808A0"/>
  <w16cid:commentId w16cid:paraId="36B03974" w16cid:durableId="27E298BC"/>
  <w16cid:commentId w16cid:paraId="7E12D8CB" w16cid:durableId="27E298BD"/>
  <w16cid:commentId w16cid:paraId="2D8BAC30" w16cid:durableId="27E808A3"/>
  <w16cid:commentId w16cid:paraId="170076F3" w16cid:durableId="27E298BE"/>
  <w16cid:commentId w16cid:paraId="33E50D6A" w16cid:durableId="27E80C6B"/>
  <w16cid:commentId w16cid:paraId="67A5A78E" w16cid:durableId="27E298C0"/>
  <w16cid:commentId w16cid:paraId="1EE54FAE" w16cid:durableId="27E808A6"/>
  <w16cid:commentId w16cid:paraId="6EE63CB6" w16cid:durableId="27E298C1"/>
  <w16cid:commentId w16cid:paraId="2B608E90" w16cid:durableId="27E808A8"/>
  <w16cid:commentId w16cid:paraId="793F8F98" w16cid:durableId="27E298C2"/>
  <w16cid:commentId w16cid:paraId="35015BAA" w16cid:durableId="27E808D8"/>
  <w16cid:commentId w16cid:paraId="73573F6B" w16cid:durableId="27E29BCB"/>
  <w16cid:commentId w16cid:paraId="0E83BC14" w16cid:durableId="27E80D39"/>
  <w16cid:commentId w16cid:paraId="3E421E88" w16cid:durableId="27E298C3"/>
  <w16cid:commentId w16cid:paraId="0860084F" w16cid:durableId="27E80D5C"/>
  <w16cid:commentId w16cid:paraId="76C2D2B5" w16cid:durableId="27E298C4"/>
  <w16cid:commentId w16cid:paraId="4A009295" w16cid:durableId="27E80957"/>
  <w16cid:commentId w16cid:paraId="165B1B7F" w16cid:durableId="27E298C5"/>
  <w16cid:commentId w16cid:paraId="2B508C16" w16cid:durableId="27E80D6F"/>
  <w16cid:commentId w16cid:paraId="3BE54D37" w16cid:durableId="27E2A901"/>
  <w16cid:commentId w16cid:paraId="3E782992" w16cid:durableId="27E298C6"/>
  <w16cid:commentId w16cid:paraId="0AE9EF88" w16cid:durableId="27E808B0"/>
  <w16cid:commentId w16cid:paraId="15C24592" w16cid:durableId="27E298C7"/>
  <w16cid:commentId w16cid:paraId="09D52384" w16cid:durableId="27E808B2"/>
  <w16cid:commentId w16cid:paraId="661792E6" w16cid:durableId="27E298C8"/>
  <w16cid:commentId w16cid:paraId="21613D05" w16cid:durableId="27E808B4"/>
  <w16cid:commentId w16cid:paraId="00AE32D1" w16cid:durableId="27E298C9"/>
  <w16cid:commentId w16cid:paraId="4508E885" w16cid:durableId="27E808B6"/>
  <w16cid:commentId w16cid:paraId="10418007" w16cid:durableId="27E29DD7"/>
  <w16cid:commentId w16cid:paraId="7AFAA98A" w16cid:durableId="27E80E04"/>
  <w16cid:commentId w16cid:paraId="223F44D3" w16cid:durableId="27E298CA"/>
  <w16cid:commentId w16cid:paraId="3809B7DF" w16cid:durableId="27E298CC"/>
  <w16cid:commentId w16cid:paraId="5BDEEE00" w16cid:durableId="27E298CD"/>
  <w16cid:commentId w16cid:paraId="4625FF4C" w16cid:durableId="27E809B6"/>
  <w16cid:commentId w16cid:paraId="4DB7F8BF" w16cid:durableId="27E298CE"/>
  <w16cid:commentId w16cid:paraId="5DA4492C" w16cid:durableId="27E298CF"/>
  <w16cid:commentId w16cid:paraId="005F59A9" w16cid:durableId="27E809E9"/>
  <w16cid:commentId w16cid:paraId="306C94F5" w16cid:durableId="27E298D0"/>
  <w16cid:commentId w16cid:paraId="4F0B7038" w16cid:durableId="27E80A98"/>
  <w16cid:commentId w16cid:paraId="0B540AF4" w16cid:durableId="27E298D1"/>
  <w16cid:commentId w16cid:paraId="2ACE4CFD" w16cid:durableId="27E80AA9"/>
  <w16cid:commentId w16cid:paraId="12696485" w16cid:durableId="27E298D2"/>
  <w16cid:commentId w16cid:paraId="3FB33E5E" w16cid:durableId="27E80E65"/>
  <w16cid:commentId w16cid:paraId="1B3DB230" w16cid:durableId="27E298D3"/>
  <w16cid:commentId w16cid:paraId="487AD428" w16cid:durableId="27E298D4"/>
  <w16cid:commentId w16cid:paraId="260949B2" w16cid:durableId="27E298D5"/>
  <w16cid:commentId w16cid:paraId="49C45DF3" w16cid:durableId="27E80EA4"/>
  <w16cid:commentId w16cid:paraId="2AFED8A4" w16cid:durableId="27E298D6"/>
  <w16cid:commentId w16cid:paraId="6D189ED6" w16cid:durableId="27E80FBC"/>
  <w16cid:commentId w16cid:paraId="71EFA8A0" w16cid:durableId="27E298D7"/>
  <w16cid:commentId w16cid:paraId="61EBF401" w16cid:durableId="27E80ACC"/>
  <w16cid:commentId w16cid:paraId="39D7CBB5" w16cid:durableId="27E2A35E"/>
  <w16cid:commentId w16cid:paraId="14222750" w16cid:durableId="27E80F10"/>
  <w16cid:commentId w16cid:paraId="16DB7B95" w16cid:durableId="27E298D8"/>
  <w16cid:commentId w16cid:paraId="370FF9E1" w16cid:durableId="27E80B21"/>
  <w16cid:commentId w16cid:paraId="0A988ABE" w16cid:durableId="27E298D9"/>
  <w16cid:commentId w16cid:paraId="4199E48D" w16cid:durableId="27E80B38"/>
  <w16cid:commentId w16cid:paraId="7319A543" w16cid:durableId="27E298DA"/>
  <w16cid:commentId w16cid:paraId="5771F23F" w16cid:durableId="27E298DB"/>
  <w16cid:commentId w16cid:paraId="70F265D1" w16cid:durableId="27E2A48B"/>
  <w16cid:commentId w16cid:paraId="61273230" w16cid:durableId="27E298DC"/>
  <w16cid:commentId w16cid:paraId="6E44990B" w16cid:durableId="27E298DD"/>
  <w16cid:commentId w16cid:paraId="5FB991FE" w16cid:durableId="27E14073"/>
  <w16cid:commentId w16cid:paraId="39DE5E67" w16cid:durableId="27E8102D"/>
  <w16cid:commentId w16cid:paraId="6D2295C3" w16cid:durableId="27E14C6F"/>
  <w16cid:commentId w16cid:paraId="703F398C" w16cid:durableId="27E81056"/>
  <w16cid:commentId w16cid:paraId="62D84788" w16cid:durableId="27E14324"/>
  <w16cid:commentId w16cid:paraId="6DAFEE86" w16cid:durableId="27E81078"/>
  <w16cid:commentId w16cid:paraId="1E3D299D" w16cid:durableId="27E14220"/>
  <w16cid:commentId w16cid:paraId="5B02F60C" w16cid:durableId="27E8108B"/>
  <w16cid:commentId w16cid:paraId="2B723385" w16cid:durableId="27E1427B"/>
  <w16cid:commentId w16cid:paraId="68BD403D" w16cid:durableId="27E81151"/>
  <w16cid:commentId w16cid:paraId="572F33BB" w16cid:durableId="27E144AD"/>
  <w16cid:commentId w16cid:paraId="48E07289" w16cid:durableId="27E14514"/>
  <w16cid:commentId w16cid:paraId="655311DB" w16cid:durableId="27E8125B"/>
  <w16cid:commentId w16cid:paraId="6596D74C" w16cid:durableId="27E1455F"/>
  <w16cid:commentId w16cid:paraId="5FEF74B5" w16cid:durableId="27E8128D"/>
  <w16cid:commentId w16cid:paraId="66CE5D2B" w16cid:durableId="27E14760"/>
  <w16cid:commentId w16cid:paraId="6A41DC0B" w16cid:durableId="27E812AE"/>
  <w16cid:commentId w16cid:paraId="15D91D4E" w16cid:durableId="27E1494F"/>
  <w16cid:commentId w16cid:paraId="4545F547" w16cid:durableId="27E1493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F66E12" w14:textId="77777777" w:rsidR="00DD1278" w:rsidRDefault="00DD1278">
      <w:pPr>
        <w:spacing w:line="240" w:lineRule="auto"/>
      </w:pPr>
      <w:r>
        <w:separator/>
      </w:r>
    </w:p>
  </w:endnote>
  <w:endnote w:type="continuationSeparator" w:id="0">
    <w:p w14:paraId="774CD422" w14:textId="77777777" w:rsidR="00DD1278" w:rsidRDefault="00DD127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roman"/>
    <w:notTrueType/>
    <w:pitch w:val="variable"/>
    <w:sig w:usb0="01000001" w:usb1="00000000" w:usb2="00000000" w:usb3="00000000" w:csb0="0001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NSimSun">
    <w:altName w:val="新宋体"/>
    <w:panose1 w:val="02010609030101010101"/>
    <w:charset w:val="86"/>
    <w:family w:val="modern"/>
    <w:pitch w:val="fixed"/>
    <w:sig w:usb0="0000028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C2A5F" w14:textId="77777777" w:rsidR="00FF0AC9" w:rsidRPr="0074274C" w:rsidRDefault="00FF0AC9" w:rsidP="00564F1E">
    <w:pPr>
      <w:pStyle w:val="Footer"/>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1B54B" w14:textId="77777777" w:rsidR="00FF0AC9" w:rsidRDefault="00FF0AC9" w:rsidP="00007244">
    <w:pPr>
      <w:pStyle w:val="MDPIfooterfirstpage"/>
      <w:pBdr>
        <w:top w:val="single" w:sz="4" w:space="0" w:color="000000"/>
      </w:pBdr>
      <w:adjustRightInd w:val="0"/>
      <w:snapToGrid w:val="0"/>
      <w:spacing w:before="480" w:line="100" w:lineRule="exact"/>
      <w:rPr>
        <w:i/>
        <w:szCs w:val="16"/>
      </w:rPr>
    </w:pPr>
  </w:p>
  <w:p w14:paraId="4DE4B0F9" w14:textId="70CEB73C" w:rsidR="00FF0AC9" w:rsidRPr="008B308E" w:rsidRDefault="00FF0AC9" w:rsidP="00066958">
    <w:pPr>
      <w:pStyle w:val="MDPIfooterfirstpage"/>
      <w:tabs>
        <w:tab w:val="clear" w:pos="8845"/>
        <w:tab w:val="right" w:pos="10466"/>
      </w:tabs>
      <w:spacing w:line="240" w:lineRule="auto"/>
      <w:jc w:val="both"/>
      <w:rPr>
        <w:lang w:val="fr-CH"/>
      </w:rPr>
    </w:pPr>
    <w:r w:rsidRPr="00FB75B2">
      <w:rPr>
        <w:i/>
        <w:szCs w:val="16"/>
      </w:rPr>
      <w:t>Forests</w:t>
    </w:r>
    <w:r w:rsidRPr="00FB75B2">
      <w:rPr>
        <w:iCs/>
        <w:szCs w:val="16"/>
      </w:rPr>
      <w:t xml:space="preserve"> </w:t>
    </w:r>
    <w:r>
      <w:rPr>
        <w:b/>
        <w:bCs/>
        <w:iCs/>
        <w:szCs w:val="16"/>
      </w:rPr>
      <w:t>2023</w:t>
    </w:r>
    <w:r w:rsidRPr="00104410">
      <w:rPr>
        <w:bCs/>
        <w:iCs/>
        <w:szCs w:val="16"/>
      </w:rPr>
      <w:t>,</w:t>
    </w:r>
    <w:r>
      <w:rPr>
        <w:bCs/>
        <w:i/>
        <w:iCs/>
        <w:szCs w:val="16"/>
      </w:rPr>
      <w:t xml:space="preserve"> 14</w:t>
    </w:r>
    <w:r w:rsidRPr="00104410">
      <w:rPr>
        <w:bCs/>
        <w:iCs/>
        <w:szCs w:val="16"/>
      </w:rPr>
      <w:t xml:space="preserve">, </w:t>
    </w:r>
    <w:r>
      <w:rPr>
        <w:bCs/>
        <w:iCs/>
        <w:szCs w:val="16"/>
      </w:rPr>
      <w:t>x. https://doi.org/10.3390/xxxxx</w:t>
    </w:r>
    <w:r>
      <w:rPr>
        <w:lang w:val="fr-CH"/>
      </w:rPr>
      <w:ptab w:relativeTo="margin" w:alignment="right" w:leader="none"/>
    </w:r>
    <w:r w:rsidRPr="008B308E">
      <w:rPr>
        <w:lang w:val="fr-CH"/>
      </w:rPr>
      <w:t>www.mdpi.com/journal/</w:t>
    </w:r>
    <w:r>
      <w:t>forests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2BB20C" w14:textId="77777777" w:rsidR="00DD1278" w:rsidRDefault="00DD1278">
      <w:pPr>
        <w:spacing w:line="240" w:lineRule="auto"/>
      </w:pPr>
      <w:r>
        <w:separator/>
      </w:r>
    </w:p>
  </w:footnote>
  <w:footnote w:type="continuationSeparator" w:id="0">
    <w:p w14:paraId="484D7FFE" w14:textId="77777777" w:rsidR="00DD1278" w:rsidRDefault="00DD127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824A9" w14:textId="77777777" w:rsidR="00FF0AC9" w:rsidRDefault="00FF0AC9" w:rsidP="00564F1E">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37E0E" w14:textId="5B8FCD22" w:rsidR="00FF0AC9" w:rsidRDefault="00FF0AC9" w:rsidP="00066958">
    <w:pPr>
      <w:tabs>
        <w:tab w:val="right" w:pos="10466"/>
      </w:tabs>
      <w:adjustRightInd w:val="0"/>
      <w:snapToGrid w:val="0"/>
      <w:spacing w:line="240" w:lineRule="auto"/>
      <w:rPr>
        <w:sz w:val="16"/>
      </w:rPr>
    </w:pPr>
    <w:r>
      <w:rPr>
        <w:i/>
        <w:sz w:val="16"/>
      </w:rPr>
      <w:t xml:space="preserve">Forests </w:t>
    </w:r>
    <w:r>
      <w:rPr>
        <w:b/>
        <w:sz w:val="16"/>
      </w:rPr>
      <w:t>2023</w:t>
    </w:r>
    <w:r w:rsidRPr="00104410">
      <w:rPr>
        <w:sz w:val="16"/>
      </w:rPr>
      <w:t>,</w:t>
    </w:r>
    <w:r>
      <w:rPr>
        <w:i/>
        <w:sz w:val="16"/>
      </w:rPr>
      <w:t xml:space="preserve"> 14</w:t>
    </w:r>
    <w:r>
      <w:rPr>
        <w:sz w:val="16"/>
      </w:rPr>
      <w:t>, x FOR PEER REVIEW</w:t>
    </w:r>
    <w:r>
      <w:rPr>
        <w:sz w:val="16"/>
      </w:rPr>
      <w:ptab w:relativeTo="margin" w:alignment="right" w:leader="none"/>
    </w:r>
    <w:r>
      <w:rPr>
        <w:sz w:val="16"/>
      </w:rPr>
      <w:fldChar w:fldCharType="begin"/>
    </w:r>
    <w:r>
      <w:rPr>
        <w:sz w:val="16"/>
      </w:rPr>
      <w:instrText xml:space="preserve"> PAGE   \* MERGEFORMAT </w:instrText>
    </w:r>
    <w:r>
      <w:rPr>
        <w:sz w:val="16"/>
      </w:rPr>
      <w:fldChar w:fldCharType="separate"/>
    </w:r>
    <w:r w:rsidR="005C0DD7">
      <w:rPr>
        <w:sz w:val="16"/>
      </w:rPr>
      <w:t>20</w:t>
    </w:r>
    <w:r>
      <w:rPr>
        <w:sz w:val="16"/>
      </w:rPr>
      <w:fldChar w:fldCharType="end"/>
    </w:r>
    <w:r>
      <w:rPr>
        <w:sz w:val="16"/>
      </w:rPr>
      <w:t xml:space="preserve"> of </w:t>
    </w:r>
    <w:r>
      <w:rPr>
        <w:sz w:val="16"/>
      </w:rPr>
      <w:fldChar w:fldCharType="begin"/>
    </w:r>
    <w:r>
      <w:rPr>
        <w:sz w:val="16"/>
      </w:rPr>
      <w:instrText xml:space="preserve"> NUMPAGES   \* MERGEFORMAT </w:instrText>
    </w:r>
    <w:r>
      <w:rPr>
        <w:sz w:val="16"/>
      </w:rPr>
      <w:fldChar w:fldCharType="separate"/>
    </w:r>
    <w:r w:rsidR="005C0DD7">
      <w:rPr>
        <w:sz w:val="16"/>
      </w:rPr>
      <w:t>20</w:t>
    </w:r>
    <w:r>
      <w:rPr>
        <w:sz w:val="16"/>
      </w:rPr>
      <w:fldChar w:fldCharType="end"/>
    </w:r>
  </w:p>
  <w:p w14:paraId="6807CFDA" w14:textId="77777777" w:rsidR="00FF0AC9" w:rsidRPr="00E439CF" w:rsidRDefault="00FF0AC9" w:rsidP="00007244">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87" w:type="dxa"/>
      <w:tblCellMar>
        <w:left w:w="0" w:type="dxa"/>
        <w:right w:w="0" w:type="dxa"/>
      </w:tblCellMar>
      <w:tblLook w:val="04A0" w:firstRow="1" w:lastRow="0" w:firstColumn="1" w:lastColumn="0" w:noHBand="0" w:noVBand="1"/>
    </w:tblPr>
    <w:tblGrid>
      <w:gridCol w:w="3679"/>
      <w:gridCol w:w="4535"/>
      <w:gridCol w:w="2273"/>
    </w:tblGrid>
    <w:tr w:rsidR="00FF0AC9" w:rsidRPr="00066958" w14:paraId="63F4EE78" w14:textId="77777777" w:rsidTr="00843474">
      <w:trPr>
        <w:trHeight w:val="686"/>
      </w:trPr>
      <w:tc>
        <w:tcPr>
          <w:tcW w:w="3679" w:type="dxa"/>
          <w:shd w:val="clear" w:color="auto" w:fill="auto"/>
          <w:vAlign w:val="center"/>
        </w:tcPr>
        <w:p w14:paraId="65B7624D" w14:textId="77777777" w:rsidR="00FF0AC9" w:rsidRPr="00CF7843" w:rsidRDefault="00FF0AC9" w:rsidP="00066958">
          <w:pPr>
            <w:pStyle w:val="Header"/>
            <w:pBdr>
              <w:bottom w:val="none" w:sz="0" w:space="0" w:color="auto"/>
            </w:pBdr>
            <w:jc w:val="left"/>
            <w:rPr>
              <w:rFonts w:eastAsia="DengXian"/>
              <w:b/>
              <w:bCs/>
            </w:rPr>
          </w:pPr>
          <w:r w:rsidRPr="00CF7843">
            <w:rPr>
              <w:rFonts w:eastAsia="DengXian"/>
              <w:b/>
              <w:bCs/>
              <w:lang w:val="en-CA" w:eastAsia="en-CA"/>
            </w:rPr>
            <w:drawing>
              <wp:inline distT="0" distB="0" distL="0" distR="0" wp14:anchorId="3E332762" wp14:editId="4B7AA60E">
                <wp:extent cx="1406525" cy="429260"/>
                <wp:effectExtent l="0" t="0" r="0" b="0"/>
                <wp:docPr id="1" name="Picture 5" descr="C:\Users\home\Desktop\logos\png\forest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esktop\logos\png\forest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6525" cy="429260"/>
                        </a:xfrm>
                        <a:prstGeom prst="rect">
                          <a:avLst/>
                        </a:prstGeom>
                        <a:noFill/>
                        <a:ln>
                          <a:noFill/>
                        </a:ln>
                      </pic:spPr>
                    </pic:pic>
                  </a:graphicData>
                </a:graphic>
              </wp:inline>
            </w:drawing>
          </w:r>
        </w:p>
      </w:tc>
      <w:tc>
        <w:tcPr>
          <w:tcW w:w="4535" w:type="dxa"/>
          <w:shd w:val="clear" w:color="auto" w:fill="auto"/>
          <w:vAlign w:val="center"/>
        </w:tcPr>
        <w:p w14:paraId="47430528" w14:textId="77777777" w:rsidR="00FF0AC9" w:rsidRPr="00CF7843" w:rsidRDefault="00FF0AC9" w:rsidP="00066958">
          <w:pPr>
            <w:pStyle w:val="Header"/>
            <w:pBdr>
              <w:bottom w:val="none" w:sz="0" w:space="0" w:color="auto"/>
            </w:pBdr>
            <w:rPr>
              <w:rFonts w:eastAsia="DengXian"/>
              <w:b/>
              <w:bCs/>
            </w:rPr>
          </w:pPr>
        </w:p>
      </w:tc>
      <w:tc>
        <w:tcPr>
          <w:tcW w:w="2273" w:type="dxa"/>
          <w:shd w:val="clear" w:color="auto" w:fill="auto"/>
          <w:vAlign w:val="center"/>
        </w:tcPr>
        <w:p w14:paraId="7129998F" w14:textId="77777777" w:rsidR="00FF0AC9" w:rsidRPr="00CF7843" w:rsidRDefault="00FF0AC9" w:rsidP="00843474">
          <w:pPr>
            <w:pStyle w:val="Header"/>
            <w:pBdr>
              <w:bottom w:val="none" w:sz="0" w:space="0" w:color="auto"/>
            </w:pBdr>
            <w:jc w:val="right"/>
            <w:rPr>
              <w:rFonts w:eastAsia="DengXian"/>
              <w:b/>
              <w:bCs/>
            </w:rPr>
          </w:pPr>
          <w:r>
            <w:rPr>
              <w:rFonts w:eastAsia="DengXian"/>
              <w:b/>
              <w:bCs/>
              <w:lang w:val="en-CA" w:eastAsia="en-CA"/>
            </w:rPr>
            <w:drawing>
              <wp:inline distT="0" distB="0" distL="0" distR="0" wp14:anchorId="3B413D8E" wp14:editId="50E33B97">
                <wp:extent cx="540000" cy="360000"/>
                <wp:effectExtent l="0" t="0" r="0" b="2540"/>
                <wp:docPr id="7" name="Picture 7"/>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2">
                          <a:extLst>
                            <a:ext uri="{28A0092B-C50C-407E-A947-70E740481C1C}">
                              <a14:useLocalDpi xmlns:a14="http://schemas.microsoft.com/office/drawing/2010/main" val="0"/>
                            </a:ext>
                          </a:extLst>
                        </a:blip>
                        <a:stretch>
                          <a:fillRect/>
                        </a:stretch>
                      </pic:blipFill>
                      <pic:spPr>
                        <a:xfrm>
                          <a:off x="0" y="0"/>
                          <a:ext cx="540000" cy="360000"/>
                        </a:xfrm>
                        <a:prstGeom prst="rect">
                          <a:avLst/>
                        </a:prstGeom>
                      </pic:spPr>
                    </pic:pic>
                  </a:graphicData>
                </a:graphic>
              </wp:inline>
            </w:drawing>
          </w:r>
        </w:p>
      </w:tc>
    </w:tr>
  </w:tbl>
  <w:p w14:paraId="466D649C" w14:textId="77777777" w:rsidR="00FF0AC9" w:rsidRPr="005C649A" w:rsidRDefault="00FF0AC9" w:rsidP="00007244">
    <w:pPr>
      <w:pBdr>
        <w:bottom w:val="single" w:sz="4" w:space="1"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5F6105"/>
    <w:multiLevelType w:val="hybridMultilevel"/>
    <w:tmpl w:val="7A56A1CC"/>
    <w:lvl w:ilvl="0" w:tplc="7736F520">
      <w:start w:val="1"/>
      <w:numFmt w:val="decimal"/>
      <w:lvlRestart w:val="0"/>
      <w:pStyle w:val="MDPI71FootNotes"/>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004270"/>
    <w:multiLevelType w:val="hybridMultilevel"/>
    <w:tmpl w:val="401850F4"/>
    <w:lvl w:ilvl="0" w:tplc="3056B14C">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B468F5"/>
    <w:multiLevelType w:val="hybridMultilevel"/>
    <w:tmpl w:val="2F6A8630"/>
    <w:lvl w:ilvl="0" w:tplc="5A92E4B0">
      <w:start w:val="1"/>
      <w:numFmt w:val="decimal"/>
      <w:lvlRestart w:val="0"/>
      <w:pStyle w:val="MDPI71References"/>
      <w:lvlText w:val="%1."/>
      <w:lvlJc w:val="left"/>
      <w:pPr>
        <w:ind w:left="425" w:hanging="425"/>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0C6F5D"/>
    <w:multiLevelType w:val="hybridMultilevel"/>
    <w:tmpl w:val="167E3EC4"/>
    <w:lvl w:ilvl="0" w:tplc="0CC41B8E">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4"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6"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8" w15:restartNumberingAfterBreak="0">
    <w:nsid w:val="444C4E6D"/>
    <w:multiLevelType w:val="hybridMultilevel"/>
    <w:tmpl w:val="09042B84"/>
    <w:lvl w:ilvl="0" w:tplc="99000758">
      <w:start w:val="1"/>
      <w:numFmt w:val="decimal"/>
      <w:lvlRestart w:val="0"/>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8A945F8"/>
    <w:multiLevelType w:val="hybridMultilevel"/>
    <w:tmpl w:val="F40ADC8A"/>
    <w:lvl w:ilvl="0" w:tplc="91B44680">
      <w:start w:val="1"/>
      <w:numFmt w:val="decimal"/>
      <w:lvlRestart w:val="0"/>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4075B53"/>
    <w:multiLevelType w:val="hybridMultilevel"/>
    <w:tmpl w:val="E0EC50B2"/>
    <w:lvl w:ilvl="0" w:tplc="5CB0595C">
      <w:start w:val="1"/>
      <w:numFmt w:val="decimal"/>
      <w:lvlRestart w:val="0"/>
      <w:pStyle w:val="MDPI37itemize"/>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2" w15:restartNumberingAfterBreak="0">
    <w:nsid w:val="5A263883"/>
    <w:multiLevelType w:val="hybridMultilevel"/>
    <w:tmpl w:val="423A1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ACA4F38"/>
    <w:multiLevelType w:val="hybridMultilevel"/>
    <w:tmpl w:val="C81A1AE8"/>
    <w:lvl w:ilvl="0" w:tplc="EC38BE66">
      <w:start w:val="1"/>
      <w:numFmt w:val="decimal"/>
      <w:lvlRestart w:val="0"/>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14" w15:restartNumberingAfterBreak="0">
    <w:nsid w:val="5C613936"/>
    <w:multiLevelType w:val="hybridMultilevel"/>
    <w:tmpl w:val="F9328AA2"/>
    <w:lvl w:ilvl="0" w:tplc="3C6C8A98">
      <w:start w:val="1"/>
      <w:numFmt w:val="decimal"/>
      <w:lvlText w:val="%1."/>
      <w:lvlJc w:val="left"/>
      <w:pPr>
        <w:ind w:left="720" w:hanging="360"/>
      </w:pPr>
      <w:rPr>
        <w:b w:val="0"/>
        <w:i w:val="0"/>
        <w:sz w:val="18"/>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0810E28"/>
    <w:multiLevelType w:val="hybridMultilevel"/>
    <w:tmpl w:val="BC5228DC"/>
    <w:lvl w:ilvl="0" w:tplc="DA5A2E6E">
      <w:start w:val="1"/>
      <w:numFmt w:val="lowerLetter"/>
      <w:lvlText w:val="%1)"/>
      <w:lvlJc w:val="left"/>
      <w:pPr>
        <w:ind w:left="3393" w:hanging="360"/>
      </w:pPr>
      <w:rPr>
        <w:rFonts w:hint="default"/>
        <w:sz w:val="20"/>
      </w:rPr>
    </w:lvl>
    <w:lvl w:ilvl="1" w:tplc="04090019" w:tentative="1">
      <w:start w:val="1"/>
      <w:numFmt w:val="lowerLetter"/>
      <w:lvlText w:val="%2."/>
      <w:lvlJc w:val="left"/>
      <w:pPr>
        <w:ind w:left="4113" w:hanging="360"/>
      </w:pPr>
    </w:lvl>
    <w:lvl w:ilvl="2" w:tplc="0409001B" w:tentative="1">
      <w:start w:val="1"/>
      <w:numFmt w:val="lowerRoman"/>
      <w:lvlText w:val="%3."/>
      <w:lvlJc w:val="right"/>
      <w:pPr>
        <w:ind w:left="4833" w:hanging="180"/>
      </w:pPr>
    </w:lvl>
    <w:lvl w:ilvl="3" w:tplc="0409000F" w:tentative="1">
      <w:start w:val="1"/>
      <w:numFmt w:val="decimal"/>
      <w:lvlText w:val="%4."/>
      <w:lvlJc w:val="left"/>
      <w:pPr>
        <w:ind w:left="5553" w:hanging="360"/>
      </w:pPr>
    </w:lvl>
    <w:lvl w:ilvl="4" w:tplc="04090019" w:tentative="1">
      <w:start w:val="1"/>
      <w:numFmt w:val="lowerLetter"/>
      <w:lvlText w:val="%5."/>
      <w:lvlJc w:val="left"/>
      <w:pPr>
        <w:ind w:left="6273" w:hanging="360"/>
      </w:pPr>
    </w:lvl>
    <w:lvl w:ilvl="5" w:tplc="0409001B" w:tentative="1">
      <w:start w:val="1"/>
      <w:numFmt w:val="lowerRoman"/>
      <w:lvlText w:val="%6."/>
      <w:lvlJc w:val="right"/>
      <w:pPr>
        <w:ind w:left="6993" w:hanging="180"/>
      </w:pPr>
    </w:lvl>
    <w:lvl w:ilvl="6" w:tplc="0409000F" w:tentative="1">
      <w:start w:val="1"/>
      <w:numFmt w:val="decimal"/>
      <w:lvlText w:val="%7."/>
      <w:lvlJc w:val="left"/>
      <w:pPr>
        <w:ind w:left="7713" w:hanging="360"/>
      </w:pPr>
    </w:lvl>
    <w:lvl w:ilvl="7" w:tplc="04090019" w:tentative="1">
      <w:start w:val="1"/>
      <w:numFmt w:val="lowerLetter"/>
      <w:lvlText w:val="%8."/>
      <w:lvlJc w:val="left"/>
      <w:pPr>
        <w:ind w:left="8433" w:hanging="360"/>
      </w:pPr>
    </w:lvl>
    <w:lvl w:ilvl="8" w:tplc="0409001B" w:tentative="1">
      <w:start w:val="1"/>
      <w:numFmt w:val="lowerRoman"/>
      <w:lvlText w:val="%9."/>
      <w:lvlJc w:val="right"/>
      <w:pPr>
        <w:ind w:left="9153" w:hanging="180"/>
      </w:pPr>
    </w:lvl>
  </w:abstractNum>
  <w:abstractNum w:abstractNumId="16"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9F20A75"/>
    <w:multiLevelType w:val="hybridMultilevel"/>
    <w:tmpl w:val="9402B13E"/>
    <w:lvl w:ilvl="0" w:tplc="3E3E266E">
      <w:start w:val="1"/>
      <w:numFmt w:val="lowerLetter"/>
      <w:lvlText w:val="%1)"/>
      <w:lvlJc w:val="left"/>
      <w:pPr>
        <w:ind w:left="3393" w:hanging="360"/>
      </w:pPr>
      <w:rPr>
        <w:rFonts w:hint="default"/>
        <w:sz w:val="20"/>
      </w:rPr>
    </w:lvl>
    <w:lvl w:ilvl="1" w:tplc="04090019" w:tentative="1">
      <w:start w:val="1"/>
      <w:numFmt w:val="lowerLetter"/>
      <w:lvlText w:val="%2."/>
      <w:lvlJc w:val="left"/>
      <w:pPr>
        <w:ind w:left="4113" w:hanging="360"/>
      </w:pPr>
    </w:lvl>
    <w:lvl w:ilvl="2" w:tplc="0409001B" w:tentative="1">
      <w:start w:val="1"/>
      <w:numFmt w:val="lowerRoman"/>
      <w:lvlText w:val="%3."/>
      <w:lvlJc w:val="right"/>
      <w:pPr>
        <w:ind w:left="4833" w:hanging="180"/>
      </w:pPr>
    </w:lvl>
    <w:lvl w:ilvl="3" w:tplc="0409000F" w:tentative="1">
      <w:start w:val="1"/>
      <w:numFmt w:val="decimal"/>
      <w:lvlText w:val="%4."/>
      <w:lvlJc w:val="left"/>
      <w:pPr>
        <w:ind w:left="5553" w:hanging="360"/>
      </w:pPr>
    </w:lvl>
    <w:lvl w:ilvl="4" w:tplc="04090019" w:tentative="1">
      <w:start w:val="1"/>
      <w:numFmt w:val="lowerLetter"/>
      <w:lvlText w:val="%5."/>
      <w:lvlJc w:val="left"/>
      <w:pPr>
        <w:ind w:left="6273" w:hanging="360"/>
      </w:pPr>
    </w:lvl>
    <w:lvl w:ilvl="5" w:tplc="0409001B" w:tentative="1">
      <w:start w:val="1"/>
      <w:numFmt w:val="lowerRoman"/>
      <w:lvlText w:val="%6."/>
      <w:lvlJc w:val="right"/>
      <w:pPr>
        <w:ind w:left="6993" w:hanging="180"/>
      </w:pPr>
    </w:lvl>
    <w:lvl w:ilvl="6" w:tplc="0409000F" w:tentative="1">
      <w:start w:val="1"/>
      <w:numFmt w:val="decimal"/>
      <w:lvlText w:val="%7."/>
      <w:lvlJc w:val="left"/>
      <w:pPr>
        <w:ind w:left="7713" w:hanging="360"/>
      </w:pPr>
    </w:lvl>
    <w:lvl w:ilvl="7" w:tplc="04090019" w:tentative="1">
      <w:start w:val="1"/>
      <w:numFmt w:val="lowerLetter"/>
      <w:lvlText w:val="%8."/>
      <w:lvlJc w:val="left"/>
      <w:pPr>
        <w:ind w:left="8433" w:hanging="360"/>
      </w:pPr>
    </w:lvl>
    <w:lvl w:ilvl="8" w:tplc="0409001B" w:tentative="1">
      <w:start w:val="1"/>
      <w:numFmt w:val="lowerRoman"/>
      <w:lvlText w:val="%9."/>
      <w:lvlJc w:val="right"/>
      <w:pPr>
        <w:ind w:left="9153" w:hanging="180"/>
      </w:pPr>
    </w:lvl>
  </w:abstractNum>
  <w:num w:numId="1" w16cid:durableId="1660688287">
    <w:abstractNumId w:val="5"/>
  </w:num>
  <w:num w:numId="2" w16cid:durableId="393045131">
    <w:abstractNumId w:val="7"/>
  </w:num>
  <w:num w:numId="3" w16cid:durableId="828398914">
    <w:abstractNumId w:val="4"/>
  </w:num>
  <w:num w:numId="4" w16cid:durableId="16775397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505651">
    <w:abstractNumId w:val="6"/>
  </w:num>
  <w:num w:numId="6" w16cid:durableId="855851056">
    <w:abstractNumId w:val="11"/>
  </w:num>
  <w:num w:numId="7" w16cid:durableId="1446270647">
    <w:abstractNumId w:val="3"/>
  </w:num>
  <w:num w:numId="8" w16cid:durableId="491222568">
    <w:abstractNumId w:val="11"/>
  </w:num>
  <w:num w:numId="9" w16cid:durableId="1847476907">
    <w:abstractNumId w:val="3"/>
  </w:num>
  <w:num w:numId="10" w16cid:durableId="793521362">
    <w:abstractNumId w:val="11"/>
  </w:num>
  <w:num w:numId="11" w16cid:durableId="751270731">
    <w:abstractNumId w:val="3"/>
  </w:num>
  <w:num w:numId="12" w16cid:durableId="173617707">
    <w:abstractNumId w:val="16"/>
  </w:num>
  <w:num w:numId="13" w16cid:durableId="1449540646">
    <w:abstractNumId w:val="11"/>
  </w:num>
  <w:num w:numId="14" w16cid:durableId="1776171863">
    <w:abstractNumId w:val="3"/>
  </w:num>
  <w:num w:numId="15" w16cid:durableId="440417394">
    <w:abstractNumId w:val="2"/>
  </w:num>
  <w:num w:numId="16" w16cid:durableId="1824809493">
    <w:abstractNumId w:val="10"/>
  </w:num>
  <w:num w:numId="17" w16cid:durableId="828444805">
    <w:abstractNumId w:val="2"/>
  </w:num>
  <w:num w:numId="18" w16cid:durableId="436102217">
    <w:abstractNumId w:val="11"/>
  </w:num>
  <w:num w:numId="19" w16cid:durableId="531965384">
    <w:abstractNumId w:val="3"/>
  </w:num>
  <w:num w:numId="20" w16cid:durableId="1947538347">
    <w:abstractNumId w:val="2"/>
  </w:num>
  <w:num w:numId="21" w16cid:durableId="290749174">
    <w:abstractNumId w:val="8"/>
  </w:num>
  <w:num w:numId="22" w16cid:durableId="1835103220">
    <w:abstractNumId w:val="13"/>
  </w:num>
  <w:num w:numId="23" w16cid:durableId="999424759">
    <w:abstractNumId w:val="9"/>
  </w:num>
  <w:num w:numId="24" w16cid:durableId="1724138200">
    <w:abstractNumId w:val="12"/>
  </w:num>
  <w:num w:numId="25" w16cid:durableId="1215433675">
    <w:abstractNumId w:val="0"/>
  </w:num>
  <w:num w:numId="26" w16cid:durableId="670105991">
    <w:abstractNumId w:val="15"/>
  </w:num>
  <w:num w:numId="27" w16cid:durableId="1436436841">
    <w:abstractNumId w:val="17"/>
  </w:num>
  <w:num w:numId="28" w16cid:durableId="1047534741">
    <w:abstractNumId w:val="11"/>
  </w:num>
  <w:num w:numId="29" w16cid:durableId="2066875009">
    <w:abstractNumId w:val="3"/>
  </w:num>
  <w:num w:numId="30" w16cid:durableId="1434323908">
    <w:abstractNumId w:val="0"/>
  </w:num>
  <w:num w:numId="31" w16cid:durableId="1147552264">
    <w:abstractNumId w:val="2"/>
  </w:num>
  <w:num w:numId="32" w16cid:durableId="220139026">
    <w:abstractNumId w:val="0"/>
  </w:num>
  <w:num w:numId="33" w16cid:durableId="1601987040">
    <w:abstractNumId w:val="11"/>
  </w:num>
  <w:num w:numId="34" w16cid:durableId="1497721920">
    <w:abstractNumId w:val="3"/>
  </w:num>
  <w:num w:numId="35" w16cid:durableId="1469855245">
    <w:abstractNumId w:val="0"/>
  </w:num>
  <w:num w:numId="36" w16cid:durableId="686952132">
    <w:abstractNumId w:val="2"/>
  </w:num>
  <w:num w:numId="37" w16cid:durableId="421605632">
    <w:abstractNumId w:val="14"/>
  </w:num>
  <w:num w:numId="38" w16cid:durableId="1026981754">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DPI">
    <w15:presenceInfo w15:providerId="None" w15:userId="MDPI"/>
  </w15:person>
  <w15:person w15:author="Montse Subirana">
    <w15:presenceInfo w15:providerId="Windows Live" w15:userId="86a9bb6413fbd938"/>
  </w15:person>
  <w15:person w15:author="Kirsten McEwan">
    <w15:presenceInfo w15:providerId="AD" w15:userId="S::780504@derby.ac.uk::cba24049-248d-4759-be5f-0bac013a7d44"/>
  </w15:person>
  <w15:person w15:author="SKAM">
    <w15:presenceInfo w15:providerId="Windows Live" w15:userId="8f21fe95e3afef6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510"/>
  <w:autoHyphenation/>
  <w:drawingGridHorizontalSpacing w:val="100"/>
  <w:drawingGridVerticalSpacing w:val="163"/>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5B50"/>
    <w:rsid w:val="00007244"/>
    <w:rsid w:val="0001490C"/>
    <w:rsid w:val="000371D3"/>
    <w:rsid w:val="000407AB"/>
    <w:rsid w:val="000522E2"/>
    <w:rsid w:val="000533AE"/>
    <w:rsid w:val="0005407A"/>
    <w:rsid w:val="00055CEE"/>
    <w:rsid w:val="00062D06"/>
    <w:rsid w:val="00063918"/>
    <w:rsid w:val="00066958"/>
    <w:rsid w:val="00075D86"/>
    <w:rsid w:val="00096A7C"/>
    <w:rsid w:val="000A3B1A"/>
    <w:rsid w:val="000A720B"/>
    <w:rsid w:val="000B690E"/>
    <w:rsid w:val="000C4070"/>
    <w:rsid w:val="000C63B0"/>
    <w:rsid w:val="000E75BF"/>
    <w:rsid w:val="000F2B00"/>
    <w:rsid w:val="000F457F"/>
    <w:rsid w:val="000F52F1"/>
    <w:rsid w:val="00102ACF"/>
    <w:rsid w:val="00104410"/>
    <w:rsid w:val="00151969"/>
    <w:rsid w:val="001526ED"/>
    <w:rsid w:val="001678C8"/>
    <w:rsid w:val="00181037"/>
    <w:rsid w:val="001829BE"/>
    <w:rsid w:val="001874F0"/>
    <w:rsid w:val="00190498"/>
    <w:rsid w:val="00190FEB"/>
    <w:rsid w:val="001952D9"/>
    <w:rsid w:val="00195FBC"/>
    <w:rsid w:val="00196393"/>
    <w:rsid w:val="001B1BC9"/>
    <w:rsid w:val="001B510F"/>
    <w:rsid w:val="001B6611"/>
    <w:rsid w:val="001C7902"/>
    <w:rsid w:val="001D64DD"/>
    <w:rsid w:val="001E2AEB"/>
    <w:rsid w:val="001E377E"/>
    <w:rsid w:val="001F28C7"/>
    <w:rsid w:val="001F2DF1"/>
    <w:rsid w:val="00201ECE"/>
    <w:rsid w:val="00205D96"/>
    <w:rsid w:val="002132BA"/>
    <w:rsid w:val="00215898"/>
    <w:rsid w:val="002208D8"/>
    <w:rsid w:val="00221579"/>
    <w:rsid w:val="00223DBF"/>
    <w:rsid w:val="00241698"/>
    <w:rsid w:val="00242E40"/>
    <w:rsid w:val="00243CAD"/>
    <w:rsid w:val="00244FB3"/>
    <w:rsid w:val="00260F53"/>
    <w:rsid w:val="002640AA"/>
    <w:rsid w:val="0027371D"/>
    <w:rsid w:val="0028378F"/>
    <w:rsid w:val="00290B81"/>
    <w:rsid w:val="002D2E6A"/>
    <w:rsid w:val="002F052C"/>
    <w:rsid w:val="002F2A2F"/>
    <w:rsid w:val="00326141"/>
    <w:rsid w:val="00341C7C"/>
    <w:rsid w:val="0035255F"/>
    <w:rsid w:val="00360E6B"/>
    <w:rsid w:val="00362BBF"/>
    <w:rsid w:val="003717C1"/>
    <w:rsid w:val="00372CAB"/>
    <w:rsid w:val="00375766"/>
    <w:rsid w:val="00390308"/>
    <w:rsid w:val="003923DF"/>
    <w:rsid w:val="003953EA"/>
    <w:rsid w:val="003A4903"/>
    <w:rsid w:val="003C0B86"/>
    <w:rsid w:val="003C7A2C"/>
    <w:rsid w:val="003C7E21"/>
    <w:rsid w:val="00401D30"/>
    <w:rsid w:val="00401F32"/>
    <w:rsid w:val="00406172"/>
    <w:rsid w:val="00411D0C"/>
    <w:rsid w:val="00414688"/>
    <w:rsid w:val="00415112"/>
    <w:rsid w:val="00415596"/>
    <w:rsid w:val="00415C84"/>
    <w:rsid w:val="0044295E"/>
    <w:rsid w:val="00446D61"/>
    <w:rsid w:val="004617A8"/>
    <w:rsid w:val="00467272"/>
    <w:rsid w:val="004757CF"/>
    <w:rsid w:val="00480231"/>
    <w:rsid w:val="004805B2"/>
    <w:rsid w:val="00482CC1"/>
    <w:rsid w:val="004925E4"/>
    <w:rsid w:val="00497808"/>
    <w:rsid w:val="004A526C"/>
    <w:rsid w:val="004B65A0"/>
    <w:rsid w:val="004C1BCA"/>
    <w:rsid w:val="004C3CD9"/>
    <w:rsid w:val="004C4420"/>
    <w:rsid w:val="004E2CE3"/>
    <w:rsid w:val="004E4FC8"/>
    <w:rsid w:val="004F370E"/>
    <w:rsid w:val="005115FB"/>
    <w:rsid w:val="00527464"/>
    <w:rsid w:val="00535682"/>
    <w:rsid w:val="00544AC4"/>
    <w:rsid w:val="005639C1"/>
    <w:rsid w:val="00564F1E"/>
    <w:rsid w:val="00581EBD"/>
    <w:rsid w:val="00585ABE"/>
    <w:rsid w:val="005928C4"/>
    <w:rsid w:val="00592B94"/>
    <w:rsid w:val="00592C59"/>
    <w:rsid w:val="00594390"/>
    <w:rsid w:val="005B04D1"/>
    <w:rsid w:val="005B45AF"/>
    <w:rsid w:val="005B5282"/>
    <w:rsid w:val="005C0DD7"/>
    <w:rsid w:val="005C649A"/>
    <w:rsid w:val="005C7409"/>
    <w:rsid w:val="005D33D3"/>
    <w:rsid w:val="005D590D"/>
    <w:rsid w:val="005D5E62"/>
    <w:rsid w:val="005D7D40"/>
    <w:rsid w:val="005E29AC"/>
    <w:rsid w:val="005F5682"/>
    <w:rsid w:val="005F61FF"/>
    <w:rsid w:val="0060130B"/>
    <w:rsid w:val="006133CF"/>
    <w:rsid w:val="00614CCF"/>
    <w:rsid w:val="006153BB"/>
    <w:rsid w:val="00616293"/>
    <w:rsid w:val="006167CD"/>
    <w:rsid w:val="006176EE"/>
    <w:rsid w:val="00620F13"/>
    <w:rsid w:val="006222C7"/>
    <w:rsid w:val="006311CE"/>
    <w:rsid w:val="00632DF6"/>
    <w:rsid w:val="0064642D"/>
    <w:rsid w:val="006468B9"/>
    <w:rsid w:val="00651EB8"/>
    <w:rsid w:val="0066024C"/>
    <w:rsid w:val="006616E7"/>
    <w:rsid w:val="00664321"/>
    <w:rsid w:val="00666D2B"/>
    <w:rsid w:val="00666F1A"/>
    <w:rsid w:val="00685D78"/>
    <w:rsid w:val="00692393"/>
    <w:rsid w:val="006A0E27"/>
    <w:rsid w:val="006A5308"/>
    <w:rsid w:val="006A69FB"/>
    <w:rsid w:val="006A71F3"/>
    <w:rsid w:val="006C1749"/>
    <w:rsid w:val="006D46FD"/>
    <w:rsid w:val="006D56A7"/>
    <w:rsid w:val="006E1EFA"/>
    <w:rsid w:val="006E5DC0"/>
    <w:rsid w:val="006F66AA"/>
    <w:rsid w:val="006F7377"/>
    <w:rsid w:val="007116EA"/>
    <w:rsid w:val="00723985"/>
    <w:rsid w:val="00733362"/>
    <w:rsid w:val="00736BC1"/>
    <w:rsid w:val="007677F4"/>
    <w:rsid w:val="00781F35"/>
    <w:rsid w:val="00782395"/>
    <w:rsid w:val="0079001F"/>
    <w:rsid w:val="00796F22"/>
    <w:rsid w:val="007A0D5C"/>
    <w:rsid w:val="007A5A4A"/>
    <w:rsid w:val="007B1205"/>
    <w:rsid w:val="007B1499"/>
    <w:rsid w:val="007B4DDF"/>
    <w:rsid w:val="007B70D2"/>
    <w:rsid w:val="007C0AAF"/>
    <w:rsid w:val="007C6A0C"/>
    <w:rsid w:val="007D0374"/>
    <w:rsid w:val="007D43D3"/>
    <w:rsid w:val="007E21EC"/>
    <w:rsid w:val="007E4A67"/>
    <w:rsid w:val="007F524C"/>
    <w:rsid w:val="007F5825"/>
    <w:rsid w:val="0080035A"/>
    <w:rsid w:val="00800F09"/>
    <w:rsid w:val="0081395F"/>
    <w:rsid w:val="00816E83"/>
    <w:rsid w:val="008202BB"/>
    <w:rsid w:val="008241C4"/>
    <w:rsid w:val="00843474"/>
    <w:rsid w:val="0085159E"/>
    <w:rsid w:val="00861ACF"/>
    <w:rsid w:val="00863451"/>
    <w:rsid w:val="0086465C"/>
    <w:rsid w:val="00876549"/>
    <w:rsid w:val="00892CDD"/>
    <w:rsid w:val="008A7B1D"/>
    <w:rsid w:val="008C64A7"/>
    <w:rsid w:val="008E0FCD"/>
    <w:rsid w:val="008E110D"/>
    <w:rsid w:val="008E1353"/>
    <w:rsid w:val="008E4E3A"/>
    <w:rsid w:val="008E6E82"/>
    <w:rsid w:val="008E73C6"/>
    <w:rsid w:val="008F0F5F"/>
    <w:rsid w:val="008F147F"/>
    <w:rsid w:val="00905800"/>
    <w:rsid w:val="00907688"/>
    <w:rsid w:val="009226EF"/>
    <w:rsid w:val="00942CAA"/>
    <w:rsid w:val="0094379A"/>
    <w:rsid w:val="009509D7"/>
    <w:rsid w:val="00961A28"/>
    <w:rsid w:val="00970A04"/>
    <w:rsid w:val="009A17BF"/>
    <w:rsid w:val="009A6495"/>
    <w:rsid w:val="009B1F4D"/>
    <w:rsid w:val="009B3BA6"/>
    <w:rsid w:val="009C40B0"/>
    <w:rsid w:val="009C5D22"/>
    <w:rsid w:val="009D0D0C"/>
    <w:rsid w:val="009D18FD"/>
    <w:rsid w:val="009E252C"/>
    <w:rsid w:val="009E2707"/>
    <w:rsid w:val="009F70E6"/>
    <w:rsid w:val="00A0379A"/>
    <w:rsid w:val="00A04713"/>
    <w:rsid w:val="00A15269"/>
    <w:rsid w:val="00A21CA8"/>
    <w:rsid w:val="00A32B02"/>
    <w:rsid w:val="00A64288"/>
    <w:rsid w:val="00A74801"/>
    <w:rsid w:val="00A77767"/>
    <w:rsid w:val="00A81300"/>
    <w:rsid w:val="00A82EEF"/>
    <w:rsid w:val="00A85F1C"/>
    <w:rsid w:val="00A97E67"/>
    <w:rsid w:val="00AA07A4"/>
    <w:rsid w:val="00AB31BB"/>
    <w:rsid w:val="00AB38B1"/>
    <w:rsid w:val="00AB39BB"/>
    <w:rsid w:val="00AB4D1D"/>
    <w:rsid w:val="00AF5ED3"/>
    <w:rsid w:val="00B0778A"/>
    <w:rsid w:val="00B25158"/>
    <w:rsid w:val="00B25B50"/>
    <w:rsid w:val="00B35672"/>
    <w:rsid w:val="00B40B44"/>
    <w:rsid w:val="00B41169"/>
    <w:rsid w:val="00B60011"/>
    <w:rsid w:val="00B62644"/>
    <w:rsid w:val="00B701C6"/>
    <w:rsid w:val="00B81514"/>
    <w:rsid w:val="00B83BA7"/>
    <w:rsid w:val="00BA1893"/>
    <w:rsid w:val="00BA2BBF"/>
    <w:rsid w:val="00BB09D5"/>
    <w:rsid w:val="00BB133A"/>
    <w:rsid w:val="00BB20B7"/>
    <w:rsid w:val="00BC24FA"/>
    <w:rsid w:val="00BC73F6"/>
    <w:rsid w:val="00BD1250"/>
    <w:rsid w:val="00BE678E"/>
    <w:rsid w:val="00C00D57"/>
    <w:rsid w:val="00C01EF9"/>
    <w:rsid w:val="00C02203"/>
    <w:rsid w:val="00C14AA8"/>
    <w:rsid w:val="00C26BBE"/>
    <w:rsid w:val="00C31145"/>
    <w:rsid w:val="00C57FC9"/>
    <w:rsid w:val="00C732A9"/>
    <w:rsid w:val="00C80443"/>
    <w:rsid w:val="00C80D81"/>
    <w:rsid w:val="00C966D0"/>
    <w:rsid w:val="00C97679"/>
    <w:rsid w:val="00CA1DBE"/>
    <w:rsid w:val="00CA43A9"/>
    <w:rsid w:val="00CA59F3"/>
    <w:rsid w:val="00CA643B"/>
    <w:rsid w:val="00CB6EC0"/>
    <w:rsid w:val="00CC0C8C"/>
    <w:rsid w:val="00CC1CC1"/>
    <w:rsid w:val="00CC2982"/>
    <w:rsid w:val="00CD55A7"/>
    <w:rsid w:val="00CE34C6"/>
    <w:rsid w:val="00CE3AEE"/>
    <w:rsid w:val="00CE4DE5"/>
    <w:rsid w:val="00CE5CDF"/>
    <w:rsid w:val="00CF1838"/>
    <w:rsid w:val="00CF428D"/>
    <w:rsid w:val="00CF5D07"/>
    <w:rsid w:val="00CF7843"/>
    <w:rsid w:val="00D07623"/>
    <w:rsid w:val="00D2613E"/>
    <w:rsid w:val="00D50A23"/>
    <w:rsid w:val="00D51BC7"/>
    <w:rsid w:val="00D53703"/>
    <w:rsid w:val="00D568C1"/>
    <w:rsid w:val="00D64F2A"/>
    <w:rsid w:val="00D7560C"/>
    <w:rsid w:val="00D7725D"/>
    <w:rsid w:val="00D9190E"/>
    <w:rsid w:val="00DB71F0"/>
    <w:rsid w:val="00DC48E1"/>
    <w:rsid w:val="00DC5C93"/>
    <w:rsid w:val="00DC68B7"/>
    <w:rsid w:val="00DD1278"/>
    <w:rsid w:val="00DD4DBC"/>
    <w:rsid w:val="00DE7876"/>
    <w:rsid w:val="00DE7B0C"/>
    <w:rsid w:val="00DF243B"/>
    <w:rsid w:val="00DF26EE"/>
    <w:rsid w:val="00DF47D4"/>
    <w:rsid w:val="00E01DB2"/>
    <w:rsid w:val="00E03826"/>
    <w:rsid w:val="00E213D8"/>
    <w:rsid w:val="00E33373"/>
    <w:rsid w:val="00E422E1"/>
    <w:rsid w:val="00E51C1E"/>
    <w:rsid w:val="00E51EDC"/>
    <w:rsid w:val="00E54E0A"/>
    <w:rsid w:val="00E566CE"/>
    <w:rsid w:val="00E77AD8"/>
    <w:rsid w:val="00E801C3"/>
    <w:rsid w:val="00E85237"/>
    <w:rsid w:val="00E87AA2"/>
    <w:rsid w:val="00E95B00"/>
    <w:rsid w:val="00EB2DB3"/>
    <w:rsid w:val="00EB3786"/>
    <w:rsid w:val="00EB75BA"/>
    <w:rsid w:val="00EC39A4"/>
    <w:rsid w:val="00ED0713"/>
    <w:rsid w:val="00EF2C36"/>
    <w:rsid w:val="00EF4E08"/>
    <w:rsid w:val="00F03C4D"/>
    <w:rsid w:val="00F23F45"/>
    <w:rsid w:val="00F2581C"/>
    <w:rsid w:val="00F373B3"/>
    <w:rsid w:val="00F37E38"/>
    <w:rsid w:val="00F4221B"/>
    <w:rsid w:val="00F43FC4"/>
    <w:rsid w:val="00F455BB"/>
    <w:rsid w:val="00F46849"/>
    <w:rsid w:val="00F4774D"/>
    <w:rsid w:val="00F54562"/>
    <w:rsid w:val="00F739E9"/>
    <w:rsid w:val="00F94B5D"/>
    <w:rsid w:val="00FA0E6D"/>
    <w:rsid w:val="00FB18A4"/>
    <w:rsid w:val="00FB2214"/>
    <w:rsid w:val="00FC21EA"/>
    <w:rsid w:val="00FD06BF"/>
    <w:rsid w:val="00FE04BA"/>
    <w:rsid w:val="00FE1E41"/>
    <w:rsid w:val="00FE677B"/>
    <w:rsid w:val="00FF0AC9"/>
    <w:rsid w:val="00FF724F"/>
    <w:rsid w:val="00FF793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3871E2E0"/>
  <w15:chartTrackingRefBased/>
  <w15:docId w15:val="{94E62E6B-9023-4360-98AF-270728754C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5158"/>
    <w:pPr>
      <w:spacing w:line="260" w:lineRule="atLeast"/>
      <w:jc w:val="both"/>
    </w:pPr>
    <w:rPr>
      <w:rFonts w:ascii="Palatino Linotype" w:hAnsi="Palatino Linotype"/>
      <w:noProof/>
      <w:color w:val="000000"/>
    </w:rPr>
  </w:style>
  <w:style w:type="paragraph" w:styleId="Heading1">
    <w:name w:val="heading 1"/>
    <w:basedOn w:val="Normal"/>
    <w:link w:val="Heading1Char"/>
    <w:uiPriority w:val="9"/>
    <w:qFormat/>
    <w:rsid w:val="00B25B50"/>
    <w:pPr>
      <w:spacing w:before="100" w:beforeAutospacing="1" w:after="100" w:afterAutospacing="1" w:line="240" w:lineRule="auto"/>
      <w:jc w:val="left"/>
      <w:outlineLvl w:val="0"/>
    </w:pPr>
    <w:rPr>
      <w:rFonts w:ascii="Times New Roman" w:eastAsia="Times New Roman" w:hAnsi="Times New Roman"/>
      <w:b/>
      <w:bCs/>
      <w:noProof w:val="0"/>
      <w:color w:val="auto"/>
      <w:kern w:val="36"/>
      <w:sz w:val="48"/>
      <w:szCs w:val="48"/>
      <w:lang w:val="en-CA"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qFormat/>
    <w:rsid w:val="00E85237"/>
    <w:pPr>
      <w:adjustRightInd w:val="0"/>
      <w:snapToGrid w:val="0"/>
      <w:spacing w:before="240"/>
    </w:pPr>
    <w:rPr>
      <w:rFonts w:ascii="Palatino Linotype" w:eastAsia="Times New Roman" w:hAnsi="Palatino Linotype"/>
      <w:i/>
      <w:snapToGrid w:val="0"/>
      <w:color w:val="000000"/>
      <w:kern w:val="2"/>
      <w:szCs w:val="22"/>
      <w:lang w:eastAsia="de-DE" w:bidi="en-US"/>
      <w14:ligatures w14:val="standardContextual"/>
    </w:rPr>
  </w:style>
  <w:style w:type="paragraph" w:customStyle="1" w:styleId="MDPI12title">
    <w:name w:val="MDPI_1.2_title"/>
    <w:next w:val="Normal"/>
    <w:qFormat/>
    <w:rsid w:val="00E85237"/>
    <w:pPr>
      <w:adjustRightInd w:val="0"/>
      <w:snapToGrid w:val="0"/>
      <w:spacing w:after="240" w:line="240" w:lineRule="atLeast"/>
    </w:pPr>
    <w:rPr>
      <w:rFonts w:ascii="Palatino Linotype" w:eastAsia="Times New Roman" w:hAnsi="Palatino Linotype"/>
      <w:b/>
      <w:snapToGrid w:val="0"/>
      <w:color w:val="000000"/>
      <w:kern w:val="2"/>
      <w:sz w:val="36"/>
      <w:lang w:eastAsia="de-DE" w:bidi="en-US"/>
      <w14:ligatures w14:val="standardContextual"/>
    </w:rPr>
  </w:style>
  <w:style w:type="paragraph" w:customStyle="1" w:styleId="MDPI13authornames">
    <w:name w:val="MDPI_1.3_authornames"/>
    <w:next w:val="Normal"/>
    <w:qFormat/>
    <w:rsid w:val="00E85237"/>
    <w:pPr>
      <w:adjustRightInd w:val="0"/>
      <w:snapToGrid w:val="0"/>
      <w:spacing w:after="360" w:line="260" w:lineRule="atLeast"/>
    </w:pPr>
    <w:rPr>
      <w:rFonts w:ascii="Palatino Linotype" w:eastAsia="Times New Roman" w:hAnsi="Palatino Linotype"/>
      <w:b/>
      <w:color w:val="000000"/>
      <w:kern w:val="2"/>
      <w:szCs w:val="22"/>
      <w:lang w:eastAsia="de-DE" w:bidi="en-US"/>
      <w14:ligatures w14:val="standardContextual"/>
    </w:rPr>
  </w:style>
  <w:style w:type="paragraph" w:customStyle="1" w:styleId="MDPI14history">
    <w:name w:val="MDPI_1.4_history"/>
    <w:basedOn w:val="Normal"/>
    <w:next w:val="Normal"/>
    <w:qFormat/>
    <w:rsid w:val="00E85237"/>
    <w:pPr>
      <w:adjustRightInd w:val="0"/>
      <w:snapToGrid w:val="0"/>
      <w:spacing w:line="240" w:lineRule="atLeast"/>
      <w:ind w:right="113"/>
      <w:jc w:val="left"/>
    </w:pPr>
    <w:rPr>
      <w:rFonts w:eastAsia="Times New Roman"/>
      <w:noProof w:val="0"/>
      <w:kern w:val="2"/>
      <w:sz w:val="14"/>
      <w:lang w:eastAsia="de-DE" w:bidi="en-US"/>
      <w14:ligatures w14:val="standardContextual"/>
    </w:rPr>
  </w:style>
  <w:style w:type="paragraph" w:customStyle="1" w:styleId="MDPI16affiliation">
    <w:name w:val="MDPI_1.6_affiliation"/>
    <w:qFormat/>
    <w:rsid w:val="00E85237"/>
    <w:pPr>
      <w:adjustRightInd w:val="0"/>
      <w:snapToGrid w:val="0"/>
      <w:spacing w:line="200" w:lineRule="atLeast"/>
      <w:ind w:left="2806" w:hanging="198"/>
    </w:pPr>
    <w:rPr>
      <w:rFonts w:ascii="Palatino Linotype" w:eastAsia="Times New Roman" w:hAnsi="Palatino Linotype"/>
      <w:color w:val="000000"/>
      <w:kern w:val="2"/>
      <w:sz w:val="16"/>
      <w:szCs w:val="18"/>
      <w:lang w:eastAsia="de-DE" w:bidi="en-US"/>
      <w14:ligatures w14:val="standardContextual"/>
    </w:rPr>
  </w:style>
  <w:style w:type="paragraph" w:customStyle="1" w:styleId="MDPI17abstract">
    <w:name w:val="MDPI_1.7_abstract"/>
    <w:next w:val="Normal"/>
    <w:qFormat/>
    <w:rsid w:val="00E85237"/>
    <w:pPr>
      <w:adjustRightInd w:val="0"/>
      <w:snapToGrid w:val="0"/>
      <w:spacing w:before="240" w:line="260" w:lineRule="atLeast"/>
      <w:ind w:left="2608"/>
      <w:jc w:val="both"/>
    </w:pPr>
    <w:rPr>
      <w:rFonts w:ascii="Palatino Linotype" w:eastAsia="Times New Roman" w:hAnsi="Palatino Linotype"/>
      <w:color w:val="000000"/>
      <w:kern w:val="2"/>
      <w:sz w:val="18"/>
      <w:szCs w:val="22"/>
      <w:lang w:eastAsia="de-DE" w:bidi="en-US"/>
      <w14:ligatures w14:val="standardContextual"/>
    </w:rPr>
  </w:style>
  <w:style w:type="paragraph" w:customStyle="1" w:styleId="MDPI18keywords">
    <w:name w:val="MDPI_1.8_keywords"/>
    <w:next w:val="Normal"/>
    <w:qFormat/>
    <w:rsid w:val="00E85237"/>
    <w:pPr>
      <w:adjustRightInd w:val="0"/>
      <w:snapToGrid w:val="0"/>
      <w:spacing w:before="240" w:line="260" w:lineRule="atLeast"/>
      <w:ind w:left="2608"/>
      <w:jc w:val="both"/>
    </w:pPr>
    <w:rPr>
      <w:rFonts w:ascii="Palatino Linotype" w:eastAsia="Times New Roman" w:hAnsi="Palatino Linotype"/>
      <w:snapToGrid w:val="0"/>
      <w:color w:val="000000"/>
      <w:kern w:val="2"/>
      <w:sz w:val="18"/>
      <w:szCs w:val="22"/>
      <w:lang w:eastAsia="de-DE" w:bidi="en-US"/>
      <w14:ligatures w14:val="standardContextual"/>
    </w:rPr>
  </w:style>
  <w:style w:type="paragraph" w:customStyle="1" w:styleId="MDPI19line">
    <w:name w:val="MDPI_1.9_line"/>
    <w:qFormat/>
    <w:rsid w:val="00E85237"/>
    <w:pPr>
      <w:pBdr>
        <w:bottom w:val="single" w:sz="4" w:space="1" w:color="auto"/>
      </w:pBdr>
      <w:adjustRightInd w:val="0"/>
      <w:snapToGrid w:val="0"/>
      <w:spacing w:after="480" w:line="260" w:lineRule="atLeast"/>
      <w:ind w:left="2608"/>
      <w:jc w:val="both"/>
    </w:pPr>
    <w:rPr>
      <w:rFonts w:ascii="Palatino Linotype" w:eastAsia="Times New Roman" w:hAnsi="Palatino Linotype" w:cs="Cordia New"/>
      <w:color w:val="000000"/>
      <w:kern w:val="2"/>
      <w:szCs w:val="24"/>
      <w:lang w:eastAsia="de-DE" w:bidi="en-US"/>
      <w14:ligatures w14:val="standardContextual"/>
    </w:rPr>
  </w:style>
  <w:style w:type="table" w:customStyle="1" w:styleId="Mdeck5tablebodythreelines">
    <w:name w:val="M_deck_5_table_body_three_lines"/>
    <w:basedOn w:val="TableNormal"/>
    <w:uiPriority w:val="99"/>
    <w:rsid w:val="00664321"/>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39"/>
    <w:rsid w:val="00B25158"/>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B25158"/>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B25158"/>
    <w:rPr>
      <w:rFonts w:ascii="Palatino Linotype" w:hAnsi="Palatino Linotype"/>
      <w:noProof/>
      <w:color w:val="000000"/>
      <w:szCs w:val="18"/>
    </w:rPr>
  </w:style>
  <w:style w:type="paragraph" w:styleId="Header">
    <w:name w:val="header"/>
    <w:basedOn w:val="Normal"/>
    <w:link w:val="HeaderChar"/>
    <w:uiPriority w:val="99"/>
    <w:rsid w:val="00B25158"/>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B25158"/>
    <w:rPr>
      <w:rFonts w:ascii="Palatino Linotype" w:hAnsi="Palatino Linotype"/>
      <w:noProof/>
      <w:color w:val="000000"/>
      <w:szCs w:val="18"/>
    </w:rPr>
  </w:style>
  <w:style w:type="paragraph" w:customStyle="1" w:styleId="MDPIheaderjournallogo">
    <w:name w:val="MDPI_header_journal_logo"/>
    <w:qFormat/>
    <w:rsid w:val="00E85237"/>
    <w:pPr>
      <w:adjustRightInd w:val="0"/>
      <w:snapToGrid w:val="0"/>
      <w:spacing w:line="260" w:lineRule="atLeast"/>
      <w:jc w:val="both"/>
    </w:pPr>
    <w:rPr>
      <w:rFonts w:ascii="Palatino Linotype" w:eastAsia="Times New Roman" w:hAnsi="Palatino Linotype"/>
      <w:i/>
      <w:color w:val="000000"/>
      <w:kern w:val="2"/>
      <w:sz w:val="24"/>
      <w:szCs w:val="22"/>
      <w:lang w:eastAsia="de-CH"/>
      <w14:ligatures w14:val="standardContextual"/>
    </w:rPr>
  </w:style>
  <w:style w:type="paragraph" w:customStyle="1" w:styleId="MDPI32textnoindent">
    <w:name w:val="MDPI_3.2_text_no_indent"/>
    <w:basedOn w:val="MDPI31text"/>
    <w:qFormat/>
    <w:rsid w:val="00E85237"/>
    <w:pPr>
      <w:ind w:firstLine="0"/>
    </w:pPr>
  </w:style>
  <w:style w:type="paragraph" w:customStyle="1" w:styleId="MDPI31text">
    <w:name w:val="MDPI_3.1_text"/>
    <w:qFormat/>
    <w:rsid w:val="00E85237"/>
    <w:pPr>
      <w:adjustRightInd w:val="0"/>
      <w:snapToGrid w:val="0"/>
      <w:spacing w:line="228" w:lineRule="auto"/>
      <w:ind w:left="2608" w:firstLine="425"/>
      <w:jc w:val="both"/>
    </w:pPr>
    <w:rPr>
      <w:rFonts w:ascii="Palatino Linotype" w:eastAsia="Times New Roman" w:hAnsi="Palatino Linotype"/>
      <w:snapToGrid w:val="0"/>
      <w:color w:val="000000"/>
      <w:kern w:val="2"/>
      <w:szCs w:val="22"/>
      <w:lang w:eastAsia="de-DE" w:bidi="en-US"/>
      <w14:ligatures w14:val="standardContextual"/>
    </w:rPr>
  </w:style>
  <w:style w:type="paragraph" w:customStyle="1" w:styleId="MDPI33textspaceafter">
    <w:name w:val="MDPI_3.3_text_space_after"/>
    <w:qFormat/>
    <w:rsid w:val="00E85237"/>
    <w:pPr>
      <w:adjustRightInd w:val="0"/>
      <w:snapToGrid w:val="0"/>
      <w:spacing w:after="240" w:line="228" w:lineRule="auto"/>
      <w:ind w:left="2608"/>
      <w:jc w:val="both"/>
    </w:pPr>
    <w:rPr>
      <w:rFonts w:ascii="Palatino Linotype" w:eastAsia="Times New Roman" w:hAnsi="Palatino Linotype"/>
      <w:snapToGrid w:val="0"/>
      <w:color w:val="000000"/>
      <w:kern w:val="2"/>
      <w:szCs w:val="22"/>
      <w:lang w:eastAsia="de-DE" w:bidi="en-US"/>
      <w14:ligatures w14:val="standardContextual"/>
    </w:rPr>
  </w:style>
  <w:style w:type="paragraph" w:customStyle="1" w:styleId="MDPI34textspacebefore">
    <w:name w:val="MDPI_3.4_text_space_before"/>
    <w:qFormat/>
    <w:rsid w:val="00E85237"/>
    <w:pPr>
      <w:adjustRightInd w:val="0"/>
      <w:snapToGrid w:val="0"/>
      <w:spacing w:before="240" w:line="228" w:lineRule="auto"/>
      <w:ind w:left="2608"/>
      <w:jc w:val="both"/>
    </w:pPr>
    <w:rPr>
      <w:rFonts w:ascii="Palatino Linotype" w:eastAsia="Times New Roman" w:hAnsi="Palatino Linotype"/>
      <w:snapToGrid w:val="0"/>
      <w:color w:val="000000"/>
      <w:kern w:val="2"/>
      <w:szCs w:val="22"/>
      <w:lang w:eastAsia="de-DE" w:bidi="en-US"/>
      <w14:ligatures w14:val="standardContextual"/>
    </w:rPr>
  </w:style>
  <w:style w:type="paragraph" w:customStyle="1" w:styleId="MDPI35textbeforelist">
    <w:name w:val="MDPI_3.5_text_before_list"/>
    <w:qFormat/>
    <w:rsid w:val="00E85237"/>
    <w:pPr>
      <w:adjustRightInd w:val="0"/>
      <w:snapToGrid w:val="0"/>
      <w:spacing w:line="228" w:lineRule="auto"/>
      <w:ind w:left="2608" w:firstLine="425"/>
      <w:jc w:val="both"/>
    </w:pPr>
    <w:rPr>
      <w:rFonts w:ascii="Palatino Linotype" w:eastAsia="Times New Roman" w:hAnsi="Palatino Linotype"/>
      <w:snapToGrid w:val="0"/>
      <w:color w:val="000000"/>
      <w:kern w:val="2"/>
      <w:szCs w:val="22"/>
      <w:lang w:eastAsia="de-DE" w:bidi="en-US"/>
      <w14:ligatures w14:val="standardContextual"/>
    </w:rPr>
  </w:style>
  <w:style w:type="paragraph" w:customStyle="1" w:styleId="MDPI36textafterlist">
    <w:name w:val="MDPI_3.6_text_after_list"/>
    <w:qFormat/>
    <w:rsid w:val="00E85237"/>
    <w:pPr>
      <w:adjustRightInd w:val="0"/>
      <w:snapToGrid w:val="0"/>
      <w:spacing w:before="120" w:line="228" w:lineRule="auto"/>
      <w:ind w:left="2608"/>
      <w:jc w:val="both"/>
    </w:pPr>
    <w:rPr>
      <w:rFonts w:ascii="Palatino Linotype" w:eastAsia="Times New Roman" w:hAnsi="Palatino Linotype"/>
      <w:snapToGrid w:val="0"/>
      <w:color w:val="000000"/>
      <w:kern w:val="2"/>
      <w:szCs w:val="22"/>
      <w:lang w:eastAsia="de-DE" w:bidi="en-US"/>
      <w14:ligatures w14:val="standardContextual"/>
    </w:rPr>
  </w:style>
  <w:style w:type="paragraph" w:customStyle="1" w:styleId="MDPI37itemize">
    <w:name w:val="MDPI_3.7_itemize"/>
    <w:qFormat/>
    <w:rsid w:val="00E85237"/>
    <w:pPr>
      <w:numPr>
        <w:numId w:val="33"/>
      </w:numPr>
      <w:adjustRightInd w:val="0"/>
      <w:snapToGrid w:val="0"/>
      <w:spacing w:line="228" w:lineRule="auto"/>
      <w:jc w:val="both"/>
    </w:pPr>
    <w:rPr>
      <w:rFonts w:ascii="Palatino Linotype" w:eastAsia="Times New Roman" w:hAnsi="Palatino Linotype"/>
      <w:color w:val="000000"/>
      <w:kern w:val="2"/>
      <w:szCs w:val="22"/>
      <w:lang w:eastAsia="de-DE" w:bidi="en-US"/>
      <w14:ligatures w14:val="standardContextual"/>
    </w:rPr>
  </w:style>
  <w:style w:type="paragraph" w:customStyle="1" w:styleId="MDPI38bullet">
    <w:name w:val="MDPI_3.8_bullet"/>
    <w:qFormat/>
    <w:rsid w:val="00E85237"/>
    <w:pPr>
      <w:numPr>
        <w:numId w:val="34"/>
      </w:numPr>
      <w:adjustRightInd w:val="0"/>
      <w:snapToGrid w:val="0"/>
      <w:spacing w:line="228" w:lineRule="auto"/>
      <w:jc w:val="both"/>
    </w:pPr>
    <w:rPr>
      <w:rFonts w:ascii="Palatino Linotype" w:eastAsia="Times New Roman" w:hAnsi="Palatino Linotype"/>
      <w:color w:val="000000"/>
      <w:kern w:val="2"/>
      <w:szCs w:val="22"/>
      <w:lang w:eastAsia="de-DE" w:bidi="en-US"/>
      <w14:ligatures w14:val="standardContextual"/>
    </w:rPr>
  </w:style>
  <w:style w:type="paragraph" w:customStyle="1" w:styleId="MDPI39equation">
    <w:name w:val="MDPI_3.9_equation"/>
    <w:qFormat/>
    <w:rsid w:val="00E85237"/>
    <w:pPr>
      <w:adjustRightInd w:val="0"/>
      <w:snapToGrid w:val="0"/>
      <w:spacing w:before="120" w:after="120" w:line="260" w:lineRule="atLeast"/>
      <w:ind w:left="709"/>
      <w:jc w:val="center"/>
    </w:pPr>
    <w:rPr>
      <w:rFonts w:ascii="Palatino Linotype" w:eastAsia="Times New Roman" w:hAnsi="Palatino Linotype"/>
      <w:snapToGrid w:val="0"/>
      <w:color w:val="000000"/>
      <w:kern w:val="2"/>
      <w:szCs w:val="22"/>
      <w:lang w:eastAsia="de-DE" w:bidi="en-US"/>
      <w14:ligatures w14:val="standardContextual"/>
    </w:rPr>
  </w:style>
  <w:style w:type="paragraph" w:customStyle="1" w:styleId="MDPI3aequationnumber">
    <w:name w:val="MDPI_3.a_equation_number"/>
    <w:qFormat/>
    <w:rsid w:val="00E85237"/>
    <w:pPr>
      <w:spacing w:before="120" w:after="120"/>
      <w:jc w:val="right"/>
    </w:pPr>
    <w:rPr>
      <w:rFonts w:ascii="Palatino Linotype" w:eastAsia="Times New Roman" w:hAnsi="Palatino Linotype"/>
      <w:snapToGrid w:val="0"/>
      <w:color w:val="000000"/>
      <w:kern w:val="2"/>
      <w:szCs w:val="22"/>
      <w:lang w:eastAsia="de-DE" w:bidi="en-US"/>
      <w14:ligatures w14:val="standardContextual"/>
    </w:rPr>
  </w:style>
  <w:style w:type="paragraph" w:customStyle="1" w:styleId="MDPI41tablecaption">
    <w:name w:val="MDPI_4.1_table_caption"/>
    <w:qFormat/>
    <w:rsid w:val="00E85237"/>
    <w:pPr>
      <w:adjustRightInd w:val="0"/>
      <w:snapToGrid w:val="0"/>
      <w:spacing w:before="240" w:after="120" w:line="228" w:lineRule="auto"/>
      <w:ind w:left="2608"/>
    </w:pPr>
    <w:rPr>
      <w:rFonts w:ascii="Palatino Linotype" w:eastAsia="Times New Roman" w:hAnsi="Palatino Linotype" w:cstheme="minorBidi"/>
      <w:color w:val="000000"/>
      <w:kern w:val="2"/>
      <w:sz w:val="18"/>
      <w:szCs w:val="22"/>
      <w:lang w:eastAsia="de-DE" w:bidi="en-US"/>
      <w14:ligatures w14:val="standardContextual"/>
    </w:rPr>
  </w:style>
  <w:style w:type="paragraph" w:customStyle="1" w:styleId="MDPI42tablebody">
    <w:name w:val="MDPI_4.2_table_body"/>
    <w:qFormat/>
    <w:rsid w:val="00E85237"/>
    <w:pPr>
      <w:adjustRightInd w:val="0"/>
      <w:snapToGrid w:val="0"/>
      <w:jc w:val="center"/>
    </w:pPr>
    <w:rPr>
      <w:rFonts w:ascii="Palatino Linotype" w:eastAsia="Times New Roman" w:hAnsi="Palatino Linotype"/>
      <w:snapToGrid w:val="0"/>
      <w:color w:val="000000"/>
      <w:kern w:val="2"/>
      <w:lang w:eastAsia="de-DE" w:bidi="en-US"/>
      <w14:ligatures w14:val="standardContextual"/>
    </w:rPr>
  </w:style>
  <w:style w:type="paragraph" w:customStyle="1" w:styleId="MDPI43tablefooter">
    <w:name w:val="MDPI_4.3_table_footer"/>
    <w:next w:val="MDPI31text"/>
    <w:qFormat/>
    <w:rsid w:val="00E85237"/>
    <w:pPr>
      <w:adjustRightInd w:val="0"/>
      <w:snapToGrid w:val="0"/>
      <w:spacing w:line="228" w:lineRule="auto"/>
      <w:ind w:left="2608"/>
    </w:pPr>
    <w:rPr>
      <w:rFonts w:ascii="Palatino Linotype" w:eastAsia="Times New Roman" w:hAnsi="Palatino Linotype" w:cs="Cordia New"/>
      <w:color w:val="000000"/>
      <w:kern w:val="2"/>
      <w:sz w:val="18"/>
      <w:szCs w:val="22"/>
      <w:lang w:eastAsia="de-DE" w:bidi="en-US"/>
      <w14:ligatures w14:val="standardContextual"/>
    </w:rPr>
  </w:style>
  <w:style w:type="paragraph" w:customStyle="1" w:styleId="MDPI51figurecaption">
    <w:name w:val="MDPI_5.1_figure_caption"/>
    <w:qFormat/>
    <w:rsid w:val="00E85237"/>
    <w:pPr>
      <w:adjustRightInd w:val="0"/>
      <w:snapToGrid w:val="0"/>
      <w:spacing w:before="120" w:after="240" w:line="228" w:lineRule="auto"/>
      <w:ind w:left="2608"/>
    </w:pPr>
    <w:rPr>
      <w:rFonts w:ascii="Palatino Linotype" w:eastAsia="Times New Roman" w:hAnsi="Palatino Linotype"/>
      <w:color w:val="000000"/>
      <w:kern w:val="2"/>
      <w:sz w:val="18"/>
      <w:lang w:eastAsia="de-DE" w:bidi="en-US"/>
      <w14:ligatures w14:val="standardContextual"/>
    </w:rPr>
  </w:style>
  <w:style w:type="paragraph" w:customStyle="1" w:styleId="MDPI52figure">
    <w:name w:val="MDPI_5.2_figure"/>
    <w:qFormat/>
    <w:rsid w:val="00E85237"/>
    <w:pPr>
      <w:adjustRightInd w:val="0"/>
      <w:snapToGrid w:val="0"/>
      <w:spacing w:before="240" w:after="120"/>
      <w:jc w:val="center"/>
    </w:pPr>
    <w:rPr>
      <w:rFonts w:ascii="Palatino Linotype" w:eastAsia="Times New Roman" w:hAnsi="Palatino Linotype"/>
      <w:snapToGrid w:val="0"/>
      <w:color w:val="000000"/>
      <w:kern w:val="2"/>
      <w:lang w:eastAsia="de-DE" w:bidi="en-US"/>
      <w14:ligatures w14:val="standardContextual"/>
    </w:rPr>
  </w:style>
  <w:style w:type="paragraph" w:customStyle="1" w:styleId="MDPI81theorem">
    <w:name w:val="MDPI_8.1_theorem"/>
    <w:qFormat/>
    <w:rsid w:val="00E85237"/>
    <w:pPr>
      <w:adjustRightInd w:val="0"/>
      <w:snapToGrid w:val="0"/>
      <w:spacing w:line="228" w:lineRule="auto"/>
      <w:ind w:left="2608"/>
      <w:jc w:val="both"/>
    </w:pPr>
    <w:rPr>
      <w:rFonts w:ascii="Palatino Linotype" w:eastAsia="Times New Roman" w:hAnsi="Palatino Linotype"/>
      <w:i/>
      <w:snapToGrid w:val="0"/>
      <w:color w:val="000000"/>
      <w:kern w:val="2"/>
      <w:szCs w:val="22"/>
      <w:lang w:eastAsia="de-DE" w:bidi="en-US"/>
      <w14:ligatures w14:val="standardContextual"/>
    </w:rPr>
  </w:style>
  <w:style w:type="paragraph" w:customStyle="1" w:styleId="MDPI82proof">
    <w:name w:val="MDPI_8.2_proof"/>
    <w:qFormat/>
    <w:rsid w:val="00E85237"/>
    <w:pPr>
      <w:adjustRightInd w:val="0"/>
      <w:snapToGrid w:val="0"/>
      <w:spacing w:line="228" w:lineRule="auto"/>
      <w:ind w:left="2608"/>
      <w:jc w:val="both"/>
    </w:pPr>
    <w:rPr>
      <w:rFonts w:ascii="Palatino Linotype" w:eastAsia="Times New Roman" w:hAnsi="Palatino Linotype"/>
      <w:snapToGrid w:val="0"/>
      <w:color w:val="000000"/>
      <w:kern w:val="2"/>
      <w:szCs w:val="22"/>
      <w:lang w:eastAsia="de-DE" w:bidi="en-US"/>
      <w14:ligatures w14:val="standardContextual"/>
    </w:rPr>
  </w:style>
  <w:style w:type="paragraph" w:customStyle="1" w:styleId="MDPIfooterfirstpage">
    <w:name w:val="MDPI_footer_firstpage"/>
    <w:qFormat/>
    <w:rsid w:val="00E85237"/>
    <w:pPr>
      <w:tabs>
        <w:tab w:val="right" w:pos="8845"/>
      </w:tabs>
      <w:spacing w:line="160" w:lineRule="exact"/>
    </w:pPr>
    <w:rPr>
      <w:rFonts w:ascii="Palatino Linotype" w:eastAsia="Times New Roman" w:hAnsi="Palatino Linotype"/>
      <w:color w:val="000000"/>
      <w:kern w:val="2"/>
      <w:sz w:val="16"/>
      <w:lang w:eastAsia="de-DE"/>
      <w14:ligatures w14:val="standardContextual"/>
    </w:rPr>
  </w:style>
  <w:style w:type="paragraph" w:customStyle="1" w:styleId="MDPI23heading3">
    <w:name w:val="MDPI_2.3_heading3"/>
    <w:qFormat/>
    <w:rsid w:val="00E85237"/>
    <w:pPr>
      <w:adjustRightInd w:val="0"/>
      <w:snapToGrid w:val="0"/>
      <w:spacing w:before="60" w:after="60" w:line="228" w:lineRule="auto"/>
      <w:ind w:left="2608"/>
      <w:outlineLvl w:val="2"/>
    </w:pPr>
    <w:rPr>
      <w:rFonts w:ascii="Palatino Linotype" w:eastAsia="Times New Roman" w:hAnsi="Palatino Linotype"/>
      <w:snapToGrid w:val="0"/>
      <w:color w:val="000000"/>
      <w:kern w:val="2"/>
      <w:szCs w:val="22"/>
      <w:lang w:eastAsia="de-DE" w:bidi="en-US"/>
      <w14:ligatures w14:val="standardContextual"/>
    </w:rPr>
  </w:style>
  <w:style w:type="paragraph" w:customStyle="1" w:styleId="MDPI21heading1">
    <w:name w:val="MDPI_2.1_heading1"/>
    <w:qFormat/>
    <w:rsid w:val="00E85237"/>
    <w:pPr>
      <w:adjustRightInd w:val="0"/>
      <w:snapToGrid w:val="0"/>
      <w:spacing w:before="240" w:after="60" w:line="228" w:lineRule="auto"/>
      <w:ind w:left="2608"/>
      <w:outlineLvl w:val="0"/>
    </w:pPr>
    <w:rPr>
      <w:rFonts w:ascii="Palatino Linotype" w:eastAsia="Times New Roman" w:hAnsi="Palatino Linotype"/>
      <w:b/>
      <w:snapToGrid w:val="0"/>
      <w:color w:val="000000"/>
      <w:kern w:val="2"/>
      <w:szCs w:val="22"/>
      <w:lang w:eastAsia="de-DE" w:bidi="en-US"/>
      <w14:ligatures w14:val="standardContextual"/>
    </w:rPr>
  </w:style>
  <w:style w:type="paragraph" w:customStyle="1" w:styleId="MDPI22heading2">
    <w:name w:val="MDPI_2.2_heading2"/>
    <w:qFormat/>
    <w:rsid w:val="00E85237"/>
    <w:pPr>
      <w:adjustRightInd w:val="0"/>
      <w:snapToGrid w:val="0"/>
      <w:spacing w:before="60" w:after="60" w:line="228" w:lineRule="auto"/>
      <w:ind w:left="2608"/>
      <w:outlineLvl w:val="1"/>
    </w:pPr>
    <w:rPr>
      <w:rFonts w:ascii="Palatino Linotype" w:eastAsia="Times New Roman" w:hAnsi="Palatino Linotype"/>
      <w:i/>
      <w:noProof/>
      <w:snapToGrid w:val="0"/>
      <w:color w:val="000000"/>
      <w:kern w:val="2"/>
      <w:szCs w:val="22"/>
      <w:lang w:eastAsia="de-DE" w:bidi="en-US"/>
      <w14:ligatures w14:val="standardContextual"/>
    </w:rPr>
  </w:style>
  <w:style w:type="paragraph" w:customStyle="1" w:styleId="MDPI71References">
    <w:name w:val="MDPI_7.1_References"/>
    <w:qFormat/>
    <w:rsid w:val="00E85237"/>
    <w:pPr>
      <w:numPr>
        <w:numId w:val="36"/>
      </w:numPr>
      <w:adjustRightInd w:val="0"/>
      <w:snapToGrid w:val="0"/>
      <w:spacing w:line="228" w:lineRule="auto"/>
      <w:jc w:val="both"/>
    </w:pPr>
    <w:rPr>
      <w:rFonts w:ascii="Palatino Linotype" w:eastAsia="Times New Roman" w:hAnsi="Palatino Linotype"/>
      <w:color w:val="000000"/>
      <w:kern w:val="2"/>
      <w:sz w:val="18"/>
      <w:lang w:eastAsia="de-DE" w:bidi="en-US"/>
      <w14:ligatures w14:val="standardContextual"/>
    </w:rPr>
  </w:style>
  <w:style w:type="paragraph" w:styleId="BalloonText">
    <w:name w:val="Balloon Text"/>
    <w:basedOn w:val="Normal"/>
    <w:link w:val="BalloonTextChar"/>
    <w:uiPriority w:val="99"/>
    <w:rsid w:val="00B25158"/>
    <w:rPr>
      <w:rFonts w:cs="Tahoma"/>
      <w:szCs w:val="18"/>
    </w:rPr>
  </w:style>
  <w:style w:type="character" w:customStyle="1" w:styleId="BalloonTextChar">
    <w:name w:val="Balloon Text Char"/>
    <w:link w:val="BalloonText"/>
    <w:uiPriority w:val="99"/>
    <w:rsid w:val="00B25158"/>
    <w:rPr>
      <w:rFonts w:ascii="Palatino Linotype" w:hAnsi="Palatino Linotype" w:cs="Tahoma"/>
      <w:noProof/>
      <w:color w:val="000000"/>
      <w:szCs w:val="18"/>
    </w:rPr>
  </w:style>
  <w:style w:type="character" w:styleId="LineNumber">
    <w:name w:val="line number"/>
    <w:uiPriority w:val="99"/>
    <w:rsid w:val="00E85237"/>
    <w:rPr>
      <w:rFonts w:ascii="Palatino Linotype" w:hAnsi="Palatino Linotype"/>
      <w:sz w:val="16"/>
    </w:rPr>
  </w:style>
  <w:style w:type="table" w:customStyle="1" w:styleId="MDPI41threelinetable">
    <w:name w:val="MDPI_4.1_three_line_table"/>
    <w:basedOn w:val="TableNormal"/>
    <w:uiPriority w:val="99"/>
    <w:rsid w:val="00E85237"/>
    <w:pPr>
      <w:adjustRightInd w:val="0"/>
      <w:snapToGrid w:val="0"/>
      <w:jc w:val="center"/>
    </w:pPr>
    <w:rPr>
      <w:rFonts w:ascii="Palatino Linotype" w:eastAsiaTheme="minorEastAsia" w:hAnsi="Palatino Linotype"/>
      <w:color w:val="000000"/>
      <w:kern w:val="2"/>
      <w14:ligatures w14:val="standardContextual"/>
    </w:rPr>
    <w:tblPr>
      <w:jc w:val="center"/>
      <w:tblBorders>
        <w:top w:val="single" w:sz="8" w:space="0" w:color="auto"/>
        <w:bottom w:val="single" w:sz="8" w:space="0" w:color="auto"/>
      </w:tblBorders>
    </w:tblPr>
    <w:trPr>
      <w:jc w:val="center"/>
    </w:trPr>
    <w:tcPr>
      <w:vAlign w:val="center"/>
    </w:tcPr>
    <w:tblStylePr w:type="firstRow">
      <w:rPr>
        <w:rFonts w:ascii="NSimSun" w:hAnsi="NSimSun"/>
        <w:b/>
        <w:i w:val="0"/>
        <w:sz w:val="20"/>
      </w:rPr>
      <w:tblPr/>
      <w:tcPr>
        <w:tcBorders>
          <w:bottom w:val="single" w:sz="4" w:space="0" w:color="auto"/>
        </w:tcBorders>
      </w:tcPr>
    </w:tblStylePr>
  </w:style>
  <w:style w:type="character" w:styleId="Hyperlink">
    <w:name w:val="Hyperlink"/>
    <w:uiPriority w:val="99"/>
    <w:rsid w:val="00B25158"/>
    <w:rPr>
      <w:color w:val="0000FF"/>
      <w:u w:val="single"/>
    </w:rPr>
  </w:style>
  <w:style w:type="character" w:customStyle="1" w:styleId="UnresolvedMention1">
    <w:name w:val="Unresolved Mention1"/>
    <w:uiPriority w:val="99"/>
    <w:semiHidden/>
    <w:unhideWhenUsed/>
    <w:rsid w:val="00414688"/>
    <w:rPr>
      <w:color w:val="605E5C"/>
      <w:shd w:val="clear" w:color="auto" w:fill="E1DFDD"/>
    </w:rPr>
  </w:style>
  <w:style w:type="table" w:styleId="PlainTable4">
    <w:name w:val="Plain Table 4"/>
    <w:basedOn w:val="TableNormal"/>
    <w:uiPriority w:val="44"/>
    <w:rsid w:val="0010441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61Citation">
    <w:name w:val="MDPI_6.1_Citation"/>
    <w:qFormat/>
    <w:rsid w:val="00E85237"/>
    <w:pPr>
      <w:adjustRightInd w:val="0"/>
      <w:snapToGrid w:val="0"/>
      <w:spacing w:line="240" w:lineRule="atLeast"/>
      <w:ind w:right="113"/>
    </w:pPr>
    <w:rPr>
      <w:rFonts w:ascii="Palatino Linotype" w:hAnsi="Palatino Linotype" w:cs="Cordia New"/>
      <w:kern w:val="2"/>
      <w:sz w:val="14"/>
      <w:szCs w:val="22"/>
      <w14:ligatures w14:val="standardContextual"/>
    </w:rPr>
  </w:style>
  <w:style w:type="paragraph" w:customStyle="1" w:styleId="MDPI62BackMatter">
    <w:name w:val="MDPI_6.2_BackMatter"/>
    <w:qFormat/>
    <w:rsid w:val="00E85237"/>
    <w:pPr>
      <w:adjustRightInd w:val="0"/>
      <w:snapToGrid w:val="0"/>
      <w:spacing w:after="120" w:line="228" w:lineRule="auto"/>
      <w:ind w:left="2608"/>
      <w:jc w:val="both"/>
    </w:pPr>
    <w:rPr>
      <w:rFonts w:ascii="Palatino Linotype" w:eastAsia="Times New Roman" w:hAnsi="Palatino Linotype"/>
      <w:snapToGrid w:val="0"/>
      <w:color w:val="000000"/>
      <w:kern w:val="2"/>
      <w:sz w:val="18"/>
      <w:lang w:eastAsia="en-US" w:bidi="en-US"/>
      <w14:ligatures w14:val="standardContextual"/>
    </w:rPr>
  </w:style>
  <w:style w:type="paragraph" w:customStyle="1" w:styleId="MDPI63Notes">
    <w:name w:val="MDPI_6.3_Notes"/>
    <w:qFormat/>
    <w:rsid w:val="00E85237"/>
    <w:pPr>
      <w:adjustRightInd w:val="0"/>
      <w:snapToGrid w:val="0"/>
      <w:spacing w:before="240" w:line="228" w:lineRule="auto"/>
      <w:jc w:val="both"/>
    </w:pPr>
    <w:rPr>
      <w:rFonts w:ascii="Palatino Linotype" w:hAnsi="Palatino Linotype"/>
      <w:snapToGrid w:val="0"/>
      <w:color w:val="000000"/>
      <w:kern w:val="2"/>
      <w:sz w:val="18"/>
      <w:lang w:eastAsia="en-US" w:bidi="en-US"/>
      <w14:ligatures w14:val="standardContextual"/>
    </w:rPr>
  </w:style>
  <w:style w:type="paragraph" w:customStyle="1" w:styleId="MDPI15academiceditor">
    <w:name w:val="MDPI_1.5_academic_editor"/>
    <w:qFormat/>
    <w:rsid w:val="00E85237"/>
    <w:pPr>
      <w:adjustRightInd w:val="0"/>
      <w:snapToGrid w:val="0"/>
      <w:spacing w:before="120" w:line="240" w:lineRule="atLeast"/>
      <w:ind w:right="113"/>
    </w:pPr>
    <w:rPr>
      <w:rFonts w:ascii="Palatino Linotype" w:eastAsia="Times New Roman" w:hAnsi="Palatino Linotype"/>
      <w:color w:val="000000"/>
      <w:kern w:val="2"/>
      <w:sz w:val="14"/>
      <w:szCs w:val="22"/>
      <w:lang w:eastAsia="de-DE" w:bidi="en-US"/>
      <w14:ligatures w14:val="standardContextual"/>
    </w:rPr>
  </w:style>
  <w:style w:type="paragraph" w:customStyle="1" w:styleId="MDPI19classification">
    <w:name w:val="MDPI_1.9_classification"/>
    <w:qFormat/>
    <w:rsid w:val="00E85237"/>
    <w:pPr>
      <w:spacing w:before="240" w:line="260" w:lineRule="atLeast"/>
      <w:ind w:left="113"/>
      <w:jc w:val="both"/>
    </w:pPr>
    <w:rPr>
      <w:rFonts w:ascii="Palatino Linotype" w:eastAsia="Times New Roman" w:hAnsi="Palatino Linotype"/>
      <w:b/>
      <w:color w:val="000000"/>
      <w:kern w:val="2"/>
      <w:szCs w:val="22"/>
      <w:lang w:eastAsia="de-DE" w:bidi="en-US"/>
      <w14:ligatures w14:val="standardContextual"/>
    </w:rPr>
  </w:style>
  <w:style w:type="paragraph" w:customStyle="1" w:styleId="MDPI411onetablecaption">
    <w:name w:val="MDPI_4.1.1_one_table_caption"/>
    <w:qFormat/>
    <w:rsid w:val="00E85237"/>
    <w:pPr>
      <w:adjustRightInd w:val="0"/>
      <w:snapToGrid w:val="0"/>
      <w:spacing w:before="240" w:after="120" w:line="260" w:lineRule="atLeast"/>
      <w:jc w:val="center"/>
    </w:pPr>
    <w:rPr>
      <w:rFonts w:ascii="Palatino Linotype" w:eastAsiaTheme="minorEastAsia" w:hAnsi="Palatino Linotype" w:cstheme="minorBidi"/>
      <w:noProof/>
      <w:color w:val="000000"/>
      <w:kern w:val="2"/>
      <w:sz w:val="18"/>
      <w:szCs w:val="22"/>
      <w:lang w:bidi="en-US"/>
      <w14:ligatures w14:val="standardContextual"/>
    </w:rPr>
  </w:style>
  <w:style w:type="paragraph" w:customStyle="1" w:styleId="MDPI511onefigurecaption">
    <w:name w:val="MDPI_5.1.1_one_figure_caption"/>
    <w:qFormat/>
    <w:rsid w:val="00E85237"/>
    <w:pPr>
      <w:adjustRightInd w:val="0"/>
      <w:snapToGrid w:val="0"/>
      <w:spacing w:before="240" w:after="120" w:line="260" w:lineRule="atLeast"/>
      <w:jc w:val="center"/>
    </w:pPr>
    <w:rPr>
      <w:rFonts w:ascii="Palatino Linotype" w:eastAsiaTheme="minorEastAsia" w:hAnsi="Palatino Linotype"/>
      <w:noProof/>
      <w:color w:val="000000"/>
      <w:kern w:val="2"/>
      <w:sz w:val="18"/>
      <w:lang w:bidi="en-US"/>
      <w14:ligatures w14:val="standardContextual"/>
    </w:rPr>
  </w:style>
  <w:style w:type="paragraph" w:customStyle="1" w:styleId="MDPI72Copyright">
    <w:name w:val="MDPI_7.2_Copyright"/>
    <w:qFormat/>
    <w:rsid w:val="00E85237"/>
    <w:pPr>
      <w:adjustRightInd w:val="0"/>
      <w:snapToGrid w:val="0"/>
      <w:spacing w:before="60" w:line="240" w:lineRule="atLeast"/>
      <w:ind w:right="113"/>
      <w:jc w:val="both"/>
    </w:pPr>
    <w:rPr>
      <w:rFonts w:ascii="Palatino Linotype" w:eastAsia="Times New Roman" w:hAnsi="Palatino Linotype"/>
      <w:noProof/>
      <w:snapToGrid w:val="0"/>
      <w:color w:val="000000"/>
      <w:sz w:val="14"/>
      <w:lang w:val="en-GB" w:eastAsia="en-GB"/>
    </w:rPr>
  </w:style>
  <w:style w:type="paragraph" w:customStyle="1" w:styleId="MDPI73CopyrightImage">
    <w:name w:val="MDPI_7.3_CopyrightImage"/>
    <w:rsid w:val="00E85237"/>
    <w:pPr>
      <w:adjustRightInd w:val="0"/>
      <w:snapToGrid w:val="0"/>
      <w:spacing w:after="100" w:line="260" w:lineRule="atLeast"/>
      <w:jc w:val="right"/>
    </w:pPr>
    <w:rPr>
      <w:rFonts w:ascii="Palatino Linotype" w:eastAsia="Times New Roman" w:hAnsi="Palatino Linotype"/>
      <w:color w:val="000000"/>
      <w:kern w:val="2"/>
      <w:lang w:eastAsia="de-CH"/>
      <w14:ligatures w14:val="standardContextual"/>
    </w:rPr>
  </w:style>
  <w:style w:type="paragraph" w:customStyle="1" w:styleId="MDPIequationFram">
    <w:name w:val="MDPI_equationFram"/>
    <w:qFormat/>
    <w:rsid w:val="00E85237"/>
    <w:pPr>
      <w:adjustRightInd w:val="0"/>
      <w:snapToGrid w:val="0"/>
      <w:spacing w:before="120" w:after="120"/>
      <w:jc w:val="center"/>
    </w:pPr>
    <w:rPr>
      <w:rFonts w:ascii="Palatino Linotype" w:eastAsia="Times New Roman" w:hAnsi="Palatino Linotype"/>
      <w:snapToGrid w:val="0"/>
      <w:color w:val="000000"/>
      <w:kern w:val="2"/>
      <w:szCs w:val="22"/>
      <w:lang w:eastAsia="de-DE" w:bidi="en-US"/>
      <w14:ligatures w14:val="standardContextual"/>
    </w:rPr>
  </w:style>
  <w:style w:type="paragraph" w:customStyle="1" w:styleId="MDPIfooter">
    <w:name w:val="MDPI_footer"/>
    <w:qFormat/>
    <w:rsid w:val="00E85237"/>
    <w:pPr>
      <w:adjustRightInd w:val="0"/>
      <w:snapToGrid w:val="0"/>
      <w:spacing w:before="120" w:line="260" w:lineRule="atLeast"/>
      <w:jc w:val="center"/>
    </w:pPr>
    <w:rPr>
      <w:rFonts w:ascii="Palatino Linotype" w:eastAsia="Times New Roman" w:hAnsi="Palatino Linotype"/>
      <w:color w:val="000000"/>
      <w:kern w:val="2"/>
      <w:lang w:eastAsia="de-DE"/>
      <w14:ligatures w14:val="standardContextual"/>
    </w:rPr>
  </w:style>
  <w:style w:type="paragraph" w:customStyle="1" w:styleId="MDPIheader">
    <w:name w:val="MDPI_header"/>
    <w:qFormat/>
    <w:rsid w:val="00E85237"/>
    <w:pPr>
      <w:adjustRightInd w:val="0"/>
      <w:snapToGrid w:val="0"/>
      <w:spacing w:after="240" w:line="260" w:lineRule="atLeast"/>
      <w:jc w:val="both"/>
    </w:pPr>
    <w:rPr>
      <w:rFonts w:ascii="Palatino Linotype" w:eastAsia="Times New Roman" w:hAnsi="Palatino Linotype"/>
      <w:iCs/>
      <w:color w:val="000000"/>
      <w:kern w:val="2"/>
      <w:sz w:val="16"/>
      <w:lang w:eastAsia="de-DE"/>
      <w14:ligatures w14:val="standardContextual"/>
    </w:rPr>
  </w:style>
  <w:style w:type="paragraph" w:customStyle="1" w:styleId="MDPIheadercitation">
    <w:name w:val="MDPI_header_citation"/>
    <w:rsid w:val="00E85237"/>
    <w:pPr>
      <w:spacing w:after="240"/>
    </w:pPr>
    <w:rPr>
      <w:rFonts w:ascii="Palatino Linotype" w:eastAsia="Times New Roman" w:hAnsi="Palatino Linotype"/>
      <w:snapToGrid w:val="0"/>
      <w:color w:val="000000"/>
      <w:kern w:val="2"/>
      <w:sz w:val="18"/>
      <w:lang w:eastAsia="de-DE" w:bidi="en-US"/>
      <w14:ligatures w14:val="standardContextual"/>
    </w:rPr>
  </w:style>
  <w:style w:type="paragraph" w:customStyle="1" w:styleId="MDPIheadermdpilogo">
    <w:name w:val="MDPI_header_mdpi_logo"/>
    <w:qFormat/>
    <w:rsid w:val="00E85237"/>
    <w:pPr>
      <w:adjustRightInd w:val="0"/>
      <w:snapToGrid w:val="0"/>
      <w:spacing w:line="260" w:lineRule="atLeast"/>
      <w:jc w:val="right"/>
    </w:pPr>
    <w:rPr>
      <w:rFonts w:ascii="Palatino Linotype" w:eastAsia="Times New Roman" w:hAnsi="Palatino Linotype"/>
      <w:color w:val="000000"/>
      <w:kern w:val="2"/>
      <w:sz w:val="24"/>
      <w:szCs w:val="22"/>
      <w:lang w:eastAsia="de-CH"/>
      <w14:ligatures w14:val="standardContextual"/>
    </w:rPr>
  </w:style>
  <w:style w:type="table" w:customStyle="1" w:styleId="MDPITable">
    <w:name w:val="MDPI_Table"/>
    <w:basedOn w:val="TableNormal"/>
    <w:uiPriority w:val="99"/>
    <w:rsid w:val="00E85237"/>
    <w:rPr>
      <w:rFonts w:ascii="Palatino Linotype" w:hAnsi="Palatino Linotype"/>
      <w:color w:val="000000" w:themeColor="text1"/>
      <w:kern w:val="2"/>
      <w:lang w:val="en-CA" w:eastAsia="en-US"/>
      <w14:ligatures w14:val="standardContextual"/>
    </w:rPr>
    <w:tblPr>
      <w:tblCellMar>
        <w:left w:w="0" w:type="dxa"/>
        <w:right w:w="0" w:type="dxa"/>
      </w:tblCellMar>
    </w:tblPr>
  </w:style>
  <w:style w:type="paragraph" w:customStyle="1" w:styleId="MDPItext">
    <w:name w:val="MDPI_text"/>
    <w:qFormat/>
    <w:rsid w:val="00E85237"/>
    <w:pPr>
      <w:spacing w:line="260" w:lineRule="atLeast"/>
      <w:ind w:left="425" w:right="425" w:firstLine="284"/>
      <w:jc w:val="both"/>
    </w:pPr>
    <w:rPr>
      <w:rFonts w:ascii="Times New Roman" w:eastAsia="Times New Roman" w:hAnsi="Times New Roman"/>
      <w:noProof/>
      <w:snapToGrid w:val="0"/>
      <w:color w:val="000000"/>
      <w:kern w:val="2"/>
      <w:sz w:val="22"/>
      <w:szCs w:val="22"/>
      <w:lang w:eastAsia="de-DE" w:bidi="en-US"/>
      <w14:ligatures w14:val="standardContextual"/>
    </w:rPr>
  </w:style>
  <w:style w:type="paragraph" w:customStyle="1" w:styleId="MDPItitle">
    <w:name w:val="MDPI_title"/>
    <w:qFormat/>
    <w:rsid w:val="00E85237"/>
    <w:pPr>
      <w:adjustRightInd w:val="0"/>
      <w:snapToGrid w:val="0"/>
      <w:spacing w:after="240" w:line="260" w:lineRule="atLeast"/>
      <w:jc w:val="both"/>
    </w:pPr>
    <w:rPr>
      <w:rFonts w:ascii="Palatino Linotype" w:eastAsia="Times New Roman" w:hAnsi="Palatino Linotype"/>
      <w:b/>
      <w:snapToGrid w:val="0"/>
      <w:color w:val="000000"/>
      <w:kern w:val="2"/>
      <w:sz w:val="36"/>
      <w:lang w:eastAsia="de-DE" w:bidi="en-US"/>
      <w14:ligatures w14:val="standardContextual"/>
    </w:rPr>
  </w:style>
  <w:style w:type="character" w:customStyle="1" w:styleId="apple-converted-space">
    <w:name w:val="apple-converted-space"/>
    <w:rsid w:val="00B25158"/>
  </w:style>
  <w:style w:type="paragraph" w:styleId="Bibliography">
    <w:name w:val="Bibliography"/>
    <w:basedOn w:val="Normal"/>
    <w:next w:val="Normal"/>
    <w:uiPriority w:val="37"/>
    <w:semiHidden/>
    <w:unhideWhenUsed/>
    <w:rsid w:val="00B25158"/>
  </w:style>
  <w:style w:type="paragraph" w:styleId="BodyText">
    <w:name w:val="Body Text"/>
    <w:link w:val="BodyTextChar"/>
    <w:rsid w:val="00B25158"/>
    <w:pPr>
      <w:spacing w:after="120" w:line="340" w:lineRule="atLeast"/>
      <w:jc w:val="both"/>
    </w:pPr>
    <w:rPr>
      <w:rFonts w:ascii="Palatino Linotype" w:hAnsi="Palatino Linotype"/>
      <w:color w:val="000000"/>
      <w:sz w:val="24"/>
      <w:lang w:eastAsia="de-DE"/>
    </w:rPr>
  </w:style>
  <w:style w:type="character" w:customStyle="1" w:styleId="BodyTextChar">
    <w:name w:val="Body Text Char"/>
    <w:link w:val="BodyText"/>
    <w:rsid w:val="00B25158"/>
    <w:rPr>
      <w:rFonts w:ascii="Palatino Linotype" w:hAnsi="Palatino Linotype"/>
      <w:color w:val="000000"/>
      <w:sz w:val="24"/>
      <w:lang w:eastAsia="de-DE"/>
    </w:rPr>
  </w:style>
  <w:style w:type="character" w:styleId="CommentReference">
    <w:name w:val="annotation reference"/>
    <w:uiPriority w:val="99"/>
    <w:qFormat/>
    <w:rsid w:val="00B25158"/>
    <w:rPr>
      <w:sz w:val="21"/>
      <w:szCs w:val="21"/>
    </w:rPr>
  </w:style>
  <w:style w:type="paragraph" w:styleId="CommentText">
    <w:name w:val="annotation text"/>
    <w:basedOn w:val="Normal"/>
    <w:link w:val="CommentTextChar"/>
    <w:uiPriority w:val="99"/>
    <w:qFormat/>
    <w:rsid w:val="00B25158"/>
  </w:style>
  <w:style w:type="character" w:customStyle="1" w:styleId="CommentTextChar">
    <w:name w:val="Comment Text Char"/>
    <w:link w:val="CommentText"/>
    <w:uiPriority w:val="99"/>
    <w:qFormat/>
    <w:rsid w:val="00B25158"/>
    <w:rPr>
      <w:rFonts w:ascii="Palatino Linotype" w:hAnsi="Palatino Linotype"/>
      <w:noProof/>
      <w:color w:val="000000"/>
    </w:rPr>
  </w:style>
  <w:style w:type="paragraph" w:styleId="CommentSubject">
    <w:name w:val="annotation subject"/>
    <w:basedOn w:val="CommentText"/>
    <w:next w:val="CommentText"/>
    <w:link w:val="CommentSubjectChar"/>
    <w:uiPriority w:val="99"/>
    <w:rsid w:val="00B25158"/>
    <w:rPr>
      <w:b/>
      <w:bCs/>
    </w:rPr>
  </w:style>
  <w:style w:type="character" w:customStyle="1" w:styleId="CommentSubjectChar">
    <w:name w:val="Comment Subject Char"/>
    <w:link w:val="CommentSubject"/>
    <w:uiPriority w:val="99"/>
    <w:rsid w:val="00B25158"/>
    <w:rPr>
      <w:rFonts w:ascii="Palatino Linotype" w:hAnsi="Palatino Linotype"/>
      <w:b/>
      <w:bCs/>
      <w:noProof/>
      <w:color w:val="000000"/>
    </w:rPr>
  </w:style>
  <w:style w:type="character" w:styleId="EndnoteReference">
    <w:name w:val="endnote reference"/>
    <w:rsid w:val="00B25158"/>
    <w:rPr>
      <w:vertAlign w:val="superscript"/>
    </w:rPr>
  </w:style>
  <w:style w:type="paragraph" w:styleId="EndnoteText">
    <w:name w:val="endnote text"/>
    <w:basedOn w:val="Normal"/>
    <w:link w:val="EndnoteTextChar"/>
    <w:semiHidden/>
    <w:unhideWhenUsed/>
    <w:rsid w:val="00B25158"/>
    <w:pPr>
      <w:spacing w:line="240" w:lineRule="auto"/>
    </w:pPr>
  </w:style>
  <w:style w:type="character" w:customStyle="1" w:styleId="EndnoteTextChar">
    <w:name w:val="Endnote Text Char"/>
    <w:link w:val="EndnoteText"/>
    <w:semiHidden/>
    <w:rsid w:val="00B25158"/>
    <w:rPr>
      <w:rFonts w:ascii="Palatino Linotype" w:hAnsi="Palatino Linotype"/>
      <w:noProof/>
      <w:color w:val="000000"/>
    </w:rPr>
  </w:style>
  <w:style w:type="character" w:styleId="FollowedHyperlink">
    <w:name w:val="FollowedHyperlink"/>
    <w:rsid w:val="00B25158"/>
    <w:rPr>
      <w:color w:val="954F72"/>
      <w:u w:val="single"/>
    </w:rPr>
  </w:style>
  <w:style w:type="paragraph" w:styleId="FootnoteText">
    <w:name w:val="footnote text"/>
    <w:basedOn w:val="Normal"/>
    <w:link w:val="FootnoteTextChar"/>
    <w:semiHidden/>
    <w:unhideWhenUsed/>
    <w:rsid w:val="00B25158"/>
    <w:pPr>
      <w:spacing w:line="240" w:lineRule="auto"/>
    </w:pPr>
  </w:style>
  <w:style w:type="character" w:customStyle="1" w:styleId="FootnoteTextChar">
    <w:name w:val="Footnote Text Char"/>
    <w:link w:val="FootnoteText"/>
    <w:semiHidden/>
    <w:rsid w:val="00B25158"/>
    <w:rPr>
      <w:rFonts w:ascii="Palatino Linotype" w:hAnsi="Palatino Linotype"/>
      <w:noProof/>
      <w:color w:val="000000"/>
    </w:rPr>
  </w:style>
  <w:style w:type="paragraph" w:styleId="NormalWeb">
    <w:name w:val="Normal (Web)"/>
    <w:basedOn w:val="Normal"/>
    <w:uiPriority w:val="99"/>
    <w:rsid w:val="00B25158"/>
    <w:rPr>
      <w:szCs w:val="24"/>
    </w:rPr>
  </w:style>
  <w:style w:type="paragraph" w:customStyle="1" w:styleId="MsoFootnoteText0">
    <w:name w:val="MsoFootnoteText"/>
    <w:basedOn w:val="NormalWeb"/>
    <w:qFormat/>
    <w:rsid w:val="00B25158"/>
    <w:rPr>
      <w:rFonts w:ascii="Times New Roman" w:hAnsi="Times New Roman"/>
    </w:rPr>
  </w:style>
  <w:style w:type="character" w:styleId="PageNumber">
    <w:name w:val="page number"/>
    <w:rsid w:val="00B25158"/>
  </w:style>
  <w:style w:type="character" w:styleId="PlaceholderText">
    <w:name w:val="Placeholder Text"/>
    <w:uiPriority w:val="99"/>
    <w:semiHidden/>
    <w:rsid w:val="00B25158"/>
    <w:rPr>
      <w:color w:val="808080"/>
    </w:rPr>
  </w:style>
  <w:style w:type="paragraph" w:customStyle="1" w:styleId="MDPI71FootNotes">
    <w:name w:val="MDPI_7.1_FootNotes"/>
    <w:qFormat/>
    <w:rsid w:val="00E85237"/>
    <w:pPr>
      <w:numPr>
        <w:numId w:val="35"/>
      </w:numPr>
      <w:adjustRightInd w:val="0"/>
      <w:snapToGrid w:val="0"/>
      <w:spacing w:line="228" w:lineRule="auto"/>
    </w:pPr>
    <w:rPr>
      <w:rFonts w:ascii="Palatino Linotype" w:eastAsiaTheme="minorEastAsia" w:hAnsi="Palatino Linotype"/>
      <w:noProof/>
      <w:color w:val="000000"/>
      <w:kern w:val="2"/>
      <w:sz w:val="18"/>
      <w14:ligatures w14:val="standardContextual"/>
    </w:rPr>
  </w:style>
  <w:style w:type="character" w:customStyle="1" w:styleId="Heading1Char">
    <w:name w:val="Heading 1 Char"/>
    <w:basedOn w:val="DefaultParagraphFont"/>
    <w:link w:val="Heading1"/>
    <w:uiPriority w:val="9"/>
    <w:rsid w:val="00B25B50"/>
    <w:rPr>
      <w:rFonts w:ascii="Times New Roman" w:eastAsia="Times New Roman" w:hAnsi="Times New Roman"/>
      <w:b/>
      <w:bCs/>
      <w:kern w:val="36"/>
      <w:sz w:val="48"/>
      <w:szCs w:val="48"/>
      <w:lang w:val="en-CA" w:eastAsia="en-CA"/>
    </w:rPr>
  </w:style>
  <w:style w:type="character" w:customStyle="1" w:styleId="UnresolvedMention10">
    <w:name w:val="Unresolved Mention1"/>
    <w:uiPriority w:val="99"/>
    <w:semiHidden/>
    <w:unhideWhenUsed/>
    <w:rsid w:val="00B25B50"/>
    <w:rPr>
      <w:color w:val="605E5C"/>
      <w:shd w:val="clear" w:color="auto" w:fill="E1DFDD"/>
    </w:rPr>
  </w:style>
  <w:style w:type="table" w:customStyle="1" w:styleId="PlainTable41">
    <w:name w:val="Plain Table 41"/>
    <w:basedOn w:val="TableNormal"/>
    <w:uiPriority w:val="44"/>
    <w:rsid w:val="00B25B5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Mencinsinresolver1">
    <w:name w:val="Mención sin resolver1"/>
    <w:basedOn w:val="DefaultParagraphFont"/>
    <w:uiPriority w:val="99"/>
    <w:semiHidden/>
    <w:unhideWhenUsed/>
    <w:rsid w:val="00B25B50"/>
    <w:rPr>
      <w:color w:val="605E5C"/>
      <w:shd w:val="clear" w:color="auto" w:fill="E1DFDD"/>
    </w:rPr>
  </w:style>
  <w:style w:type="paragraph" w:customStyle="1" w:styleId="EndNoteBibliographyTitle">
    <w:name w:val="EndNote Bibliography Title"/>
    <w:basedOn w:val="Normal"/>
    <w:link w:val="EndNoteBibliographyTitleCar"/>
    <w:rsid w:val="00B25B50"/>
    <w:pPr>
      <w:spacing w:line="259" w:lineRule="auto"/>
      <w:jc w:val="center"/>
    </w:pPr>
    <w:rPr>
      <w:rFonts w:eastAsiaTheme="minorHAnsi" w:cstheme="minorBidi"/>
      <w:color w:val="auto"/>
      <w:szCs w:val="22"/>
      <w:lang w:eastAsia="en-US"/>
    </w:rPr>
  </w:style>
  <w:style w:type="character" w:customStyle="1" w:styleId="EndNoteBibliographyTitleCar">
    <w:name w:val="EndNote Bibliography Title Car"/>
    <w:basedOn w:val="DefaultParagraphFont"/>
    <w:link w:val="EndNoteBibliographyTitle"/>
    <w:rsid w:val="00B25B50"/>
    <w:rPr>
      <w:rFonts w:ascii="Palatino Linotype" w:eastAsiaTheme="minorHAnsi" w:hAnsi="Palatino Linotype" w:cstheme="minorBidi"/>
      <w:noProof/>
      <w:szCs w:val="22"/>
      <w:lang w:eastAsia="en-US"/>
    </w:rPr>
  </w:style>
  <w:style w:type="paragraph" w:customStyle="1" w:styleId="EndNoteBibliography">
    <w:name w:val="EndNote Bibliography"/>
    <w:basedOn w:val="Normal"/>
    <w:link w:val="EndNoteBibliographyCar"/>
    <w:rsid w:val="00B25B50"/>
    <w:pPr>
      <w:spacing w:after="160" w:line="240" w:lineRule="auto"/>
      <w:jc w:val="left"/>
    </w:pPr>
    <w:rPr>
      <w:rFonts w:eastAsiaTheme="minorHAnsi" w:cstheme="minorBidi"/>
      <w:color w:val="auto"/>
      <w:szCs w:val="22"/>
      <w:lang w:eastAsia="en-US"/>
    </w:rPr>
  </w:style>
  <w:style w:type="character" w:customStyle="1" w:styleId="EndNoteBibliographyCar">
    <w:name w:val="EndNote Bibliography Car"/>
    <w:basedOn w:val="DefaultParagraphFont"/>
    <w:link w:val="EndNoteBibliography"/>
    <w:rsid w:val="00B25B50"/>
    <w:rPr>
      <w:rFonts w:ascii="Palatino Linotype" w:eastAsiaTheme="minorHAnsi" w:hAnsi="Palatino Linotype" w:cstheme="minorBidi"/>
      <w:noProof/>
      <w:szCs w:val="22"/>
      <w:lang w:eastAsia="en-US"/>
    </w:rPr>
  </w:style>
  <w:style w:type="character" w:customStyle="1" w:styleId="html-italic">
    <w:name w:val="html-italic"/>
    <w:basedOn w:val="DefaultParagraphFont"/>
    <w:rsid w:val="00B25B50"/>
  </w:style>
  <w:style w:type="paragraph" w:styleId="Revision">
    <w:name w:val="Revision"/>
    <w:hidden/>
    <w:uiPriority w:val="99"/>
    <w:semiHidden/>
    <w:rsid w:val="00B25B50"/>
    <w:rPr>
      <w:rFonts w:asciiTheme="minorHAnsi" w:eastAsiaTheme="minorHAnsi" w:hAnsiTheme="minorHAnsi" w:cstheme="minorBidi"/>
      <w:sz w:val="22"/>
      <w:szCs w:val="22"/>
      <w:lang w:val="en-GB" w:eastAsia="en-US"/>
    </w:rPr>
  </w:style>
  <w:style w:type="character" w:customStyle="1" w:styleId="contribdegrees">
    <w:name w:val="contribdegrees"/>
    <w:basedOn w:val="DefaultParagraphFont"/>
    <w:rsid w:val="00B25B50"/>
  </w:style>
  <w:style w:type="character" w:styleId="Strong">
    <w:name w:val="Strong"/>
    <w:basedOn w:val="DefaultParagraphFont"/>
    <w:uiPriority w:val="22"/>
    <w:qFormat/>
    <w:rsid w:val="00B25B50"/>
    <w:rPr>
      <w:b/>
      <w:bCs/>
    </w:rPr>
  </w:style>
  <w:style w:type="character" w:customStyle="1" w:styleId="il">
    <w:name w:val="il"/>
    <w:basedOn w:val="DefaultParagraphFont"/>
    <w:rsid w:val="00B25B50"/>
  </w:style>
  <w:style w:type="character" w:customStyle="1" w:styleId="cf01">
    <w:name w:val="cf01"/>
    <w:basedOn w:val="DefaultParagraphFont"/>
    <w:rsid w:val="00B25B50"/>
    <w:rPr>
      <w:rFonts w:ascii="Segoe UI" w:hAnsi="Segoe UI" w:cs="Segoe UI" w:hint="default"/>
      <w:color w:val="222222"/>
      <w:sz w:val="18"/>
      <w:szCs w:val="18"/>
      <w:shd w:val="clear" w:color="auto" w:fill="FFFFFF"/>
    </w:rPr>
  </w:style>
  <w:style w:type="character" w:customStyle="1" w:styleId="cf11">
    <w:name w:val="cf11"/>
    <w:basedOn w:val="DefaultParagraphFont"/>
    <w:rsid w:val="00B25B50"/>
    <w:rPr>
      <w:rFonts w:ascii="Segoe UI" w:hAnsi="Segoe UI" w:cs="Segoe UI" w:hint="default"/>
      <w:i/>
      <w:iCs/>
      <w:color w:val="222222"/>
      <w:sz w:val="18"/>
      <w:szCs w:val="18"/>
      <w:shd w:val="clear" w:color="auto" w:fill="FFFFFF"/>
    </w:rPr>
  </w:style>
  <w:style w:type="character" w:customStyle="1" w:styleId="UnresolvedMention2">
    <w:name w:val="Unresolved Mention2"/>
    <w:basedOn w:val="DefaultParagraphFont"/>
    <w:uiPriority w:val="99"/>
    <w:semiHidden/>
    <w:unhideWhenUsed/>
    <w:rsid w:val="00B25B50"/>
    <w:rPr>
      <w:color w:val="605E5C"/>
      <w:shd w:val="clear" w:color="auto" w:fill="E1DFDD"/>
    </w:rPr>
  </w:style>
  <w:style w:type="character" w:customStyle="1" w:styleId="UnresolvedMention3">
    <w:name w:val="Unresolved Mention3"/>
    <w:uiPriority w:val="99"/>
    <w:semiHidden/>
    <w:unhideWhenUsed/>
    <w:rsid w:val="009C5D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iso-8859-6"/>
  <w:optimizeForBrowser/>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comments" Target="comment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theme" Target="theme/theme1.xml"/><Relationship Id="rId10" Type="http://schemas.microsoft.com/office/2018/08/relationships/commentsExtensible" Target="commentsExtensible.xml"/><Relationship Id="rId19" Type="http://schemas.openxmlformats.org/officeDocument/2006/relationships/header" Target="header3.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4.png"/><Relationship Id="rId22" Type="http://schemas.microsoft.com/office/2011/relationships/people" Target="people.xml"/></Relationships>
</file>

<file path=word/_rels/head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780504\Downloads\forests-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forests-template</Template>
  <TotalTime>8</TotalTime>
  <Pages>20</Pages>
  <Words>11261</Words>
  <Characters>160930</Characters>
  <Application>Microsoft Office Word</Application>
  <DocSecurity>0</DocSecurity>
  <Lines>1341</Lines>
  <Paragraphs>343</Paragraphs>
  <ScaleCrop>false</ScaleCrop>
  <HeadingPairs>
    <vt:vector size="2" baseType="variant">
      <vt:variant>
        <vt:lpstr>Title</vt:lpstr>
      </vt:variant>
      <vt:variant>
        <vt:i4>1</vt:i4>
      </vt:variant>
    </vt:vector>
  </HeadingPairs>
  <TitlesOfParts>
    <vt:vector size="1" baseType="lpstr">
      <vt:lpstr>A</vt:lpstr>
    </vt:vector>
  </TitlesOfParts>
  <Company/>
  <LinksUpToDate>false</LinksUpToDate>
  <CharactersWithSpaces>171848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c:title>
  <dc:subject/>
  <dc:creator>MDPI</dc:creator>
  <cp:keywords/>
  <dc:description/>
  <cp:lastModifiedBy>Kirsten McEwan</cp:lastModifiedBy>
  <cp:revision>2</cp:revision>
  <cp:lastPrinted>2023-04-13T06:57:00Z</cp:lastPrinted>
  <dcterms:created xsi:type="dcterms:W3CDTF">2023-04-17T17:52:00Z</dcterms:created>
  <dcterms:modified xsi:type="dcterms:W3CDTF">2023-04-17T17:52:00Z</dcterms:modified>
</cp:coreProperties>
</file>