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93F23" w14:textId="77777777" w:rsidR="00CA0E26" w:rsidRPr="00CA0E26" w:rsidRDefault="00FD51FC" w:rsidP="00CA0E26">
      <w:pPr>
        <w:spacing w:line="360" w:lineRule="auto"/>
        <w:rPr>
          <w:rFonts w:ascii="Arial" w:hAnsi="Arial" w:cs="Arial"/>
          <w:sz w:val="28"/>
          <w:szCs w:val="28"/>
          <w:u w:val="single"/>
        </w:rPr>
      </w:pPr>
      <w:r w:rsidRPr="00CA0E26">
        <w:rPr>
          <w:rFonts w:ascii="Arial" w:hAnsi="Arial" w:cs="Arial"/>
          <w:sz w:val="28"/>
          <w:szCs w:val="28"/>
          <w:u w:val="single"/>
        </w:rPr>
        <w:t xml:space="preserve">Why are surgical never events still occurring: </w:t>
      </w:r>
      <w:r w:rsidR="00CA0E26" w:rsidRPr="00CA0E26">
        <w:rPr>
          <w:rFonts w:ascii="Arial" w:hAnsi="Arial" w:cs="Arial"/>
          <w:sz w:val="28"/>
          <w:szCs w:val="28"/>
          <w:u w:val="single"/>
        </w:rPr>
        <w:t>A Delphi study research sample across NHS England operating theatres.</w:t>
      </w:r>
    </w:p>
    <w:p w14:paraId="7008A05E" w14:textId="5E445CA6" w:rsidR="001716AB" w:rsidRPr="00A62A6B" w:rsidRDefault="00000000" w:rsidP="00FD51FC">
      <w:pPr>
        <w:spacing w:line="360" w:lineRule="auto"/>
        <w:jc w:val="both"/>
        <w:rPr>
          <w:rFonts w:ascii="Arial" w:hAnsi="Arial" w:cs="Arial"/>
          <w:sz w:val="28"/>
          <w:szCs w:val="28"/>
          <w:u w:val="single"/>
        </w:rPr>
      </w:pPr>
    </w:p>
    <w:p w14:paraId="49109C22" w14:textId="1D42A0BE" w:rsidR="00FD51FC" w:rsidRDefault="00FD51FC" w:rsidP="00FD51FC">
      <w:pPr>
        <w:rPr>
          <w:rFonts w:ascii="Arial" w:hAnsi="Arial" w:cs="Arial"/>
        </w:rPr>
      </w:pPr>
    </w:p>
    <w:p w14:paraId="1DDDF480" w14:textId="77777777" w:rsidR="00FD51FC" w:rsidRPr="00781C53" w:rsidRDefault="00FD51FC" w:rsidP="00FD51FC">
      <w:pPr>
        <w:jc w:val="both"/>
        <w:rPr>
          <w:rFonts w:ascii="Arial" w:hAnsi="Arial" w:cs="Arial"/>
          <w:b/>
          <w:bCs/>
        </w:rPr>
      </w:pPr>
      <w:r w:rsidRPr="00781C53">
        <w:rPr>
          <w:rFonts w:ascii="Arial" w:hAnsi="Arial" w:cs="Arial"/>
          <w:b/>
          <w:bCs/>
        </w:rPr>
        <w:t>Authors:</w:t>
      </w:r>
    </w:p>
    <w:p w14:paraId="4CC99A6E" w14:textId="53C128ED" w:rsidR="00F706D8" w:rsidRPr="00A77AE1" w:rsidRDefault="0077321D" w:rsidP="00FD51FC">
      <w:pPr>
        <w:jc w:val="both"/>
        <w:rPr>
          <w:rFonts w:ascii="Arial" w:hAnsi="Arial" w:cs="Arial"/>
          <w:b/>
          <w:bCs/>
        </w:rPr>
      </w:pPr>
      <w:r w:rsidRPr="00A77AE1">
        <w:rPr>
          <w:rFonts w:ascii="Arial" w:hAnsi="Arial" w:cs="Arial"/>
          <w:b/>
          <w:bCs/>
        </w:rPr>
        <w:t>Lead</w:t>
      </w:r>
      <w:r w:rsidR="00FC59B8" w:rsidRPr="00A77AE1">
        <w:rPr>
          <w:rFonts w:ascii="Arial" w:hAnsi="Arial" w:cs="Arial"/>
          <w:b/>
          <w:bCs/>
        </w:rPr>
        <w:t xml:space="preserve"> Author</w:t>
      </w:r>
      <w:r w:rsidR="00F706D8" w:rsidRPr="00A77AE1">
        <w:rPr>
          <w:rFonts w:ascii="Arial" w:hAnsi="Arial" w:cs="Arial"/>
          <w:b/>
          <w:bCs/>
        </w:rPr>
        <w:t>:</w:t>
      </w:r>
    </w:p>
    <w:p w14:paraId="66F98D77" w14:textId="2A1FB34B" w:rsidR="00FD51FC" w:rsidRDefault="00FC59B8" w:rsidP="00FD51FC">
      <w:pPr>
        <w:jc w:val="both"/>
        <w:rPr>
          <w:rFonts w:ascii="Arial" w:hAnsi="Arial" w:cs="Arial"/>
        </w:rPr>
      </w:pPr>
      <w:r>
        <w:rPr>
          <w:rFonts w:ascii="Arial" w:hAnsi="Arial" w:cs="Arial"/>
        </w:rPr>
        <w:t xml:space="preserve">Mr. </w:t>
      </w:r>
      <w:r w:rsidR="00FD51FC">
        <w:rPr>
          <w:rFonts w:ascii="Arial" w:hAnsi="Arial" w:cs="Arial"/>
        </w:rPr>
        <w:t xml:space="preserve">Nigel Roberts, </w:t>
      </w:r>
      <w:r w:rsidR="005F0124">
        <w:rPr>
          <w:rFonts w:ascii="Arial" w:hAnsi="Arial" w:cs="Arial"/>
        </w:rPr>
        <w:t>Birmingham Women’s and Children’s</w:t>
      </w:r>
      <w:r w:rsidR="00827840">
        <w:rPr>
          <w:rFonts w:ascii="Arial" w:hAnsi="Arial" w:cs="Arial"/>
        </w:rPr>
        <w:t>, Head Theatre Practitioner (ODP)</w:t>
      </w:r>
      <w:r>
        <w:rPr>
          <w:rFonts w:ascii="Arial" w:hAnsi="Arial" w:cs="Arial"/>
        </w:rPr>
        <w:t>MSc, BA (Hons)</w:t>
      </w:r>
      <w:r w:rsidR="00827840">
        <w:rPr>
          <w:rFonts w:ascii="Arial" w:hAnsi="Arial" w:cs="Arial"/>
        </w:rPr>
        <w:t>, PhD Student.</w:t>
      </w:r>
    </w:p>
    <w:p w14:paraId="6BF3A0DF" w14:textId="77777777" w:rsidR="00F706D8" w:rsidRDefault="00F706D8" w:rsidP="00FD51FC">
      <w:pPr>
        <w:jc w:val="both"/>
        <w:rPr>
          <w:rFonts w:ascii="Arial" w:hAnsi="Arial" w:cs="Arial"/>
        </w:rPr>
      </w:pPr>
    </w:p>
    <w:p w14:paraId="0EB50C90" w14:textId="77777777" w:rsidR="00FD51FC" w:rsidRDefault="00FD51FC" w:rsidP="00FD51FC">
      <w:pPr>
        <w:jc w:val="both"/>
        <w:rPr>
          <w:rFonts w:ascii="Arial" w:hAnsi="Arial" w:cs="Arial"/>
        </w:rPr>
      </w:pPr>
    </w:p>
    <w:p w14:paraId="5E094D1B" w14:textId="6A5132B6" w:rsidR="00FD51FC" w:rsidRDefault="00FC59B8" w:rsidP="00142BD1">
      <w:pPr>
        <w:jc w:val="both"/>
        <w:rPr>
          <w:rFonts w:ascii="Arial" w:hAnsi="Arial" w:cs="Arial"/>
        </w:rPr>
      </w:pPr>
      <w:r>
        <w:rPr>
          <w:rFonts w:ascii="Arial" w:hAnsi="Arial" w:cs="Arial"/>
        </w:rPr>
        <w:t xml:space="preserve">Professor </w:t>
      </w:r>
      <w:r w:rsidR="00FD51FC">
        <w:rPr>
          <w:rFonts w:ascii="Arial" w:hAnsi="Arial" w:cs="Arial"/>
        </w:rPr>
        <w:t xml:space="preserve">Stephen Wordsworth, </w:t>
      </w:r>
      <w:r>
        <w:rPr>
          <w:rFonts w:ascii="Arial" w:hAnsi="Arial" w:cs="Arial"/>
        </w:rPr>
        <w:t xml:space="preserve">Deputy Dean, </w:t>
      </w:r>
      <w:r w:rsidR="00FD51FC">
        <w:rPr>
          <w:rFonts w:ascii="Arial" w:hAnsi="Arial" w:cs="Arial"/>
        </w:rPr>
        <w:t>University of Derby</w:t>
      </w:r>
    </w:p>
    <w:p w14:paraId="4D7289F2" w14:textId="77777777" w:rsidR="0090177D" w:rsidRDefault="0090177D" w:rsidP="00142BD1">
      <w:pPr>
        <w:jc w:val="both"/>
        <w:rPr>
          <w:rFonts w:ascii="Arial" w:hAnsi="Arial" w:cs="Arial"/>
        </w:rPr>
      </w:pPr>
    </w:p>
    <w:p w14:paraId="40956C1B" w14:textId="6D3F2128" w:rsidR="0090177D" w:rsidRDefault="00FC59B8" w:rsidP="00142BD1">
      <w:pPr>
        <w:jc w:val="both"/>
        <w:rPr>
          <w:rFonts w:ascii="Arial" w:hAnsi="Arial" w:cs="Arial"/>
        </w:rPr>
      </w:pPr>
      <w:r>
        <w:rPr>
          <w:rFonts w:ascii="Arial" w:hAnsi="Arial" w:cs="Arial"/>
        </w:rPr>
        <w:t xml:space="preserve">Associate Professor of Psychology, </w:t>
      </w:r>
      <w:r w:rsidR="0090177D">
        <w:rPr>
          <w:rFonts w:ascii="Arial" w:hAnsi="Arial" w:cs="Arial"/>
        </w:rPr>
        <w:t>Edward Stupple, University of Derby</w:t>
      </w:r>
    </w:p>
    <w:p w14:paraId="29FF4E6A" w14:textId="426FFC78" w:rsidR="00FD51FC" w:rsidRDefault="00FD51FC" w:rsidP="00FD51FC">
      <w:pPr>
        <w:rPr>
          <w:rFonts w:ascii="Arial" w:hAnsi="Arial" w:cs="Arial"/>
        </w:rPr>
      </w:pPr>
    </w:p>
    <w:p w14:paraId="7004E9AE" w14:textId="7E6BF471" w:rsidR="00FD51FC" w:rsidRDefault="00FD51FC" w:rsidP="00FD51FC">
      <w:pPr>
        <w:rPr>
          <w:rFonts w:ascii="Arial" w:hAnsi="Arial" w:cs="Arial"/>
          <w:b/>
          <w:bCs/>
        </w:rPr>
      </w:pPr>
    </w:p>
    <w:p w14:paraId="0E8D9594" w14:textId="21DCB1F4" w:rsidR="00A62A6B" w:rsidRDefault="00A62A6B" w:rsidP="00FD51FC">
      <w:pPr>
        <w:rPr>
          <w:rFonts w:ascii="Arial" w:hAnsi="Arial" w:cs="Arial"/>
          <w:b/>
          <w:bCs/>
        </w:rPr>
      </w:pPr>
      <w:r>
        <w:rPr>
          <w:rFonts w:ascii="Arial" w:hAnsi="Arial" w:cs="Arial"/>
          <w:b/>
          <w:bCs/>
        </w:rPr>
        <w:t>Keywords:</w:t>
      </w:r>
    </w:p>
    <w:p w14:paraId="33D11141" w14:textId="17049993" w:rsidR="00FD51FC" w:rsidRDefault="00FD51FC" w:rsidP="00FD51FC">
      <w:pPr>
        <w:spacing w:line="360" w:lineRule="auto"/>
        <w:jc w:val="both"/>
        <w:rPr>
          <w:rFonts w:ascii="Arial" w:hAnsi="Arial" w:cs="Arial"/>
        </w:rPr>
      </w:pPr>
      <w:r>
        <w:rPr>
          <w:rFonts w:ascii="Arial" w:hAnsi="Arial" w:cs="Arial"/>
        </w:rPr>
        <w:t>National Safety Standards for Invasive Procedures (NatSSIPs), Never Events, Patient Safety, World Health Organisation (WHO) Surgical Safety Checklist, Human Factors</w:t>
      </w:r>
      <w:r w:rsidR="00770A4B">
        <w:rPr>
          <w:rFonts w:ascii="Arial" w:hAnsi="Arial" w:cs="Arial"/>
        </w:rPr>
        <w:t xml:space="preserve">, </w:t>
      </w:r>
      <w:r w:rsidR="00A77AE1">
        <w:rPr>
          <w:rFonts w:ascii="Arial" w:hAnsi="Arial" w:cs="Arial"/>
        </w:rPr>
        <w:t>Delphi Study.</w:t>
      </w:r>
    </w:p>
    <w:p w14:paraId="2FAA5023" w14:textId="3216C017" w:rsidR="00FD51FC" w:rsidRDefault="00FD51FC" w:rsidP="00FD51FC">
      <w:pPr>
        <w:rPr>
          <w:rFonts w:ascii="Arial" w:hAnsi="Arial" w:cs="Arial"/>
        </w:rPr>
      </w:pPr>
    </w:p>
    <w:p w14:paraId="2DD40A79" w14:textId="094D86A6" w:rsidR="00A62A6B" w:rsidRDefault="00A62A6B" w:rsidP="00FD51FC">
      <w:pPr>
        <w:rPr>
          <w:rFonts w:ascii="Arial" w:hAnsi="Arial" w:cs="Arial"/>
        </w:rPr>
      </w:pPr>
    </w:p>
    <w:p w14:paraId="12270809" w14:textId="77777777" w:rsidR="00A62A6B" w:rsidRDefault="00A62A6B" w:rsidP="00A62A6B">
      <w:pPr>
        <w:rPr>
          <w:rFonts w:ascii="Arial" w:hAnsi="Arial" w:cs="Arial"/>
          <w:b/>
          <w:bCs/>
        </w:rPr>
      </w:pPr>
      <w:r w:rsidRPr="00FD51FC">
        <w:rPr>
          <w:rFonts w:ascii="Arial" w:hAnsi="Arial" w:cs="Arial"/>
          <w:b/>
          <w:bCs/>
        </w:rPr>
        <w:t>Abstract:</w:t>
      </w:r>
    </w:p>
    <w:p w14:paraId="4F8B2B5E" w14:textId="32A0A66E" w:rsidR="00834F33" w:rsidRDefault="00142BD1" w:rsidP="00142BD1">
      <w:pPr>
        <w:spacing w:line="360" w:lineRule="auto"/>
        <w:jc w:val="both"/>
        <w:rPr>
          <w:rFonts w:ascii="Arial" w:hAnsi="Arial" w:cs="Arial"/>
        </w:rPr>
      </w:pPr>
      <w:r>
        <w:rPr>
          <w:rFonts w:ascii="Arial" w:hAnsi="Arial" w:cs="Arial"/>
        </w:rPr>
        <w:t xml:space="preserve">This paper </w:t>
      </w:r>
      <w:r w:rsidR="007C103F">
        <w:rPr>
          <w:rFonts w:ascii="Arial" w:hAnsi="Arial" w:cs="Arial"/>
        </w:rPr>
        <w:t>examines</w:t>
      </w:r>
      <w:r>
        <w:rPr>
          <w:rFonts w:ascii="Arial" w:hAnsi="Arial" w:cs="Arial"/>
        </w:rPr>
        <w:t xml:space="preserve"> the </w:t>
      </w:r>
      <w:r w:rsidR="00272189">
        <w:rPr>
          <w:rFonts w:ascii="Arial" w:hAnsi="Arial" w:cs="Arial"/>
        </w:rPr>
        <w:t xml:space="preserve">application of the </w:t>
      </w:r>
      <w:r>
        <w:rPr>
          <w:rFonts w:ascii="Arial" w:hAnsi="Arial" w:cs="Arial"/>
        </w:rPr>
        <w:t xml:space="preserve">Surgical Safety Checklist (SSC) </w:t>
      </w:r>
      <w:r w:rsidR="00272189">
        <w:rPr>
          <w:rFonts w:ascii="Arial" w:hAnsi="Arial" w:cs="Arial"/>
        </w:rPr>
        <w:t>within</w:t>
      </w:r>
      <w:r w:rsidR="00600B37">
        <w:rPr>
          <w:rFonts w:ascii="Arial" w:hAnsi="Arial" w:cs="Arial"/>
        </w:rPr>
        <w:t xml:space="preserve"> </w:t>
      </w:r>
      <w:r>
        <w:rPr>
          <w:rFonts w:ascii="Arial" w:hAnsi="Arial" w:cs="Arial"/>
        </w:rPr>
        <w:t>NHS hospital operating theatres England. The aim of the study, through a combination of open-ended questions, was to solicit specific information</w:t>
      </w:r>
      <w:r w:rsidR="00600B37">
        <w:rPr>
          <w:rFonts w:ascii="Arial" w:hAnsi="Arial" w:cs="Arial"/>
        </w:rPr>
        <w:t xml:space="preserve"> </w:t>
      </w:r>
      <w:r w:rsidR="00272189">
        <w:rPr>
          <w:rFonts w:ascii="Arial" w:hAnsi="Arial" w:cs="Arial"/>
        </w:rPr>
        <w:t xml:space="preserve">including </w:t>
      </w:r>
      <w:r>
        <w:rPr>
          <w:rFonts w:ascii="Arial" w:hAnsi="Arial" w:cs="Arial"/>
        </w:rPr>
        <w:t xml:space="preserve">views </w:t>
      </w:r>
      <w:r w:rsidR="00937F46">
        <w:rPr>
          <w:rFonts w:ascii="Arial" w:hAnsi="Arial" w:cs="Arial"/>
        </w:rPr>
        <w:t xml:space="preserve">and </w:t>
      </w:r>
      <w:r w:rsidR="00272189">
        <w:rPr>
          <w:rFonts w:ascii="Arial" w:hAnsi="Arial" w:cs="Arial"/>
        </w:rPr>
        <w:t xml:space="preserve">opinions from operating theatre experts </w:t>
      </w:r>
      <w:r w:rsidR="00937F46">
        <w:rPr>
          <w:rFonts w:ascii="Arial" w:hAnsi="Arial" w:cs="Arial"/>
        </w:rPr>
        <w:t xml:space="preserve">to establish from </w:t>
      </w:r>
      <w:r>
        <w:rPr>
          <w:rFonts w:ascii="Arial" w:hAnsi="Arial" w:cs="Arial"/>
        </w:rPr>
        <w:t>how the World Health Organisations (WHO) SSC is being</w:t>
      </w:r>
      <w:r w:rsidR="00600B37">
        <w:rPr>
          <w:rFonts w:ascii="Arial" w:hAnsi="Arial" w:cs="Arial"/>
        </w:rPr>
        <w:t xml:space="preserve"> </w:t>
      </w:r>
      <w:r w:rsidR="00272189">
        <w:rPr>
          <w:rFonts w:ascii="Arial" w:hAnsi="Arial" w:cs="Arial"/>
        </w:rPr>
        <w:t>applied, and therefore</w:t>
      </w:r>
      <w:r w:rsidR="00937F46">
        <w:rPr>
          <w:rFonts w:ascii="Arial" w:hAnsi="Arial" w:cs="Arial"/>
        </w:rPr>
        <w:t xml:space="preserve"> and</w:t>
      </w:r>
      <w:r>
        <w:rPr>
          <w:rFonts w:ascii="Arial" w:hAnsi="Arial" w:cs="Arial"/>
        </w:rPr>
        <w:t xml:space="preserve"> why intraoperative </w:t>
      </w:r>
      <w:r w:rsidR="00827840">
        <w:rPr>
          <w:rFonts w:ascii="Arial" w:hAnsi="Arial" w:cs="Arial"/>
        </w:rPr>
        <w:t>‘</w:t>
      </w:r>
      <w:r w:rsidR="002A3B56">
        <w:rPr>
          <w:rFonts w:ascii="Arial" w:hAnsi="Arial" w:cs="Arial"/>
        </w:rPr>
        <w:t>N</w:t>
      </w:r>
      <w:r>
        <w:rPr>
          <w:rFonts w:ascii="Arial" w:hAnsi="Arial" w:cs="Arial"/>
        </w:rPr>
        <w:t xml:space="preserve">ever </w:t>
      </w:r>
      <w:r w:rsidR="002A3B56">
        <w:rPr>
          <w:rFonts w:ascii="Arial" w:hAnsi="Arial" w:cs="Arial"/>
        </w:rPr>
        <w:t>E</w:t>
      </w:r>
      <w:r>
        <w:rPr>
          <w:rFonts w:ascii="Arial" w:hAnsi="Arial" w:cs="Arial"/>
        </w:rPr>
        <w:t>vents</w:t>
      </w:r>
      <w:r w:rsidR="00827840">
        <w:rPr>
          <w:rFonts w:ascii="Arial" w:hAnsi="Arial" w:cs="Arial"/>
        </w:rPr>
        <w:t>’</w:t>
      </w:r>
      <w:r>
        <w:rPr>
          <w:rFonts w:ascii="Arial" w:hAnsi="Arial" w:cs="Arial"/>
        </w:rPr>
        <w:t xml:space="preserve"> </w:t>
      </w:r>
      <w:r w:rsidR="007C103F">
        <w:rPr>
          <w:rFonts w:ascii="Arial" w:hAnsi="Arial" w:cs="Arial"/>
        </w:rPr>
        <w:t>continue to</w:t>
      </w:r>
      <w:r>
        <w:rPr>
          <w:rFonts w:ascii="Arial" w:hAnsi="Arial" w:cs="Arial"/>
        </w:rPr>
        <w:t xml:space="preserve"> occur </w:t>
      </w:r>
      <w:r w:rsidR="007C103F">
        <w:rPr>
          <w:rFonts w:ascii="Arial" w:hAnsi="Arial" w:cs="Arial"/>
        </w:rPr>
        <w:t xml:space="preserve">more than </w:t>
      </w:r>
      <w:r>
        <w:rPr>
          <w:rFonts w:ascii="Arial" w:hAnsi="Arial" w:cs="Arial"/>
        </w:rPr>
        <w:t xml:space="preserve">a decade after the SSC was introduced. </w:t>
      </w:r>
      <w:r w:rsidR="00937F46">
        <w:rPr>
          <w:rFonts w:ascii="Arial" w:hAnsi="Arial" w:cs="Arial"/>
        </w:rPr>
        <w:t xml:space="preserve">Participants were from the seven regions identified by NHS England. </w:t>
      </w:r>
    </w:p>
    <w:p w14:paraId="19B501FE" w14:textId="77777777" w:rsidR="00834F33" w:rsidRDefault="00834F33" w:rsidP="00142BD1">
      <w:pPr>
        <w:spacing w:line="360" w:lineRule="auto"/>
        <w:jc w:val="both"/>
        <w:rPr>
          <w:rFonts w:ascii="Arial" w:hAnsi="Arial" w:cs="Arial"/>
        </w:rPr>
      </w:pPr>
    </w:p>
    <w:p w14:paraId="15A1527B" w14:textId="2F947C0F" w:rsidR="00142BD1" w:rsidRDefault="00272189" w:rsidP="00142BD1">
      <w:pPr>
        <w:spacing w:line="360" w:lineRule="auto"/>
        <w:jc w:val="both"/>
        <w:rPr>
          <w:rFonts w:ascii="Arial" w:hAnsi="Arial" w:cs="Arial"/>
          <w:color w:val="000000" w:themeColor="text1"/>
        </w:rPr>
      </w:pPr>
      <w:r>
        <w:rPr>
          <w:rFonts w:ascii="Arial" w:hAnsi="Arial" w:cs="Arial"/>
        </w:rPr>
        <w:t>T</w:t>
      </w:r>
      <w:r w:rsidR="00937F46">
        <w:rPr>
          <w:rFonts w:ascii="Arial" w:hAnsi="Arial" w:cs="Arial"/>
        </w:rPr>
        <w:t>he intention</w:t>
      </w:r>
      <w:r>
        <w:rPr>
          <w:rFonts w:ascii="Arial" w:hAnsi="Arial" w:cs="Arial"/>
        </w:rPr>
        <w:t xml:space="preserve"> of this paper</w:t>
      </w:r>
      <w:r w:rsidR="00937F46">
        <w:rPr>
          <w:rFonts w:ascii="Arial" w:hAnsi="Arial" w:cs="Arial"/>
        </w:rPr>
        <w:t xml:space="preserve"> is not to establish </w:t>
      </w:r>
      <w:r>
        <w:rPr>
          <w:rFonts w:ascii="Arial" w:hAnsi="Arial" w:cs="Arial"/>
        </w:rPr>
        <w:t xml:space="preserve">definitively </w:t>
      </w:r>
      <w:r w:rsidR="00937F46">
        <w:rPr>
          <w:rFonts w:ascii="Arial" w:hAnsi="Arial" w:cs="Arial"/>
        </w:rPr>
        <w:t>whether</w:t>
      </w:r>
      <w:r>
        <w:rPr>
          <w:rFonts w:ascii="Arial" w:hAnsi="Arial" w:cs="Arial"/>
        </w:rPr>
        <w:t xml:space="preserve"> the </w:t>
      </w:r>
      <w:r w:rsidR="00B052A3">
        <w:rPr>
          <w:rFonts w:ascii="Arial" w:hAnsi="Arial" w:cs="Arial"/>
        </w:rPr>
        <w:t>quantitatively</w:t>
      </w:r>
      <w:r>
        <w:rPr>
          <w:rFonts w:ascii="Arial" w:hAnsi="Arial" w:cs="Arial"/>
        </w:rPr>
        <w:t xml:space="preserve"> </w:t>
      </w:r>
      <w:r w:rsidR="00B052A3">
        <w:rPr>
          <w:rFonts w:ascii="Arial" w:hAnsi="Arial" w:cs="Arial"/>
        </w:rPr>
        <w:t>identified themes; including a</w:t>
      </w:r>
      <w:r w:rsidR="00937F46">
        <w:rPr>
          <w:rFonts w:ascii="Arial" w:hAnsi="Arial" w:cs="Arial"/>
        </w:rPr>
        <w:t xml:space="preserve"> lack of training</w:t>
      </w:r>
      <w:r w:rsidR="00B052A3">
        <w:rPr>
          <w:rFonts w:ascii="Arial" w:hAnsi="Arial" w:cs="Arial"/>
        </w:rPr>
        <w:t xml:space="preserve"> and </w:t>
      </w:r>
      <w:r w:rsidR="00937F46">
        <w:rPr>
          <w:rFonts w:ascii="Arial" w:hAnsi="Arial" w:cs="Arial"/>
        </w:rPr>
        <w:t xml:space="preserve">engagement </w:t>
      </w:r>
      <w:r w:rsidR="00B052A3">
        <w:rPr>
          <w:rFonts w:ascii="Arial" w:hAnsi="Arial" w:cs="Arial"/>
        </w:rPr>
        <w:t>with</w:t>
      </w:r>
      <w:r w:rsidR="00600B37">
        <w:rPr>
          <w:rFonts w:ascii="Arial" w:hAnsi="Arial" w:cs="Arial"/>
        </w:rPr>
        <w:t xml:space="preserve"> </w:t>
      </w:r>
      <w:r w:rsidR="00937F46">
        <w:rPr>
          <w:rFonts w:ascii="Arial" w:hAnsi="Arial" w:cs="Arial"/>
        </w:rPr>
        <w:t xml:space="preserve">human factors </w:t>
      </w:r>
      <w:r w:rsidR="00B052A3">
        <w:rPr>
          <w:rFonts w:ascii="Arial" w:hAnsi="Arial" w:cs="Arial"/>
        </w:rPr>
        <w:t xml:space="preserve">explains the </w:t>
      </w:r>
      <w:r w:rsidR="00937F46">
        <w:rPr>
          <w:rFonts w:ascii="Arial" w:hAnsi="Arial" w:cs="Arial"/>
        </w:rPr>
        <w:t xml:space="preserve">increased presence of intraoperative </w:t>
      </w:r>
      <w:r w:rsidR="00827840">
        <w:rPr>
          <w:rFonts w:ascii="Arial" w:hAnsi="Arial" w:cs="Arial"/>
        </w:rPr>
        <w:t>‘</w:t>
      </w:r>
      <w:r w:rsidR="002A3B56">
        <w:rPr>
          <w:rFonts w:ascii="Arial" w:hAnsi="Arial" w:cs="Arial"/>
        </w:rPr>
        <w:t>N</w:t>
      </w:r>
      <w:r w:rsidR="00937F46">
        <w:rPr>
          <w:rFonts w:ascii="Arial" w:hAnsi="Arial" w:cs="Arial"/>
        </w:rPr>
        <w:t xml:space="preserve">ever </w:t>
      </w:r>
      <w:r w:rsidR="002A3B56">
        <w:rPr>
          <w:rFonts w:ascii="Arial" w:hAnsi="Arial" w:cs="Arial"/>
        </w:rPr>
        <w:t>E</w:t>
      </w:r>
      <w:r w:rsidR="00937F46">
        <w:rPr>
          <w:rFonts w:ascii="Arial" w:hAnsi="Arial" w:cs="Arial"/>
        </w:rPr>
        <w:t>vents</w:t>
      </w:r>
      <w:r w:rsidR="00827840">
        <w:rPr>
          <w:rFonts w:ascii="Arial" w:hAnsi="Arial" w:cs="Arial"/>
        </w:rPr>
        <w:t>’</w:t>
      </w:r>
      <w:r w:rsidR="00B052A3">
        <w:rPr>
          <w:rFonts w:ascii="Arial" w:hAnsi="Arial" w:cs="Arial"/>
        </w:rPr>
        <w:t xml:space="preserve">. </w:t>
      </w:r>
      <w:r w:rsidR="009E2534">
        <w:rPr>
          <w:rFonts w:ascii="Arial" w:hAnsi="Arial" w:cs="Arial"/>
        </w:rPr>
        <w:t>However, th</w:t>
      </w:r>
      <w:r w:rsidR="00B052A3">
        <w:rPr>
          <w:rFonts w:ascii="Arial" w:hAnsi="Arial" w:cs="Arial"/>
        </w:rPr>
        <w:t>ese themes</w:t>
      </w:r>
      <w:r w:rsidR="00E53375">
        <w:rPr>
          <w:rFonts w:ascii="Arial" w:hAnsi="Arial" w:cs="Arial"/>
        </w:rPr>
        <w:t>,</w:t>
      </w:r>
      <w:r w:rsidR="00B052A3">
        <w:rPr>
          <w:rFonts w:ascii="Arial" w:hAnsi="Arial" w:cs="Arial"/>
        </w:rPr>
        <w:t xml:space="preserve"> when subjected to</w:t>
      </w:r>
      <w:r w:rsidR="00600B37">
        <w:rPr>
          <w:rFonts w:ascii="Arial" w:hAnsi="Arial" w:cs="Arial"/>
        </w:rPr>
        <w:t xml:space="preserve"> </w:t>
      </w:r>
      <w:r w:rsidR="00937F46">
        <w:rPr>
          <w:rFonts w:ascii="Arial" w:hAnsi="Arial" w:cs="Arial"/>
        </w:rPr>
        <w:t>methodological triangulation with the current  literature</w:t>
      </w:r>
      <w:r w:rsidR="004F6104">
        <w:rPr>
          <w:rFonts w:ascii="Arial" w:hAnsi="Arial" w:cs="Arial"/>
        </w:rPr>
        <w:t xml:space="preserve">, do appear </w:t>
      </w:r>
      <w:r w:rsidR="00C70843">
        <w:rPr>
          <w:rFonts w:ascii="Arial" w:hAnsi="Arial" w:cs="Arial"/>
        </w:rPr>
        <w:t>consistent</w:t>
      </w:r>
      <w:r w:rsidR="008A405B">
        <w:rPr>
          <w:rFonts w:ascii="Arial" w:hAnsi="Arial" w:cs="Arial"/>
        </w:rPr>
        <w:t xml:space="preserve">, </w:t>
      </w:r>
      <w:r w:rsidR="004A0939">
        <w:rPr>
          <w:rFonts w:ascii="Arial" w:hAnsi="Arial" w:cs="Arial"/>
        </w:rPr>
        <w:t xml:space="preserve">and therefore </w:t>
      </w:r>
      <w:r w:rsidR="00937F46">
        <w:rPr>
          <w:rFonts w:ascii="Arial" w:hAnsi="Arial" w:cs="Arial"/>
        </w:rPr>
        <w:t xml:space="preserve">provide an exploratory approach to inform </w:t>
      </w:r>
      <w:r w:rsidR="004F5715">
        <w:rPr>
          <w:rFonts w:ascii="Arial" w:hAnsi="Arial" w:cs="Arial"/>
        </w:rPr>
        <w:t>research</w:t>
      </w:r>
      <w:r w:rsidR="00600B37">
        <w:rPr>
          <w:rFonts w:ascii="Arial" w:hAnsi="Arial" w:cs="Arial"/>
        </w:rPr>
        <w:t xml:space="preserve"> </w:t>
      </w:r>
      <w:r w:rsidR="00937F46">
        <w:rPr>
          <w:rFonts w:ascii="Arial" w:hAnsi="Arial" w:cs="Arial"/>
        </w:rPr>
        <w:t>intended to improve safety in the operating theatre</w:t>
      </w:r>
      <w:r w:rsidR="00907B5C">
        <w:rPr>
          <w:rFonts w:ascii="Arial" w:hAnsi="Arial" w:cs="Arial"/>
        </w:rPr>
        <w:t xml:space="preserve"> by</w:t>
      </w:r>
      <w:r w:rsidR="00600B37">
        <w:rPr>
          <w:rFonts w:ascii="Arial" w:hAnsi="Arial" w:cs="Arial"/>
        </w:rPr>
        <w:t xml:space="preserve"> informing policy</w:t>
      </w:r>
      <w:r w:rsidR="00AA2510">
        <w:rPr>
          <w:rFonts w:ascii="Arial" w:hAnsi="Arial" w:cs="Arial"/>
        </w:rPr>
        <w:t xml:space="preserve"> and </w:t>
      </w:r>
      <w:r w:rsidR="000D56DC">
        <w:rPr>
          <w:rFonts w:ascii="Arial" w:hAnsi="Arial" w:cs="Arial"/>
        </w:rPr>
        <w:t xml:space="preserve">its </w:t>
      </w:r>
      <w:r w:rsidR="00AA2510">
        <w:rPr>
          <w:rFonts w:ascii="Arial" w:hAnsi="Arial" w:cs="Arial"/>
        </w:rPr>
        <w:t xml:space="preserve">application </w:t>
      </w:r>
      <w:r w:rsidR="000D56DC">
        <w:rPr>
          <w:rFonts w:ascii="Arial" w:hAnsi="Arial" w:cs="Arial"/>
        </w:rPr>
        <w:t>to safe practice</w:t>
      </w:r>
      <w:r w:rsidR="00600B37">
        <w:rPr>
          <w:rFonts w:ascii="Arial" w:hAnsi="Arial" w:cs="Arial"/>
        </w:rPr>
        <w:t xml:space="preserve"> </w:t>
      </w:r>
      <w:r w:rsidR="00937F46">
        <w:rPr>
          <w:rFonts w:ascii="Arial" w:hAnsi="Arial" w:cs="Arial"/>
        </w:rPr>
        <w:t xml:space="preserve">ultimately </w:t>
      </w:r>
      <w:r w:rsidR="00C536B8">
        <w:rPr>
          <w:rFonts w:ascii="Arial" w:hAnsi="Arial" w:cs="Arial"/>
        </w:rPr>
        <w:t xml:space="preserve">towards </w:t>
      </w:r>
      <w:r w:rsidR="00937F46">
        <w:rPr>
          <w:rFonts w:ascii="Arial" w:hAnsi="Arial" w:cs="Arial"/>
        </w:rPr>
        <w:t>quality improvement</w:t>
      </w:r>
      <w:r w:rsidR="00287ED5">
        <w:rPr>
          <w:rFonts w:ascii="Arial" w:hAnsi="Arial" w:cs="Arial"/>
        </w:rPr>
        <w:t>s</w:t>
      </w:r>
      <w:r w:rsidR="00937F46">
        <w:rPr>
          <w:rFonts w:ascii="Arial" w:hAnsi="Arial" w:cs="Arial"/>
        </w:rPr>
        <w:t>.</w:t>
      </w:r>
    </w:p>
    <w:p w14:paraId="7ACE1349" w14:textId="77777777" w:rsidR="00C86773" w:rsidRDefault="00C86773" w:rsidP="00142BD1">
      <w:pPr>
        <w:spacing w:line="360" w:lineRule="auto"/>
        <w:jc w:val="both"/>
        <w:rPr>
          <w:rFonts w:ascii="Arial" w:hAnsi="Arial" w:cs="Arial"/>
          <w:b/>
          <w:bCs/>
          <w:color w:val="000000" w:themeColor="text1"/>
        </w:rPr>
      </w:pPr>
    </w:p>
    <w:p w14:paraId="2D71363B" w14:textId="0E054253" w:rsidR="004F5715" w:rsidRDefault="0055650D" w:rsidP="00142BD1">
      <w:pPr>
        <w:spacing w:line="360" w:lineRule="auto"/>
        <w:jc w:val="both"/>
        <w:rPr>
          <w:rFonts w:ascii="Arial" w:hAnsi="Arial" w:cs="Arial"/>
          <w:b/>
          <w:bCs/>
          <w:color w:val="000000" w:themeColor="text1"/>
        </w:rPr>
      </w:pPr>
      <w:r>
        <w:rPr>
          <w:rFonts w:ascii="Arial" w:hAnsi="Arial" w:cs="Arial"/>
          <w:b/>
          <w:bCs/>
          <w:color w:val="000000" w:themeColor="text1"/>
        </w:rPr>
        <w:lastRenderedPageBreak/>
        <w:t>Applyin</w:t>
      </w:r>
      <w:r w:rsidR="0031491E">
        <w:rPr>
          <w:rFonts w:ascii="Arial" w:hAnsi="Arial" w:cs="Arial"/>
          <w:b/>
          <w:bCs/>
          <w:color w:val="000000" w:themeColor="text1"/>
        </w:rPr>
        <w:t>g</w:t>
      </w:r>
      <w:r>
        <w:rPr>
          <w:rFonts w:ascii="Arial" w:hAnsi="Arial" w:cs="Arial"/>
          <w:b/>
          <w:bCs/>
          <w:color w:val="000000" w:themeColor="text1"/>
        </w:rPr>
        <w:t xml:space="preserve"> the Safe Surgical Checklist </w:t>
      </w:r>
    </w:p>
    <w:p w14:paraId="7E3353E9" w14:textId="35AD6459" w:rsidR="00A62A6B" w:rsidRDefault="00F4504C" w:rsidP="00142BD1">
      <w:pPr>
        <w:spacing w:line="360" w:lineRule="auto"/>
        <w:jc w:val="both"/>
        <w:rPr>
          <w:rFonts w:ascii="Arial" w:hAnsi="Arial" w:cs="Arial"/>
        </w:rPr>
      </w:pPr>
      <w:r>
        <w:rPr>
          <w:rFonts w:ascii="Arial" w:hAnsi="Arial" w:cs="Arial"/>
        </w:rPr>
        <w:t>T</w:t>
      </w:r>
      <w:r w:rsidR="007A30E3">
        <w:rPr>
          <w:rFonts w:ascii="Arial" w:hAnsi="Arial" w:cs="Arial"/>
        </w:rPr>
        <w:t xml:space="preserve">he World Health Organisation (WHO) </w:t>
      </w:r>
      <w:r w:rsidR="004F5715">
        <w:rPr>
          <w:rFonts w:ascii="Arial" w:hAnsi="Arial" w:cs="Arial"/>
        </w:rPr>
        <w:t xml:space="preserve">global </w:t>
      </w:r>
      <w:r w:rsidR="007A30E3">
        <w:rPr>
          <w:rFonts w:ascii="Arial" w:hAnsi="Arial" w:cs="Arial"/>
        </w:rPr>
        <w:t>guidelines</w:t>
      </w:r>
      <w:r w:rsidR="004F5715">
        <w:rPr>
          <w:rFonts w:ascii="Arial" w:hAnsi="Arial" w:cs="Arial"/>
        </w:rPr>
        <w:t xml:space="preserve"> </w:t>
      </w:r>
      <w:r>
        <w:rPr>
          <w:rFonts w:ascii="Arial" w:hAnsi="Arial" w:cs="Arial"/>
        </w:rPr>
        <w:t xml:space="preserve">were launched </w:t>
      </w:r>
      <w:r w:rsidR="004F5715">
        <w:rPr>
          <w:rFonts w:ascii="Arial" w:hAnsi="Arial" w:cs="Arial"/>
        </w:rPr>
        <w:t xml:space="preserve">across 132 countries </w:t>
      </w:r>
      <w:r w:rsidR="00D24DE1">
        <w:rPr>
          <w:rFonts w:ascii="Arial" w:hAnsi="Arial" w:cs="Arial"/>
        </w:rPr>
        <w:t xml:space="preserve">as part of the </w:t>
      </w:r>
      <w:r w:rsidR="007A30E3">
        <w:rPr>
          <w:rFonts w:ascii="Arial" w:hAnsi="Arial" w:cs="Arial"/>
        </w:rPr>
        <w:t xml:space="preserve">safe surgery saves life </w:t>
      </w:r>
      <w:r w:rsidR="00600B37">
        <w:rPr>
          <w:rFonts w:ascii="Arial" w:hAnsi="Arial" w:cs="Arial"/>
        </w:rPr>
        <w:t>campaign</w:t>
      </w:r>
      <w:r w:rsidR="00D24DE1">
        <w:rPr>
          <w:rFonts w:ascii="Arial" w:hAnsi="Arial" w:cs="Arial"/>
        </w:rPr>
        <w:t xml:space="preserve"> </w:t>
      </w:r>
      <w:r w:rsidR="007A30E3">
        <w:rPr>
          <w:rFonts w:ascii="Arial" w:hAnsi="Arial" w:cs="Arial"/>
        </w:rPr>
        <w:t>(WHO, 2009</w:t>
      </w:r>
      <w:r w:rsidR="004F5715">
        <w:rPr>
          <w:rFonts w:ascii="Arial" w:hAnsi="Arial" w:cs="Arial"/>
        </w:rPr>
        <w:t xml:space="preserve">; </w:t>
      </w:r>
      <w:r w:rsidR="007A30E3">
        <w:rPr>
          <w:rFonts w:ascii="Arial" w:hAnsi="Arial" w:cs="Arial"/>
        </w:rPr>
        <w:t xml:space="preserve">Haynes </w:t>
      </w:r>
      <w:r w:rsidR="007A30E3" w:rsidRPr="00712E29">
        <w:rPr>
          <w:rFonts w:ascii="Arial" w:hAnsi="Arial" w:cs="Arial"/>
          <w:i/>
          <w:iCs/>
        </w:rPr>
        <w:t>et al</w:t>
      </w:r>
      <w:r w:rsidR="00770A4B">
        <w:rPr>
          <w:rFonts w:ascii="Arial" w:hAnsi="Arial" w:cs="Arial"/>
          <w:i/>
          <w:iCs/>
        </w:rPr>
        <w:t>.</w:t>
      </w:r>
      <w:r w:rsidR="007A30E3">
        <w:rPr>
          <w:rFonts w:ascii="Arial" w:hAnsi="Arial" w:cs="Arial"/>
        </w:rPr>
        <w:t>, 2009</w:t>
      </w:r>
      <w:r w:rsidR="004F5715">
        <w:rPr>
          <w:rFonts w:ascii="Arial" w:hAnsi="Arial" w:cs="Arial"/>
        </w:rPr>
        <w:t>;</w:t>
      </w:r>
      <w:r w:rsidR="007A30E3">
        <w:rPr>
          <w:rFonts w:ascii="Arial" w:hAnsi="Arial" w:cs="Arial"/>
        </w:rPr>
        <w:t xml:space="preserve"> Gillespie </w:t>
      </w:r>
      <w:r w:rsidR="007A30E3" w:rsidRPr="003A43D4">
        <w:rPr>
          <w:rFonts w:ascii="Arial" w:hAnsi="Arial" w:cs="Arial"/>
          <w:i/>
          <w:iCs/>
        </w:rPr>
        <w:t>et al</w:t>
      </w:r>
      <w:r w:rsidR="00640CAD">
        <w:rPr>
          <w:rFonts w:ascii="Arial" w:hAnsi="Arial" w:cs="Arial"/>
          <w:i/>
          <w:iCs/>
        </w:rPr>
        <w:t>.</w:t>
      </w:r>
      <w:r w:rsidR="007A30E3">
        <w:rPr>
          <w:rFonts w:ascii="Arial" w:hAnsi="Arial" w:cs="Arial"/>
        </w:rPr>
        <w:t>, 2018)</w:t>
      </w:r>
      <w:r w:rsidR="004F5715">
        <w:rPr>
          <w:rFonts w:ascii="Arial" w:hAnsi="Arial" w:cs="Arial"/>
        </w:rPr>
        <w:t>.</w:t>
      </w:r>
      <w:r w:rsidR="007A30E3">
        <w:rPr>
          <w:rFonts w:ascii="Arial" w:hAnsi="Arial" w:cs="Arial"/>
        </w:rPr>
        <w:t xml:space="preserve"> </w:t>
      </w:r>
      <w:r w:rsidR="004F5715">
        <w:rPr>
          <w:rFonts w:ascii="Arial" w:hAnsi="Arial" w:cs="Arial"/>
        </w:rPr>
        <w:t>T</w:t>
      </w:r>
      <w:r w:rsidR="007A30E3">
        <w:rPr>
          <w:rFonts w:ascii="Arial" w:hAnsi="Arial" w:cs="Arial"/>
        </w:rPr>
        <w:t xml:space="preserve">he aim of </w:t>
      </w:r>
      <w:r w:rsidR="004B24D5">
        <w:rPr>
          <w:rFonts w:ascii="Arial" w:hAnsi="Arial" w:cs="Arial"/>
        </w:rPr>
        <w:t xml:space="preserve">was to </w:t>
      </w:r>
      <w:r w:rsidR="007A30E3">
        <w:rPr>
          <w:rFonts w:ascii="Arial" w:hAnsi="Arial" w:cs="Arial"/>
        </w:rPr>
        <w:t>prevent unnecessary death and improv</w:t>
      </w:r>
      <w:r w:rsidR="004B24D5">
        <w:rPr>
          <w:rFonts w:ascii="Arial" w:hAnsi="Arial" w:cs="Arial"/>
        </w:rPr>
        <w:t>e</w:t>
      </w:r>
      <w:r w:rsidR="007A30E3">
        <w:rPr>
          <w:rFonts w:ascii="Arial" w:hAnsi="Arial" w:cs="Arial"/>
        </w:rPr>
        <w:t xml:space="preserve"> outcomes for surgical patients (Viswanath </w:t>
      </w:r>
      <w:r w:rsidR="007A30E3" w:rsidRPr="00012E20">
        <w:rPr>
          <w:rFonts w:ascii="Arial" w:hAnsi="Arial" w:cs="Arial"/>
          <w:i/>
          <w:iCs/>
        </w:rPr>
        <w:t>et al</w:t>
      </w:r>
      <w:r w:rsidR="00770A4B">
        <w:rPr>
          <w:rFonts w:ascii="Arial" w:hAnsi="Arial" w:cs="Arial"/>
          <w:i/>
          <w:iCs/>
        </w:rPr>
        <w:t>.</w:t>
      </w:r>
      <w:r w:rsidR="007A30E3">
        <w:rPr>
          <w:rFonts w:ascii="Arial" w:hAnsi="Arial" w:cs="Arial"/>
        </w:rPr>
        <w:t>, 2017)</w:t>
      </w:r>
      <w:r w:rsidR="00545496">
        <w:rPr>
          <w:rFonts w:ascii="Arial" w:hAnsi="Arial" w:cs="Arial"/>
        </w:rPr>
        <w:t>. The or</w:t>
      </w:r>
      <w:r w:rsidR="0026617B">
        <w:rPr>
          <w:rFonts w:ascii="Arial" w:hAnsi="Arial" w:cs="Arial"/>
        </w:rPr>
        <w:t xml:space="preserve">iginal approach </w:t>
      </w:r>
      <w:r w:rsidR="00CA4EDF">
        <w:rPr>
          <w:rFonts w:ascii="Arial" w:hAnsi="Arial" w:cs="Arial"/>
        </w:rPr>
        <w:t xml:space="preserve">to the </w:t>
      </w:r>
      <w:r w:rsidR="00C96A83">
        <w:rPr>
          <w:rFonts w:ascii="Arial" w:hAnsi="Arial" w:cs="Arial"/>
        </w:rPr>
        <w:t xml:space="preserve">SSC </w:t>
      </w:r>
      <w:r w:rsidR="0026617B">
        <w:rPr>
          <w:rFonts w:ascii="Arial" w:hAnsi="Arial" w:cs="Arial"/>
        </w:rPr>
        <w:t xml:space="preserve">identified nineteen </w:t>
      </w:r>
      <w:r w:rsidR="00CA4EDF">
        <w:rPr>
          <w:rFonts w:ascii="Arial" w:hAnsi="Arial" w:cs="Arial"/>
        </w:rPr>
        <w:t xml:space="preserve">separate actions that </w:t>
      </w:r>
      <w:r w:rsidR="0026617B">
        <w:rPr>
          <w:rFonts w:ascii="Arial" w:hAnsi="Arial" w:cs="Arial"/>
        </w:rPr>
        <w:t>were compiled into the three steps</w:t>
      </w:r>
      <w:r w:rsidR="00C96A83">
        <w:rPr>
          <w:rFonts w:ascii="Arial" w:hAnsi="Arial" w:cs="Arial"/>
        </w:rPr>
        <w:t xml:space="preserve">. </w:t>
      </w:r>
      <w:r w:rsidR="007A30E3">
        <w:rPr>
          <w:rFonts w:ascii="Arial" w:hAnsi="Arial" w:cs="Arial"/>
        </w:rPr>
        <w:t xml:space="preserve">However, </w:t>
      </w:r>
      <w:r>
        <w:rPr>
          <w:rFonts w:ascii="Arial" w:hAnsi="Arial" w:cs="Arial"/>
        </w:rPr>
        <w:t>a further two steps, the team brief and debrief were added</w:t>
      </w:r>
      <w:r w:rsidDel="00F4504C">
        <w:rPr>
          <w:rFonts w:ascii="Arial" w:hAnsi="Arial" w:cs="Arial"/>
        </w:rPr>
        <w:t xml:space="preserve"> </w:t>
      </w:r>
      <w:r>
        <w:rPr>
          <w:rFonts w:ascii="Arial" w:hAnsi="Arial" w:cs="Arial"/>
        </w:rPr>
        <w:t xml:space="preserve">in 2010 </w:t>
      </w:r>
      <w:r w:rsidR="007A30E3">
        <w:rPr>
          <w:rFonts w:ascii="Arial" w:hAnsi="Arial" w:cs="Arial"/>
        </w:rPr>
        <w:t>following feedback from the initial implementation</w:t>
      </w:r>
      <w:r>
        <w:rPr>
          <w:rFonts w:ascii="Arial" w:hAnsi="Arial" w:cs="Arial"/>
        </w:rPr>
        <w:t xml:space="preserve"> </w:t>
      </w:r>
      <w:r w:rsidR="007A30E3">
        <w:rPr>
          <w:rFonts w:ascii="Arial" w:hAnsi="Arial" w:cs="Arial"/>
        </w:rPr>
        <w:t>(Shah, 2011)</w:t>
      </w:r>
      <w:r w:rsidR="00A168FD">
        <w:rPr>
          <w:rFonts w:ascii="Arial" w:hAnsi="Arial" w:cs="Arial"/>
        </w:rPr>
        <w:t>.</w:t>
      </w:r>
      <w:r w:rsidR="00FA2C39">
        <w:rPr>
          <w:rFonts w:ascii="Arial" w:hAnsi="Arial" w:cs="Arial"/>
        </w:rPr>
        <w:t xml:space="preserve"> </w:t>
      </w:r>
      <w:r>
        <w:rPr>
          <w:rFonts w:ascii="Arial" w:hAnsi="Arial" w:cs="Arial"/>
        </w:rPr>
        <w:t xml:space="preserve">Since </w:t>
      </w:r>
      <w:r w:rsidR="0089685E">
        <w:rPr>
          <w:rFonts w:ascii="Arial" w:hAnsi="Arial" w:cs="Arial"/>
        </w:rPr>
        <w:t xml:space="preserve">their </w:t>
      </w:r>
      <w:r w:rsidR="004030F0">
        <w:rPr>
          <w:rFonts w:ascii="Arial" w:hAnsi="Arial" w:cs="Arial"/>
        </w:rPr>
        <w:t xml:space="preserve">introduction their </w:t>
      </w:r>
      <w:r w:rsidR="0089685E">
        <w:rPr>
          <w:rFonts w:ascii="Arial" w:hAnsi="Arial" w:cs="Arial"/>
        </w:rPr>
        <w:t>application has been</w:t>
      </w:r>
      <w:r w:rsidR="00A45A1A">
        <w:rPr>
          <w:rFonts w:ascii="Arial" w:hAnsi="Arial" w:cs="Arial"/>
        </w:rPr>
        <w:t xml:space="preserve"> subject to ongoing commentary</w:t>
      </w:r>
      <w:r w:rsidR="004F5715">
        <w:rPr>
          <w:rFonts w:ascii="Arial" w:hAnsi="Arial" w:cs="Arial"/>
        </w:rPr>
        <w:t>.</w:t>
      </w:r>
      <w:r w:rsidR="004030F0">
        <w:rPr>
          <w:rFonts w:ascii="Arial" w:hAnsi="Arial" w:cs="Arial"/>
        </w:rPr>
        <w:t xml:space="preserve"> </w:t>
      </w:r>
      <w:r w:rsidR="004F5715">
        <w:rPr>
          <w:rFonts w:ascii="Arial" w:hAnsi="Arial" w:cs="Arial"/>
        </w:rPr>
        <w:t>A</w:t>
      </w:r>
      <w:r w:rsidR="00A168FD">
        <w:rPr>
          <w:rFonts w:ascii="Arial" w:hAnsi="Arial" w:cs="Arial"/>
        </w:rPr>
        <w:t>iming for simplicity</w:t>
      </w:r>
      <w:r w:rsidR="00827840">
        <w:rPr>
          <w:rFonts w:ascii="Arial" w:hAnsi="Arial" w:cs="Arial"/>
        </w:rPr>
        <w:t>,</w:t>
      </w:r>
      <w:r w:rsidR="00A168FD">
        <w:rPr>
          <w:rFonts w:ascii="Arial" w:hAnsi="Arial" w:cs="Arial"/>
        </w:rPr>
        <w:t xml:space="preserve"> </w:t>
      </w:r>
      <w:r w:rsidR="007A30E3">
        <w:rPr>
          <w:rFonts w:ascii="Arial" w:hAnsi="Arial" w:cs="Arial"/>
        </w:rPr>
        <w:t xml:space="preserve">McConnell </w:t>
      </w:r>
      <w:r w:rsidR="007A30E3" w:rsidRPr="007A30E3">
        <w:rPr>
          <w:rFonts w:ascii="Arial" w:hAnsi="Arial" w:cs="Arial"/>
          <w:i/>
          <w:iCs/>
        </w:rPr>
        <w:t>et al.</w:t>
      </w:r>
      <w:r w:rsidR="007A30E3">
        <w:rPr>
          <w:rFonts w:ascii="Arial" w:hAnsi="Arial" w:cs="Arial"/>
        </w:rPr>
        <w:t xml:space="preserve"> (2012) suggested the checklist should remain succinct and concise, </w:t>
      </w:r>
      <w:r w:rsidR="004F5715">
        <w:rPr>
          <w:rFonts w:ascii="Arial" w:hAnsi="Arial" w:cs="Arial"/>
        </w:rPr>
        <w:t xml:space="preserve">to avoid </w:t>
      </w:r>
      <w:r w:rsidR="007A30E3">
        <w:rPr>
          <w:rFonts w:ascii="Arial" w:hAnsi="Arial" w:cs="Arial"/>
        </w:rPr>
        <w:t>checklist fatigue. Harden (2013) s</w:t>
      </w:r>
      <w:r w:rsidR="006D0FBD">
        <w:rPr>
          <w:rFonts w:ascii="Arial" w:hAnsi="Arial" w:cs="Arial"/>
        </w:rPr>
        <w:t>tressed</w:t>
      </w:r>
      <w:r w:rsidR="007A30E3">
        <w:rPr>
          <w:rFonts w:ascii="Arial" w:hAnsi="Arial" w:cs="Arial"/>
        </w:rPr>
        <w:t xml:space="preserve"> that </w:t>
      </w:r>
      <w:r>
        <w:rPr>
          <w:rFonts w:ascii="Arial" w:hAnsi="Arial" w:cs="Arial"/>
        </w:rPr>
        <w:t>the checklist should be customised to fit local practice and</w:t>
      </w:r>
      <w:r w:rsidR="00303230">
        <w:rPr>
          <w:rFonts w:ascii="Arial" w:hAnsi="Arial" w:cs="Arial"/>
        </w:rPr>
        <w:t xml:space="preserve"> should not necessarily take </w:t>
      </w:r>
      <w:r w:rsidR="00D11DD0">
        <w:rPr>
          <w:rFonts w:ascii="Arial" w:hAnsi="Arial" w:cs="Arial"/>
        </w:rPr>
        <w:t xml:space="preserve">a </w:t>
      </w:r>
      <w:r w:rsidR="007A30E3">
        <w:rPr>
          <w:rFonts w:ascii="Arial" w:hAnsi="Arial" w:cs="Arial"/>
        </w:rPr>
        <w:t>one size fits all</w:t>
      </w:r>
      <w:r w:rsidR="00303230">
        <w:rPr>
          <w:rFonts w:ascii="Arial" w:hAnsi="Arial" w:cs="Arial"/>
        </w:rPr>
        <w:t xml:space="preserve"> approach</w:t>
      </w:r>
      <w:r w:rsidR="007A30E3">
        <w:rPr>
          <w:rFonts w:ascii="Arial" w:hAnsi="Arial" w:cs="Arial"/>
        </w:rPr>
        <w:t>.</w:t>
      </w:r>
      <w:r w:rsidR="004449C6">
        <w:rPr>
          <w:rFonts w:ascii="Arial" w:hAnsi="Arial" w:cs="Arial"/>
        </w:rPr>
        <w:t xml:space="preserve"> Raman </w:t>
      </w:r>
      <w:r w:rsidR="004449C6" w:rsidRPr="003A43D4">
        <w:rPr>
          <w:rFonts w:ascii="Arial" w:hAnsi="Arial" w:cs="Arial"/>
          <w:i/>
          <w:iCs/>
        </w:rPr>
        <w:t>et al</w:t>
      </w:r>
      <w:r w:rsidR="00415B88">
        <w:rPr>
          <w:rFonts w:ascii="Arial" w:hAnsi="Arial" w:cs="Arial"/>
          <w:i/>
          <w:iCs/>
        </w:rPr>
        <w:t>.</w:t>
      </w:r>
      <w:r w:rsidR="004449C6">
        <w:rPr>
          <w:rFonts w:ascii="Arial" w:hAnsi="Arial" w:cs="Arial"/>
        </w:rPr>
        <w:t xml:space="preserve"> (2016)</w:t>
      </w:r>
      <w:r w:rsidR="004F5715">
        <w:rPr>
          <w:rFonts w:ascii="Arial" w:hAnsi="Arial" w:cs="Arial"/>
        </w:rPr>
        <w:t xml:space="preserve"> concurred,</w:t>
      </w:r>
      <w:r w:rsidR="004449C6">
        <w:rPr>
          <w:rFonts w:ascii="Arial" w:hAnsi="Arial" w:cs="Arial"/>
        </w:rPr>
        <w:t xml:space="preserve"> </w:t>
      </w:r>
      <w:r w:rsidR="004F5715">
        <w:rPr>
          <w:rFonts w:ascii="Arial" w:hAnsi="Arial" w:cs="Arial"/>
        </w:rPr>
        <w:t>arguing</w:t>
      </w:r>
      <w:r w:rsidR="004449C6">
        <w:rPr>
          <w:rFonts w:ascii="Arial" w:hAnsi="Arial" w:cs="Arial"/>
        </w:rPr>
        <w:t xml:space="preserve"> that checklists </w:t>
      </w:r>
      <w:r>
        <w:rPr>
          <w:rFonts w:ascii="Arial" w:hAnsi="Arial" w:cs="Arial"/>
        </w:rPr>
        <w:t>should</w:t>
      </w:r>
      <w:r w:rsidR="004449C6">
        <w:rPr>
          <w:rFonts w:ascii="Arial" w:hAnsi="Arial" w:cs="Arial"/>
        </w:rPr>
        <w:t xml:space="preserve"> be tailored to specific task</w:t>
      </w:r>
      <w:r>
        <w:rPr>
          <w:rFonts w:ascii="Arial" w:hAnsi="Arial" w:cs="Arial"/>
        </w:rPr>
        <w:t>s</w:t>
      </w:r>
      <w:r w:rsidR="004449C6">
        <w:rPr>
          <w:rFonts w:ascii="Arial" w:hAnsi="Arial" w:cs="Arial"/>
        </w:rPr>
        <w:t xml:space="preserve">. </w:t>
      </w:r>
      <w:r w:rsidR="006C22D6">
        <w:rPr>
          <w:rFonts w:ascii="Arial" w:hAnsi="Arial" w:cs="Arial"/>
        </w:rPr>
        <w:t>Moreover, t</w:t>
      </w:r>
      <w:r w:rsidR="004449C6">
        <w:rPr>
          <w:rFonts w:ascii="Arial" w:hAnsi="Arial" w:cs="Arial"/>
        </w:rPr>
        <w:t>he use of stock questions</w:t>
      </w:r>
      <w:r>
        <w:rPr>
          <w:rFonts w:ascii="Arial" w:hAnsi="Arial" w:cs="Arial"/>
        </w:rPr>
        <w:t xml:space="preserve"> could in</w:t>
      </w:r>
      <w:r w:rsidR="004449C6">
        <w:rPr>
          <w:rFonts w:ascii="Arial" w:hAnsi="Arial" w:cs="Arial"/>
        </w:rPr>
        <w:t>crease</w:t>
      </w:r>
      <w:r>
        <w:rPr>
          <w:rFonts w:ascii="Arial" w:hAnsi="Arial" w:cs="Arial"/>
        </w:rPr>
        <w:t xml:space="preserve"> inattention rather than</w:t>
      </w:r>
      <w:r w:rsidR="004449C6">
        <w:rPr>
          <w:rFonts w:ascii="Arial" w:hAnsi="Arial" w:cs="Arial"/>
        </w:rPr>
        <w:t xml:space="preserve"> ensuring all theatre personnel </w:t>
      </w:r>
      <w:r w:rsidR="008C2566">
        <w:rPr>
          <w:rFonts w:ascii="Arial" w:hAnsi="Arial" w:cs="Arial"/>
        </w:rPr>
        <w:t>remain</w:t>
      </w:r>
      <w:r w:rsidR="004449C6">
        <w:rPr>
          <w:rFonts w:ascii="Arial" w:hAnsi="Arial" w:cs="Arial"/>
        </w:rPr>
        <w:t xml:space="preserve"> </w:t>
      </w:r>
      <w:r>
        <w:rPr>
          <w:rFonts w:ascii="Arial" w:hAnsi="Arial" w:cs="Arial"/>
        </w:rPr>
        <w:t>engaged with the checklist</w:t>
      </w:r>
      <w:r w:rsidR="004449C6">
        <w:rPr>
          <w:rFonts w:ascii="Arial" w:hAnsi="Arial" w:cs="Arial"/>
        </w:rPr>
        <w:t>.</w:t>
      </w:r>
    </w:p>
    <w:p w14:paraId="02DD0378" w14:textId="73DACA56" w:rsidR="004449C6" w:rsidRDefault="004449C6" w:rsidP="00142BD1">
      <w:pPr>
        <w:spacing w:line="360" w:lineRule="auto"/>
        <w:jc w:val="both"/>
        <w:rPr>
          <w:rFonts w:ascii="Arial" w:hAnsi="Arial" w:cs="Arial"/>
        </w:rPr>
      </w:pPr>
    </w:p>
    <w:p w14:paraId="2B914AD8" w14:textId="26DC99F1" w:rsidR="004449C6" w:rsidRDefault="008C4E3E" w:rsidP="00142BD1">
      <w:pPr>
        <w:spacing w:line="360" w:lineRule="auto"/>
        <w:jc w:val="both"/>
        <w:rPr>
          <w:rFonts w:ascii="Arial" w:hAnsi="Arial" w:cs="Arial"/>
        </w:rPr>
      </w:pPr>
      <w:r>
        <w:rPr>
          <w:rFonts w:ascii="Arial" w:hAnsi="Arial" w:cs="Arial"/>
        </w:rPr>
        <w:t xml:space="preserve">Despite </w:t>
      </w:r>
      <w:r w:rsidR="008C2566">
        <w:rPr>
          <w:rFonts w:ascii="Arial" w:hAnsi="Arial" w:cs="Arial"/>
        </w:rPr>
        <w:t>the</w:t>
      </w:r>
      <w:r>
        <w:rPr>
          <w:rFonts w:ascii="Arial" w:hAnsi="Arial" w:cs="Arial"/>
        </w:rPr>
        <w:t xml:space="preserve"> introduction</w:t>
      </w:r>
      <w:r w:rsidR="008C2566">
        <w:rPr>
          <w:rFonts w:ascii="Arial" w:hAnsi="Arial" w:cs="Arial"/>
        </w:rPr>
        <w:t xml:space="preserve"> of the SSC</w:t>
      </w:r>
      <w:r>
        <w:rPr>
          <w:rFonts w:ascii="Arial" w:hAnsi="Arial" w:cs="Arial"/>
        </w:rPr>
        <w:t xml:space="preserve"> and </w:t>
      </w:r>
      <w:r w:rsidR="004F5715">
        <w:rPr>
          <w:rFonts w:ascii="Arial" w:hAnsi="Arial" w:cs="Arial"/>
        </w:rPr>
        <w:t xml:space="preserve">ongoing </w:t>
      </w:r>
      <w:r w:rsidR="006A7753">
        <w:rPr>
          <w:rFonts w:ascii="Arial" w:hAnsi="Arial" w:cs="Arial"/>
        </w:rPr>
        <w:t>debate within the literature, t</w:t>
      </w:r>
      <w:r w:rsidR="004449C6">
        <w:rPr>
          <w:rFonts w:ascii="Arial" w:hAnsi="Arial" w:cs="Arial"/>
        </w:rPr>
        <w:t xml:space="preserve">he surgical intraoperative </w:t>
      </w:r>
      <w:r w:rsidR="00827840">
        <w:rPr>
          <w:rFonts w:ascii="Arial" w:hAnsi="Arial" w:cs="Arial"/>
        </w:rPr>
        <w:t>‘</w:t>
      </w:r>
      <w:r w:rsidR="002A3B56">
        <w:rPr>
          <w:rFonts w:ascii="Arial" w:hAnsi="Arial" w:cs="Arial"/>
        </w:rPr>
        <w:t>N</w:t>
      </w:r>
      <w:r w:rsidR="004449C6">
        <w:rPr>
          <w:rFonts w:ascii="Arial" w:hAnsi="Arial" w:cs="Arial"/>
        </w:rPr>
        <w:t xml:space="preserve">ever </w:t>
      </w:r>
      <w:r w:rsidR="002A3B56">
        <w:rPr>
          <w:rFonts w:ascii="Arial" w:hAnsi="Arial" w:cs="Arial"/>
        </w:rPr>
        <w:t>E</w:t>
      </w:r>
      <w:r w:rsidR="004449C6">
        <w:rPr>
          <w:rFonts w:ascii="Arial" w:hAnsi="Arial" w:cs="Arial"/>
        </w:rPr>
        <w:t>vents</w:t>
      </w:r>
      <w:r w:rsidR="00827840">
        <w:rPr>
          <w:rFonts w:ascii="Arial" w:hAnsi="Arial" w:cs="Arial"/>
        </w:rPr>
        <w:t>’</w:t>
      </w:r>
      <w:r w:rsidR="002C565B">
        <w:rPr>
          <w:rFonts w:ascii="Arial" w:hAnsi="Arial" w:cs="Arial"/>
        </w:rPr>
        <w:t xml:space="preserve"> which the SSC was intended to reduce</w:t>
      </w:r>
      <w:r w:rsidR="004449C6">
        <w:rPr>
          <w:rFonts w:ascii="Arial" w:hAnsi="Arial" w:cs="Arial"/>
        </w:rPr>
        <w:t xml:space="preserve"> </w:t>
      </w:r>
      <w:r w:rsidR="000651DF">
        <w:rPr>
          <w:rFonts w:ascii="Arial" w:hAnsi="Arial" w:cs="Arial"/>
        </w:rPr>
        <w:t>stubbornly r</w:t>
      </w:r>
      <w:r w:rsidR="0066268E">
        <w:rPr>
          <w:rFonts w:ascii="Arial" w:hAnsi="Arial" w:cs="Arial"/>
        </w:rPr>
        <w:t xml:space="preserve">emain as </w:t>
      </w:r>
      <w:r w:rsidR="002C565B">
        <w:rPr>
          <w:rFonts w:ascii="Arial" w:hAnsi="Arial" w:cs="Arial"/>
        </w:rPr>
        <w:t xml:space="preserve">a </w:t>
      </w:r>
      <w:r w:rsidR="0066268E">
        <w:rPr>
          <w:rFonts w:ascii="Arial" w:hAnsi="Arial" w:cs="Arial"/>
        </w:rPr>
        <w:t xml:space="preserve">major source of patient harm. </w:t>
      </w:r>
      <w:r w:rsidR="00BE19E9">
        <w:rPr>
          <w:rFonts w:ascii="Arial" w:hAnsi="Arial" w:cs="Arial"/>
        </w:rPr>
        <w:t xml:space="preserve">A review of the </w:t>
      </w:r>
      <w:r w:rsidR="00CA0E26">
        <w:rPr>
          <w:rFonts w:ascii="Arial" w:hAnsi="Arial" w:cs="Arial"/>
        </w:rPr>
        <w:t>final and provisional data between April 2012 and December 2022 has shown that there was 1,574 wrong site surgeries, 528 wrong implant/prosthesis and 1,053 retained foreign objects post procedure. This is a to</w:t>
      </w:r>
      <w:r w:rsidR="0087490D">
        <w:rPr>
          <w:rFonts w:ascii="Arial" w:hAnsi="Arial" w:cs="Arial"/>
        </w:rPr>
        <w:t>t</w:t>
      </w:r>
      <w:r w:rsidR="00CA0E26">
        <w:rPr>
          <w:rFonts w:ascii="Arial" w:hAnsi="Arial" w:cs="Arial"/>
        </w:rPr>
        <w:t xml:space="preserve">al of 3,155 intra-operative ‘Never </w:t>
      </w:r>
      <w:r w:rsidR="002A3B56">
        <w:rPr>
          <w:rFonts w:ascii="Arial" w:hAnsi="Arial" w:cs="Arial"/>
        </w:rPr>
        <w:t>E</w:t>
      </w:r>
      <w:r w:rsidR="00CA0E26">
        <w:rPr>
          <w:rFonts w:ascii="Arial" w:hAnsi="Arial" w:cs="Arial"/>
        </w:rPr>
        <w:t xml:space="preserve">vents’. </w:t>
      </w:r>
      <w:r w:rsidR="004F5715">
        <w:rPr>
          <w:rFonts w:ascii="Arial" w:hAnsi="Arial" w:cs="Arial"/>
        </w:rPr>
        <w:t xml:space="preserve">Given the continued </w:t>
      </w:r>
      <w:r w:rsidR="002149E8">
        <w:rPr>
          <w:rFonts w:ascii="Arial" w:hAnsi="Arial" w:cs="Arial"/>
        </w:rPr>
        <w:t>incidence</w:t>
      </w:r>
      <w:r w:rsidR="004F5715">
        <w:rPr>
          <w:rFonts w:ascii="Arial" w:hAnsi="Arial" w:cs="Arial"/>
        </w:rPr>
        <w:t xml:space="preserve"> of </w:t>
      </w:r>
      <w:r w:rsidR="00827840">
        <w:rPr>
          <w:rFonts w:ascii="Arial" w:hAnsi="Arial" w:cs="Arial"/>
        </w:rPr>
        <w:t>‘</w:t>
      </w:r>
      <w:r w:rsidR="002A3B56">
        <w:rPr>
          <w:rFonts w:ascii="Arial" w:hAnsi="Arial" w:cs="Arial"/>
        </w:rPr>
        <w:t>N</w:t>
      </w:r>
      <w:r w:rsidR="004F5715">
        <w:rPr>
          <w:rFonts w:ascii="Arial" w:hAnsi="Arial" w:cs="Arial"/>
        </w:rPr>
        <w:t xml:space="preserve">ever </w:t>
      </w:r>
      <w:r w:rsidR="002A3B56">
        <w:rPr>
          <w:rFonts w:ascii="Arial" w:hAnsi="Arial" w:cs="Arial"/>
        </w:rPr>
        <w:t>E</w:t>
      </w:r>
      <w:r w:rsidR="004F5715">
        <w:rPr>
          <w:rFonts w:ascii="Arial" w:hAnsi="Arial" w:cs="Arial"/>
        </w:rPr>
        <w:t>vents</w:t>
      </w:r>
      <w:r w:rsidR="00827840">
        <w:rPr>
          <w:rFonts w:ascii="Arial" w:hAnsi="Arial" w:cs="Arial"/>
        </w:rPr>
        <w:t>’</w:t>
      </w:r>
      <w:r w:rsidR="0070073B">
        <w:rPr>
          <w:rFonts w:ascii="Arial" w:hAnsi="Arial" w:cs="Arial"/>
        </w:rPr>
        <w:t xml:space="preserve"> </w:t>
      </w:r>
      <w:r w:rsidR="004F5715">
        <w:rPr>
          <w:rFonts w:ascii="Arial" w:hAnsi="Arial" w:cs="Arial"/>
        </w:rPr>
        <w:t xml:space="preserve">it is essential to </w:t>
      </w:r>
      <w:r w:rsidR="0070073B">
        <w:rPr>
          <w:rFonts w:ascii="Arial" w:hAnsi="Arial" w:cs="Arial"/>
        </w:rPr>
        <w:t xml:space="preserve">explore why surgical </w:t>
      </w:r>
      <w:r w:rsidR="002A3B56">
        <w:rPr>
          <w:rFonts w:ascii="Arial" w:hAnsi="Arial" w:cs="Arial"/>
        </w:rPr>
        <w:t xml:space="preserve">(Intra-operative) </w:t>
      </w:r>
      <w:r w:rsidR="00827840">
        <w:rPr>
          <w:rFonts w:ascii="Arial" w:hAnsi="Arial" w:cs="Arial"/>
        </w:rPr>
        <w:t>‘</w:t>
      </w:r>
      <w:r w:rsidR="002A3B56">
        <w:rPr>
          <w:rFonts w:ascii="Arial" w:hAnsi="Arial" w:cs="Arial"/>
        </w:rPr>
        <w:t>N</w:t>
      </w:r>
      <w:r w:rsidR="0070073B">
        <w:rPr>
          <w:rFonts w:ascii="Arial" w:hAnsi="Arial" w:cs="Arial"/>
        </w:rPr>
        <w:t xml:space="preserve">ever </w:t>
      </w:r>
      <w:r w:rsidR="002A3B56">
        <w:rPr>
          <w:rFonts w:ascii="Arial" w:hAnsi="Arial" w:cs="Arial"/>
        </w:rPr>
        <w:t>E</w:t>
      </w:r>
      <w:r w:rsidR="0070073B">
        <w:rPr>
          <w:rFonts w:ascii="Arial" w:hAnsi="Arial" w:cs="Arial"/>
        </w:rPr>
        <w:t>vents</w:t>
      </w:r>
      <w:r w:rsidR="00827840">
        <w:rPr>
          <w:rFonts w:ascii="Arial" w:hAnsi="Arial" w:cs="Arial"/>
        </w:rPr>
        <w:t>’</w:t>
      </w:r>
      <w:r w:rsidR="0070073B">
        <w:rPr>
          <w:rFonts w:ascii="Arial" w:hAnsi="Arial" w:cs="Arial"/>
        </w:rPr>
        <w:t xml:space="preserve"> </w:t>
      </w:r>
      <w:r w:rsidR="00C53AB1">
        <w:rPr>
          <w:rFonts w:ascii="Arial" w:hAnsi="Arial" w:cs="Arial"/>
        </w:rPr>
        <w:t>(</w:t>
      </w:r>
      <w:r w:rsidR="007E2A07">
        <w:rPr>
          <w:rFonts w:ascii="Arial" w:hAnsi="Arial" w:cs="Arial"/>
        </w:rPr>
        <w:t>wrong site surgery</w:t>
      </w:r>
      <w:r w:rsidR="00EF54C3">
        <w:rPr>
          <w:rFonts w:ascii="Arial" w:hAnsi="Arial" w:cs="Arial"/>
        </w:rPr>
        <w:t xml:space="preserve">, wrong </w:t>
      </w:r>
      <w:r w:rsidR="00600B37">
        <w:rPr>
          <w:rFonts w:ascii="Arial" w:hAnsi="Arial" w:cs="Arial"/>
        </w:rPr>
        <w:t>implant</w:t>
      </w:r>
      <w:r w:rsidR="00EF54C3">
        <w:rPr>
          <w:rFonts w:ascii="Arial" w:hAnsi="Arial" w:cs="Arial"/>
        </w:rPr>
        <w:t>/prothesis, and retained foreign object</w:t>
      </w:r>
      <w:r w:rsidR="00B30351">
        <w:rPr>
          <w:rFonts w:ascii="Arial" w:hAnsi="Arial" w:cs="Arial"/>
        </w:rPr>
        <w:t>s</w:t>
      </w:r>
      <w:r w:rsidR="003449F2">
        <w:rPr>
          <w:rFonts w:ascii="Arial" w:hAnsi="Arial" w:cs="Arial"/>
        </w:rPr>
        <w:t xml:space="preserve"> post procedure</w:t>
      </w:r>
      <w:r w:rsidR="00B30351">
        <w:rPr>
          <w:rFonts w:ascii="Arial" w:hAnsi="Arial" w:cs="Arial"/>
        </w:rPr>
        <w:t>)</w:t>
      </w:r>
      <w:r w:rsidR="007B4B63">
        <w:rPr>
          <w:rFonts w:ascii="Arial" w:hAnsi="Arial" w:cs="Arial"/>
        </w:rPr>
        <w:t>, steadfastly occur</w:t>
      </w:r>
      <w:r w:rsidR="002149E8">
        <w:rPr>
          <w:rFonts w:ascii="Arial" w:hAnsi="Arial" w:cs="Arial"/>
        </w:rPr>
        <w:t>.</w:t>
      </w:r>
      <w:r w:rsidR="007B4B63">
        <w:rPr>
          <w:rFonts w:ascii="Arial" w:hAnsi="Arial" w:cs="Arial"/>
        </w:rPr>
        <w:t xml:space="preserve"> </w:t>
      </w:r>
      <w:r w:rsidR="002149E8">
        <w:rPr>
          <w:rFonts w:ascii="Arial" w:hAnsi="Arial" w:cs="Arial"/>
        </w:rPr>
        <w:t>T</w:t>
      </w:r>
      <w:r w:rsidR="00EA60F2">
        <w:rPr>
          <w:rFonts w:ascii="Arial" w:hAnsi="Arial" w:cs="Arial"/>
        </w:rPr>
        <w:t xml:space="preserve">he aim of this study was to seek </w:t>
      </w:r>
      <w:r w:rsidR="0087490D">
        <w:rPr>
          <w:rFonts w:ascii="Arial" w:hAnsi="Arial" w:cs="Arial"/>
        </w:rPr>
        <w:t xml:space="preserve">expert </w:t>
      </w:r>
      <w:r w:rsidR="00EA60F2">
        <w:rPr>
          <w:rFonts w:ascii="Arial" w:hAnsi="Arial" w:cs="Arial"/>
        </w:rPr>
        <w:t xml:space="preserve">opinions </w:t>
      </w:r>
      <w:r w:rsidR="0087490D">
        <w:rPr>
          <w:rFonts w:ascii="Arial" w:hAnsi="Arial" w:cs="Arial"/>
        </w:rPr>
        <w:t xml:space="preserve">from </w:t>
      </w:r>
      <w:r w:rsidR="00EA60F2">
        <w:rPr>
          <w:rFonts w:ascii="Arial" w:hAnsi="Arial" w:cs="Arial"/>
        </w:rPr>
        <w:t xml:space="preserve">those involved in </w:t>
      </w:r>
      <w:r w:rsidR="00145D7B">
        <w:rPr>
          <w:rFonts w:ascii="Arial" w:hAnsi="Arial" w:cs="Arial"/>
        </w:rPr>
        <w:t xml:space="preserve">the implementation </w:t>
      </w:r>
      <w:r w:rsidR="00AD28F3">
        <w:rPr>
          <w:rFonts w:ascii="Arial" w:hAnsi="Arial" w:cs="Arial"/>
        </w:rPr>
        <w:t xml:space="preserve">and use </w:t>
      </w:r>
      <w:r w:rsidR="00145D7B">
        <w:rPr>
          <w:rFonts w:ascii="Arial" w:hAnsi="Arial" w:cs="Arial"/>
        </w:rPr>
        <w:t xml:space="preserve">of the SSC, who through their role within the peri-operative </w:t>
      </w:r>
      <w:r w:rsidR="00A25AB0">
        <w:rPr>
          <w:rFonts w:ascii="Arial" w:hAnsi="Arial" w:cs="Arial"/>
        </w:rPr>
        <w:t xml:space="preserve">environment, have knowledge and </w:t>
      </w:r>
      <w:r w:rsidR="0087490D">
        <w:rPr>
          <w:rFonts w:ascii="Arial" w:hAnsi="Arial" w:cs="Arial"/>
        </w:rPr>
        <w:t xml:space="preserve">experience </w:t>
      </w:r>
      <w:r w:rsidR="00A25AB0">
        <w:rPr>
          <w:rFonts w:ascii="Arial" w:hAnsi="Arial" w:cs="Arial"/>
        </w:rPr>
        <w:t xml:space="preserve">that can </w:t>
      </w:r>
      <w:r w:rsidR="002149E8">
        <w:rPr>
          <w:rFonts w:ascii="Arial" w:hAnsi="Arial" w:cs="Arial"/>
        </w:rPr>
        <w:t>highlight</w:t>
      </w:r>
      <w:r w:rsidR="00A25AB0">
        <w:rPr>
          <w:rFonts w:ascii="Arial" w:hAnsi="Arial" w:cs="Arial"/>
        </w:rPr>
        <w:t xml:space="preserve"> th</w:t>
      </w:r>
      <w:r w:rsidR="0028456A">
        <w:rPr>
          <w:rFonts w:ascii="Arial" w:hAnsi="Arial" w:cs="Arial"/>
        </w:rPr>
        <w:t xml:space="preserve">e circumstances and context </w:t>
      </w:r>
      <w:r w:rsidR="002149E8">
        <w:rPr>
          <w:rFonts w:ascii="Arial" w:hAnsi="Arial" w:cs="Arial"/>
        </w:rPr>
        <w:t>central to these events</w:t>
      </w:r>
      <w:r w:rsidR="0028456A">
        <w:rPr>
          <w:rFonts w:ascii="Arial" w:hAnsi="Arial" w:cs="Arial"/>
        </w:rPr>
        <w:t xml:space="preserve">. </w:t>
      </w:r>
    </w:p>
    <w:p w14:paraId="04449593" w14:textId="77777777" w:rsidR="00834F33" w:rsidRDefault="00834F33" w:rsidP="00142BD1">
      <w:pPr>
        <w:spacing w:line="360" w:lineRule="auto"/>
        <w:jc w:val="both"/>
        <w:rPr>
          <w:rFonts w:ascii="Arial" w:hAnsi="Arial" w:cs="Arial"/>
        </w:rPr>
      </w:pPr>
    </w:p>
    <w:p w14:paraId="65E71D0B" w14:textId="77777777" w:rsidR="0088374C" w:rsidRDefault="0088374C" w:rsidP="00834F33">
      <w:pPr>
        <w:autoSpaceDE w:val="0"/>
        <w:autoSpaceDN w:val="0"/>
        <w:adjustRightInd w:val="0"/>
        <w:spacing w:line="360" w:lineRule="auto"/>
        <w:jc w:val="both"/>
        <w:rPr>
          <w:rFonts w:ascii="Arial" w:hAnsi="Arial" w:cs="Arial"/>
          <w:b/>
          <w:bCs/>
          <w:color w:val="000000" w:themeColor="text1"/>
        </w:rPr>
      </w:pPr>
    </w:p>
    <w:p w14:paraId="6B9779B0" w14:textId="718BD59F" w:rsidR="00415B88" w:rsidRPr="00415B88" w:rsidRDefault="00FC64AC" w:rsidP="00415B88">
      <w:pPr>
        <w:autoSpaceDE w:val="0"/>
        <w:autoSpaceDN w:val="0"/>
        <w:adjustRightInd w:val="0"/>
        <w:spacing w:line="360" w:lineRule="auto"/>
        <w:jc w:val="both"/>
        <w:rPr>
          <w:rFonts w:ascii="Arial" w:hAnsi="Arial" w:cs="Arial"/>
          <w:color w:val="000000" w:themeColor="text1"/>
        </w:rPr>
      </w:pPr>
      <w:r>
        <w:rPr>
          <w:rFonts w:ascii="Arial" w:hAnsi="Arial" w:cs="Arial"/>
          <w:color w:val="000000" w:themeColor="text1"/>
        </w:rPr>
        <w:t>T</w:t>
      </w:r>
      <w:r w:rsidR="00415B88" w:rsidRPr="00415B88">
        <w:rPr>
          <w:rFonts w:ascii="Arial" w:hAnsi="Arial" w:cs="Arial"/>
          <w:color w:val="000000" w:themeColor="text1"/>
        </w:rPr>
        <w:t xml:space="preserve">he </w:t>
      </w:r>
      <w:r w:rsidRPr="00415B88">
        <w:rPr>
          <w:rFonts w:ascii="Arial" w:hAnsi="Arial" w:cs="Arial"/>
          <w:color w:val="000000" w:themeColor="text1"/>
        </w:rPr>
        <w:t xml:space="preserve">working environment </w:t>
      </w:r>
      <w:r>
        <w:rPr>
          <w:rFonts w:ascii="Arial" w:hAnsi="Arial" w:cs="Arial"/>
          <w:color w:val="000000" w:themeColor="text1"/>
        </w:rPr>
        <w:t xml:space="preserve">in </w:t>
      </w:r>
      <w:r w:rsidR="00415B88" w:rsidRPr="00415B88">
        <w:rPr>
          <w:rFonts w:ascii="Arial" w:hAnsi="Arial" w:cs="Arial"/>
          <w:color w:val="000000" w:themeColor="text1"/>
        </w:rPr>
        <w:t xml:space="preserve">operating theatres, </w:t>
      </w:r>
      <w:r>
        <w:rPr>
          <w:rFonts w:ascii="Arial" w:hAnsi="Arial" w:cs="Arial"/>
          <w:color w:val="000000" w:themeColor="text1"/>
        </w:rPr>
        <w:t>entails</w:t>
      </w:r>
      <w:r w:rsidRPr="00415B88">
        <w:rPr>
          <w:rFonts w:ascii="Arial" w:hAnsi="Arial" w:cs="Arial"/>
          <w:color w:val="000000" w:themeColor="text1"/>
        </w:rPr>
        <w:t xml:space="preserve"> </w:t>
      </w:r>
      <w:r w:rsidR="00415B88" w:rsidRPr="00415B88">
        <w:rPr>
          <w:rFonts w:ascii="Arial" w:hAnsi="Arial" w:cs="Arial"/>
          <w:color w:val="000000" w:themeColor="text1"/>
        </w:rPr>
        <w:t>daily time</w:t>
      </w:r>
      <w:r w:rsidR="00415B88">
        <w:rPr>
          <w:rFonts w:ascii="Arial" w:hAnsi="Arial" w:cs="Arial"/>
          <w:color w:val="000000" w:themeColor="text1"/>
        </w:rPr>
        <w:t xml:space="preserve"> </w:t>
      </w:r>
      <w:r w:rsidR="00415B88" w:rsidRPr="00415B88">
        <w:rPr>
          <w:rFonts w:ascii="Arial" w:hAnsi="Arial" w:cs="Arial"/>
          <w:color w:val="000000" w:themeColor="text1"/>
        </w:rPr>
        <w:t>pressures, high workloads, and</w:t>
      </w:r>
      <w:r w:rsidR="00C7624B">
        <w:rPr>
          <w:rFonts w:ascii="Arial" w:hAnsi="Arial" w:cs="Arial"/>
          <w:color w:val="000000" w:themeColor="text1"/>
        </w:rPr>
        <w:t xml:space="preserve"> the potential for</w:t>
      </w:r>
      <w:r w:rsidR="00415B88" w:rsidRPr="00415B88">
        <w:rPr>
          <w:rFonts w:ascii="Arial" w:hAnsi="Arial" w:cs="Arial"/>
          <w:color w:val="000000" w:themeColor="text1"/>
        </w:rPr>
        <w:t xml:space="preserve"> catastrophic </w:t>
      </w:r>
      <w:r>
        <w:rPr>
          <w:rFonts w:ascii="Arial" w:hAnsi="Arial" w:cs="Arial"/>
          <w:color w:val="000000" w:themeColor="text1"/>
        </w:rPr>
        <w:t>outcomes</w:t>
      </w:r>
      <w:r w:rsidRPr="00415B88">
        <w:rPr>
          <w:rFonts w:ascii="Arial" w:hAnsi="Arial" w:cs="Arial"/>
          <w:color w:val="000000" w:themeColor="text1"/>
        </w:rPr>
        <w:t xml:space="preserve"> </w:t>
      </w:r>
      <w:r>
        <w:rPr>
          <w:rFonts w:ascii="Arial" w:hAnsi="Arial" w:cs="Arial"/>
          <w:color w:val="000000" w:themeColor="text1"/>
        </w:rPr>
        <w:t>when</w:t>
      </w:r>
      <w:r w:rsidRPr="00415B88">
        <w:rPr>
          <w:rFonts w:ascii="Arial" w:hAnsi="Arial" w:cs="Arial"/>
          <w:color w:val="000000" w:themeColor="text1"/>
        </w:rPr>
        <w:t xml:space="preserve"> </w:t>
      </w:r>
      <w:r w:rsidR="00415B88" w:rsidRPr="00415B88">
        <w:rPr>
          <w:rFonts w:ascii="Arial" w:hAnsi="Arial" w:cs="Arial"/>
          <w:color w:val="000000" w:themeColor="text1"/>
        </w:rPr>
        <w:t xml:space="preserve">errors occur. The </w:t>
      </w:r>
      <w:r>
        <w:rPr>
          <w:rFonts w:ascii="Arial" w:hAnsi="Arial" w:cs="Arial"/>
          <w:color w:val="000000" w:themeColor="text1"/>
        </w:rPr>
        <w:t xml:space="preserve">internationally agreed </w:t>
      </w:r>
      <w:r w:rsidR="00415B88" w:rsidRPr="00415B88">
        <w:rPr>
          <w:rFonts w:ascii="Arial" w:hAnsi="Arial" w:cs="Arial"/>
          <w:color w:val="000000" w:themeColor="text1"/>
        </w:rPr>
        <w:t>checklists are based upon three principles, simplicity,</w:t>
      </w:r>
      <w:r w:rsidR="00415B88">
        <w:rPr>
          <w:rFonts w:ascii="Arial" w:hAnsi="Arial" w:cs="Arial"/>
          <w:color w:val="000000" w:themeColor="text1"/>
        </w:rPr>
        <w:t xml:space="preserve"> </w:t>
      </w:r>
      <w:r w:rsidR="00415B88" w:rsidRPr="00415B88">
        <w:rPr>
          <w:rFonts w:ascii="Arial" w:hAnsi="Arial" w:cs="Arial"/>
          <w:color w:val="000000" w:themeColor="text1"/>
        </w:rPr>
        <w:t>widespread applicability, and measurability</w:t>
      </w:r>
      <w:r w:rsidR="00415B88">
        <w:rPr>
          <w:rFonts w:ascii="Arial" w:hAnsi="Arial" w:cs="Arial"/>
          <w:color w:val="000000" w:themeColor="text1"/>
        </w:rPr>
        <w:t xml:space="preserve"> </w:t>
      </w:r>
      <w:r w:rsidR="00415B88" w:rsidRPr="00415B88">
        <w:rPr>
          <w:rFonts w:ascii="Arial" w:hAnsi="Arial" w:cs="Arial"/>
          <w:color w:val="000000" w:themeColor="text1"/>
        </w:rPr>
        <w:t>(WHO, 2008).</w:t>
      </w:r>
      <w:r w:rsidR="00415B88">
        <w:rPr>
          <w:rFonts w:ascii="Arial" w:hAnsi="Arial" w:cs="Arial"/>
          <w:color w:val="000000" w:themeColor="text1"/>
        </w:rPr>
        <w:t xml:space="preserve"> </w:t>
      </w:r>
      <w:r>
        <w:rPr>
          <w:rFonts w:ascii="Arial" w:hAnsi="Arial" w:cs="Arial"/>
          <w:color w:val="000000" w:themeColor="text1"/>
        </w:rPr>
        <w:t>T</w:t>
      </w:r>
      <w:r w:rsidR="00415B88" w:rsidRPr="00415B88">
        <w:rPr>
          <w:rFonts w:ascii="Arial" w:hAnsi="Arial" w:cs="Arial"/>
          <w:color w:val="000000" w:themeColor="text1"/>
        </w:rPr>
        <w:t>heatres</w:t>
      </w:r>
      <w:r>
        <w:rPr>
          <w:rFonts w:ascii="Arial" w:hAnsi="Arial" w:cs="Arial"/>
          <w:color w:val="000000" w:themeColor="text1"/>
        </w:rPr>
        <w:t xml:space="preserve"> were recognised</w:t>
      </w:r>
      <w:r w:rsidR="00415B88" w:rsidRPr="00415B88">
        <w:rPr>
          <w:rFonts w:ascii="Arial" w:hAnsi="Arial" w:cs="Arial"/>
          <w:color w:val="000000" w:themeColor="text1"/>
        </w:rPr>
        <w:t xml:space="preserve"> </w:t>
      </w:r>
      <w:r>
        <w:rPr>
          <w:rFonts w:ascii="Arial" w:hAnsi="Arial" w:cs="Arial"/>
          <w:color w:val="000000" w:themeColor="text1"/>
        </w:rPr>
        <w:lastRenderedPageBreak/>
        <w:t>as</w:t>
      </w:r>
      <w:r w:rsidRPr="00415B88">
        <w:rPr>
          <w:rFonts w:ascii="Arial" w:hAnsi="Arial" w:cs="Arial"/>
          <w:color w:val="000000" w:themeColor="text1"/>
        </w:rPr>
        <w:t xml:space="preserve"> </w:t>
      </w:r>
      <w:r w:rsidR="00415B88" w:rsidRPr="00415B88">
        <w:rPr>
          <w:rFonts w:ascii="Arial" w:hAnsi="Arial" w:cs="Arial"/>
          <w:color w:val="000000" w:themeColor="text1"/>
        </w:rPr>
        <w:t>a hazardous</w:t>
      </w:r>
      <w:r w:rsidR="00415B88">
        <w:rPr>
          <w:rFonts w:ascii="Arial" w:hAnsi="Arial" w:cs="Arial"/>
          <w:color w:val="000000" w:themeColor="text1"/>
        </w:rPr>
        <w:t xml:space="preserve"> </w:t>
      </w:r>
      <w:r w:rsidR="00415B88" w:rsidRPr="00415B88">
        <w:rPr>
          <w:rFonts w:ascii="Arial" w:hAnsi="Arial" w:cs="Arial"/>
          <w:color w:val="000000" w:themeColor="text1"/>
        </w:rPr>
        <w:t xml:space="preserve">environment by Thomas </w:t>
      </w:r>
      <w:r w:rsidR="00415B88" w:rsidRPr="00415B88">
        <w:rPr>
          <w:rFonts w:ascii="Arial" w:hAnsi="Arial" w:cs="Arial"/>
          <w:i/>
          <w:iCs/>
          <w:color w:val="000000" w:themeColor="text1"/>
        </w:rPr>
        <w:t>et al.</w:t>
      </w:r>
      <w:r w:rsidR="00415B88" w:rsidRPr="00415B88">
        <w:rPr>
          <w:rFonts w:ascii="Arial" w:hAnsi="Arial" w:cs="Arial"/>
          <w:color w:val="000000" w:themeColor="text1"/>
        </w:rPr>
        <w:t xml:space="preserve"> (2000</w:t>
      </w:r>
      <w:r w:rsidR="00564C38">
        <w:rPr>
          <w:rFonts w:ascii="Arial" w:hAnsi="Arial" w:cs="Arial"/>
          <w:color w:val="000000" w:themeColor="text1"/>
        </w:rPr>
        <w:t xml:space="preserve">) </w:t>
      </w:r>
      <w:r w:rsidR="00415B88" w:rsidRPr="00415B88">
        <w:rPr>
          <w:rFonts w:ascii="Arial" w:hAnsi="Arial" w:cs="Arial"/>
          <w:color w:val="000000" w:themeColor="text1"/>
        </w:rPr>
        <w:t>when it was estimated</w:t>
      </w:r>
      <w:r w:rsidR="00415B88">
        <w:rPr>
          <w:rFonts w:ascii="Arial" w:hAnsi="Arial" w:cs="Arial"/>
          <w:color w:val="000000" w:themeColor="text1"/>
        </w:rPr>
        <w:t xml:space="preserve"> </w:t>
      </w:r>
      <w:r w:rsidR="00415B88" w:rsidRPr="00415B88">
        <w:rPr>
          <w:rFonts w:ascii="Arial" w:hAnsi="Arial" w:cs="Arial"/>
          <w:color w:val="000000" w:themeColor="text1"/>
        </w:rPr>
        <w:t xml:space="preserve">that </w:t>
      </w:r>
      <w:r>
        <w:rPr>
          <w:rFonts w:ascii="Arial" w:hAnsi="Arial" w:cs="Arial"/>
          <w:color w:val="000000" w:themeColor="text1"/>
        </w:rPr>
        <w:t>almost</w:t>
      </w:r>
      <w:r w:rsidRPr="00415B88">
        <w:rPr>
          <w:rFonts w:ascii="Arial" w:hAnsi="Arial" w:cs="Arial"/>
          <w:color w:val="000000" w:themeColor="text1"/>
        </w:rPr>
        <w:t xml:space="preserve"> </w:t>
      </w:r>
      <w:r w:rsidR="00415B88" w:rsidRPr="00415B88">
        <w:rPr>
          <w:rFonts w:ascii="Arial" w:hAnsi="Arial" w:cs="Arial"/>
          <w:color w:val="000000" w:themeColor="text1"/>
        </w:rPr>
        <w:t xml:space="preserve">half of adverse events </w:t>
      </w:r>
      <w:r>
        <w:rPr>
          <w:rFonts w:ascii="Arial" w:hAnsi="Arial" w:cs="Arial"/>
          <w:color w:val="000000" w:themeColor="text1"/>
        </w:rPr>
        <w:t>were</w:t>
      </w:r>
      <w:r w:rsidR="00415B88" w:rsidRPr="00415B88">
        <w:rPr>
          <w:rFonts w:ascii="Arial" w:hAnsi="Arial" w:cs="Arial"/>
          <w:color w:val="000000" w:themeColor="text1"/>
        </w:rPr>
        <w:t xml:space="preserve"> preventable. The ethos of a checklist</w:t>
      </w:r>
      <w:r w:rsidR="00415B88">
        <w:rPr>
          <w:rFonts w:ascii="Arial" w:hAnsi="Arial" w:cs="Arial"/>
          <w:color w:val="000000" w:themeColor="text1"/>
        </w:rPr>
        <w:t xml:space="preserve"> </w:t>
      </w:r>
      <w:r w:rsidR="00415B88" w:rsidRPr="00415B88">
        <w:rPr>
          <w:rFonts w:ascii="Arial" w:hAnsi="Arial" w:cs="Arial"/>
          <w:color w:val="000000" w:themeColor="text1"/>
        </w:rPr>
        <w:t>is to help identify mistakes before harm is</w:t>
      </w:r>
      <w:r w:rsidR="00415B88">
        <w:rPr>
          <w:rFonts w:ascii="Arial" w:hAnsi="Arial" w:cs="Arial"/>
          <w:color w:val="000000" w:themeColor="text1"/>
        </w:rPr>
        <w:t xml:space="preserve"> </w:t>
      </w:r>
      <w:r w:rsidR="00415B88" w:rsidRPr="00415B88">
        <w:rPr>
          <w:rFonts w:ascii="Arial" w:hAnsi="Arial" w:cs="Arial"/>
          <w:color w:val="000000" w:themeColor="text1"/>
        </w:rPr>
        <w:t>caused to patients. Helmreich (2000) reported</w:t>
      </w:r>
      <w:r w:rsidR="00415B88">
        <w:rPr>
          <w:rFonts w:ascii="Arial" w:hAnsi="Arial" w:cs="Arial"/>
          <w:color w:val="000000" w:themeColor="text1"/>
        </w:rPr>
        <w:t xml:space="preserve"> </w:t>
      </w:r>
      <w:r w:rsidR="00415B88" w:rsidRPr="00415B88">
        <w:rPr>
          <w:rFonts w:ascii="Arial" w:hAnsi="Arial" w:cs="Arial"/>
          <w:color w:val="000000" w:themeColor="text1"/>
        </w:rPr>
        <w:t>that checklists are commonly used as a method</w:t>
      </w:r>
      <w:r w:rsidR="00415B88">
        <w:rPr>
          <w:rFonts w:ascii="Arial" w:hAnsi="Arial" w:cs="Arial"/>
          <w:color w:val="000000" w:themeColor="text1"/>
        </w:rPr>
        <w:t xml:space="preserve"> </w:t>
      </w:r>
      <w:r w:rsidR="00415B88" w:rsidRPr="00415B88">
        <w:rPr>
          <w:rFonts w:ascii="Arial" w:hAnsi="Arial" w:cs="Arial"/>
          <w:color w:val="000000" w:themeColor="text1"/>
        </w:rPr>
        <w:t>of both error and safety management to reduce</w:t>
      </w:r>
      <w:r w:rsidR="00415B88">
        <w:rPr>
          <w:rFonts w:ascii="Arial" w:hAnsi="Arial" w:cs="Arial"/>
          <w:color w:val="000000" w:themeColor="text1"/>
        </w:rPr>
        <w:t xml:space="preserve"> </w:t>
      </w:r>
      <w:r w:rsidR="00415B88" w:rsidRPr="00415B88">
        <w:rPr>
          <w:rFonts w:ascii="Arial" w:hAnsi="Arial" w:cs="Arial"/>
          <w:color w:val="000000" w:themeColor="text1"/>
        </w:rPr>
        <w:t xml:space="preserve">risk. Haynes </w:t>
      </w:r>
      <w:r w:rsidR="00415B88" w:rsidRPr="00415B88">
        <w:rPr>
          <w:rFonts w:ascii="Arial" w:hAnsi="Arial" w:cs="Arial"/>
          <w:i/>
          <w:iCs/>
          <w:color w:val="000000" w:themeColor="text1"/>
        </w:rPr>
        <w:t>et al</w:t>
      </w:r>
      <w:r w:rsidR="00415B88">
        <w:rPr>
          <w:rFonts w:ascii="Arial" w:hAnsi="Arial" w:cs="Arial"/>
          <w:color w:val="000000" w:themeColor="text1"/>
        </w:rPr>
        <w:t>.</w:t>
      </w:r>
      <w:r w:rsidR="00415B88" w:rsidRPr="00415B88">
        <w:rPr>
          <w:rFonts w:ascii="Arial" w:hAnsi="Arial" w:cs="Arial"/>
          <w:color w:val="000000" w:themeColor="text1"/>
        </w:rPr>
        <w:t xml:space="preserve"> (2009) demonstrated a simple checklist can reduce risk of</w:t>
      </w:r>
      <w:r w:rsidR="00415B88">
        <w:rPr>
          <w:rFonts w:ascii="Arial" w:hAnsi="Arial" w:cs="Arial"/>
          <w:color w:val="000000" w:themeColor="text1"/>
        </w:rPr>
        <w:t xml:space="preserve"> </w:t>
      </w:r>
      <w:r w:rsidR="00415B88" w:rsidRPr="00415B88">
        <w:rPr>
          <w:rFonts w:ascii="Arial" w:hAnsi="Arial" w:cs="Arial"/>
          <w:color w:val="000000" w:themeColor="text1"/>
        </w:rPr>
        <w:t>morbidity, mortality and surgical site infection</w:t>
      </w:r>
      <w:r w:rsidR="00415B88">
        <w:rPr>
          <w:rFonts w:ascii="Arial" w:hAnsi="Arial" w:cs="Arial"/>
          <w:color w:val="000000" w:themeColor="text1"/>
        </w:rPr>
        <w:t xml:space="preserve"> </w:t>
      </w:r>
      <w:r w:rsidR="00415B88" w:rsidRPr="00415B88">
        <w:rPr>
          <w:rFonts w:ascii="Arial" w:hAnsi="Arial" w:cs="Arial"/>
          <w:color w:val="000000" w:themeColor="text1"/>
        </w:rPr>
        <w:t>associated with surgery. Checklists not only</w:t>
      </w:r>
      <w:r w:rsidR="00415B88">
        <w:rPr>
          <w:rFonts w:ascii="Arial" w:hAnsi="Arial" w:cs="Arial"/>
          <w:color w:val="000000" w:themeColor="text1"/>
        </w:rPr>
        <w:t xml:space="preserve"> </w:t>
      </w:r>
      <w:r w:rsidR="00415B88" w:rsidRPr="00415B88">
        <w:rPr>
          <w:rFonts w:ascii="Arial" w:hAnsi="Arial" w:cs="Arial"/>
          <w:color w:val="000000" w:themeColor="text1"/>
        </w:rPr>
        <w:t xml:space="preserve">reinforce communication (McConnell </w:t>
      </w:r>
      <w:r w:rsidR="00415B88" w:rsidRPr="00415B88">
        <w:rPr>
          <w:rFonts w:ascii="Arial" w:hAnsi="Arial" w:cs="Arial"/>
          <w:i/>
          <w:iCs/>
          <w:color w:val="000000" w:themeColor="text1"/>
        </w:rPr>
        <w:t>et al.,</w:t>
      </w:r>
      <w:r w:rsidR="00415B88" w:rsidRPr="00415B88">
        <w:rPr>
          <w:rFonts w:ascii="Arial" w:hAnsi="Arial" w:cs="Arial"/>
          <w:color w:val="000000" w:themeColor="text1"/>
        </w:rPr>
        <w:t xml:space="preserve"> 2012)</w:t>
      </w:r>
      <w:r w:rsidR="00415B88">
        <w:rPr>
          <w:rFonts w:ascii="Arial" w:hAnsi="Arial" w:cs="Arial"/>
          <w:color w:val="000000" w:themeColor="text1"/>
        </w:rPr>
        <w:t xml:space="preserve"> </w:t>
      </w:r>
      <w:r w:rsidR="00415B88" w:rsidRPr="00415B88">
        <w:rPr>
          <w:rFonts w:ascii="Arial" w:hAnsi="Arial" w:cs="Arial"/>
          <w:color w:val="000000" w:themeColor="text1"/>
        </w:rPr>
        <w:t xml:space="preserve">but also improve communication </w:t>
      </w:r>
      <w:r w:rsidR="00C7624B">
        <w:rPr>
          <w:rFonts w:ascii="Arial" w:hAnsi="Arial" w:cs="Arial"/>
          <w:color w:val="000000" w:themeColor="text1"/>
        </w:rPr>
        <w:t>in</w:t>
      </w:r>
      <w:r w:rsidR="00C7624B" w:rsidRPr="00415B88">
        <w:rPr>
          <w:rFonts w:ascii="Arial" w:hAnsi="Arial" w:cs="Arial"/>
          <w:color w:val="000000" w:themeColor="text1"/>
        </w:rPr>
        <w:t xml:space="preserve"> </w:t>
      </w:r>
      <w:r w:rsidR="00415B88" w:rsidRPr="00415B88">
        <w:rPr>
          <w:rFonts w:ascii="Arial" w:hAnsi="Arial" w:cs="Arial"/>
          <w:color w:val="000000" w:themeColor="text1"/>
        </w:rPr>
        <w:t>multidisciplinary team</w:t>
      </w:r>
      <w:r>
        <w:rPr>
          <w:rFonts w:ascii="Arial" w:hAnsi="Arial" w:cs="Arial"/>
          <w:color w:val="000000" w:themeColor="text1"/>
        </w:rPr>
        <w:t>s.</w:t>
      </w:r>
    </w:p>
    <w:p w14:paraId="00A3E7A3" w14:textId="2AFA13A2" w:rsidR="00415B88" w:rsidRDefault="00415B88" w:rsidP="00770A4B">
      <w:pPr>
        <w:autoSpaceDE w:val="0"/>
        <w:autoSpaceDN w:val="0"/>
        <w:adjustRightInd w:val="0"/>
        <w:rPr>
          <w:rFonts w:ascii="Arial" w:hAnsi="Arial" w:cs="Arial"/>
          <w:b/>
          <w:bCs/>
          <w:color w:val="000000" w:themeColor="text1"/>
        </w:rPr>
      </w:pPr>
    </w:p>
    <w:p w14:paraId="56D00944" w14:textId="0BC28638" w:rsidR="00415B88" w:rsidRDefault="00415B88" w:rsidP="00F725B9">
      <w:pPr>
        <w:tabs>
          <w:tab w:val="left" w:pos="1976"/>
        </w:tabs>
        <w:autoSpaceDE w:val="0"/>
        <w:autoSpaceDN w:val="0"/>
        <w:adjustRightInd w:val="0"/>
        <w:spacing w:line="360" w:lineRule="auto"/>
        <w:rPr>
          <w:rFonts w:ascii="Arial" w:hAnsi="Arial" w:cs="Arial"/>
          <w:b/>
          <w:bCs/>
          <w:color w:val="000000" w:themeColor="text1"/>
        </w:rPr>
      </w:pPr>
      <w:r>
        <w:rPr>
          <w:rFonts w:ascii="Arial" w:hAnsi="Arial" w:cs="Arial"/>
          <w:b/>
          <w:bCs/>
          <w:color w:val="000000" w:themeColor="text1"/>
        </w:rPr>
        <w:t>Methodology:</w:t>
      </w:r>
      <w:r>
        <w:rPr>
          <w:rFonts w:ascii="Arial" w:hAnsi="Arial" w:cs="Arial"/>
          <w:b/>
          <w:bCs/>
          <w:color w:val="000000" w:themeColor="text1"/>
        </w:rPr>
        <w:tab/>
      </w:r>
    </w:p>
    <w:p w14:paraId="1444D6C5" w14:textId="77777777" w:rsidR="00D01591" w:rsidRDefault="00C4160C" w:rsidP="00D01591">
      <w:pPr>
        <w:spacing w:line="360" w:lineRule="auto"/>
        <w:jc w:val="both"/>
        <w:rPr>
          <w:rFonts w:ascii="Arial" w:hAnsi="Arial" w:cs="Arial"/>
        </w:rPr>
      </w:pPr>
      <w:r w:rsidRPr="00C4160C">
        <w:rPr>
          <w:rFonts w:ascii="Arial" w:hAnsi="Arial" w:cs="Arial"/>
          <w:color w:val="000000" w:themeColor="text1"/>
        </w:rPr>
        <w:t xml:space="preserve">The approach to this </w:t>
      </w:r>
      <w:r>
        <w:rPr>
          <w:rFonts w:ascii="Arial" w:hAnsi="Arial" w:cs="Arial"/>
          <w:color w:val="000000" w:themeColor="text1"/>
        </w:rPr>
        <w:t xml:space="preserve">research </w:t>
      </w:r>
      <w:r w:rsidRPr="00C4160C">
        <w:rPr>
          <w:rFonts w:ascii="Arial" w:hAnsi="Arial" w:cs="Arial"/>
          <w:color w:val="000000" w:themeColor="text1"/>
        </w:rPr>
        <w:t xml:space="preserve">study </w:t>
      </w:r>
      <w:r w:rsidR="00827909">
        <w:rPr>
          <w:rFonts w:ascii="Arial" w:hAnsi="Arial" w:cs="Arial"/>
          <w:color w:val="000000" w:themeColor="text1"/>
        </w:rPr>
        <w:t xml:space="preserve">is </w:t>
      </w:r>
      <w:r>
        <w:rPr>
          <w:rFonts w:ascii="Arial" w:hAnsi="Arial" w:cs="Arial"/>
          <w:color w:val="000000" w:themeColor="text1"/>
        </w:rPr>
        <w:t>based upon three Delphi study rounds and one questionnaire</w:t>
      </w:r>
      <w:r w:rsidR="00D01591">
        <w:rPr>
          <w:rFonts w:ascii="Arial" w:hAnsi="Arial" w:cs="Arial"/>
          <w:color w:val="000000" w:themeColor="text1"/>
        </w:rPr>
        <w:t xml:space="preserve">. </w:t>
      </w:r>
      <w:r w:rsidR="00D01591">
        <w:rPr>
          <w:rFonts w:ascii="Arial" w:hAnsi="Arial" w:cs="Arial"/>
        </w:rPr>
        <w:t>The Delphi research study consisted of an invited sample of NHS England Trust Theatre Managers, Matrons and Educators from across NHS England using a combination of both open and closed questions</w:t>
      </w:r>
      <w:r w:rsidR="00D01591">
        <w:rPr>
          <w:rFonts w:ascii="Arial" w:hAnsi="Arial" w:cs="Arial"/>
          <w:color w:val="000000" w:themeColor="text1"/>
        </w:rPr>
        <w:t xml:space="preserve">. </w:t>
      </w:r>
      <w:r w:rsidR="00D01591">
        <w:rPr>
          <w:rFonts w:ascii="Arial" w:hAnsi="Arial" w:cs="Arial"/>
        </w:rPr>
        <w:t>Prior to round one of the Delphi studies, a pilot questionnaire containing fifteen questions was sent to seventeen members of the National Performance Advisory Group for – Theatre Managers, Matrons and Educators for several reasons: to see what the responses from the questions yielded; to see if the questions needed to be altered as to ensure meaningful and tangible data was collected; to ensure the questions can be answered honestly, without bias and are a true reflection of today’s current practice inside NHS England operating theatres and to inform the first Delphi Study round.</w:t>
      </w:r>
      <w:r w:rsidR="00D01591" w:rsidRPr="00D01591">
        <w:rPr>
          <w:rFonts w:ascii="Arial" w:hAnsi="Arial" w:cs="Arial"/>
        </w:rPr>
        <w:t xml:space="preserve"> </w:t>
      </w:r>
    </w:p>
    <w:p w14:paraId="0845CEE7" w14:textId="77777777" w:rsidR="00C850F5" w:rsidRDefault="00C850F5" w:rsidP="00D01591">
      <w:pPr>
        <w:spacing w:line="360" w:lineRule="auto"/>
        <w:jc w:val="both"/>
        <w:rPr>
          <w:rFonts w:ascii="Arial" w:hAnsi="Arial" w:cs="Arial"/>
        </w:rPr>
      </w:pPr>
    </w:p>
    <w:p w14:paraId="571C31A8" w14:textId="77777777" w:rsidR="00C850F5" w:rsidRDefault="00C850F5" w:rsidP="00C850F5">
      <w:pPr>
        <w:spacing w:line="360" w:lineRule="auto"/>
        <w:jc w:val="both"/>
        <w:rPr>
          <w:rFonts w:ascii="Arial" w:hAnsi="Arial" w:cs="Arial"/>
        </w:rPr>
      </w:pPr>
      <w:r>
        <w:rPr>
          <w:rFonts w:ascii="Arial" w:hAnsi="Arial" w:cs="Arial"/>
        </w:rPr>
        <w:t>Gathering the survey data in this way is intended to allow us to gain a consensus of opinion based on our aim of surfacing trends, theme patterns to arrive at a logical understanding of the phenomena research topic. The method used promoted anonymity and avoided direct confrontation among experts.</w:t>
      </w:r>
    </w:p>
    <w:p w14:paraId="6FA9EE9E" w14:textId="77777777" w:rsidR="00C850F5" w:rsidRDefault="00C850F5" w:rsidP="00C850F5">
      <w:pPr>
        <w:spacing w:line="360" w:lineRule="auto"/>
        <w:jc w:val="both"/>
        <w:rPr>
          <w:rFonts w:ascii="Arial" w:hAnsi="Arial" w:cs="Arial"/>
        </w:rPr>
      </w:pPr>
    </w:p>
    <w:p w14:paraId="0A6C93AD" w14:textId="3FFE2940" w:rsidR="00D01591" w:rsidRDefault="00C850F5" w:rsidP="00C850F5">
      <w:pPr>
        <w:autoSpaceDE w:val="0"/>
        <w:autoSpaceDN w:val="0"/>
        <w:adjustRightInd w:val="0"/>
        <w:spacing w:line="360" w:lineRule="auto"/>
        <w:jc w:val="both"/>
        <w:rPr>
          <w:rFonts w:ascii="Arial" w:hAnsi="Arial" w:cs="Arial"/>
        </w:rPr>
      </w:pPr>
      <w:proofErr w:type="gramStart"/>
      <w:r w:rsidRPr="00770A4B">
        <w:rPr>
          <w:rFonts w:ascii="Arial" w:hAnsi="Arial" w:cs="Arial"/>
          <w:color w:val="000000" w:themeColor="text1"/>
        </w:rPr>
        <w:t>Jones and Hunter (1995),</w:t>
      </w:r>
      <w:proofErr w:type="gramEnd"/>
      <w:r w:rsidRPr="00770A4B">
        <w:rPr>
          <w:rFonts w:ascii="Arial" w:hAnsi="Arial" w:cs="Arial"/>
          <w:color w:val="000000" w:themeColor="text1"/>
        </w:rPr>
        <w:t xml:space="preserve">  </w:t>
      </w:r>
      <w:r>
        <w:rPr>
          <w:rFonts w:ascii="Arial" w:hAnsi="Arial" w:cs="Arial"/>
          <w:color w:val="000000" w:themeColor="text1"/>
        </w:rPr>
        <w:t xml:space="preserve">described the Delphi </w:t>
      </w:r>
      <w:r w:rsidRPr="00770A4B">
        <w:rPr>
          <w:rFonts w:ascii="Arial" w:hAnsi="Arial" w:cs="Arial"/>
          <w:color w:val="000000" w:themeColor="text1"/>
        </w:rPr>
        <w:t xml:space="preserve">technique </w:t>
      </w:r>
      <w:r>
        <w:rPr>
          <w:rFonts w:ascii="Arial" w:hAnsi="Arial" w:cs="Arial"/>
          <w:color w:val="000000" w:themeColor="text1"/>
        </w:rPr>
        <w:t xml:space="preserve">as </w:t>
      </w:r>
      <w:r w:rsidRPr="00770A4B">
        <w:rPr>
          <w:rFonts w:ascii="Arial" w:hAnsi="Arial" w:cs="Arial"/>
          <w:color w:val="000000" w:themeColor="text1"/>
        </w:rPr>
        <w:t>seek</w:t>
      </w:r>
      <w:r>
        <w:rPr>
          <w:rFonts w:ascii="Arial" w:hAnsi="Arial" w:cs="Arial"/>
          <w:color w:val="000000" w:themeColor="text1"/>
        </w:rPr>
        <w:t xml:space="preserve">ing </w:t>
      </w:r>
      <w:r w:rsidRPr="00770A4B">
        <w:rPr>
          <w:rFonts w:ascii="Arial" w:hAnsi="Arial" w:cs="Arial"/>
          <w:color w:val="000000" w:themeColor="text1"/>
        </w:rPr>
        <w:t>the opinion of a group of experts in order to</w:t>
      </w:r>
      <w:r>
        <w:rPr>
          <w:rFonts w:ascii="Arial" w:hAnsi="Arial" w:cs="Arial"/>
          <w:color w:val="000000" w:themeColor="text1"/>
        </w:rPr>
        <w:t xml:space="preserve"> </w:t>
      </w:r>
      <w:r w:rsidRPr="00770A4B">
        <w:rPr>
          <w:rFonts w:ascii="Arial" w:hAnsi="Arial" w:cs="Arial"/>
          <w:color w:val="000000" w:themeColor="text1"/>
        </w:rPr>
        <w:t>assess the extent of agreement and to resolve</w:t>
      </w:r>
      <w:r>
        <w:rPr>
          <w:rFonts w:ascii="Arial" w:hAnsi="Arial" w:cs="Arial"/>
          <w:color w:val="000000" w:themeColor="text1"/>
        </w:rPr>
        <w:t xml:space="preserve"> </w:t>
      </w:r>
      <w:r w:rsidRPr="00770A4B">
        <w:rPr>
          <w:rFonts w:ascii="Arial" w:hAnsi="Arial" w:cs="Arial"/>
          <w:color w:val="000000" w:themeColor="text1"/>
        </w:rPr>
        <w:t>disagreement</w:t>
      </w:r>
      <w:r>
        <w:rPr>
          <w:rFonts w:ascii="Arial" w:hAnsi="Arial" w:cs="Arial"/>
          <w:color w:val="000000" w:themeColor="text1"/>
        </w:rPr>
        <w:t>s</w:t>
      </w:r>
      <w:r w:rsidRPr="00770A4B">
        <w:rPr>
          <w:rFonts w:ascii="Arial" w:hAnsi="Arial" w:cs="Arial"/>
          <w:color w:val="000000" w:themeColor="text1"/>
        </w:rPr>
        <w:t xml:space="preserve"> on an issue.</w:t>
      </w:r>
      <w:r>
        <w:rPr>
          <w:rFonts w:ascii="Arial" w:hAnsi="Arial" w:cs="Arial"/>
          <w:color w:val="000000" w:themeColor="text1"/>
        </w:rPr>
        <w:t xml:space="preserve"> Barrett and Heale (2020) state that the Delphi </w:t>
      </w:r>
      <w:r w:rsidRPr="00770A4B">
        <w:rPr>
          <w:rFonts w:ascii="Arial" w:hAnsi="Arial" w:cs="Arial"/>
          <w:color w:val="000000" w:themeColor="text1"/>
        </w:rPr>
        <w:t>technique was first developed in the 1950s in</w:t>
      </w:r>
      <w:r>
        <w:rPr>
          <w:rFonts w:ascii="Arial" w:hAnsi="Arial" w:cs="Arial"/>
          <w:color w:val="000000" w:themeColor="text1"/>
        </w:rPr>
        <w:t xml:space="preserve"> </w:t>
      </w:r>
      <w:r w:rsidRPr="00770A4B">
        <w:rPr>
          <w:rFonts w:ascii="Arial" w:hAnsi="Arial" w:cs="Arial"/>
          <w:color w:val="000000" w:themeColor="text1"/>
        </w:rPr>
        <w:t>an attempt to gain reliable expert consensus.</w:t>
      </w:r>
      <w:r>
        <w:rPr>
          <w:rFonts w:ascii="Arial" w:hAnsi="Arial" w:cs="Arial"/>
          <w:color w:val="000000" w:themeColor="text1"/>
        </w:rPr>
        <w:t xml:space="preserve"> </w:t>
      </w:r>
      <w:r w:rsidRPr="00770A4B">
        <w:rPr>
          <w:rFonts w:ascii="Arial" w:hAnsi="Arial" w:cs="Arial"/>
          <w:color w:val="000000" w:themeColor="text1"/>
        </w:rPr>
        <w:t>The Delphi technique is an iterative multistage</w:t>
      </w:r>
      <w:r>
        <w:rPr>
          <w:rFonts w:ascii="Arial" w:hAnsi="Arial" w:cs="Arial"/>
          <w:color w:val="000000" w:themeColor="text1"/>
        </w:rPr>
        <w:t xml:space="preserve"> </w:t>
      </w:r>
      <w:r w:rsidRPr="00770A4B">
        <w:rPr>
          <w:rFonts w:ascii="Arial" w:hAnsi="Arial" w:cs="Arial"/>
          <w:color w:val="000000" w:themeColor="text1"/>
        </w:rPr>
        <w:t>process, designed to transform opinion into</w:t>
      </w:r>
      <w:r>
        <w:rPr>
          <w:rFonts w:ascii="Arial" w:hAnsi="Arial" w:cs="Arial"/>
          <w:color w:val="000000" w:themeColor="text1"/>
        </w:rPr>
        <w:t xml:space="preserve"> </w:t>
      </w:r>
      <w:r w:rsidRPr="00770A4B">
        <w:rPr>
          <w:rFonts w:ascii="Arial" w:hAnsi="Arial" w:cs="Arial"/>
          <w:color w:val="000000" w:themeColor="text1"/>
        </w:rPr>
        <w:t>group consensus. If used systematically and</w:t>
      </w:r>
      <w:r>
        <w:rPr>
          <w:rFonts w:ascii="Arial" w:hAnsi="Arial" w:cs="Arial"/>
          <w:color w:val="000000" w:themeColor="text1"/>
        </w:rPr>
        <w:t xml:space="preserve"> </w:t>
      </w:r>
      <w:r w:rsidRPr="00770A4B">
        <w:rPr>
          <w:rFonts w:ascii="Arial" w:hAnsi="Arial" w:cs="Arial"/>
          <w:color w:val="000000" w:themeColor="text1"/>
        </w:rPr>
        <w:t>rigorously, it can contribute significantly to</w:t>
      </w:r>
      <w:r>
        <w:rPr>
          <w:rFonts w:ascii="Arial" w:hAnsi="Arial" w:cs="Arial"/>
          <w:color w:val="000000" w:themeColor="text1"/>
        </w:rPr>
        <w:t xml:space="preserve"> </w:t>
      </w:r>
      <w:r w:rsidRPr="00770A4B">
        <w:rPr>
          <w:rFonts w:ascii="Arial" w:hAnsi="Arial" w:cs="Arial"/>
          <w:color w:val="000000" w:themeColor="text1"/>
        </w:rPr>
        <w:t>broadening knowledge with the healthcare</w:t>
      </w:r>
      <w:r>
        <w:rPr>
          <w:rFonts w:ascii="Arial" w:hAnsi="Arial" w:cs="Arial"/>
          <w:color w:val="000000" w:themeColor="text1"/>
        </w:rPr>
        <w:t xml:space="preserve"> </w:t>
      </w:r>
      <w:r w:rsidRPr="00770A4B">
        <w:rPr>
          <w:rFonts w:ascii="Arial" w:hAnsi="Arial" w:cs="Arial"/>
          <w:color w:val="000000" w:themeColor="text1"/>
        </w:rPr>
        <w:t>profession.</w:t>
      </w:r>
      <w:r>
        <w:rPr>
          <w:rFonts w:ascii="Arial" w:hAnsi="Arial" w:cs="Arial"/>
          <w:color w:val="000000" w:themeColor="text1"/>
        </w:rPr>
        <w:t xml:space="preserve"> </w:t>
      </w:r>
    </w:p>
    <w:p w14:paraId="587E5C7D" w14:textId="2EF94830" w:rsidR="00C850F5" w:rsidRPr="00C850F5" w:rsidRDefault="00C850F5" w:rsidP="00D01591">
      <w:pPr>
        <w:spacing w:line="360" w:lineRule="auto"/>
        <w:jc w:val="both"/>
        <w:rPr>
          <w:rFonts w:ascii="Arial" w:hAnsi="Arial" w:cs="Arial"/>
          <w:i/>
          <w:iCs/>
        </w:rPr>
      </w:pPr>
      <w:r w:rsidRPr="00C850F5">
        <w:rPr>
          <w:rFonts w:ascii="Arial" w:hAnsi="Arial" w:cs="Arial"/>
          <w:i/>
          <w:iCs/>
        </w:rPr>
        <w:lastRenderedPageBreak/>
        <w:t>Delphi Study</w:t>
      </w:r>
    </w:p>
    <w:p w14:paraId="584B1B1D" w14:textId="69E6DB77" w:rsidR="00F10D7B" w:rsidRDefault="00D01591" w:rsidP="00D01591">
      <w:pPr>
        <w:spacing w:line="360" w:lineRule="auto"/>
        <w:jc w:val="both"/>
        <w:rPr>
          <w:rFonts w:ascii="Arial" w:hAnsi="Arial" w:cs="Arial"/>
        </w:rPr>
      </w:pPr>
      <w:r>
        <w:rPr>
          <w:rFonts w:ascii="Arial" w:hAnsi="Arial" w:cs="Arial"/>
        </w:rPr>
        <w:t>Round one of the Delphi study commenced on the 21</w:t>
      </w:r>
      <w:r w:rsidRPr="0057156B">
        <w:rPr>
          <w:rFonts w:ascii="Arial" w:hAnsi="Arial" w:cs="Arial"/>
          <w:vertAlign w:val="superscript"/>
        </w:rPr>
        <w:t>st</w:t>
      </w:r>
      <w:r>
        <w:rPr>
          <w:rFonts w:ascii="Arial" w:hAnsi="Arial" w:cs="Arial"/>
        </w:rPr>
        <w:t xml:space="preserve"> October 2022</w:t>
      </w:r>
      <w:r w:rsidR="00F10D7B">
        <w:rPr>
          <w:rFonts w:ascii="Arial" w:hAnsi="Arial" w:cs="Arial"/>
        </w:rPr>
        <w:t xml:space="preserve"> and </w:t>
      </w:r>
      <w:r>
        <w:rPr>
          <w:rFonts w:ascii="Arial" w:hAnsi="Arial" w:cs="Arial"/>
        </w:rPr>
        <w:t>contained fourteen of the original fifteen pilot questions.</w:t>
      </w:r>
      <w:r w:rsidRPr="00D01591">
        <w:rPr>
          <w:rFonts w:ascii="Arial" w:hAnsi="Arial" w:cs="Arial"/>
        </w:rPr>
        <w:t xml:space="preserve"> </w:t>
      </w:r>
      <w:r>
        <w:rPr>
          <w:rFonts w:ascii="Arial" w:hAnsi="Arial" w:cs="Arial"/>
        </w:rPr>
        <w:t xml:space="preserve">Round one began with </w:t>
      </w:r>
      <w:r w:rsidR="00F10D7B">
        <w:rPr>
          <w:rFonts w:ascii="Arial" w:hAnsi="Arial" w:cs="Arial"/>
        </w:rPr>
        <w:t xml:space="preserve">a </w:t>
      </w:r>
      <w:r>
        <w:rPr>
          <w:rFonts w:ascii="Arial" w:hAnsi="Arial" w:cs="Arial"/>
        </w:rPr>
        <w:t>structured questionnaire that was based upon the extensive review of the literature with a combination of closed and open-ended questions that solicited specific information about current practice and researched literature that generated ideas and allowed participants freedom in their responses. Careful thought and consideration was given to the wording of the questions to ensure that there was no bias from the author, and not to limit the responses.</w:t>
      </w:r>
      <w:r w:rsidRPr="003E607F">
        <w:rPr>
          <w:rFonts w:ascii="Arial" w:hAnsi="Arial" w:cs="Arial"/>
        </w:rPr>
        <w:t xml:space="preserve"> </w:t>
      </w:r>
      <w:r>
        <w:rPr>
          <w:rFonts w:ascii="Arial" w:hAnsi="Arial" w:cs="Arial"/>
        </w:rPr>
        <w:t>The same principle applied for rounds two and three.</w:t>
      </w:r>
      <w:r w:rsidRPr="00D01591">
        <w:rPr>
          <w:rFonts w:ascii="Arial" w:hAnsi="Arial" w:cs="Arial"/>
        </w:rPr>
        <w:t xml:space="preserve"> </w:t>
      </w:r>
      <w:r>
        <w:rPr>
          <w:rFonts w:ascii="Arial" w:hAnsi="Arial" w:cs="Arial"/>
        </w:rPr>
        <w:t>Round two of the Delphi study commenced on the 17</w:t>
      </w:r>
      <w:r w:rsidRPr="009D398A">
        <w:rPr>
          <w:rFonts w:ascii="Arial" w:hAnsi="Arial" w:cs="Arial"/>
          <w:vertAlign w:val="superscript"/>
        </w:rPr>
        <w:t>th</w:t>
      </w:r>
      <w:r>
        <w:rPr>
          <w:rFonts w:ascii="Arial" w:hAnsi="Arial" w:cs="Arial"/>
        </w:rPr>
        <w:t xml:space="preserve"> November 2022.</w:t>
      </w:r>
      <w:r w:rsidRPr="00D01591">
        <w:rPr>
          <w:rFonts w:ascii="Arial" w:hAnsi="Arial" w:cs="Arial"/>
        </w:rPr>
        <w:t xml:space="preserve"> </w:t>
      </w:r>
      <w:r>
        <w:rPr>
          <w:rFonts w:ascii="Arial" w:hAnsi="Arial" w:cs="Arial"/>
        </w:rPr>
        <w:t>All participants was sent the results of the analysis with statistical information presented to indicate areas that have gained collective opinion. Hsu and Sanderson (2007) suggest that the feedback process allows the participants to reassess their initial judgements about the information previously provided. In round two, a consensus beg</w:t>
      </w:r>
      <w:r w:rsidR="00F10D7B">
        <w:rPr>
          <w:rFonts w:ascii="Arial" w:hAnsi="Arial" w:cs="Arial"/>
        </w:rPr>
        <w:t>an</w:t>
      </w:r>
      <w:r>
        <w:rPr>
          <w:rFonts w:ascii="Arial" w:hAnsi="Arial" w:cs="Arial"/>
        </w:rPr>
        <w:t xml:space="preserve"> to form. </w:t>
      </w:r>
      <w:r w:rsidRPr="00917ECA">
        <w:rPr>
          <w:rFonts w:ascii="Arial" w:eastAsiaTheme="majorEastAsia" w:hAnsi="Arial" w:cs="Arial"/>
        </w:rPr>
        <w:t>The second stage focus</w:t>
      </w:r>
      <w:r>
        <w:rPr>
          <w:rFonts w:ascii="Arial" w:eastAsiaTheme="majorEastAsia" w:hAnsi="Arial" w:cs="Arial"/>
        </w:rPr>
        <w:t>ed</w:t>
      </w:r>
      <w:r w:rsidRPr="00917ECA">
        <w:rPr>
          <w:rFonts w:ascii="Arial" w:eastAsiaTheme="majorEastAsia" w:hAnsi="Arial" w:cs="Arial"/>
        </w:rPr>
        <w:t xml:space="preserve"> on the theatre checklist and </w:t>
      </w:r>
      <w:r w:rsidR="00F10D7B">
        <w:rPr>
          <w:rFonts w:ascii="Arial" w:eastAsiaTheme="majorEastAsia" w:hAnsi="Arial" w:cs="Arial"/>
        </w:rPr>
        <w:t>National</w:t>
      </w:r>
      <w:r w:rsidRPr="00917ECA">
        <w:rPr>
          <w:rFonts w:ascii="Arial" w:eastAsiaTheme="majorEastAsia" w:hAnsi="Arial" w:cs="Arial"/>
        </w:rPr>
        <w:t xml:space="preserve"> </w:t>
      </w:r>
      <w:r w:rsidR="00F10D7B">
        <w:rPr>
          <w:rFonts w:ascii="Arial" w:eastAsiaTheme="majorEastAsia" w:hAnsi="Arial" w:cs="Arial"/>
        </w:rPr>
        <w:t>S</w:t>
      </w:r>
      <w:r w:rsidRPr="00917ECA">
        <w:rPr>
          <w:rFonts w:ascii="Arial" w:eastAsiaTheme="majorEastAsia" w:hAnsi="Arial" w:cs="Arial"/>
        </w:rPr>
        <w:t xml:space="preserve">afety </w:t>
      </w:r>
      <w:r w:rsidR="00F10D7B">
        <w:rPr>
          <w:rFonts w:ascii="Arial" w:eastAsiaTheme="majorEastAsia" w:hAnsi="Arial" w:cs="Arial"/>
        </w:rPr>
        <w:t>S</w:t>
      </w:r>
      <w:r w:rsidRPr="00917ECA">
        <w:rPr>
          <w:rFonts w:ascii="Arial" w:eastAsiaTheme="majorEastAsia" w:hAnsi="Arial" w:cs="Arial"/>
        </w:rPr>
        <w:t>tandards for</w:t>
      </w:r>
      <w:r>
        <w:rPr>
          <w:rFonts w:ascii="Arial" w:eastAsiaTheme="majorEastAsia" w:hAnsi="Arial" w:cs="Arial"/>
        </w:rPr>
        <w:t xml:space="preserve"> </w:t>
      </w:r>
      <w:r w:rsidR="00F10D7B">
        <w:rPr>
          <w:rFonts w:ascii="Arial" w:eastAsiaTheme="majorEastAsia" w:hAnsi="Arial" w:cs="Arial"/>
        </w:rPr>
        <w:t>I</w:t>
      </w:r>
      <w:r w:rsidRPr="00917ECA">
        <w:rPr>
          <w:rFonts w:ascii="Arial" w:eastAsiaTheme="majorEastAsia" w:hAnsi="Arial" w:cs="Arial"/>
        </w:rPr>
        <w:t xml:space="preserve">nvasive </w:t>
      </w:r>
      <w:r w:rsidR="00F10D7B">
        <w:rPr>
          <w:rFonts w:ascii="Arial" w:eastAsiaTheme="majorEastAsia" w:hAnsi="Arial" w:cs="Arial"/>
        </w:rPr>
        <w:t>P</w:t>
      </w:r>
      <w:r w:rsidRPr="00917ECA">
        <w:rPr>
          <w:rFonts w:ascii="Arial" w:eastAsiaTheme="majorEastAsia" w:hAnsi="Arial" w:cs="Arial"/>
        </w:rPr>
        <w:t>rocedures.</w:t>
      </w:r>
      <w:r w:rsidRPr="00D01591">
        <w:rPr>
          <w:rFonts w:ascii="Arial" w:hAnsi="Arial" w:cs="Arial"/>
        </w:rPr>
        <w:t xml:space="preserve"> </w:t>
      </w:r>
      <w:r w:rsidRPr="00917ECA">
        <w:rPr>
          <w:rFonts w:ascii="Arial" w:hAnsi="Arial" w:cs="Arial"/>
        </w:rPr>
        <w:t xml:space="preserve">Round three of the Delphi study commenced on the </w:t>
      </w:r>
      <w:r>
        <w:rPr>
          <w:rFonts w:ascii="Arial" w:hAnsi="Arial" w:cs="Arial"/>
        </w:rPr>
        <w:t>27</w:t>
      </w:r>
      <w:r w:rsidRPr="00393E69">
        <w:rPr>
          <w:rFonts w:ascii="Arial" w:hAnsi="Arial" w:cs="Arial"/>
          <w:vertAlign w:val="superscript"/>
        </w:rPr>
        <w:t>th</w:t>
      </w:r>
      <w:r>
        <w:rPr>
          <w:rFonts w:ascii="Arial" w:hAnsi="Arial" w:cs="Arial"/>
        </w:rPr>
        <w:t xml:space="preserve"> December 2022. </w:t>
      </w:r>
      <w:r w:rsidRPr="00917ECA">
        <w:rPr>
          <w:rFonts w:ascii="Arial" w:hAnsi="Arial" w:cs="Arial"/>
        </w:rPr>
        <w:t xml:space="preserve">This stage </w:t>
      </w:r>
      <w:r w:rsidRPr="00917ECA">
        <w:rPr>
          <w:rFonts w:ascii="Arial" w:eastAsiaTheme="majorEastAsia" w:hAnsi="Arial" w:cs="Arial"/>
        </w:rPr>
        <w:t>provide</w:t>
      </w:r>
      <w:r w:rsidR="00F10D7B">
        <w:rPr>
          <w:rFonts w:ascii="Arial" w:eastAsiaTheme="majorEastAsia" w:hAnsi="Arial" w:cs="Arial"/>
        </w:rPr>
        <w:t>d</w:t>
      </w:r>
      <w:r w:rsidRPr="00917ECA">
        <w:rPr>
          <w:rFonts w:ascii="Arial" w:eastAsiaTheme="majorEastAsia" w:hAnsi="Arial" w:cs="Arial"/>
        </w:rPr>
        <w:t xml:space="preserve"> a final opportunity for participants to revise their judgments.</w:t>
      </w:r>
      <w:r w:rsidRPr="00D01591">
        <w:rPr>
          <w:rFonts w:ascii="Arial" w:hAnsi="Arial" w:cs="Arial"/>
        </w:rPr>
        <w:t xml:space="preserve"> </w:t>
      </w:r>
    </w:p>
    <w:p w14:paraId="78F52661" w14:textId="77777777" w:rsidR="00F10D7B" w:rsidRDefault="00F10D7B" w:rsidP="00D01591">
      <w:pPr>
        <w:spacing w:line="360" w:lineRule="auto"/>
        <w:jc w:val="both"/>
        <w:rPr>
          <w:rFonts w:ascii="Arial" w:hAnsi="Arial" w:cs="Arial"/>
        </w:rPr>
      </w:pPr>
    </w:p>
    <w:p w14:paraId="0EC7B7DD" w14:textId="63058476" w:rsidR="00F10D7B" w:rsidRDefault="00D01591" w:rsidP="00F10D7B">
      <w:pPr>
        <w:spacing w:line="360" w:lineRule="auto"/>
        <w:jc w:val="both"/>
        <w:rPr>
          <w:rFonts w:ascii="Arial" w:hAnsi="Arial" w:cs="Arial"/>
        </w:rPr>
      </w:pPr>
      <w:r>
        <w:rPr>
          <w:rFonts w:ascii="Arial" w:hAnsi="Arial" w:cs="Arial"/>
        </w:rPr>
        <w:t>To allow for rich</w:t>
      </w:r>
      <w:r w:rsidR="00C7624B">
        <w:rPr>
          <w:rFonts w:ascii="Arial" w:hAnsi="Arial" w:cs="Arial"/>
        </w:rPr>
        <w:t>er</w:t>
      </w:r>
      <w:r>
        <w:rPr>
          <w:rFonts w:ascii="Arial" w:hAnsi="Arial" w:cs="Arial"/>
        </w:rPr>
        <w:t xml:space="preserve"> data, all three Delphi rounds were combined into one questionnaire and sent to current members (2022) of the National Performance Advisor Group for theatre </w:t>
      </w:r>
      <w:proofErr w:type="spellStart"/>
      <w:r>
        <w:rPr>
          <w:rFonts w:ascii="Arial" w:hAnsi="Arial" w:cs="Arial"/>
        </w:rPr>
        <w:t>managers.</w:t>
      </w:r>
      <w:r w:rsidR="00C4160C">
        <w:rPr>
          <w:rFonts w:ascii="Arial" w:hAnsi="Arial" w:cs="Arial"/>
          <w:color w:val="000000" w:themeColor="text1"/>
        </w:rPr>
        <w:t>In</w:t>
      </w:r>
      <w:proofErr w:type="spellEnd"/>
      <w:r w:rsidR="00C4160C">
        <w:rPr>
          <w:rFonts w:ascii="Arial" w:hAnsi="Arial" w:cs="Arial"/>
          <w:color w:val="000000" w:themeColor="text1"/>
        </w:rPr>
        <w:t xml:space="preserve"> total</w:t>
      </w:r>
      <w:r w:rsidR="00F10D7B">
        <w:rPr>
          <w:rFonts w:ascii="Arial" w:hAnsi="Arial" w:cs="Arial"/>
          <w:color w:val="000000" w:themeColor="text1"/>
        </w:rPr>
        <w:t>,</w:t>
      </w:r>
      <w:r w:rsidR="00C4160C">
        <w:rPr>
          <w:rFonts w:ascii="Arial" w:hAnsi="Arial" w:cs="Arial"/>
          <w:color w:val="000000" w:themeColor="text1"/>
        </w:rPr>
        <w:t xml:space="preserve"> thirty-three NHS England </w:t>
      </w:r>
      <w:r w:rsidR="00F10D7B">
        <w:rPr>
          <w:rFonts w:ascii="Arial" w:hAnsi="Arial" w:cs="Arial"/>
          <w:color w:val="000000" w:themeColor="text1"/>
        </w:rPr>
        <w:t>T</w:t>
      </w:r>
      <w:r w:rsidR="00C4160C">
        <w:rPr>
          <w:rFonts w:ascii="Arial" w:hAnsi="Arial" w:cs="Arial"/>
          <w:color w:val="000000" w:themeColor="text1"/>
        </w:rPr>
        <w:t xml:space="preserve">rust </w:t>
      </w:r>
      <w:r w:rsidR="00F10D7B">
        <w:rPr>
          <w:rFonts w:ascii="Arial" w:hAnsi="Arial" w:cs="Arial"/>
          <w:color w:val="000000" w:themeColor="text1"/>
        </w:rPr>
        <w:t xml:space="preserve">senior (Agenda For Change Band’s 7 – 8b) safety </w:t>
      </w:r>
      <w:r w:rsidR="00C4160C">
        <w:rPr>
          <w:rFonts w:ascii="Arial" w:hAnsi="Arial" w:cs="Arial"/>
          <w:color w:val="000000" w:themeColor="text1"/>
        </w:rPr>
        <w:t xml:space="preserve">expert theatre managers, matrons and educators </w:t>
      </w:r>
      <w:r w:rsidR="00F10D7B">
        <w:rPr>
          <w:rFonts w:ascii="Arial" w:hAnsi="Arial" w:cs="Arial"/>
          <w:color w:val="000000" w:themeColor="text1"/>
        </w:rPr>
        <w:t>was</w:t>
      </w:r>
      <w:r w:rsidR="00C4160C">
        <w:rPr>
          <w:rFonts w:ascii="Arial" w:hAnsi="Arial" w:cs="Arial"/>
          <w:color w:val="000000" w:themeColor="text1"/>
        </w:rPr>
        <w:t xml:space="preserve"> asked for their opinion on a series of questions. </w:t>
      </w:r>
      <w:r w:rsidR="00F10D7B">
        <w:rPr>
          <w:rFonts w:ascii="Arial" w:hAnsi="Arial" w:cs="Arial"/>
        </w:rPr>
        <w:t xml:space="preserve">A diverse mix off backgrounds from both Operating Department Practitioner’s (ODP) and Registered General Nurse’s (RGN) was recruited. </w:t>
      </w:r>
    </w:p>
    <w:p w14:paraId="22FBB30F" w14:textId="77777777" w:rsidR="00640CAD" w:rsidRDefault="00640CAD" w:rsidP="00F725B9">
      <w:pPr>
        <w:tabs>
          <w:tab w:val="left" w:pos="1976"/>
        </w:tabs>
        <w:autoSpaceDE w:val="0"/>
        <w:autoSpaceDN w:val="0"/>
        <w:adjustRightInd w:val="0"/>
        <w:spacing w:line="360" w:lineRule="auto"/>
        <w:jc w:val="both"/>
        <w:rPr>
          <w:rFonts w:ascii="Arial" w:hAnsi="Arial" w:cs="Arial"/>
          <w:color w:val="000000" w:themeColor="text1"/>
        </w:rPr>
      </w:pPr>
    </w:p>
    <w:p w14:paraId="5B6BF3C8" w14:textId="552D9D5A" w:rsidR="00600B37" w:rsidRDefault="00640CAD" w:rsidP="00F725B9">
      <w:pPr>
        <w:tabs>
          <w:tab w:val="left" w:pos="1976"/>
        </w:tabs>
        <w:autoSpaceDE w:val="0"/>
        <w:autoSpaceDN w:val="0"/>
        <w:adjustRightInd w:val="0"/>
        <w:spacing w:line="360" w:lineRule="auto"/>
        <w:jc w:val="both"/>
        <w:rPr>
          <w:rFonts w:ascii="Arial" w:hAnsi="Arial" w:cs="Arial"/>
          <w:color w:val="000000" w:themeColor="text1"/>
        </w:rPr>
      </w:pPr>
      <w:r>
        <w:rPr>
          <w:rFonts w:ascii="Arial" w:hAnsi="Arial" w:cs="Arial"/>
          <w:color w:val="000000" w:themeColor="text1"/>
        </w:rPr>
        <w:t>Ethics approval was granted from the University of Derby</w:t>
      </w:r>
      <w:r w:rsidR="003036A4">
        <w:rPr>
          <w:rFonts w:ascii="Arial" w:hAnsi="Arial" w:cs="Arial"/>
          <w:color w:val="000000" w:themeColor="text1"/>
        </w:rPr>
        <w:t>, application ETH2223-0074, on the 18</w:t>
      </w:r>
      <w:r w:rsidR="003036A4" w:rsidRPr="00C53AB1">
        <w:rPr>
          <w:rFonts w:ascii="Arial" w:hAnsi="Arial" w:cs="Arial"/>
          <w:color w:val="000000" w:themeColor="text1"/>
          <w:vertAlign w:val="superscript"/>
        </w:rPr>
        <w:t>th</w:t>
      </w:r>
      <w:r w:rsidR="003036A4">
        <w:rPr>
          <w:rFonts w:ascii="Arial" w:hAnsi="Arial" w:cs="Arial"/>
          <w:color w:val="000000" w:themeColor="text1"/>
        </w:rPr>
        <w:t xml:space="preserve"> October 2022 and ETH2223-1516 on the 5</w:t>
      </w:r>
      <w:r w:rsidR="003036A4" w:rsidRPr="00C53AB1">
        <w:rPr>
          <w:rFonts w:ascii="Arial" w:hAnsi="Arial" w:cs="Arial"/>
          <w:color w:val="000000" w:themeColor="text1"/>
          <w:vertAlign w:val="superscript"/>
        </w:rPr>
        <w:t>th</w:t>
      </w:r>
      <w:r w:rsidR="003036A4">
        <w:rPr>
          <w:rFonts w:ascii="Arial" w:hAnsi="Arial" w:cs="Arial"/>
          <w:color w:val="000000" w:themeColor="text1"/>
        </w:rPr>
        <w:t xml:space="preserve"> December 20</w:t>
      </w:r>
      <w:r w:rsidR="00B46817">
        <w:rPr>
          <w:rFonts w:ascii="Arial" w:hAnsi="Arial" w:cs="Arial"/>
          <w:color w:val="000000" w:themeColor="text1"/>
        </w:rPr>
        <w:t>2</w:t>
      </w:r>
      <w:r w:rsidR="003036A4">
        <w:rPr>
          <w:rFonts w:ascii="Arial" w:hAnsi="Arial" w:cs="Arial"/>
          <w:color w:val="000000" w:themeColor="text1"/>
        </w:rPr>
        <w:t>2. HRA approval was sought, but not required, application 319163 on the 18</w:t>
      </w:r>
      <w:r w:rsidR="003036A4" w:rsidRPr="00C53AB1">
        <w:rPr>
          <w:rFonts w:ascii="Arial" w:hAnsi="Arial" w:cs="Arial"/>
          <w:color w:val="000000" w:themeColor="text1"/>
          <w:vertAlign w:val="superscript"/>
        </w:rPr>
        <w:t>th</w:t>
      </w:r>
      <w:r w:rsidR="003036A4">
        <w:rPr>
          <w:rFonts w:ascii="Arial" w:hAnsi="Arial" w:cs="Arial"/>
          <w:color w:val="000000" w:themeColor="text1"/>
        </w:rPr>
        <w:t xml:space="preserve"> October 2022</w:t>
      </w:r>
      <w:r w:rsidR="00CF2C74">
        <w:rPr>
          <w:rFonts w:ascii="Arial" w:hAnsi="Arial" w:cs="Arial"/>
          <w:color w:val="000000" w:themeColor="text1"/>
        </w:rPr>
        <w:t>.</w:t>
      </w:r>
    </w:p>
    <w:p w14:paraId="694B0DB4" w14:textId="0F4D3516" w:rsidR="00600B37" w:rsidRDefault="00600B37" w:rsidP="00600B37">
      <w:pPr>
        <w:spacing w:line="360" w:lineRule="auto"/>
        <w:jc w:val="both"/>
        <w:rPr>
          <w:rFonts w:ascii="Arial" w:hAnsi="Arial" w:cs="Arial"/>
        </w:rPr>
      </w:pPr>
      <w:r>
        <w:rPr>
          <w:rFonts w:ascii="Arial" w:hAnsi="Arial" w:cs="Arial"/>
        </w:rPr>
        <w:t xml:space="preserve">The Delphi study technique was used as it is a </w:t>
      </w:r>
      <w:r w:rsidR="00B447DD">
        <w:rPr>
          <w:rFonts w:ascii="Arial" w:hAnsi="Arial" w:cs="Arial"/>
        </w:rPr>
        <w:t xml:space="preserve">mixed method </w:t>
      </w:r>
      <w:r>
        <w:rPr>
          <w:rFonts w:ascii="Arial" w:hAnsi="Arial" w:cs="Arial"/>
        </w:rPr>
        <w:t>option aimed at generating expert consensus (Dick, 2000). Niederberger and Spranger (2020, pp. 3) state that an expert “is either based on their individual scientific/professional expertise or lifewor</w:t>
      </w:r>
      <w:r w:rsidR="003449F2">
        <w:rPr>
          <w:rFonts w:ascii="Arial" w:hAnsi="Arial" w:cs="Arial"/>
        </w:rPr>
        <w:t>ld</w:t>
      </w:r>
      <w:r>
        <w:rPr>
          <w:rFonts w:ascii="Arial" w:hAnsi="Arial" w:cs="Arial"/>
        </w:rPr>
        <w:t xml:space="preserve"> experience”. Jones and Hunter (1995</w:t>
      </w:r>
      <w:r w:rsidR="00CF2C74">
        <w:rPr>
          <w:rFonts w:ascii="Arial" w:hAnsi="Arial" w:cs="Arial"/>
        </w:rPr>
        <w:t xml:space="preserve">) </w:t>
      </w:r>
      <w:r>
        <w:rPr>
          <w:rFonts w:ascii="Arial" w:hAnsi="Arial" w:cs="Arial"/>
        </w:rPr>
        <w:t>s</w:t>
      </w:r>
      <w:r w:rsidR="00CF2C74">
        <w:rPr>
          <w:rFonts w:ascii="Arial" w:hAnsi="Arial" w:cs="Arial"/>
        </w:rPr>
        <w:t>uggested</w:t>
      </w:r>
      <w:r>
        <w:rPr>
          <w:rFonts w:ascii="Arial" w:hAnsi="Arial" w:cs="Arial"/>
        </w:rPr>
        <w:t xml:space="preserve"> that</w:t>
      </w:r>
      <w:r w:rsidR="00CF2C74">
        <w:rPr>
          <w:rFonts w:ascii="Arial" w:hAnsi="Arial" w:cs="Arial"/>
        </w:rPr>
        <w:t xml:space="preserve"> </w:t>
      </w:r>
      <w:r>
        <w:rPr>
          <w:rFonts w:ascii="Arial" w:hAnsi="Arial" w:cs="Arial"/>
        </w:rPr>
        <w:t xml:space="preserve">this technique seeks the opinion of a group of experts in order to assess the extent of agreement and to </w:t>
      </w:r>
      <w:r>
        <w:rPr>
          <w:rFonts w:ascii="Arial" w:hAnsi="Arial" w:cs="Arial"/>
        </w:rPr>
        <w:lastRenderedPageBreak/>
        <w:t>resolve disagreement on an issue. Rowe and Wright (1999</w:t>
      </w:r>
      <w:r w:rsidR="001F036D">
        <w:rPr>
          <w:rFonts w:ascii="Arial" w:hAnsi="Arial" w:cs="Arial"/>
        </w:rPr>
        <w:t>) advocate</w:t>
      </w:r>
      <w:r>
        <w:rPr>
          <w:rFonts w:ascii="Arial" w:hAnsi="Arial" w:cs="Arial"/>
        </w:rPr>
        <w:t xml:space="preserve"> that the Delphi technique has proven to be a reliable measurement instrument in developing new concepts and setting direction of future-orientated researc</w:t>
      </w:r>
      <w:r w:rsidR="001F036D">
        <w:rPr>
          <w:rFonts w:ascii="Arial" w:hAnsi="Arial" w:cs="Arial"/>
        </w:rPr>
        <w:t>h</w:t>
      </w:r>
      <w:r>
        <w:rPr>
          <w:rFonts w:ascii="Arial" w:hAnsi="Arial" w:cs="Arial"/>
        </w:rPr>
        <w:t xml:space="preserve">. Hasson, Keeney and McKenna (2000) study </w:t>
      </w:r>
      <w:r w:rsidR="003C023D">
        <w:rPr>
          <w:rFonts w:ascii="Arial" w:hAnsi="Arial" w:cs="Arial"/>
        </w:rPr>
        <w:t>argued for</w:t>
      </w:r>
      <w:r>
        <w:rPr>
          <w:rFonts w:ascii="Arial" w:hAnsi="Arial" w:cs="Arial"/>
        </w:rPr>
        <w:t xml:space="preserve"> consensus methods such as a Delphi survey technique </w:t>
      </w:r>
      <w:r w:rsidR="003C023D">
        <w:rPr>
          <w:rFonts w:ascii="Arial" w:hAnsi="Arial" w:cs="Arial"/>
        </w:rPr>
        <w:t>to be</w:t>
      </w:r>
      <w:r>
        <w:rPr>
          <w:rFonts w:ascii="Arial" w:hAnsi="Arial" w:cs="Arial"/>
        </w:rPr>
        <w:t xml:space="preserve"> employed to enhance effective decision making in health and social care.</w:t>
      </w:r>
      <w:r w:rsidR="003C023D">
        <w:rPr>
          <w:rFonts w:ascii="Arial" w:hAnsi="Arial" w:cs="Arial"/>
        </w:rPr>
        <w:t xml:space="preserve"> </w:t>
      </w:r>
      <w:r>
        <w:rPr>
          <w:rFonts w:ascii="Arial" w:hAnsi="Arial" w:cs="Arial"/>
        </w:rPr>
        <w:t>This was still supported several years later by Jorm (2015</w:t>
      </w:r>
      <w:r w:rsidR="00E94150">
        <w:rPr>
          <w:rFonts w:ascii="Arial" w:hAnsi="Arial" w:cs="Arial"/>
        </w:rPr>
        <w:t xml:space="preserve">) </w:t>
      </w:r>
      <w:r>
        <w:rPr>
          <w:rFonts w:ascii="Arial" w:hAnsi="Arial" w:cs="Arial"/>
        </w:rPr>
        <w:t xml:space="preserve">as they </w:t>
      </w:r>
      <w:r w:rsidR="00E94150">
        <w:rPr>
          <w:rFonts w:ascii="Arial" w:hAnsi="Arial" w:cs="Arial"/>
        </w:rPr>
        <w:t>recommended</w:t>
      </w:r>
      <w:r>
        <w:rPr>
          <w:rFonts w:ascii="Arial" w:hAnsi="Arial" w:cs="Arial"/>
        </w:rPr>
        <w:t xml:space="preserve"> that Delphi studies are often used in health sciences to find consensus.</w:t>
      </w:r>
    </w:p>
    <w:p w14:paraId="7F59AD32" w14:textId="77777777" w:rsidR="00600B37" w:rsidRDefault="00600B37" w:rsidP="00600B37">
      <w:pPr>
        <w:spacing w:line="360" w:lineRule="auto"/>
        <w:jc w:val="both"/>
        <w:rPr>
          <w:rFonts w:ascii="Arial" w:hAnsi="Arial" w:cs="Arial"/>
        </w:rPr>
      </w:pPr>
    </w:p>
    <w:p w14:paraId="2E564C34" w14:textId="693A8543" w:rsidR="00600B37" w:rsidRDefault="00600B37" w:rsidP="00600B37">
      <w:pPr>
        <w:spacing w:line="360" w:lineRule="auto"/>
        <w:jc w:val="both"/>
        <w:rPr>
          <w:rFonts w:ascii="Arial" w:hAnsi="Arial" w:cs="Arial"/>
        </w:rPr>
      </w:pPr>
      <w:r>
        <w:rPr>
          <w:rFonts w:ascii="Arial" w:hAnsi="Arial" w:cs="Arial"/>
        </w:rPr>
        <w:t xml:space="preserve">The Delphi technique is an iterative multistage process, designed to transform opinion into group consensus. If used systematically and rigorously, the Delphi can contribute significantly to broadening knowledge with the healthcare profession. Vogel </w:t>
      </w:r>
      <w:r w:rsidRPr="0030504E">
        <w:rPr>
          <w:rFonts w:ascii="Arial" w:hAnsi="Arial" w:cs="Arial"/>
          <w:i/>
          <w:iCs/>
        </w:rPr>
        <w:t>et al.</w:t>
      </w:r>
      <w:r>
        <w:rPr>
          <w:rFonts w:ascii="Arial" w:hAnsi="Arial" w:cs="Arial"/>
        </w:rPr>
        <w:t xml:space="preserve"> (2019) suggest that this technique is used to establish consensus across a range of subject areas.</w:t>
      </w:r>
      <w:r w:rsidRPr="001104E2">
        <w:rPr>
          <w:rFonts w:ascii="Arial" w:hAnsi="Arial" w:cs="Arial"/>
        </w:rPr>
        <w:t xml:space="preserve"> </w:t>
      </w:r>
      <w:r>
        <w:rPr>
          <w:rFonts w:ascii="Arial" w:hAnsi="Arial" w:cs="Arial"/>
        </w:rPr>
        <w:t xml:space="preserve">Niederberger and Spranger (2020) study </w:t>
      </w:r>
      <w:r w:rsidR="003C023D">
        <w:rPr>
          <w:rFonts w:ascii="Arial" w:hAnsi="Arial" w:cs="Arial"/>
        </w:rPr>
        <w:t xml:space="preserve">indicated </w:t>
      </w:r>
      <w:r>
        <w:rPr>
          <w:rFonts w:ascii="Arial" w:hAnsi="Arial" w:cs="Arial"/>
        </w:rPr>
        <w:t>that the objectives of a Delphi study in health sciences are: identifying the current state of knowledge</w:t>
      </w:r>
      <w:r w:rsidR="00547575">
        <w:rPr>
          <w:rFonts w:ascii="Arial" w:hAnsi="Arial" w:cs="Arial"/>
        </w:rPr>
        <w:t xml:space="preserve"> and </w:t>
      </w:r>
      <w:r>
        <w:rPr>
          <w:rFonts w:ascii="Arial" w:hAnsi="Arial" w:cs="Arial"/>
        </w:rPr>
        <w:t>improving predictions of possible future circumstances</w:t>
      </w:r>
      <w:r w:rsidR="007B1912">
        <w:rPr>
          <w:rFonts w:ascii="Arial" w:hAnsi="Arial" w:cs="Arial"/>
        </w:rPr>
        <w:t>.</w:t>
      </w:r>
      <w:r>
        <w:rPr>
          <w:rFonts w:ascii="Arial" w:hAnsi="Arial" w:cs="Arial"/>
        </w:rPr>
        <w:t xml:space="preserve"> </w:t>
      </w:r>
      <w:r w:rsidR="007B1912">
        <w:rPr>
          <w:rFonts w:ascii="Arial" w:hAnsi="Arial" w:cs="Arial"/>
        </w:rPr>
        <w:t xml:space="preserve">Jorm (2015), Negrinin </w:t>
      </w:r>
      <w:r w:rsidR="007B1912" w:rsidRPr="009B0382">
        <w:rPr>
          <w:rFonts w:ascii="Arial" w:hAnsi="Arial" w:cs="Arial"/>
          <w:i/>
          <w:iCs/>
        </w:rPr>
        <w:t>et al.</w:t>
      </w:r>
      <w:r w:rsidR="007B1912">
        <w:rPr>
          <w:rFonts w:ascii="Arial" w:hAnsi="Arial" w:cs="Arial"/>
        </w:rPr>
        <w:t xml:space="preserve"> (2020) and Junger </w:t>
      </w:r>
      <w:r w:rsidR="007B1912" w:rsidRPr="009B0382">
        <w:rPr>
          <w:rFonts w:ascii="Arial" w:hAnsi="Arial" w:cs="Arial"/>
          <w:i/>
          <w:iCs/>
        </w:rPr>
        <w:t>et al.</w:t>
      </w:r>
      <w:r w:rsidR="007B1912">
        <w:rPr>
          <w:rFonts w:ascii="Arial" w:hAnsi="Arial" w:cs="Arial"/>
        </w:rPr>
        <w:t xml:space="preserve"> (2012) </w:t>
      </w:r>
      <w:r w:rsidR="00547575">
        <w:rPr>
          <w:rFonts w:ascii="Arial" w:hAnsi="Arial" w:cs="Arial"/>
        </w:rPr>
        <w:t xml:space="preserve">also </w:t>
      </w:r>
      <w:r w:rsidR="003C023D">
        <w:rPr>
          <w:rFonts w:ascii="Arial" w:hAnsi="Arial" w:cs="Arial"/>
        </w:rPr>
        <w:t>argued that the method is useful for</w:t>
      </w:r>
      <w:r w:rsidR="007B1912">
        <w:rPr>
          <w:rFonts w:ascii="Arial" w:hAnsi="Arial" w:cs="Arial"/>
        </w:rPr>
        <w:t xml:space="preserve"> </w:t>
      </w:r>
      <w:r>
        <w:rPr>
          <w:rFonts w:ascii="Arial" w:hAnsi="Arial" w:cs="Arial"/>
        </w:rPr>
        <w:t>identifying and formulating standards or guidelines for theoretical and methodological issues</w:t>
      </w:r>
      <w:r w:rsidR="007B1912">
        <w:rPr>
          <w:rFonts w:ascii="Arial" w:hAnsi="Arial" w:cs="Arial"/>
        </w:rPr>
        <w:t>.</w:t>
      </w:r>
      <w:r>
        <w:rPr>
          <w:rFonts w:ascii="Arial" w:hAnsi="Arial" w:cs="Arial"/>
        </w:rPr>
        <w:t xml:space="preserve"> </w:t>
      </w:r>
      <w:r w:rsidR="00547575">
        <w:rPr>
          <w:rFonts w:ascii="Arial" w:hAnsi="Arial" w:cs="Arial"/>
        </w:rPr>
        <w:t xml:space="preserve">Han </w:t>
      </w:r>
      <w:r w:rsidR="00547575" w:rsidRPr="00827840">
        <w:rPr>
          <w:rFonts w:ascii="Arial" w:hAnsi="Arial" w:cs="Arial"/>
          <w:i/>
          <w:iCs/>
        </w:rPr>
        <w:t>et al</w:t>
      </w:r>
      <w:r w:rsidR="00547575">
        <w:rPr>
          <w:rFonts w:ascii="Arial" w:hAnsi="Arial" w:cs="Arial"/>
        </w:rPr>
        <w:t xml:space="preserve">. (2012) adds that the Delphi technique is good for </w:t>
      </w:r>
      <w:r>
        <w:rPr>
          <w:rFonts w:ascii="Arial" w:hAnsi="Arial" w:cs="Arial"/>
        </w:rPr>
        <w:t xml:space="preserve">developing </w:t>
      </w:r>
      <w:r w:rsidR="00547575">
        <w:rPr>
          <w:rFonts w:ascii="Arial" w:hAnsi="Arial" w:cs="Arial"/>
        </w:rPr>
        <w:t xml:space="preserve">a </w:t>
      </w:r>
      <w:r>
        <w:rPr>
          <w:rFonts w:ascii="Arial" w:hAnsi="Arial" w:cs="Arial"/>
        </w:rPr>
        <w:t>measurement tool and identifying indicators</w:t>
      </w:r>
      <w:r w:rsidR="00547575">
        <w:rPr>
          <w:rFonts w:ascii="Arial" w:hAnsi="Arial" w:cs="Arial"/>
        </w:rPr>
        <w:t xml:space="preserve">. Van Hasselt, Oud and Loonen (2015) suggest the Delphi </w:t>
      </w:r>
      <w:proofErr w:type="spellStart"/>
      <w:r w:rsidR="00547575">
        <w:rPr>
          <w:rFonts w:ascii="Arial" w:hAnsi="Arial" w:cs="Arial"/>
        </w:rPr>
        <w:t>techinique</w:t>
      </w:r>
      <w:proofErr w:type="spellEnd"/>
      <w:r w:rsidR="00CF2C74">
        <w:rPr>
          <w:rFonts w:ascii="Arial" w:hAnsi="Arial" w:cs="Arial"/>
        </w:rPr>
        <w:t xml:space="preserve"> can be used to</w:t>
      </w:r>
      <w:r>
        <w:rPr>
          <w:rFonts w:ascii="Arial" w:hAnsi="Arial" w:cs="Arial"/>
        </w:rPr>
        <w:t xml:space="preserve"> formulat</w:t>
      </w:r>
      <w:r w:rsidR="00CF2C74">
        <w:rPr>
          <w:rFonts w:ascii="Arial" w:hAnsi="Arial" w:cs="Arial"/>
        </w:rPr>
        <w:t>e</w:t>
      </w:r>
      <w:r>
        <w:rPr>
          <w:rFonts w:ascii="Arial" w:hAnsi="Arial" w:cs="Arial"/>
        </w:rPr>
        <w:t xml:space="preserve"> recommendations for action and prioritising measures</w:t>
      </w:r>
      <w:r w:rsidR="00CF2C74">
        <w:rPr>
          <w:rFonts w:ascii="Arial" w:hAnsi="Arial" w:cs="Arial"/>
        </w:rPr>
        <w:t>.</w:t>
      </w:r>
      <w:r>
        <w:rPr>
          <w:rFonts w:ascii="Arial" w:hAnsi="Arial" w:cs="Arial"/>
        </w:rPr>
        <w:t xml:space="preserve"> </w:t>
      </w:r>
    </w:p>
    <w:p w14:paraId="3FB6363D" w14:textId="77777777" w:rsidR="00600B37" w:rsidRDefault="00600B37" w:rsidP="00600B37">
      <w:pPr>
        <w:spacing w:line="360" w:lineRule="auto"/>
        <w:jc w:val="both"/>
        <w:rPr>
          <w:rFonts w:ascii="Arial" w:hAnsi="Arial" w:cs="Arial"/>
        </w:rPr>
      </w:pPr>
    </w:p>
    <w:p w14:paraId="4C4BA9B6" w14:textId="74C14043" w:rsidR="00600B37" w:rsidRDefault="00600B37" w:rsidP="00600B37">
      <w:pPr>
        <w:spacing w:line="360" w:lineRule="auto"/>
        <w:jc w:val="both"/>
        <w:rPr>
          <w:rFonts w:ascii="Arial" w:hAnsi="Arial" w:cs="Arial"/>
        </w:rPr>
      </w:pPr>
      <w:r>
        <w:rPr>
          <w:rFonts w:ascii="Arial" w:hAnsi="Arial" w:cs="Arial"/>
        </w:rPr>
        <w:t xml:space="preserve">An expert </w:t>
      </w:r>
      <w:r w:rsidR="00827840">
        <w:rPr>
          <w:rFonts w:ascii="Arial" w:hAnsi="Arial" w:cs="Arial"/>
        </w:rPr>
        <w:t xml:space="preserve">safety </w:t>
      </w:r>
      <w:r>
        <w:rPr>
          <w:rFonts w:ascii="Arial" w:hAnsi="Arial" w:cs="Arial"/>
        </w:rPr>
        <w:t xml:space="preserve">consensus was required from theatre managers, matrons and educators across NHS England. The research gathered data to seek expert opinions of users of the WHO </w:t>
      </w:r>
      <w:r w:rsidR="00827840">
        <w:rPr>
          <w:rFonts w:ascii="Arial" w:hAnsi="Arial" w:cs="Arial"/>
        </w:rPr>
        <w:t>S</w:t>
      </w:r>
      <w:r>
        <w:rPr>
          <w:rFonts w:ascii="Arial" w:hAnsi="Arial" w:cs="Arial"/>
        </w:rPr>
        <w:t xml:space="preserve">urgical </w:t>
      </w:r>
      <w:r w:rsidR="00827840">
        <w:rPr>
          <w:rFonts w:ascii="Arial" w:hAnsi="Arial" w:cs="Arial"/>
        </w:rPr>
        <w:t>S</w:t>
      </w:r>
      <w:r>
        <w:rPr>
          <w:rFonts w:ascii="Arial" w:hAnsi="Arial" w:cs="Arial"/>
        </w:rPr>
        <w:t xml:space="preserve">afety </w:t>
      </w:r>
      <w:r w:rsidR="00827840">
        <w:rPr>
          <w:rFonts w:ascii="Arial" w:hAnsi="Arial" w:cs="Arial"/>
        </w:rPr>
        <w:t>C</w:t>
      </w:r>
      <w:r>
        <w:rPr>
          <w:rFonts w:ascii="Arial" w:hAnsi="Arial" w:cs="Arial"/>
        </w:rPr>
        <w:t xml:space="preserve">hecklist and to gain a consensus of opinion based on the end user’s knowledge and expertise. The technique developed an approach which promoted anonymity and avoided direct confrontation amongst experts. </w:t>
      </w:r>
    </w:p>
    <w:p w14:paraId="3AFCD88F" w14:textId="77777777" w:rsidR="00CA0E26" w:rsidRDefault="00CA0E26" w:rsidP="00600B37">
      <w:pPr>
        <w:spacing w:line="360" w:lineRule="auto"/>
        <w:jc w:val="both"/>
        <w:rPr>
          <w:rFonts w:ascii="Arial" w:hAnsi="Arial" w:cs="Arial"/>
        </w:rPr>
      </w:pPr>
    </w:p>
    <w:p w14:paraId="6508A4EC" w14:textId="03FC4078" w:rsidR="00BE2C6C" w:rsidRDefault="00C4160C" w:rsidP="00F725B9">
      <w:pPr>
        <w:tabs>
          <w:tab w:val="left" w:pos="1976"/>
        </w:tabs>
        <w:autoSpaceDE w:val="0"/>
        <w:autoSpaceDN w:val="0"/>
        <w:adjustRightInd w:val="0"/>
        <w:spacing w:line="360" w:lineRule="auto"/>
        <w:jc w:val="both"/>
        <w:rPr>
          <w:rFonts w:ascii="Arial" w:hAnsi="Arial" w:cs="Arial"/>
          <w:color w:val="000000" w:themeColor="text1"/>
        </w:rPr>
      </w:pPr>
      <w:r>
        <w:rPr>
          <w:rFonts w:ascii="Arial" w:hAnsi="Arial" w:cs="Arial"/>
          <w:color w:val="000000" w:themeColor="text1"/>
        </w:rPr>
        <w:t xml:space="preserve">Table one details the number of potential NHS Trusts across </w:t>
      </w:r>
      <w:r w:rsidR="00827840">
        <w:rPr>
          <w:rFonts w:ascii="Arial" w:hAnsi="Arial" w:cs="Arial"/>
          <w:color w:val="000000" w:themeColor="text1"/>
        </w:rPr>
        <w:t xml:space="preserve">the seven regions in </w:t>
      </w:r>
      <w:r>
        <w:rPr>
          <w:rFonts w:ascii="Arial" w:hAnsi="Arial" w:cs="Arial"/>
          <w:color w:val="000000" w:themeColor="text1"/>
        </w:rPr>
        <w:t>NHS England</w:t>
      </w:r>
      <w:r w:rsidR="00827840">
        <w:rPr>
          <w:rFonts w:ascii="Arial" w:hAnsi="Arial" w:cs="Arial"/>
          <w:color w:val="000000" w:themeColor="text1"/>
        </w:rPr>
        <w:t>.</w:t>
      </w:r>
    </w:p>
    <w:p w14:paraId="6643297C" w14:textId="5FC84B08" w:rsidR="00C4160C" w:rsidRDefault="00C4160C" w:rsidP="00C4160C">
      <w:pPr>
        <w:tabs>
          <w:tab w:val="left" w:pos="1976"/>
        </w:tabs>
        <w:autoSpaceDE w:val="0"/>
        <w:autoSpaceDN w:val="0"/>
        <w:adjustRightInd w:val="0"/>
        <w:spacing w:line="360" w:lineRule="auto"/>
        <w:jc w:val="both"/>
        <w:rPr>
          <w:rFonts w:ascii="Arial" w:hAnsi="Arial" w:cs="Arial"/>
          <w:color w:val="000000" w:themeColor="text1"/>
        </w:rPr>
      </w:pPr>
    </w:p>
    <w:p w14:paraId="33A41D45" w14:textId="77777777" w:rsidR="00B447DD" w:rsidRDefault="00B447DD" w:rsidP="00C4160C">
      <w:pPr>
        <w:tabs>
          <w:tab w:val="left" w:pos="1976"/>
        </w:tabs>
        <w:autoSpaceDE w:val="0"/>
        <w:autoSpaceDN w:val="0"/>
        <w:adjustRightInd w:val="0"/>
        <w:spacing w:line="360" w:lineRule="auto"/>
        <w:jc w:val="both"/>
        <w:rPr>
          <w:rFonts w:ascii="Arial" w:hAnsi="Arial" w:cs="Arial"/>
          <w:color w:val="000000" w:themeColor="text1"/>
        </w:rPr>
      </w:pPr>
    </w:p>
    <w:p w14:paraId="5FBC74AA" w14:textId="77777777" w:rsidR="00B447DD" w:rsidRDefault="00B447DD" w:rsidP="00C4160C">
      <w:pPr>
        <w:tabs>
          <w:tab w:val="left" w:pos="1976"/>
        </w:tabs>
        <w:autoSpaceDE w:val="0"/>
        <w:autoSpaceDN w:val="0"/>
        <w:adjustRightInd w:val="0"/>
        <w:spacing w:line="360" w:lineRule="auto"/>
        <w:jc w:val="both"/>
        <w:rPr>
          <w:rFonts w:ascii="Arial" w:hAnsi="Arial" w:cs="Arial"/>
          <w:color w:val="000000" w:themeColor="text1"/>
        </w:rPr>
      </w:pPr>
    </w:p>
    <w:p w14:paraId="7C8285C2" w14:textId="77777777" w:rsidR="00B447DD" w:rsidRDefault="00B447DD" w:rsidP="00C4160C">
      <w:pPr>
        <w:tabs>
          <w:tab w:val="left" w:pos="1976"/>
        </w:tabs>
        <w:autoSpaceDE w:val="0"/>
        <w:autoSpaceDN w:val="0"/>
        <w:adjustRightInd w:val="0"/>
        <w:spacing w:line="360" w:lineRule="auto"/>
        <w:jc w:val="both"/>
        <w:rPr>
          <w:rFonts w:ascii="Arial" w:hAnsi="Arial" w:cs="Arial"/>
          <w:color w:val="000000" w:themeColor="text1"/>
        </w:rPr>
      </w:pPr>
    </w:p>
    <w:p w14:paraId="21F35C4E" w14:textId="71401267" w:rsidR="00C4160C" w:rsidRPr="00A77AE1" w:rsidRDefault="00C4160C" w:rsidP="00C4160C">
      <w:pPr>
        <w:tabs>
          <w:tab w:val="left" w:pos="1976"/>
        </w:tabs>
        <w:autoSpaceDE w:val="0"/>
        <w:autoSpaceDN w:val="0"/>
        <w:adjustRightInd w:val="0"/>
        <w:spacing w:line="360" w:lineRule="auto"/>
        <w:jc w:val="both"/>
        <w:rPr>
          <w:rFonts w:ascii="Arial" w:hAnsi="Arial" w:cs="Arial"/>
          <w:color w:val="000000" w:themeColor="text1"/>
        </w:rPr>
      </w:pPr>
      <w:r w:rsidRPr="00A77AE1">
        <w:rPr>
          <w:rFonts w:ascii="Arial" w:hAnsi="Arial" w:cs="Arial"/>
          <w:color w:val="000000" w:themeColor="text1"/>
        </w:rPr>
        <w:t>Table One – NHS England Trusts</w:t>
      </w:r>
      <w:r w:rsidR="00834F33" w:rsidRPr="00A77AE1">
        <w:rPr>
          <w:rFonts w:ascii="Arial" w:hAnsi="Arial" w:cs="Arial"/>
          <w:color w:val="000000" w:themeColor="text1"/>
        </w:rPr>
        <w:tab/>
      </w:r>
      <w:r w:rsidR="00834F33" w:rsidRPr="00A77AE1">
        <w:rPr>
          <w:rFonts w:ascii="Arial" w:hAnsi="Arial" w:cs="Arial"/>
          <w:color w:val="000000" w:themeColor="text1"/>
        </w:rPr>
        <w:tab/>
      </w:r>
    </w:p>
    <w:p w14:paraId="1BF5C334" w14:textId="3E4E501F" w:rsidR="00C4160C" w:rsidRDefault="00C4160C" w:rsidP="00C4160C">
      <w:pPr>
        <w:tabs>
          <w:tab w:val="left" w:pos="1976"/>
        </w:tabs>
        <w:autoSpaceDE w:val="0"/>
        <w:autoSpaceDN w:val="0"/>
        <w:adjustRightInd w:val="0"/>
        <w:spacing w:line="360" w:lineRule="auto"/>
        <w:jc w:val="both"/>
        <w:rPr>
          <w:rFonts w:ascii="Arial" w:hAnsi="Arial" w:cs="Arial"/>
          <w:color w:val="000000" w:themeColor="text1"/>
        </w:rPr>
      </w:pPr>
    </w:p>
    <w:p w14:paraId="3BE292ED" w14:textId="79D7C791" w:rsidR="00C4160C" w:rsidRPr="00834F33" w:rsidRDefault="00C4160C" w:rsidP="00C4160C">
      <w:pPr>
        <w:tabs>
          <w:tab w:val="left" w:pos="1976"/>
        </w:tabs>
        <w:autoSpaceDE w:val="0"/>
        <w:autoSpaceDN w:val="0"/>
        <w:adjustRightInd w:val="0"/>
        <w:spacing w:line="360" w:lineRule="auto"/>
        <w:jc w:val="both"/>
        <w:rPr>
          <w:rFonts w:ascii="Arial" w:hAnsi="Arial" w:cs="Arial"/>
          <w:color w:val="000000" w:themeColor="text1"/>
        </w:rPr>
      </w:pPr>
      <w:r>
        <w:rPr>
          <w:rFonts w:ascii="Arial" w:hAnsi="Arial" w:cs="Arial"/>
          <w:noProof/>
          <w:color w:val="000000" w:themeColor="text1"/>
        </w:rPr>
        <w:drawing>
          <wp:inline distT="0" distB="0" distL="0" distR="0" wp14:anchorId="3732D558" wp14:editId="763A6437">
            <wp:extent cx="5115208" cy="2806584"/>
            <wp:effectExtent l="0" t="0" r="3175" b="63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319418" cy="2918629"/>
                    </a:xfrm>
                    <a:prstGeom prst="rect">
                      <a:avLst/>
                    </a:prstGeom>
                  </pic:spPr>
                </pic:pic>
              </a:graphicData>
            </a:graphic>
          </wp:inline>
        </w:drawing>
      </w:r>
    </w:p>
    <w:p w14:paraId="6BB55E51" w14:textId="27F03D57" w:rsidR="00C4160C" w:rsidRDefault="00C4160C" w:rsidP="00C4160C">
      <w:pPr>
        <w:tabs>
          <w:tab w:val="left" w:pos="1976"/>
        </w:tabs>
        <w:autoSpaceDE w:val="0"/>
        <w:autoSpaceDN w:val="0"/>
        <w:adjustRightInd w:val="0"/>
        <w:spacing w:line="360" w:lineRule="auto"/>
        <w:jc w:val="both"/>
        <w:rPr>
          <w:rFonts w:ascii="Arial" w:hAnsi="Arial" w:cs="Arial"/>
          <w:color w:val="000000" w:themeColor="text1"/>
        </w:rPr>
      </w:pPr>
    </w:p>
    <w:p w14:paraId="70346146" w14:textId="4B2F6E82" w:rsidR="00527AC6" w:rsidRDefault="00C4160C" w:rsidP="00C4160C">
      <w:pPr>
        <w:autoSpaceDE w:val="0"/>
        <w:autoSpaceDN w:val="0"/>
        <w:adjustRightInd w:val="0"/>
        <w:spacing w:line="360" w:lineRule="auto"/>
        <w:jc w:val="both"/>
        <w:rPr>
          <w:rFonts w:ascii="Arial" w:hAnsi="Arial" w:cs="Arial"/>
          <w:color w:val="000000" w:themeColor="text1"/>
        </w:rPr>
      </w:pPr>
      <w:r>
        <w:rPr>
          <w:rFonts w:ascii="Arial" w:hAnsi="Arial" w:cs="Arial"/>
          <w:color w:val="000000" w:themeColor="text1"/>
        </w:rPr>
        <w:t>Of the 223 NHS Trus</w:t>
      </w:r>
      <w:r w:rsidR="00EB6417">
        <w:rPr>
          <w:rFonts w:ascii="Arial" w:hAnsi="Arial" w:cs="Arial"/>
          <w:color w:val="000000" w:themeColor="text1"/>
        </w:rPr>
        <w:t xml:space="preserve">ts in England (Kingsfund, </w:t>
      </w:r>
      <w:r w:rsidRPr="00C4160C">
        <w:rPr>
          <w:rFonts w:ascii="Arial" w:hAnsi="Arial" w:cs="Arial"/>
          <w:color w:val="000000" w:themeColor="text1"/>
        </w:rPr>
        <w:t>2021)</w:t>
      </w:r>
      <w:r w:rsidR="00EB6417">
        <w:rPr>
          <w:rFonts w:ascii="Arial" w:hAnsi="Arial" w:cs="Arial"/>
          <w:color w:val="000000" w:themeColor="text1"/>
        </w:rPr>
        <w:t xml:space="preserve">, </w:t>
      </w:r>
      <w:r w:rsidRPr="00C4160C">
        <w:rPr>
          <w:rFonts w:ascii="Arial" w:hAnsi="Arial" w:cs="Arial"/>
          <w:color w:val="000000" w:themeColor="text1"/>
        </w:rPr>
        <w:t>only 157 NHS Trusts have operating theatres (Supporting Facilities Data, 2019/20 cited in NHS England, 2020).</w:t>
      </w:r>
      <w:r w:rsidR="00EB6417">
        <w:rPr>
          <w:rFonts w:ascii="Arial" w:hAnsi="Arial" w:cs="Arial"/>
          <w:color w:val="000000" w:themeColor="text1"/>
        </w:rPr>
        <w:t xml:space="preserve"> </w:t>
      </w:r>
      <w:r w:rsidRPr="00C4160C">
        <w:rPr>
          <w:rFonts w:ascii="Arial" w:hAnsi="Arial" w:cs="Arial"/>
          <w:color w:val="000000" w:themeColor="text1"/>
        </w:rPr>
        <w:t xml:space="preserve">Across </w:t>
      </w:r>
      <w:r w:rsidR="00617013">
        <w:rPr>
          <w:rFonts w:ascii="Arial" w:hAnsi="Arial" w:cs="Arial"/>
          <w:color w:val="000000" w:themeColor="text1"/>
        </w:rPr>
        <w:t xml:space="preserve">the </w:t>
      </w:r>
      <w:r w:rsidRPr="00C4160C">
        <w:rPr>
          <w:rFonts w:ascii="Arial" w:hAnsi="Arial" w:cs="Arial"/>
          <w:color w:val="000000" w:themeColor="text1"/>
        </w:rPr>
        <w:t>seven separate regions there are a total of 3,282 operating theatres</w:t>
      </w:r>
      <w:r w:rsidR="00EB6417">
        <w:rPr>
          <w:rFonts w:ascii="Arial" w:hAnsi="Arial" w:cs="Arial"/>
          <w:color w:val="000000" w:themeColor="text1"/>
        </w:rPr>
        <w:t xml:space="preserve">. </w:t>
      </w:r>
      <w:r w:rsidRPr="00C4160C">
        <w:rPr>
          <w:rFonts w:ascii="Arial" w:hAnsi="Arial" w:cs="Arial"/>
          <w:color w:val="000000" w:themeColor="text1"/>
        </w:rPr>
        <w:t>For the study, we chose to purposefully reduce the number of Trusts and operating theatres. The total number of Trusts</w:t>
      </w:r>
      <w:r w:rsidR="00EB6417">
        <w:rPr>
          <w:rFonts w:ascii="Arial" w:hAnsi="Arial" w:cs="Arial"/>
          <w:color w:val="000000" w:themeColor="text1"/>
        </w:rPr>
        <w:t xml:space="preserve"> </w:t>
      </w:r>
      <w:r w:rsidRPr="00C4160C">
        <w:rPr>
          <w:rFonts w:ascii="Arial" w:hAnsi="Arial" w:cs="Arial"/>
          <w:color w:val="000000" w:themeColor="text1"/>
        </w:rPr>
        <w:t xml:space="preserve">included in the </w:t>
      </w:r>
      <w:r w:rsidR="00EB6417">
        <w:rPr>
          <w:rFonts w:ascii="Arial" w:hAnsi="Arial" w:cs="Arial"/>
          <w:color w:val="000000" w:themeColor="text1"/>
        </w:rPr>
        <w:t xml:space="preserve">study </w:t>
      </w:r>
      <w:r w:rsidRPr="00C4160C">
        <w:rPr>
          <w:rFonts w:ascii="Arial" w:hAnsi="Arial" w:cs="Arial"/>
          <w:color w:val="000000" w:themeColor="text1"/>
        </w:rPr>
        <w:t>was reduced by twenty</w:t>
      </w:r>
      <w:r w:rsidR="00EB6417">
        <w:rPr>
          <w:rFonts w:ascii="Arial" w:hAnsi="Arial" w:cs="Arial"/>
          <w:color w:val="000000" w:themeColor="text1"/>
        </w:rPr>
        <w:t>-</w:t>
      </w:r>
      <w:r w:rsidRPr="00C4160C">
        <w:rPr>
          <w:rFonts w:ascii="Arial" w:hAnsi="Arial" w:cs="Arial"/>
          <w:color w:val="000000" w:themeColor="text1"/>
        </w:rPr>
        <w:t>one. Table two details the number of Trusts by region and the number of operating theatre</w:t>
      </w:r>
      <w:r w:rsidR="00865F29">
        <w:rPr>
          <w:rFonts w:ascii="Arial" w:hAnsi="Arial" w:cs="Arial"/>
          <w:color w:val="000000" w:themeColor="text1"/>
        </w:rPr>
        <w:t>.</w:t>
      </w:r>
    </w:p>
    <w:p w14:paraId="226FE07C" w14:textId="77777777" w:rsidR="00A2750C" w:rsidRDefault="00A2750C" w:rsidP="00C4160C">
      <w:pPr>
        <w:autoSpaceDE w:val="0"/>
        <w:autoSpaceDN w:val="0"/>
        <w:adjustRightInd w:val="0"/>
        <w:spacing w:line="360" w:lineRule="auto"/>
        <w:jc w:val="both"/>
        <w:rPr>
          <w:rFonts w:ascii="Arial" w:hAnsi="Arial" w:cs="Arial"/>
          <w:color w:val="000000" w:themeColor="text1"/>
          <w:u w:val="single"/>
        </w:rPr>
      </w:pPr>
    </w:p>
    <w:p w14:paraId="262EE1A5" w14:textId="77777777" w:rsidR="00E94150" w:rsidRDefault="00E94150" w:rsidP="00C4160C">
      <w:pPr>
        <w:autoSpaceDE w:val="0"/>
        <w:autoSpaceDN w:val="0"/>
        <w:adjustRightInd w:val="0"/>
        <w:spacing w:line="360" w:lineRule="auto"/>
        <w:jc w:val="both"/>
        <w:rPr>
          <w:rFonts w:ascii="Arial" w:hAnsi="Arial" w:cs="Arial"/>
          <w:color w:val="000000" w:themeColor="text1"/>
          <w:u w:val="single"/>
        </w:rPr>
      </w:pPr>
    </w:p>
    <w:p w14:paraId="2F3E9FF5" w14:textId="77777777" w:rsidR="00E94150" w:rsidRDefault="00E94150" w:rsidP="00C4160C">
      <w:pPr>
        <w:autoSpaceDE w:val="0"/>
        <w:autoSpaceDN w:val="0"/>
        <w:adjustRightInd w:val="0"/>
        <w:spacing w:line="360" w:lineRule="auto"/>
        <w:jc w:val="both"/>
        <w:rPr>
          <w:rFonts w:ascii="Arial" w:hAnsi="Arial" w:cs="Arial"/>
          <w:color w:val="000000" w:themeColor="text1"/>
          <w:u w:val="single"/>
        </w:rPr>
      </w:pPr>
    </w:p>
    <w:p w14:paraId="3B2ADEC8" w14:textId="77777777" w:rsidR="00E94150" w:rsidRDefault="00E94150" w:rsidP="00C4160C">
      <w:pPr>
        <w:autoSpaceDE w:val="0"/>
        <w:autoSpaceDN w:val="0"/>
        <w:adjustRightInd w:val="0"/>
        <w:spacing w:line="360" w:lineRule="auto"/>
        <w:jc w:val="both"/>
        <w:rPr>
          <w:rFonts w:ascii="Arial" w:hAnsi="Arial" w:cs="Arial"/>
          <w:color w:val="000000" w:themeColor="text1"/>
          <w:u w:val="single"/>
        </w:rPr>
      </w:pPr>
    </w:p>
    <w:p w14:paraId="7588A011" w14:textId="77777777" w:rsidR="00827840" w:rsidRDefault="00827840" w:rsidP="00C4160C">
      <w:pPr>
        <w:autoSpaceDE w:val="0"/>
        <w:autoSpaceDN w:val="0"/>
        <w:adjustRightInd w:val="0"/>
        <w:spacing w:line="360" w:lineRule="auto"/>
        <w:jc w:val="both"/>
        <w:rPr>
          <w:rFonts w:ascii="Arial" w:hAnsi="Arial" w:cs="Arial"/>
          <w:color w:val="000000" w:themeColor="text1"/>
          <w:u w:val="single"/>
        </w:rPr>
      </w:pPr>
    </w:p>
    <w:p w14:paraId="3D445D8E" w14:textId="77777777" w:rsidR="00E94150" w:rsidRDefault="00E94150" w:rsidP="00C4160C">
      <w:pPr>
        <w:autoSpaceDE w:val="0"/>
        <w:autoSpaceDN w:val="0"/>
        <w:adjustRightInd w:val="0"/>
        <w:spacing w:line="360" w:lineRule="auto"/>
        <w:jc w:val="both"/>
        <w:rPr>
          <w:rFonts w:ascii="Arial" w:hAnsi="Arial" w:cs="Arial"/>
          <w:color w:val="000000" w:themeColor="text1"/>
          <w:u w:val="single"/>
        </w:rPr>
      </w:pPr>
    </w:p>
    <w:p w14:paraId="36A227A9" w14:textId="77777777" w:rsidR="00F10D7B" w:rsidRDefault="00F10D7B" w:rsidP="00C4160C">
      <w:pPr>
        <w:autoSpaceDE w:val="0"/>
        <w:autoSpaceDN w:val="0"/>
        <w:adjustRightInd w:val="0"/>
        <w:spacing w:line="360" w:lineRule="auto"/>
        <w:jc w:val="both"/>
        <w:rPr>
          <w:rFonts w:ascii="Arial" w:hAnsi="Arial" w:cs="Arial"/>
          <w:color w:val="000000" w:themeColor="text1"/>
          <w:u w:val="single"/>
        </w:rPr>
      </w:pPr>
    </w:p>
    <w:p w14:paraId="56087055" w14:textId="77777777" w:rsidR="00B447DD" w:rsidRDefault="00B447DD" w:rsidP="00C4160C">
      <w:pPr>
        <w:autoSpaceDE w:val="0"/>
        <w:autoSpaceDN w:val="0"/>
        <w:adjustRightInd w:val="0"/>
        <w:spacing w:line="360" w:lineRule="auto"/>
        <w:jc w:val="both"/>
        <w:rPr>
          <w:rFonts w:ascii="Arial" w:hAnsi="Arial" w:cs="Arial"/>
          <w:color w:val="000000" w:themeColor="text1"/>
          <w:u w:val="single"/>
        </w:rPr>
      </w:pPr>
    </w:p>
    <w:p w14:paraId="15FF5E6B" w14:textId="77777777" w:rsidR="00B447DD" w:rsidRDefault="00B447DD" w:rsidP="00C4160C">
      <w:pPr>
        <w:autoSpaceDE w:val="0"/>
        <w:autoSpaceDN w:val="0"/>
        <w:adjustRightInd w:val="0"/>
        <w:spacing w:line="360" w:lineRule="auto"/>
        <w:jc w:val="both"/>
        <w:rPr>
          <w:rFonts w:ascii="Arial" w:hAnsi="Arial" w:cs="Arial"/>
          <w:color w:val="000000" w:themeColor="text1"/>
          <w:u w:val="single"/>
        </w:rPr>
      </w:pPr>
    </w:p>
    <w:p w14:paraId="279B8A8B" w14:textId="77777777" w:rsidR="00B447DD" w:rsidRDefault="00B447DD" w:rsidP="00C4160C">
      <w:pPr>
        <w:autoSpaceDE w:val="0"/>
        <w:autoSpaceDN w:val="0"/>
        <w:adjustRightInd w:val="0"/>
        <w:spacing w:line="360" w:lineRule="auto"/>
        <w:jc w:val="both"/>
        <w:rPr>
          <w:rFonts w:ascii="Arial" w:hAnsi="Arial" w:cs="Arial"/>
          <w:color w:val="000000" w:themeColor="text1"/>
          <w:u w:val="single"/>
        </w:rPr>
      </w:pPr>
    </w:p>
    <w:p w14:paraId="54DE8D75" w14:textId="77777777" w:rsidR="00B447DD" w:rsidRDefault="00B447DD" w:rsidP="00C4160C">
      <w:pPr>
        <w:autoSpaceDE w:val="0"/>
        <w:autoSpaceDN w:val="0"/>
        <w:adjustRightInd w:val="0"/>
        <w:spacing w:line="360" w:lineRule="auto"/>
        <w:jc w:val="both"/>
        <w:rPr>
          <w:rFonts w:ascii="Arial" w:hAnsi="Arial" w:cs="Arial"/>
          <w:color w:val="000000" w:themeColor="text1"/>
          <w:u w:val="single"/>
        </w:rPr>
      </w:pPr>
    </w:p>
    <w:p w14:paraId="73B51D32" w14:textId="77777777" w:rsidR="00B447DD" w:rsidRDefault="00B447DD" w:rsidP="00C4160C">
      <w:pPr>
        <w:autoSpaceDE w:val="0"/>
        <w:autoSpaceDN w:val="0"/>
        <w:adjustRightInd w:val="0"/>
        <w:spacing w:line="360" w:lineRule="auto"/>
        <w:jc w:val="both"/>
        <w:rPr>
          <w:rFonts w:ascii="Arial" w:hAnsi="Arial" w:cs="Arial"/>
          <w:color w:val="000000" w:themeColor="text1"/>
          <w:u w:val="single"/>
        </w:rPr>
      </w:pPr>
    </w:p>
    <w:p w14:paraId="2F1CB00D" w14:textId="77777777" w:rsidR="00B447DD" w:rsidRDefault="00B447DD" w:rsidP="00C4160C">
      <w:pPr>
        <w:autoSpaceDE w:val="0"/>
        <w:autoSpaceDN w:val="0"/>
        <w:adjustRightInd w:val="0"/>
        <w:spacing w:line="360" w:lineRule="auto"/>
        <w:jc w:val="both"/>
        <w:rPr>
          <w:rFonts w:ascii="Arial" w:hAnsi="Arial" w:cs="Arial"/>
          <w:color w:val="000000" w:themeColor="text1"/>
          <w:u w:val="single"/>
        </w:rPr>
      </w:pPr>
    </w:p>
    <w:p w14:paraId="285A195A" w14:textId="77777777" w:rsidR="00B447DD" w:rsidRDefault="00B447DD" w:rsidP="00C4160C">
      <w:pPr>
        <w:autoSpaceDE w:val="0"/>
        <w:autoSpaceDN w:val="0"/>
        <w:adjustRightInd w:val="0"/>
        <w:spacing w:line="360" w:lineRule="auto"/>
        <w:jc w:val="both"/>
        <w:rPr>
          <w:rFonts w:ascii="Arial" w:hAnsi="Arial" w:cs="Arial"/>
          <w:color w:val="000000" w:themeColor="text1"/>
          <w:u w:val="single"/>
        </w:rPr>
      </w:pPr>
    </w:p>
    <w:p w14:paraId="58A0DE92" w14:textId="144D2FED" w:rsidR="00EB6417" w:rsidRPr="00A77AE1" w:rsidRDefault="00EB6417" w:rsidP="00C4160C">
      <w:pPr>
        <w:autoSpaceDE w:val="0"/>
        <w:autoSpaceDN w:val="0"/>
        <w:adjustRightInd w:val="0"/>
        <w:spacing w:line="360" w:lineRule="auto"/>
        <w:jc w:val="both"/>
        <w:rPr>
          <w:rFonts w:ascii="Arial" w:hAnsi="Arial" w:cs="Arial"/>
          <w:color w:val="000000" w:themeColor="text1"/>
        </w:rPr>
      </w:pPr>
      <w:r w:rsidRPr="00A77AE1">
        <w:rPr>
          <w:rFonts w:ascii="Arial" w:hAnsi="Arial" w:cs="Arial"/>
          <w:color w:val="000000" w:themeColor="text1"/>
        </w:rPr>
        <w:t xml:space="preserve">Table Two – NHS England trusts by region and the number of operating theatres </w:t>
      </w:r>
    </w:p>
    <w:p w14:paraId="2FB99F24" w14:textId="295E7A3A" w:rsidR="00C4160C" w:rsidRDefault="00EB6417" w:rsidP="00C4160C">
      <w:pPr>
        <w:tabs>
          <w:tab w:val="left" w:pos="1976"/>
        </w:tabs>
        <w:autoSpaceDE w:val="0"/>
        <w:autoSpaceDN w:val="0"/>
        <w:adjustRightInd w:val="0"/>
        <w:spacing w:line="360" w:lineRule="auto"/>
        <w:jc w:val="both"/>
        <w:rPr>
          <w:rFonts w:ascii="Arial" w:hAnsi="Arial" w:cs="Arial"/>
          <w:color w:val="000000" w:themeColor="text1"/>
        </w:rPr>
      </w:pPr>
      <w:r>
        <w:rPr>
          <w:rFonts w:ascii="Arial" w:hAnsi="Arial" w:cs="Arial"/>
          <w:noProof/>
          <w:color w:val="000000" w:themeColor="text1"/>
        </w:rPr>
        <w:drawing>
          <wp:inline distT="0" distB="0" distL="0" distR="0" wp14:anchorId="2883BC8B" wp14:editId="7C11F883">
            <wp:extent cx="5727700" cy="29571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727700" cy="2957195"/>
                    </a:xfrm>
                    <a:prstGeom prst="rect">
                      <a:avLst/>
                    </a:prstGeom>
                  </pic:spPr>
                </pic:pic>
              </a:graphicData>
            </a:graphic>
          </wp:inline>
        </w:drawing>
      </w:r>
    </w:p>
    <w:p w14:paraId="49453021" w14:textId="7A40DA90" w:rsidR="00C4160C" w:rsidRDefault="00C4160C" w:rsidP="00C4160C">
      <w:pPr>
        <w:tabs>
          <w:tab w:val="left" w:pos="1976"/>
        </w:tabs>
        <w:autoSpaceDE w:val="0"/>
        <w:autoSpaceDN w:val="0"/>
        <w:adjustRightInd w:val="0"/>
        <w:spacing w:line="360" w:lineRule="auto"/>
        <w:jc w:val="both"/>
        <w:rPr>
          <w:rFonts w:ascii="Arial" w:hAnsi="Arial" w:cs="Arial"/>
          <w:color w:val="000000" w:themeColor="text1"/>
        </w:rPr>
      </w:pPr>
    </w:p>
    <w:p w14:paraId="79291E1C" w14:textId="77777777" w:rsidR="00B20346" w:rsidRDefault="00B20346" w:rsidP="00EB6417">
      <w:pPr>
        <w:autoSpaceDE w:val="0"/>
        <w:autoSpaceDN w:val="0"/>
        <w:adjustRightInd w:val="0"/>
        <w:spacing w:line="360" w:lineRule="auto"/>
        <w:jc w:val="both"/>
        <w:rPr>
          <w:rFonts w:ascii="Arial" w:hAnsi="Arial" w:cs="Arial"/>
          <w:color w:val="000000" w:themeColor="text1"/>
        </w:rPr>
      </w:pPr>
    </w:p>
    <w:p w14:paraId="2E9B5AB3" w14:textId="5A11D51A" w:rsidR="00600B37" w:rsidRDefault="00EB6417" w:rsidP="00EB6417">
      <w:pPr>
        <w:autoSpaceDE w:val="0"/>
        <w:autoSpaceDN w:val="0"/>
        <w:adjustRightInd w:val="0"/>
        <w:spacing w:line="360" w:lineRule="auto"/>
        <w:jc w:val="both"/>
        <w:rPr>
          <w:rFonts w:ascii="Arial" w:hAnsi="Arial" w:cs="Arial"/>
          <w:color w:val="000000" w:themeColor="text1"/>
        </w:rPr>
      </w:pPr>
      <w:r w:rsidRPr="00EB6417">
        <w:rPr>
          <w:rFonts w:ascii="Arial" w:hAnsi="Arial" w:cs="Arial"/>
          <w:color w:val="000000" w:themeColor="text1"/>
        </w:rPr>
        <w:t xml:space="preserve">The rational for excluding the total number of Trusts from the </w:t>
      </w:r>
      <w:r>
        <w:rPr>
          <w:rFonts w:ascii="Arial" w:hAnsi="Arial" w:cs="Arial"/>
          <w:color w:val="000000" w:themeColor="text1"/>
        </w:rPr>
        <w:t xml:space="preserve">research </w:t>
      </w:r>
      <w:r w:rsidRPr="00EB6417">
        <w:rPr>
          <w:rFonts w:ascii="Arial" w:hAnsi="Arial" w:cs="Arial"/>
          <w:color w:val="000000" w:themeColor="text1"/>
        </w:rPr>
        <w:t>by twenty-one was due to</w:t>
      </w:r>
      <w:r>
        <w:rPr>
          <w:rFonts w:ascii="Arial" w:hAnsi="Arial" w:cs="Arial"/>
          <w:color w:val="000000" w:themeColor="text1"/>
        </w:rPr>
        <w:t xml:space="preserve"> </w:t>
      </w:r>
      <w:r w:rsidRPr="00EB6417">
        <w:rPr>
          <w:rFonts w:ascii="Arial" w:hAnsi="Arial" w:cs="Arial"/>
          <w:color w:val="000000" w:themeColor="text1"/>
        </w:rPr>
        <w:t xml:space="preserve">the following reasons: </w:t>
      </w:r>
    </w:p>
    <w:p w14:paraId="7C118513" w14:textId="7462F4A6" w:rsidR="00600B37" w:rsidRDefault="00EB6417" w:rsidP="00600B37">
      <w:pPr>
        <w:pStyle w:val="ListParagraph"/>
        <w:numPr>
          <w:ilvl w:val="0"/>
          <w:numId w:val="1"/>
        </w:numPr>
        <w:autoSpaceDE w:val="0"/>
        <w:autoSpaceDN w:val="0"/>
        <w:adjustRightInd w:val="0"/>
        <w:spacing w:line="360" w:lineRule="auto"/>
        <w:jc w:val="both"/>
        <w:rPr>
          <w:rFonts w:ascii="Arial" w:hAnsi="Arial" w:cs="Arial"/>
          <w:color w:val="000000" w:themeColor="text1"/>
        </w:rPr>
      </w:pPr>
      <w:r w:rsidRPr="00600B37">
        <w:rPr>
          <w:rFonts w:ascii="Arial" w:hAnsi="Arial" w:cs="Arial"/>
          <w:color w:val="000000" w:themeColor="text1"/>
        </w:rPr>
        <w:t>Nine Trusts were not yet in existence between April 2015 – March 2020 at the point that LocSSIPs where first introduced</w:t>
      </w:r>
      <w:r w:rsidR="00A77AE1">
        <w:rPr>
          <w:rFonts w:ascii="Arial" w:hAnsi="Arial" w:cs="Arial"/>
          <w:color w:val="000000" w:themeColor="text1"/>
        </w:rPr>
        <w:t>.</w:t>
      </w:r>
    </w:p>
    <w:p w14:paraId="725E8CA7" w14:textId="0FD0CCC3" w:rsidR="00600B37" w:rsidRDefault="00EB6417" w:rsidP="00600B37">
      <w:pPr>
        <w:pStyle w:val="ListParagraph"/>
        <w:numPr>
          <w:ilvl w:val="0"/>
          <w:numId w:val="1"/>
        </w:numPr>
        <w:autoSpaceDE w:val="0"/>
        <w:autoSpaceDN w:val="0"/>
        <w:adjustRightInd w:val="0"/>
        <w:spacing w:line="360" w:lineRule="auto"/>
        <w:jc w:val="both"/>
        <w:rPr>
          <w:rFonts w:ascii="Arial" w:hAnsi="Arial" w:cs="Arial"/>
          <w:color w:val="000000" w:themeColor="text1"/>
        </w:rPr>
      </w:pPr>
      <w:r w:rsidRPr="00600B37">
        <w:rPr>
          <w:rFonts w:ascii="Arial" w:hAnsi="Arial" w:cs="Arial"/>
          <w:color w:val="000000" w:themeColor="text1"/>
        </w:rPr>
        <w:t xml:space="preserve"> Six Trusts were excluded as a result of only appearing to have one operating theatre therefore meaningful data was difficult to ascertain</w:t>
      </w:r>
      <w:r w:rsidR="00A77AE1">
        <w:rPr>
          <w:rFonts w:ascii="Arial" w:hAnsi="Arial" w:cs="Arial"/>
          <w:color w:val="000000" w:themeColor="text1"/>
        </w:rPr>
        <w:t>.</w:t>
      </w:r>
    </w:p>
    <w:p w14:paraId="6C5FF235" w14:textId="1FB3F9E1" w:rsidR="00600B37" w:rsidRDefault="00EB6417" w:rsidP="00600B37">
      <w:pPr>
        <w:pStyle w:val="ListParagraph"/>
        <w:numPr>
          <w:ilvl w:val="0"/>
          <w:numId w:val="1"/>
        </w:numPr>
        <w:autoSpaceDE w:val="0"/>
        <w:autoSpaceDN w:val="0"/>
        <w:adjustRightInd w:val="0"/>
        <w:spacing w:line="360" w:lineRule="auto"/>
        <w:jc w:val="both"/>
        <w:rPr>
          <w:rFonts w:ascii="Arial" w:hAnsi="Arial" w:cs="Arial"/>
          <w:color w:val="000000" w:themeColor="text1"/>
        </w:rPr>
      </w:pPr>
      <w:r w:rsidRPr="00600B37">
        <w:rPr>
          <w:rFonts w:ascii="Arial" w:hAnsi="Arial" w:cs="Arial"/>
          <w:color w:val="000000" w:themeColor="text1"/>
        </w:rPr>
        <w:t>Two of the Trusts are non-NHS</w:t>
      </w:r>
      <w:r w:rsidR="00A77AE1">
        <w:rPr>
          <w:rFonts w:ascii="Arial" w:hAnsi="Arial" w:cs="Arial"/>
          <w:color w:val="000000" w:themeColor="text1"/>
        </w:rPr>
        <w:t>.</w:t>
      </w:r>
      <w:r w:rsidRPr="00600B37">
        <w:rPr>
          <w:rFonts w:ascii="Arial" w:hAnsi="Arial" w:cs="Arial"/>
          <w:color w:val="000000" w:themeColor="text1"/>
        </w:rPr>
        <w:t xml:space="preserve"> </w:t>
      </w:r>
    </w:p>
    <w:p w14:paraId="286D637B" w14:textId="5E2FBE6E" w:rsidR="00600B37" w:rsidRDefault="00EB6417" w:rsidP="00600B37">
      <w:pPr>
        <w:pStyle w:val="ListParagraph"/>
        <w:numPr>
          <w:ilvl w:val="0"/>
          <w:numId w:val="1"/>
        </w:numPr>
        <w:autoSpaceDE w:val="0"/>
        <w:autoSpaceDN w:val="0"/>
        <w:adjustRightInd w:val="0"/>
        <w:spacing w:line="360" w:lineRule="auto"/>
        <w:jc w:val="both"/>
        <w:rPr>
          <w:rFonts w:ascii="Arial" w:hAnsi="Arial" w:cs="Arial"/>
          <w:color w:val="000000" w:themeColor="text1"/>
        </w:rPr>
      </w:pPr>
      <w:r w:rsidRPr="00600B37">
        <w:rPr>
          <w:rFonts w:ascii="Arial" w:hAnsi="Arial" w:cs="Arial"/>
          <w:color w:val="000000" w:themeColor="text1"/>
        </w:rPr>
        <w:t xml:space="preserve"> We removed the data from a further Trust because of a possible conflict of interest</w:t>
      </w:r>
      <w:r w:rsidR="00A77AE1">
        <w:rPr>
          <w:rFonts w:ascii="Arial" w:hAnsi="Arial" w:cs="Arial"/>
          <w:color w:val="000000" w:themeColor="text1"/>
        </w:rPr>
        <w:t>.</w:t>
      </w:r>
      <w:r w:rsidRPr="00600B37">
        <w:rPr>
          <w:rFonts w:ascii="Arial" w:hAnsi="Arial" w:cs="Arial"/>
          <w:color w:val="000000" w:themeColor="text1"/>
        </w:rPr>
        <w:t xml:space="preserve">  </w:t>
      </w:r>
    </w:p>
    <w:p w14:paraId="7FB8E685" w14:textId="37F77E96" w:rsidR="00600B37" w:rsidRDefault="00EB6417" w:rsidP="00600B37">
      <w:pPr>
        <w:pStyle w:val="ListParagraph"/>
        <w:numPr>
          <w:ilvl w:val="0"/>
          <w:numId w:val="1"/>
        </w:numPr>
        <w:autoSpaceDE w:val="0"/>
        <w:autoSpaceDN w:val="0"/>
        <w:adjustRightInd w:val="0"/>
        <w:spacing w:line="360" w:lineRule="auto"/>
        <w:jc w:val="both"/>
        <w:rPr>
          <w:rFonts w:ascii="Arial" w:hAnsi="Arial" w:cs="Arial"/>
          <w:color w:val="000000" w:themeColor="text1"/>
        </w:rPr>
      </w:pPr>
      <w:r w:rsidRPr="00600B37">
        <w:rPr>
          <w:rFonts w:ascii="Arial" w:hAnsi="Arial" w:cs="Arial"/>
          <w:color w:val="000000" w:themeColor="text1"/>
        </w:rPr>
        <w:t xml:space="preserve"> Three Trusts did not provide any contact details. </w:t>
      </w:r>
    </w:p>
    <w:p w14:paraId="03700AFE" w14:textId="77777777" w:rsidR="00600B37" w:rsidRDefault="00600B37" w:rsidP="00600B37">
      <w:pPr>
        <w:autoSpaceDE w:val="0"/>
        <w:autoSpaceDN w:val="0"/>
        <w:adjustRightInd w:val="0"/>
        <w:spacing w:line="360" w:lineRule="auto"/>
        <w:ind w:left="360"/>
        <w:jc w:val="both"/>
        <w:rPr>
          <w:rFonts w:ascii="Arial" w:hAnsi="Arial" w:cs="Arial"/>
          <w:color w:val="000000" w:themeColor="text1"/>
        </w:rPr>
      </w:pPr>
    </w:p>
    <w:p w14:paraId="77416184" w14:textId="77777777" w:rsidR="00E94150" w:rsidRDefault="00E94150" w:rsidP="00600B37">
      <w:pPr>
        <w:autoSpaceDE w:val="0"/>
        <w:autoSpaceDN w:val="0"/>
        <w:adjustRightInd w:val="0"/>
        <w:spacing w:line="360" w:lineRule="auto"/>
        <w:ind w:left="360"/>
        <w:jc w:val="both"/>
        <w:rPr>
          <w:rFonts w:ascii="Arial" w:hAnsi="Arial" w:cs="Arial"/>
          <w:color w:val="000000" w:themeColor="text1"/>
        </w:rPr>
      </w:pPr>
    </w:p>
    <w:p w14:paraId="68355D5B" w14:textId="77777777" w:rsidR="00E94150" w:rsidRDefault="00E94150" w:rsidP="00600B37">
      <w:pPr>
        <w:autoSpaceDE w:val="0"/>
        <w:autoSpaceDN w:val="0"/>
        <w:adjustRightInd w:val="0"/>
        <w:spacing w:line="360" w:lineRule="auto"/>
        <w:ind w:left="360"/>
        <w:jc w:val="both"/>
        <w:rPr>
          <w:rFonts w:ascii="Arial" w:hAnsi="Arial" w:cs="Arial"/>
          <w:color w:val="000000" w:themeColor="text1"/>
        </w:rPr>
      </w:pPr>
    </w:p>
    <w:p w14:paraId="1A1C00CE" w14:textId="77777777" w:rsidR="00E94150" w:rsidRDefault="00E94150" w:rsidP="00600B37">
      <w:pPr>
        <w:autoSpaceDE w:val="0"/>
        <w:autoSpaceDN w:val="0"/>
        <w:adjustRightInd w:val="0"/>
        <w:spacing w:line="360" w:lineRule="auto"/>
        <w:ind w:left="360"/>
        <w:jc w:val="both"/>
        <w:rPr>
          <w:rFonts w:ascii="Arial" w:hAnsi="Arial" w:cs="Arial"/>
          <w:color w:val="000000" w:themeColor="text1"/>
        </w:rPr>
      </w:pPr>
    </w:p>
    <w:p w14:paraId="370300CD" w14:textId="77777777" w:rsidR="00E94150" w:rsidRDefault="00E94150" w:rsidP="00600B37">
      <w:pPr>
        <w:autoSpaceDE w:val="0"/>
        <w:autoSpaceDN w:val="0"/>
        <w:adjustRightInd w:val="0"/>
        <w:spacing w:line="360" w:lineRule="auto"/>
        <w:ind w:left="360"/>
        <w:jc w:val="both"/>
        <w:rPr>
          <w:rFonts w:ascii="Arial" w:hAnsi="Arial" w:cs="Arial"/>
          <w:color w:val="000000" w:themeColor="text1"/>
        </w:rPr>
      </w:pPr>
    </w:p>
    <w:p w14:paraId="759752B8" w14:textId="77777777" w:rsidR="00E94150" w:rsidRDefault="00E94150" w:rsidP="00600B37">
      <w:pPr>
        <w:autoSpaceDE w:val="0"/>
        <w:autoSpaceDN w:val="0"/>
        <w:adjustRightInd w:val="0"/>
        <w:spacing w:line="360" w:lineRule="auto"/>
        <w:ind w:left="360"/>
        <w:jc w:val="both"/>
        <w:rPr>
          <w:rFonts w:ascii="Arial" w:hAnsi="Arial" w:cs="Arial"/>
          <w:color w:val="000000" w:themeColor="text1"/>
        </w:rPr>
      </w:pPr>
    </w:p>
    <w:p w14:paraId="73A82B0A" w14:textId="77777777" w:rsidR="00E94150" w:rsidRDefault="00E94150" w:rsidP="00600B37">
      <w:pPr>
        <w:autoSpaceDE w:val="0"/>
        <w:autoSpaceDN w:val="0"/>
        <w:adjustRightInd w:val="0"/>
        <w:spacing w:line="360" w:lineRule="auto"/>
        <w:ind w:left="360"/>
        <w:jc w:val="both"/>
        <w:rPr>
          <w:rFonts w:ascii="Arial" w:hAnsi="Arial" w:cs="Arial"/>
          <w:color w:val="000000" w:themeColor="text1"/>
        </w:rPr>
      </w:pPr>
    </w:p>
    <w:p w14:paraId="5EC1521F" w14:textId="77777777" w:rsidR="00E94150" w:rsidRDefault="00E94150" w:rsidP="00600B37">
      <w:pPr>
        <w:autoSpaceDE w:val="0"/>
        <w:autoSpaceDN w:val="0"/>
        <w:adjustRightInd w:val="0"/>
        <w:spacing w:line="360" w:lineRule="auto"/>
        <w:ind w:left="360"/>
        <w:jc w:val="both"/>
        <w:rPr>
          <w:rFonts w:ascii="Arial" w:hAnsi="Arial" w:cs="Arial"/>
          <w:color w:val="000000" w:themeColor="text1"/>
        </w:rPr>
      </w:pPr>
    </w:p>
    <w:p w14:paraId="3255C7A8" w14:textId="77777777" w:rsidR="00E94150" w:rsidRDefault="00E94150" w:rsidP="00600B37">
      <w:pPr>
        <w:autoSpaceDE w:val="0"/>
        <w:autoSpaceDN w:val="0"/>
        <w:adjustRightInd w:val="0"/>
        <w:spacing w:line="360" w:lineRule="auto"/>
        <w:ind w:left="360"/>
        <w:jc w:val="both"/>
        <w:rPr>
          <w:rFonts w:ascii="Arial" w:hAnsi="Arial" w:cs="Arial"/>
          <w:color w:val="000000" w:themeColor="text1"/>
        </w:rPr>
      </w:pPr>
    </w:p>
    <w:p w14:paraId="408D4B7F" w14:textId="48E9FDE3" w:rsidR="00A2750C" w:rsidRDefault="00EB6417" w:rsidP="00F10D7B">
      <w:pPr>
        <w:autoSpaceDE w:val="0"/>
        <w:autoSpaceDN w:val="0"/>
        <w:adjustRightInd w:val="0"/>
        <w:spacing w:line="360" w:lineRule="auto"/>
        <w:jc w:val="both"/>
        <w:rPr>
          <w:rFonts w:ascii="Arial" w:hAnsi="Arial" w:cs="Arial"/>
          <w:color w:val="000000" w:themeColor="text1"/>
        </w:rPr>
      </w:pPr>
      <w:r w:rsidRPr="00600B37">
        <w:rPr>
          <w:rFonts w:ascii="Arial" w:hAnsi="Arial" w:cs="Arial"/>
          <w:color w:val="000000" w:themeColor="text1"/>
        </w:rPr>
        <w:t>Table three details the number of participants by NHS England region</w:t>
      </w:r>
      <w:r w:rsidR="00A2750C">
        <w:rPr>
          <w:rFonts w:ascii="Arial" w:hAnsi="Arial" w:cs="Arial"/>
          <w:color w:val="000000" w:themeColor="text1"/>
        </w:rPr>
        <w:t>.</w:t>
      </w:r>
      <w:r w:rsidRPr="00600B37">
        <w:rPr>
          <w:rFonts w:ascii="Arial" w:hAnsi="Arial" w:cs="Arial"/>
          <w:color w:val="000000" w:themeColor="text1"/>
        </w:rPr>
        <w:t xml:space="preserve"> </w:t>
      </w:r>
    </w:p>
    <w:p w14:paraId="64AFE2FA" w14:textId="77777777" w:rsidR="00CF2C74" w:rsidRPr="00A77AE1" w:rsidRDefault="00CF2C74" w:rsidP="00E94150">
      <w:pPr>
        <w:autoSpaceDE w:val="0"/>
        <w:autoSpaceDN w:val="0"/>
        <w:adjustRightInd w:val="0"/>
        <w:spacing w:line="360" w:lineRule="auto"/>
        <w:jc w:val="both"/>
        <w:rPr>
          <w:rFonts w:ascii="Arial" w:hAnsi="Arial" w:cs="Arial"/>
          <w:color w:val="000000" w:themeColor="text1"/>
        </w:rPr>
      </w:pPr>
    </w:p>
    <w:p w14:paraId="16D4F5AC" w14:textId="1A6B102B" w:rsidR="00EB6417" w:rsidRPr="00A77AE1" w:rsidRDefault="00EB6417" w:rsidP="00EB6417">
      <w:pPr>
        <w:autoSpaceDE w:val="0"/>
        <w:autoSpaceDN w:val="0"/>
        <w:adjustRightInd w:val="0"/>
        <w:spacing w:line="360" w:lineRule="auto"/>
        <w:jc w:val="both"/>
        <w:rPr>
          <w:rFonts w:ascii="Arial" w:hAnsi="Arial" w:cs="Arial"/>
          <w:color w:val="000000" w:themeColor="text1"/>
        </w:rPr>
      </w:pPr>
      <w:r w:rsidRPr="00A77AE1">
        <w:rPr>
          <w:rFonts w:ascii="Arial" w:hAnsi="Arial" w:cs="Arial"/>
          <w:color w:val="000000" w:themeColor="text1"/>
        </w:rPr>
        <w:t>Table three – Research participants by NHS England region.</w:t>
      </w:r>
    </w:p>
    <w:p w14:paraId="3095EABD" w14:textId="77777777" w:rsidR="00C4160C" w:rsidRDefault="00C4160C" w:rsidP="00415B88">
      <w:pPr>
        <w:tabs>
          <w:tab w:val="left" w:pos="1976"/>
        </w:tabs>
        <w:autoSpaceDE w:val="0"/>
        <w:autoSpaceDN w:val="0"/>
        <w:adjustRightInd w:val="0"/>
        <w:rPr>
          <w:rFonts w:ascii="Arial" w:hAnsi="Arial" w:cs="Arial"/>
          <w:b/>
          <w:bCs/>
          <w:color w:val="000000" w:themeColor="text1"/>
        </w:rPr>
      </w:pPr>
    </w:p>
    <w:tbl>
      <w:tblPr>
        <w:tblStyle w:val="TableGrid"/>
        <w:tblW w:w="0" w:type="auto"/>
        <w:tblLook w:val="04A0" w:firstRow="1" w:lastRow="0" w:firstColumn="1" w:lastColumn="0" w:noHBand="0" w:noVBand="1"/>
      </w:tblPr>
      <w:tblGrid>
        <w:gridCol w:w="3003"/>
        <w:gridCol w:w="3003"/>
        <w:gridCol w:w="3004"/>
      </w:tblGrid>
      <w:tr w:rsidR="00BE2C6C" w14:paraId="6B67A5D9" w14:textId="77777777" w:rsidTr="00A177B5">
        <w:tc>
          <w:tcPr>
            <w:tcW w:w="3003" w:type="dxa"/>
            <w:shd w:val="clear" w:color="auto" w:fill="BFBFBF" w:themeFill="background1" w:themeFillShade="BF"/>
          </w:tcPr>
          <w:p w14:paraId="5949D7AB" w14:textId="77777777" w:rsidR="00BE2C6C" w:rsidRPr="008F75D6" w:rsidRDefault="00BE2C6C" w:rsidP="00A177B5">
            <w:pPr>
              <w:spacing w:line="360" w:lineRule="auto"/>
              <w:rPr>
                <w:rFonts w:ascii="Arial" w:hAnsi="Arial" w:cs="Arial"/>
                <w:b/>
              </w:rPr>
            </w:pPr>
            <w:r w:rsidRPr="008F75D6">
              <w:rPr>
                <w:rFonts w:ascii="Arial" w:hAnsi="Arial" w:cs="Arial"/>
                <w:b/>
              </w:rPr>
              <w:t>Area</w:t>
            </w:r>
          </w:p>
        </w:tc>
        <w:tc>
          <w:tcPr>
            <w:tcW w:w="3003" w:type="dxa"/>
            <w:shd w:val="clear" w:color="auto" w:fill="BFBFBF" w:themeFill="background1" w:themeFillShade="BF"/>
          </w:tcPr>
          <w:p w14:paraId="00E39258" w14:textId="7245E894" w:rsidR="00BE2C6C" w:rsidRPr="008F75D6" w:rsidRDefault="00BE2C6C" w:rsidP="00A177B5">
            <w:pPr>
              <w:spacing w:line="360" w:lineRule="auto"/>
              <w:rPr>
                <w:rFonts w:ascii="Arial" w:hAnsi="Arial" w:cs="Arial"/>
                <w:b/>
              </w:rPr>
            </w:pPr>
            <w:r w:rsidRPr="008F75D6">
              <w:rPr>
                <w:rFonts w:ascii="Arial" w:hAnsi="Arial" w:cs="Arial"/>
                <w:b/>
              </w:rPr>
              <w:t xml:space="preserve">Number of </w:t>
            </w:r>
            <w:r w:rsidR="003C283C">
              <w:rPr>
                <w:rFonts w:ascii="Arial" w:hAnsi="Arial" w:cs="Arial"/>
                <w:b/>
              </w:rPr>
              <w:t>T</w:t>
            </w:r>
            <w:r w:rsidRPr="008F75D6">
              <w:rPr>
                <w:rFonts w:ascii="Arial" w:hAnsi="Arial" w:cs="Arial"/>
                <w:b/>
              </w:rPr>
              <w:t xml:space="preserve">rusts </w:t>
            </w:r>
          </w:p>
        </w:tc>
        <w:tc>
          <w:tcPr>
            <w:tcW w:w="3004" w:type="dxa"/>
            <w:shd w:val="clear" w:color="auto" w:fill="BFBFBF" w:themeFill="background1" w:themeFillShade="BF"/>
          </w:tcPr>
          <w:p w14:paraId="3571D791" w14:textId="7E09B8F9" w:rsidR="00BE2C6C" w:rsidRPr="008F75D6" w:rsidRDefault="00BE2C6C" w:rsidP="00A177B5">
            <w:pPr>
              <w:spacing w:line="360" w:lineRule="auto"/>
              <w:rPr>
                <w:rFonts w:ascii="Arial" w:hAnsi="Arial" w:cs="Arial"/>
                <w:b/>
              </w:rPr>
            </w:pPr>
            <w:r w:rsidRPr="008F75D6">
              <w:rPr>
                <w:rFonts w:ascii="Arial" w:hAnsi="Arial" w:cs="Arial"/>
                <w:b/>
              </w:rPr>
              <w:t>Actual participants</w:t>
            </w:r>
            <w:r w:rsidR="00600B37">
              <w:rPr>
                <w:rFonts w:ascii="Arial" w:hAnsi="Arial" w:cs="Arial"/>
                <w:b/>
              </w:rPr>
              <w:t xml:space="preserve"> who responded</w:t>
            </w:r>
          </w:p>
        </w:tc>
      </w:tr>
      <w:tr w:rsidR="00BE2C6C" w14:paraId="183508AC" w14:textId="77777777" w:rsidTr="00A177B5">
        <w:tc>
          <w:tcPr>
            <w:tcW w:w="3003" w:type="dxa"/>
          </w:tcPr>
          <w:p w14:paraId="025268C7" w14:textId="77777777" w:rsidR="00BE2C6C" w:rsidRDefault="00BE2C6C" w:rsidP="00A177B5">
            <w:pPr>
              <w:spacing w:line="360" w:lineRule="auto"/>
              <w:jc w:val="center"/>
              <w:rPr>
                <w:rFonts w:ascii="Arial" w:hAnsi="Arial" w:cs="Arial"/>
                <w:bCs/>
              </w:rPr>
            </w:pPr>
            <w:r>
              <w:rPr>
                <w:rFonts w:ascii="Arial" w:hAnsi="Arial" w:cs="Arial"/>
                <w:bCs/>
              </w:rPr>
              <w:t>North East &amp; Yorkshire</w:t>
            </w:r>
          </w:p>
        </w:tc>
        <w:tc>
          <w:tcPr>
            <w:tcW w:w="3003" w:type="dxa"/>
          </w:tcPr>
          <w:p w14:paraId="2E8A3FFC" w14:textId="77777777" w:rsidR="00BE2C6C" w:rsidRDefault="00BE2C6C" w:rsidP="00A177B5">
            <w:pPr>
              <w:spacing w:line="360" w:lineRule="auto"/>
              <w:jc w:val="center"/>
              <w:rPr>
                <w:rFonts w:ascii="Arial" w:hAnsi="Arial" w:cs="Arial"/>
                <w:bCs/>
              </w:rPr>
            </w:pPr>
            <w:r>
              <w:rPr>
                <w:rFonts w:ascii="Arial" w:hAnsi="Arial" w:cs="Arial"/>
                <w:bCs/>
              </w:rPr>
              <w:t>21</w:t>
            </w:r>
          </w:p>
        </w:tc>
        <w:tc>
          <w:tcPr>
            <w:tcW w:w="3004" w:type="dxa"/>
          </w:tcPr>
          <w:p w14:paraId="08C5680A" w14:textId="77777777" w:rsidR="00BE2C6C" w:rsidRDefault="00BE2C6C" w:rsidP="00A177B5">
            <w:pPr>
              <w:spacing w:line="360" w:lineRule="auto"/>
              <w:jc w:val="center"/>
              <w:rPr>
                <w:rFonts w:ascii="Arial" w:hAnsi="Arial" w:cs="Arial"/>
                <w:bCs/>
              </w:rPr>
            </w:pPr>
            <w:r>
              <w:rPr>
                <w:rFonts w:ascii="Arial" w:hAnsi="Arial" w:cs="Arial"/>
                <w:bCs/>
              </w:rPr>
              <w:t>5</w:t>
            </w:r>
          </w:p>
        </w:tc>
      </w:tr>
      <w:tr w:rsidR="00BE2C6C" w14:paraId="75D5DA58" w14:textId="77777777" w:rsidTr="00A177B5">
        <w:tc>
          <w:tcPr>
            <w:tcW w:w="3003" w:type="dxa"/>
          </w:tcPr>
          <w:p w14:paraId="459A7B70" w14:textId="77777777" w:rsidR="00BE2C6C" w:rsidRDefault="00BE2C6C" w:rsidP="00A177B5">
            <w:pPr>
              <w:spacing w:line="360" w:lineRule="auto"/>
              <w:jc w:val="center"/>
              <w:rPr>
                <w:rFonts w:ascii="Arial" w:hAnsi="Arial" w:cs="Arial"/>
                <w:bCs/>
              </w:rPr>
            </w:pPr>
            <w:r>
              <w:rPr>
                <w:rFonts w:ascii="Arial" w:hAnsi="Arial" w:cs="Arial"/>
                <w:bCs/>
              </w:rPr>
              <w:t>North West</w:t>
            </w:r>
          </w:p>
        </w:tc>
        <w:tc>
          <w:tcPr>
            <w:tcW w:w="3003" w:type="dxa"/>
          </w:tcPr>
          <w:p w14:paraId="527E4011" w14:textId="77777777" w:rsidR="00BE2C6C" w:rsidRDefault="00BE2C6C" w:rsidP="00A177B5">
            <w:pPr>
              <w:spacing w:line="360" w:lineRule="auto"/>
              <w:jc w:val="center"/>
              <w:rPr>
                <w:rFonts w:ascii="Arial" w:hAnsi="Arial" w:cs="Arial"/>
                <w:bCs/>
              </w:rPr>
            </w:pPr>
            <w:r>
              <w:rPr>
                <w:rFonts w:ascii="Arial" w:hAnsi="Arial" w:cs="Arial"/>
                <w:bCs/>
              </w:rPr>
              <w:t>22</w:t>
            </w:r>
          </w:p>
        </w:tc>
        <w:tc>
          <w:tcPr>
            <w:tcW w:w="3004" w:type="dxa"/>
          </w:tcPr>
          <w:p w14:paraId="506CB7D9" w14:textId="77777777" w:rsidR="00BE2C6C" w:rsidRDefault="00BE2C6C" w:rsidP="00A177B5">
            <w:pPr>
              <w:spacing w:line="360" w:lineRule="auto"/>
              <w:jc w:val="center"/>
              <w:rPr>
                <w:rFonts w:ascii="Arial" w:hAnsi="Arial" w:cs="Arial"/>
                <w:bCs/>
              </w:rPr>
            </w:pPr>
            <w:r>
              <w:rPr>
                <w:rFonts w:ascii="Arial" w:hAnsi="Arial" w:cs="Arial"/>
                <w:bCs/>
              </w:rPr>
              <w:t>8</w:t>
            </w:r>
          </w:p>
        </w:tc>
      </w:tr>
      <w:tr w:rsidR="00BE2C6C" w14:paraId="33ED3455" w14:textId="77777777" w:rsidTr="00A177B5">
        <w:tc>
          <w:tcPr>
            <w:tcW w:w="3003" w:type="dxa"/>
          </w:tcPr>
          <w:p w14:paraId="28264BFE" w14:textId="77777777" w:rsidR="00BE2C6C" w:rsidRDefault="00BE2C6C" w:rsidP="00A177B5">
            <w:pPr>
              <w:spacing w:line="360" w:lineRule="auto"/>
              <w:jc w:val="center"/>
              <w:rPr>
                <w:rFonts w:ascii="Arial" w:hAnsi="Arial" w:cs="Arial"/>
                <w:bCs/>
              </w:rPr>
            </w:pPr>
            <w:r>
              <w:rPr>
                <w:rFonts w:ascii="Arial" w:hAnsi="Arial" w:cs="Arial"/>
                <w:bCs/>
              </w:rPr>
              <w:t>Midlands</w:t>
            </w:r>
          </w:p>
        </w:tc>
        <w:tc>
          <w:tcPr>
            <w:tcW w:w="3003" w:type="dxa"/>
          </w:tcPr>
          <w:p w14:paraId="603E2A03" w14:textId="77777777" w:rsidR="00BE2C6C" w:rsidRDefault="00BE2C6C" w:rsidP="00A177B5">
            <w:pPr>
              <w:spacing w:line="360" w:lineRule="auto"/>
              <w:jc w:val="center"/>
              <w:rPr>
                <w:rFonts w:ascii="Arial" w:hAnsi="Arial" w:cs="Arial"/>
                <w:bCs/>
              </w:rPr>
            </w:pPr>
            <w:r>
              <w:rPr>
                <w:rFonts w:ascii="Arial" w:hAnsi="Arial" w:cs="Arial"/>
                <w:bCs/>
              </w:rPr>
              <w:t>21</w:t>
            </w:r>
          </w:p>
        </w:tc>
        <w:tc>
          <w:tcPr>
            <w:tcW w:w="3004" w:type="dxa"/>
          </w:tcPr>
          <w:p w14:paraId="4BDE8DA8" w14:textId="77777777" w:rsidR="00BE2C6C" w:rsidRDefault="00BE2C6C" w:rsidP="00A177B5">
            <w:pPr>
              <w:spacing w:line="360" w:lineRule="auto"/>
              <w:jc w:val="center"/>
              <w:rPr>
                <w:rFonts w:ascii="Arial" w:hAnsi="Arial" w:cs="Arial"/>
                <w:bCs/>
              </w:rPr>
            </w:pPr>
            <w:r>
              <w:rPr>
                <w:rFonts w:ascii="Arial" w:hAnsi="Arial" w:cs="Arial"/>
                <w:bCs/>
              </w:rPr>
              <w:t>4</w:t>
            </w:r>
          </w:p>
        </w:tc>
      </w:tr>
      <w:tr w:rsidR="00BE2C6C" w14:paraId="50569E15" w14:textId="77777777" w:rsidTr="00A177B5">
        <w:tc>
          <w:tcPr>
            <w:tcW w:w="3003" w:type="dxa"/>
          </w:tcPr>
          <w:p w14:paraId="2DFD739A" w14:textId="77777777" w:rsidR="00BE2C6C" w:rsidRDefault="00BE2C6C" w:rsidP="00A177B5">
            <w:pPr>
              <w:spacing w:line="360" w:lineRule="auto"/>
              <w:jc w:val="center"/>
              <w:rPr>
                <w:rFonts w:ascii="Arial" w:hAnsi="Arial" w:cs="Arial"/>
                <w:bCs/>
              </w:rPr>
            </w:pPr>
            <w:r>
              <w:rPr>
                <w:rFonts w:ascii="Arial" w:hAnsi="Arial" w:cs="Arial"/>
                <w:bCs/>
              </w:rPr>
              <w:t>South West</w:t>
            </w:r>
          </w:p>
        </w:tc>
        <w:tc>
          <w:tcPr>
            <w:tcW w:w="3003" w:type="dxa"/>
          </w:tcPr>
          <w:p w14:paraId="6F48A2CD" w14:textId="77777777" w:rsidR="00BE2C6C" w:rsidRDefault="00BE2C6C" w:rsidP="00A177B5">
            <w:pPr>
              <w:spacing w:line="360" w:lineRule="auto"/>
              <w:jc w:val="center"/>
              <w:rPr>
                <w:rFonts w:ascii="Arial" w:hAnsi="Arial" w:cs="Arial"/>
                <w:bCs/>
              </w:rPr>
            </w:pPr>
            <w:r>
              <w:rPr>
                <w:rFonts w:ascii="Arial" w:hAnsi="Arial" w:cs="Arial"/>
                <w:bCs/>
              </w:rPr>
              <w:t>15</w:t>
            </w:r>
          </w:p>
        </w:tc>
        <w:tc>
          <w:tcPr>
            <w:tcW w:w="3004" w:type="dxa"/>
          </w:tcPr>
          <w:p w14:paraId="509A73BB" w14:textId="77777777" w:rsidR="00BE2C6C" w:rsidRDefault="00BE2C6C" w:rsidP="00A177B5">
            <w:pPr>
              <w:spacing w:line="360" w:lineRule="auto"/>
              <w:jc w:val="center"/>
              <w:rPr>
                <w:rFonts w:ascii="Arial" w:hAnsi="Arial" w:cs="Arial"/>
                <w:bCs/>
              </w:rPr>
            </w:pPr>
            <w:r>
              <w:rPr>
                <w:rFonts w:ascii="Arial" w:hAnsi="Arial" w:cs="Arial"/>
                <w:bCs/>
              </w:rPr>
              <w:t>3</w:t>
            </w:r>
          </w:p>
        </w:tc>
      </w:tr>
      <w:tr w:rsidR="00BE2C6C" w14:paraId="5F0A898B" w14:textId="77777777" w:rsidTr="00A177B5">
        <w:tc>
          <w:tcPr>
            <w:tcW w:w="3003" w:type="dxa"/>
          </w:tcPr>
          <w:p w14:paraId="25FB5A9B" w14:textId="77777777" w:rsidR="00BE2C6C" w:rsidRDefault="00BE2C6C" w:rsidP="00A177B5">
            <w:pPr>
              <w:spacing w:line="360" w:lineRule="auto"/>
              <w:jc w:val="center"/>
              <w:rPr>
                <w:rFonts w:ascii="Arial" w:hAnsi="Arial" w:cs="Arial"/>
                <w:bCs/>
              </w:rPr>
            </w:pPr>
            <w:r>
              <w:rPr>
                <w:rFonts w:ascii="Arial" w:hAnsi="Arial" w:cs="Arial"/>
                <w:bCs/>
              </w:rPr>
              <w:t>South East</w:t>
            </w:r>
          </w:p>
        </w:tc>
        <w:tc>
          <w:tcPr>
            <w:tcW w:w="3003" w:type="dxa"/>
          </w:tcPr>
          <w:p w14:paraId="36CFB105" w14:textId="77777777" w:rsidR="00BE2C6C" w:rsidRDefault="00BE2C6C" w:rsidP="00A177B5">
            <w:pPr>
              <w:spacing w:line="360" w:lineRule="auto"/>
              <w:jc w:val="center"/>
              <w:rPr>
                <w:rFonts w:ascii="Arial" w:hAnsi="Arial" w:cs="Arial"/>
                <w:bCs/>
              </w:rPr>
            </w:pPr>
            <w:r>
              <w:rPr>
                <w:rFonts w:ascii="Arial" w:hAnsi="Arial" w:cs="Arial"/>
                <w:bCs/>
              </w:rPr>
              <w:t>20</w:t>
            </w:r>
          </w:p>
        </w:tc>
        <w:tc>
          <w:tcPr>
            <w:tcW w:w="3004" w:type="dxa"/>
          </w:tcPr>
          <w:p w14:paraId="58C6D5F2" w14:textId="77777777" w:rsidR="00BE2C6C" w:rsidRDefault="00BE2C6C" w:rsidP="00A177B5">
            <w:pPr>
              <w:spacing w:line="360" w:lineRule="auto"/>
              <w:jc w:val="center"/>
              <w:rPr>
                <w:rFonts w:ascii="Arial" w:hAnsi="Arial" w:cs="Arial"/>
                <w:bCs/>
              </w:rPr>
            </w:pPr>
            <w:r>
              <w:rPr>
                <w:rFonts w:ascii="Arial" w:hAnsi="Arial" w:cs="Arial"/>
                <w:bCs/>
              </w:rPr>
              <w:t>6</w:t>
            </w:r>
          </w:p>
        </w:tc>
      </w:tr>
      <w:tr w:rsidR="00BE2C6C" w14:paraId="7BFE9665" w14:textId="77777777" w:rsidTr="00A177B5">
        <w:tc>
          <w:tcPr>
            <w:tcW w:w="3003" w:type="dxa"/>
          </w:tcPr>
          <w:p w14:paraId="324B712A" w14:textId="77777777" w:rsidR="00BE2C6C" w:rsidRDefault="00BE2C6C" w:rsidP="00A177B5">
            <w:pPr>
              <w:spacing w:line="360" w:lineRule="auto"/>
              <w:jc w:val="center"/>
              <w:rPr>
                <w:rFonts w:ascii="Arial" w:hAnsi="Arial" w:cs="Arial"/>
                <w:bCs/>
              </w:rPr>
            </w:pPr>
            <w:r>
              <w:rPr>
                <w:rFonts w:ascii="Arial" w:hAnsi="Arial" w:cs="Arial"/>
                <w:bCs/>
              </w:rPr>
              <w:t>London</w:t>
            </w:r>
          </w:p>
        </w:tc>
        <w:tc>
          <w:tcPr>
            <w:tcW w:w="3003" w:type="dxa"/>
          </w:tcPr>
          <w:p w14:paraId="13411FAB" w14:textId="77777777" w:rsidR="00BE2C6C" w:rsidRDefault="00BE2C6C" w:rsidP="00A177B5">
            <w:pPr>
              <w:spacing w:line="360" w:lineRule="auto"/>
              <w:jc w:val="center"/>
              <w:rPr>
                <w:rFonts w:ascii="Arial" w:hAnsi="Arial" w:cs="Arial"/>
                <w:bCs/>
              </w:rPr>
            </w:pPr>
            <w:r>
              <w:rPr>
                <w:rFonts w:ascii="Arial" w:hAnsi="Arial" w:cs="Arial"/>
                <w:bCs/>
              </w:rPr>
              <w:t>22</w:t>
            </w:r>
          </w:p>
        </w:tc>
        <w:tc>
          <w:tcPr>
            <w:tcW w:w="3004" w:type="dxa"/>
          </w:tcPr>
          <w:p w14:paraId="44689A91" w14:textId="77777777" w:rsidR="00BE2C6C" w:rsidRDefault="00BE2C6C" w:rsidP="00A177B5">
            <w:pPr>
              <w:spacing w:line="360" w:lineRule="auto"/>
              <w:jc w:val="center"/>
              <w:rPr>
                <w:rFonts w:ascii="Arial" w:hAnsi="Arial" w:cs="Arial"/>
                <w:bCs/>
              </w:rPr>
            </w:pPr>
            <w:r>
              <w:rPr>
                <w:rFonts w:ascii="Arial" w:hAnsi="Arial" w:cs="Arial"/>
                <w:bCs/>
              </w:rPr>
              <w:t>4</w:t>
            </w:r>
          </w:p>
        </w:tc>
      </w:tr>
      <w:tr w:rsidR="00BE2C6C" w14:paraId="0F814A59" w14:textId="77777777" w:rsidTr="00A177B5">
        <w:tc>
          <w:tcPr>
            <w:tcW w:w="3003" w:type="dxa"/>
          </w:tcPr>
          <w:p w14:paraId="70DCAC35" w14:textId="77777777" w:rsidR="00BE2C6C" w:rsidRDefault="00BE2C6C" w:rsidP="00A177B5">
            <w:pPr>
              <w:spacing w:line="360" w:lineRule="auto"/>
              <w:jc w:val="center"/>
              <w:rPr>
                <w:rFonts w:ascii="Arial" w:hAnsi="Arial" w:cs="Arial"/>
                <w:bCs/>
              </w:rPr>
            </w:pPr>
            <w:r>
              <w:rPr>
                <w:rFonts w:ascii="Arial" w:hAnsi="Arial" w:cs="Arial"/>
                <w:bCs/>
              </w:rPr>
              <w:t>East</w:t>
            </w:r>
          </w:p>
        </w:tc>
        <w:tc>
          <w:tcPr>
            <w:tcW w:w="3003" w:type="dxa"/>
          </w:tcPr>
          <w:p w14:paraId="5CC74F7C" w14:textId="77777777" w:rsidR="00BE2C6C" w:rsidRDefault="00BE2C6C" w:rsidP="00A177B5">
            <w:pPr>
              <w:spacing w:line="360" w:lineRule="auto"/>
              <w:jc w:val="center"/>
              <w:rPr>
                <w:rFonts w:ascii="Arial" w:hAnsi="Arial" w:cs="Arial"/>
                <w:bCs/>
              </w:rPr>
            </w:pPr>
            <w:r>
              <w:rPr>
                <w:rFonts w:ascii="Arial" w:hAnsi="Arial" w:cs="Arial"/>
                <w:bCs/>
              </w:rPr>
              <w:t>15</w:t>
            </w:r>
          </w:p>
        </w:tc>
        <w:tc>
          <w:tcPr>
            <w:tcW w:w="3004" w:type="dxa"/>
          </w:tcPr>
          <w:p w14:paraId="654126FB" w14:textId="77777777" w:rsidR="00BE2C6C" w:rsidRDefault="00BE2C6C" w:rsidP="00A177B5">
            <w:pPr>
              <w:spacing w:line="360" w:lineRule="auto"/>
              <w:jc w:val="center"/>
              <w:rPr>
                <w:rFonts w:ascii="Arial" w:hAnsi="Arial" w:cs="Arial"/>
                <w:bCs/>
              </w:rPr>
            </w:pPr>
            <w:r>
              <w:rPr>
                <w:rFonts w:ascii="Arial" w:hAnsi="Arial" w:cs="Arial"/>
                <w:bCs/>
              </w:rPr>
              <w:t>3</w:t>
            </w:r>
          </w:p>
        </w:tc>
      </w:tr>
    </w:tbl>
    <w:p w14:paraId="34F294F9" w14:textId="77777777" w:rsidR="00BE2C6C" w:rsidRDefault="00BE2C6C" w:rsidP="00415B88">
      <w:pPr>
        <w:tabs>
          <w:tab w:val="left" w:pos="1976"/>
        </w:tabs>
        <w:autoSpaceDE w:val="0"/>
        <w:autoSpaceDN w:val="0"/>
        <w:adjustRightInd w:val="0"/>
        <w:rPr>
          <w:rFonts w:ascii="Arial" w:hAnsi="Arial" w:cs="Arial"/>
          <w:b/>
          <w:bCs/>
          <w:color w:val="000000" w:themeColor="text1"/>
        </w:rPr>
      </w:pPr>
    </w:p>
    <w:p w14:paraId="5E368849" w14:textId="443A14A2" w:rsidR="00415B88" w:rsidRDefault="00415B88" w:rsidP="00415B88">
      <w:pPr>
        <w:tabs>
          <w:tab w:val="left" w:pos="1976"/>
        </w:tabs>
        <w:autoSpaceDE w:val="0"/>
        <w:autoSpaceDN w:val="0"/>
        <w:adjustRightInd w:val="0"/>
        <w:rPr>
          <w:rFonts w:ascii="Arial" w:hAnsi="Arial" w:cs="Arial"/>
          <w:b/>
          <w:bCs/>
          <w:color w:val="000000" w:themeColor="text1"/>
        </w:rPr>
      </w:pPr>
    </w:p>
    <w:p w14:paraId="4B66636E" w14:textId="4715A3FF" w:rsidR="00BE2C6C" w:rsidRPr="00A84A72" w:rsidRDefault="00EB6417" w:rsidP="00A84A72">
      <w:pPr>
        <w:tabs>
          <w:tab w:val="left" w:pos="1976"/>
        </w:tabs>
        <w:autoSpaceDE w:val="0"/>
        <w:autoSpaceDN w:val="0"/>
        <w:adjustRightInd w:val="0"/>
        <w:spacing w:line="360" w:lineRule="auto"/>
        <w:jc w:val="both"/>
        <w:rPr>
          <w:rFonts w:ascii="Arial" w:hAnsi="Arial" w:cs="Arial"/>
          <w:color w:val="000000" w:themeColor="text1"/>
        </w:rPr>
      </w:pPr>
      <w:r w:rsidRPr="00EB6417">
        <w:rPr>
          <w:rFonts w:ascii="Arial" w:hAnsi="Arial" w:cs="Arial"/>
          <w:color w:val="000000" w:themeColor="text1"/>
        </w:rPr>
        <w:t xml:space="preserve">The </w:t>
      </w:r>
      <w:r w:rsidR="00600B37">
        <w:rPr>
          <w:rFonts w:ascii="Arial" w:hAnsi="Arial" w:cs="Arial"/>
          <w:color w:val="000000" w:themeColor="text1"/>
        </w:rPr>
        <w:t xml:space="preserve">data was collected </w:t>
      </w:r>
      <w:r w:rsidRPr="00EB6417">
        <w:rPr>
          <w:rFonts w:ascii="Arial" w:hAnsi="Arial" w:cs="Arial"/>
          <w:color w:val="000000" w:themeColor="text1"/>
        </w:rPr>
        <w:t xml:space="preserve">between </w:t>
      </w:r>
      <w:r w:rsidR="00A84A72">
        <w:rPr>
          <w:rFonts w:ascii="Arial" w:hAnsi="Arial" w:cs="Arial"/>
          <w:color w:val="000000" w:themeColor="text1"/>
        </w:rPr>
        <w:t>the 27</w:t>
      </w:r>
      <w:r w:rsidR="00A84A72" w:rsidRPr="00A84A72">
        <w:rPr>
          <w:rFonts w:ascii="Arial" w:hAnsi="Arial" w:cs="Arial"/>
          <w:color w:val="000000" w:themeColor="text1"/>
          <w:vertAlign w:val="superscript"/>
        </w:rPr>
        <w:t>th</w:t>
      </w:r>
      <w:r w:rsidR="00A84A72">
        <w:rPr>
          <w:rFonts w:ascii="Arial" w:hAnsi="Arial" w:cs="Arial"/>
          <w:color w:val="000000" w:themeColor="text1"/>
        </w:rPr>
        <w:t xml:space="preserve"> October 2022 and the 20</w:t>
      </w:r>
      <w:r w:rsidR="00A84A72" w:rsidRPr="00A84A72">
        <w:rPr>
          <w:rFonts w:ascii="Arial" w:hAnsi="Arial" w:cs="Arial"/>
          <w:color w:val="000000" w:themeColor="text1"/>
          <w:vertAlign w:val="superscript"/>
        </w:rPr>
        <w:t>th</w:t>
      </w:r>
      <w:r w:rsidR="00A84A72">
        <w:rPr>
          <w:rFonts w:ascii="Arial" w:hAnsi="Arial" w:cs="Arial"/>
          <w:color w:val="000000" w:themeColor="text1"/>
        </w:rPr>
        <w:t xml:space="preserve"> January 2023. In total thirty-three NHS England Trusts participated. The study was</w:t>
      </w:r>
      <w:r w:rsidR="003449F2">
        <w:rPr>
          <w:rFonts w:ascii="Arial" w:hAnsi="Arial" w:cs="Arial"/>
          <w:color w:val="000000" w:themeColor="text1"/>
        </w:rPr>
        <w:t xml:space="preserve"> collected</w:t>
      </w:r>
      <w:r w:rsidR="00600B37">
        <w:rPr>
          <w:rFonts w:ascii="Arial" w:hAnsi="Arial" w:cs="Arial"/>
          <w:color w:val="000000" w:themeColor="text1"/>
        </w:rPr>
        <w:t xml:space="preserve"> </w:t>
      </w:r>
      <w:r w:rsidR="00A84A72">
        <w:rPr>
          <w:rFonts w:ascii="Arial" w:hAnsi="Arial" w:cs="Arial"/>
          <w:color w:val="000000" w:themeColor="text1"/>
        </w:rPr>
        <w:t>by Qualtrics to ensure anonymity. This equates to 2</w:t>
      </w:r>
      <w:r w:rsidR="00F725B9">
        <w:rPr>
          <w:rFonts w:ascii="Arial" w:hAnsi="Arial" w:cs="Arial"/>
          <w:color w:val="000000" w:themeColor="text1"/>
        </w:rPr>
        <w:t>4</w:t>
      </w:r>
      <w:r w:rsidR="00A84A72">
        <w:rPr>
          <w:rFonts w:ascii="Arial" w:hAnsi="Arial" w:cs="Arial"/>
          <w:color w:val="000000" w:themeColor="text1"/>
        </w:rPr>
        <w:t>%</w:t>
      </w:r>
      <w:r w:rsidR="00A965E1">
        <w:rPr>
          <w:rFonts w:ascii="Arial" w:hAnsi="Arial" w:cs="Arial"/>
          <w:color w:val="000000" w:themeColor="text1"/>
        </w:rPr>
        <w:t xml:space="preserve"> (or 33) </w:t>
      </w:r>
      <w:r w:rsidR="00A84A72">
        <w:rPr>
          <w:rFonts w:ascii="Arial" w:hAnsi="Arial" w:cs="Arial"/>
          <w:color w:val="000000" w:themeColor="text1"/>
        </w:rPr>
        <w:t xml:space="preserve">of eligible NHS </w:t>
      </w:r>
      <w:r w:rsidR="00827840">
        <w:rPr>
          <w:rFonts w:ascii="Arial" w:hAnsi="Arial" w:cs="Arial"/>
          <w:color w:val="000000" w:themeColor="text1"/>
        </w:rPr>
        <w:t>T</w:t>
      </w:r>
      <w:r w:rsidR="00A84A72">
        <w:rPr>
          <w:rFonts w:ascii="Arial" w:hAnsi="Arial" w:cs="Arial"/>
          <w:color w:val="000000" w:themeColor="text1"/>
        </w:rPr>
        <w:t xml:space="preserve">rusts that have operating theatres, as part of routine or emergency patient services. The study took a representative sample. </w:t>
      </w:r>
      <w:r w:rsidR="00A84A72" w:rsidRPr="00A84A72">
        <w:rPr>
          <w:rFonts w:ascii="Arial" w:hAnsi="Arial" w:cs="Arial"/>
          <w:color w:val="000000" w:themeColor="text1"/>
        </w:rPr>
        <w:t xml:space="preserve">It was </w:t>
      </w:r>
      <w:r w:rsidR="003449F2">
        <w:rPr>
          <w:rFonts w:ascii="Arial" w:hAnsi="Arial" w:cs="Arial"/>
          <w:color w:val="000000" w:themeColor="text1"/>
        </w:rPr>
        <w:t xml:space="preserve">an opportunity </w:t>
      </w:r>
      <w:r w:rsidR="00A84A72" w:rsidRPr="00A84A72">
        <w:rPr>
          <w:rFonts w:ascii="Arial" w:hAnsi="Arial" w:cs="Arial"/>
          <w:color w:val="000000" w:themeColor="text1"/>
        </w:rPr>
        <w:t xml:space="preserve"> sample of staff </w:t>
      </w:r>
      <w:r w:rsidR="003C023D">
        <w:rPr>
          <w:rFonts w:ascii="Arial" w:hAnsi="Arial" w:cs="Arial"/>
          <w:color w:val="000000" w:themeColor="text1"/>
        </w:rPr>
        <w:t xml:space="preserve">which </w:t>
      </w:r>
      <w:r w:rsidR="00A84A72" w:rsidRPr="00A84A72">
        <w:rPr>
          <w:rFonts w:ascii="Arial" w:hAnsi="Arial" w:cs="Arial"/>
          <w:color w:val="000000" w:themeColor="text1"/>
        </w:rPr>
        <w:t xml:space="preserve">was determined by the participants volunteering from across NHS England. However, </w:t>
      </w:r>
      <w:r w:rsidR="003C023D">
        <w:rPr>
          <w:rFonts w:ascii="Arial" w:hAnsi="Arial" w:cs="Arial"/>
          <w:color w:val="000000" w:themeColor="text1"/>
        </w:rPr>
        <w:t>we propose</w:t>
      </w:r>
      <w:r w:rsidR="00A84A72" w:rsidRPr="00A84A72">
        <w:rPr>
          <w:rFonts w:ascii="Arial" w:hAnsi="Arial" w:cs="Arial"/>
          <w:color w:val="000000" w:themeColor="text1"/>
        </w:rPr>
        <w:t xml:space="preserve"> that it is possible to generalise the results for the entire research population – i.e., NHS England. There was a range of hierarchical agenda-for-change bands, age and professional qualification held</w:t>
      </w:r>
      <w:r w:rsidR="001A2F2A">
        <w:rPr>
          <w:rFonts w:ascii="Arial" w:hAnsi="Arial" w:cs="Arial"/>
          <w:color w:val="000000" w:themeColor="text1"/>
        </w:rPr>
        <w:t xml:space="preserve"> such as</w:t>
      </w:r>
      <w:r w:rsidR="00A84A72" w:rsidRPr="00A84A72">
        <w:rPr>
          <w:rFonts w:ascii="Arial" w:hAnsi="Arial" w:cs="Arial"/>
          <w:color w:val="000000" w:themeColor="text1"/>
        </w:rPr>
        <w:t xml:space="preserve"> RGN or ODP.</w:t>
      </w:r>
    </w:p>
    <w:p w14:paraId="563CEDFB" w14:textId="77777777" w:rsidR="0093088A" w:rsidRDefault="0093088A" w:rsidP="00415B88">
      <w:pPr>
        <w:tabs>
          <w:tab w:val="left" w:pos="1976"/>
        </w:tabs>
        <w:autoSpaceDE w:val="0"/>
        <w:autoSpaceDN w:val="0"/>
        <w:adjustRightInd w:val="0"/>
        <w:rPr>
          <w:rFonts w:ascii="Arial" w:hAnsi="Arial" w:cs="Arial"/>
          <w:b/>
          <w:bCs/>
          <w:color w:val="000000" w:themeColor="text1"/>
        </w:rPr>
      </w:pPr>
    </w:p>
    <w:p w14:paraId="16CBC99B" w14:textId="3A046900" w:rsidR="00415B88" w:rsidRDefault="00415B88" w:rsidP="00415B88">
      <w:pPr>
        <w:tabs>
          <w:tab w:val="left" w:pos="1976"/>
        </w:tabs>
        <w:autoSpaceDE w:val="0"/>
        <w:autoSpaceDN w:val="0"/>
        <w:adjustRightInd w:val="0"/>
        <w:rPr>
          <w:rFonts w:ascii="Arial" w:hAnsi="Arial" w:cs="Arial"/>
          <w:b/>
          <w:bCs/>
          <w:color w:val="000000" w:themeColor="text1"/>
        </w:rPr>
      </w:pPr>
      <w:r>
        <w:rPr>
          <w:rFonts w:ascii="Arial" w:hAnsi="Arial" w:cs="Arial"/>
          <w:b/>
          <w:bCs/>
          <w:color w:val="000000" w:themeColor="text1"/>
        </w:rPr>
        <w:t>Results:</w:t>
      </w:r>
    </w:p>
    <w:p w14:paraId="1B16B899" w14:textId="51B48A84" w:rsidR="0060480C" w:rsidRDefault="0060480C" w:rsidP="00415B88">
      <w:pPr>
        <w:tabs>
          <w:tab w:val="left" w:pos="1976"/>
        </w:tabs>
        <w:autoSpaceDE w:val="0"/>
        <w:autoSpaceDN w:val="0"/>
        <w:adjustRightInd w:val="0"/>
        <w:rPr>
          <w:rFonts w:ascii="Arial" w:hAnsi="Arial" w:cs="Arial"/>
          <w:b/>
          <w:bCs/>
          <w:color w:val="000000" w:themeColor="text1"/>
        </w:rPr>
      </w:pPr>
    </w:p>
    <w:p w14:paraId="1632C7FE" w14:textId="3FAA2F23" w:rsidR="0060480C" w:rsidRPr="00A77AE1" w:rsidRDefault="0060480C" w:rsidP="00415B88">
      <w:pPr>
        <w:tabs>
          <w:tab w:val="left" w:pos="1976"/>
        </w:tabs>
        <w:autoSpaceDE w:val="0"/>
        <w:autoSpaceDN w:val="0"/>
        <w:adjustRightInd w:val="0"/>
        <w:rPr>
          <w:rFonts w:ascii="Arial" w:hAnsi="Arial" w:cs="Arial"/>
          <w:i/>
          <w:iCs/>
          <w:color w:val="000000" w:themeColor="text1"/>
        </w:rPr>
      </w:pPr>
      <w:r w:rsidRPr="00A77AE1">
        <w:rPr>
          <w:rFonts w:ascii="Arial" w:hAnsi="Arial" w:cs="Arial"/>
          <w:i/>
          <w:iCs/>
          <w:color w:val="000000" w:themeColor="text1"/>
        </w:rPr>
        <w:t>WHO Surgical Checklist and the steps involved</w:t>
      </w:r>
    </w:p>
    <w:p w14:paraId="6E7AEB7A" w14:textId="77777777" w:rsidR="0060480C" w:rsidRPr="0060480C" w:rsidRDefault="0060480C" w:rsidP="00415B88">
      <w:pPr>
        <w:tabs>
          <w:tab w:val="left" w:pos="1976"/>
        </w:tabs>
        <w:autoSpaceDE w:val="0"/>
        <w:autoSpaceDN w:val="0"/>
        <w:adjustRightInd w:val="0"/>
        <w:rPr>
          <w:rFonts w:ascii="Arial" w:hAnsi="Arial" w:cs="Arial"/>
          <w:b/>
          <w:bCs/>
          <w:color w:val="000000" w:themeColor="text1"/>
          <w:u w:val="single"/>
        </w:rPr>
      </w:pPr>
    </w:p>
    <w:p w14:paraId="5CC9BE30" w14:textId="7071DF72" w:rsidR="00527BA2" w:rsidRDefault="00A84A72" w:rsidP="00353A49">
      <w:pPr>
        <w:spacing w:line="360" w:lineRule="auto"/>
        <w:jc w:val="both"/>
        <w:rPr>
          <w:rFonts w:ascii="Arial" w:hAnsi="Arial" w:cs="Arial"/>
          <w:color w:val="000000" w:themeColor="text1"/>
        </w:rPr>
      </w:pPr>
      <w:r w:rsidRPr="00A84A72">
        <w:rPr>
          <w:rFonts w:ascii="Arial" w:hAnsi="Arial" w:cs="Arial"/>
          <w:color w:val="000000" w:themeColor="text1"/>
        </w:rPr>
        <w:t xml:space="preserve">For any system or process to work, training should occur. However, </w:t>
      </w:r>
      <w:r w:rsidR="00544FFF">
        <w:rPr>
          <w:rFonts w:ascii="Arial" w:hAnsi="Arial" w:cs="Arial"/>
          <w:color w:val="000000" w:themeColor="text1"/>
        </w:rPr>
        <w:t>surprisingly</w:t>
      </w:r>
      <w:r w:rsidRPr="00A84A72">
        <w:rPr>
          <w:rFonts w:ascii="Arial" w:hAnsi="Arial" w:cs="Arial"/>
          <w:color w:val="000000" w:themeColor="text1"/>
        </w:rPr>
        <w:t xml:space="preserve"> 56% of responses stated that training on how to deliver the checklist was not offered by their organisation</w:t>
      </w:r>
      <w:r w:rsidR="00353A49">
        <w:rPr>
          <w:rFonts w:ascii="Arial" w:hAnsi="Arial" w:cs="Arial"/>
          <w:color w:val="000000" w:themeColor="text1"/>
        </w:rPr>
        <w:t xml:space="preserve">, </w:t>
      </w:r>
      <w:r w:rsidR="00834F33">
        <w:rPr>
          <w:rFonts w:ascii="Arial" w:hAnsi="Arial" w:cs="Arial"/>
          <w:color w:val="000000" w:themeColor="text1"/>
        </w:rPr>
        <w:t>nevertheless</w:t>
      </w:r>
      <w:r w:rsidR="00353A49">
        <w:rPr>
          <w:rFonts w:ascii="Arial" w:hAnsi="Arial" w:cs="Arial"/>
          <w:color w:val="000000" w:themeColor="text1"/>
        </w:rPr>
        <w:t xml:space="preserve">, 78% of respondents stated that the guidance form the WHO was clear, and that </w:t>
      </w:r>
      <w:r w:rsidR="003243C7">
        <w:rPr>
          <w:rFonts w:ascii="Arial" w:hAnsi="Arial" w:cs="Arial"/>
          <w:color w:val="000000" w:themeColor="text1"/>
        </w:rPr>
        <w:t>78</w:t>
      </w:r>
      <w:r w:rsidR="00B269D8">
        <w:rPr>
          <w:rFonts w:ascii="Arial" w:hAnsi="Arial" w:cs="Arial"/>
          <w:color w:val="000000" w:themeColor="text1"/>
        </w:rPr>
        <w:t>% of participants agreed that all the current five steps are as important as each other</w:t>
      </w:r>
      <w:r w:rsidR="00353A49">
        <w:rPr>
          <w:rFonts w:ascii="Arial" w:hAnsi="Arial" w:cs="Arial"/>
          <w:color w:val="000000" w:themeColor="text1"/>
        </w:rPr>
        <w:t xml:space="preserve">. </w:t>
      </w:r>
      <w:r w:rsidRPr="00A84A72">
        <w:rPr>
          <w:rFonts w:ascii="Arial" w:hAnsi="Arial" w:cs="Arial"/>
          <w:color w:val="000000" w:themeColor="text1"/>
        </w:rPr>
        <w:t xml:space="preserve">The literature supports the development and alteration of checklists to suit the speciality. </w:t>
      </w:r>
      <w:r w:rsidR="008A1F6F">
        <w:rPr>
          <w:rFonts w:ascii="Arial" w:hAnsi="Arial" w:cs="Arial"/>
          <w:color w:val="000000" w:themeColor="text1"/>
        </w:rPr>
        <w:t xml:space="preserve">Helmio (2012) </w:t>
      </w:r>
      <w:r w:rsidRPr="00A84A72">
        <w:rPr>
          <w:rFonts w:ascii="Arial" w:hAnsi="Arial" w:cs="Arial"/>
          <w:color w:val="000000" w:themeColor="text1"/>
        </w:rPr>
        <w:t xml:space="preserve">found that if the WHO checklist is </w:t>
      </w:r>
      <w:r w:rsidRPr="00A84A72">
        <w:rPr>
          <w:rFonts w:ascii="Arial" w:hAnsi="Arial" w:cs="Arial"/>
          <w:color w:val="000000" w:themeColor="text1"/>
        </w:rPr>
        <w:lastRenderedPageBreak/>
        <w:t xml:space="preserve">modified, it may influence its efficiency, but if the WHO checklist is too long or difficult, it may have a negative effect or no effect at all. Raman </w:t>
      </w:r>
      <w:r w:rsidRPr="00027C82">
        <w:rPr>
          <w:rFonts w:ascii="Arial" w:hAnsi="Arial" w:cs="Arial"/>
          <w:i/>
          <w:iCs/>
          <w:color w:val="000000" w:themeColor="text1"/>
        </w:rPr>
        <w:t>et al</w:t>
      </w:r>
      <w:r w:rsidR="00027C82" w:rsidRPr="00027C82">
        <w:rPr>
          <w:rFonts w:ascii="Arial" w:hAnsi="Arial" w:cs="Arial"/>
          <w:i/>
          <w:iCs/>
          <w:color w:val="000000" w:themeColor="text1"/>
        </w:rPr>
        <w:t>.</w:t>
      </w:r>
      <w:r w:rsidR="00027C82">
        <w:rPr>
          <w:rFonts w:ascii="Arial" w:hAnsi="Arial" w:cs="Arial"/>
          <w:color w:val="000000" w:themeColor="text1"/>
        </w:rPr>
        <w:t xml:space="preserve"> </w:t>
      </w:r>
      <w:r w:rsidRPr="00A84A72">
        <w:rPr>
          <w:rFonts w:ascii="Arial" w:hAnsi="Arial" w:cs="Arial"/>
          <w:color w:val="000000" w:themeColor="text1"/>
        </w:rPr>
        <w:t xml:space="preserve">(2016) </w:t>
      </w:r>
      <w:r w:rsidR="00BA1323">
        <w:rPr>
          <w:rFonts w:ascii="Arial" w:hAnsi="Arial" w:cs="Arial"/>
          <w:color w:val="000000" w:themeColor="text1"/>
        </w:rPr>
        <w:t>argued</w:t>
      </w:r>
      <w:r w:rsidRPr="00A84A72">
        <w:rPr>
          <w:rFonts w:ascii="Arial" w:hAnsi="Arial" w:cs="Arial"/>
          <w:color w:val="000000" w:themeColor="text1"/>
        </w:rPr>
        <w:t xml:space="preserve"> </w:t>
      </w:r>
      <w:r w:rsidRPr="00540152">
        <w:rPr>
          <w:rFonts w:ascii="Arial" w:hAnsi="Arial" w:cs="Arial"/>
          <w:color w:val="000000" w:themeColor="text1"/>
        </w:rPr>
        <w:t>that checklists need to be tailored to the specific task being performed</w:t>
      </w:r>
      <w:r w:rsidR="00BA1323">
        <w:rPr>
          <w:rFonts w:ascii="Arial" w:hAnsi="Arial" w:cs="Arial"/>
          <w:color w:val="000000" w:themeColor="text1"/>
        </w:rPr>
        <w:t>:</w:t>
      </w:r>
      <w:r w:rsidRPr="00540152">
        <w:rPr>
          <w:rFonts w:ascii="Arial" w:hAnsi="Arial" w:cs="Arial"/>
          <w:color w:val="000000" w:themeColor="text1"/>
        </w:rPr>
        <w:t xml:space="preserve"> 60% of respondent stated that their Trust has both generic and speciality checklists, and 25% started that only a generic SSC is available. </w:t>
      </w:r>
      <w:r w:rsidR="00B269D8">
        <w:rPr>
          <w:rFonts w:ascii="Arial" w:hAnsi="Arial" w:cs="Arial"/>
          <w:color w:val="000000" w:themeColor="text1"/>
        </w:rPr>
        <w:t xml:space="preserve">Interestingly, 93% of participants felt that NHS England should provide the WHO SSC electronically to all NHS England Trusts. </w:t>
      </w:r>
    </w:p>
    <w:p w14:paraId="7CB873E7" w14:textId="77777777" w:rsidR="00527BA2" w:rsidRDefault="00527BA2" w:rsidP="00112AD3">
      <w:pPr>
        <w:spacing w:line="360" w:lineRule="auto"/>
        <w:jc w:val="both"/>
        <w:rPr>
          <w:rFonts w:ascii="Arial" w:hAnsi="Arial" w:cs="Arial"/>
          <w:color w:val="000000" w:themeColor="text1"/>
        </w:rPr>
      </w:pPr>
    </w:p>
    <w:p w14:paraId="75B04072" w14:textId="5587D99C" w:rsidR="00D10D0A" w:rsidRDefault="00A84A72" w:rsidP="00112AD3">
      <w:pPr>
        <w:spacing w:line="360" w:lineRule="auto"/>
        <w:jc w:val="both"/>
        <w:rPr>
          <w:rFonts w:ascii="Arial" w:hAnsi="Arial" w:cs="Arial"/>
          <w:color w:val="000000" w:themeColor="text1"/>
        </w:rPr>
      </w:pPr>
      <w:r w:rsidRPr="00540152">
        <w:rPr>
          <w:rFonts w:ascii="Arial" w:hAnsi="Arial" w:cs="Arial"/>
          <w:color w:val="000000" w:themeColor="text1"/>
        </w:rPr>
        <w:t>The study found that time</w:t>
      </w:r>
      <w:r w:rsidR="00027C82" w:rsidRPr="00540152">
        <w:rPr>
          <w:rFonts w:ascii="Arial" w:hAnsi="Arial" w:cs="Arial"/>
          <w:color w:val="000000" w:themeColor="text1"/>
        </w:rPr>
        <w:t xml:space="preserve"> was not </w:t>
      </w:r>
      <w:r w:rsidR="00BA1323">
        <w:rPr>
          <w:rFonts w:ascii="Arial" w:hAnsi="Arial" w:cs="Arial"/>
          <w:color w:val="000000" w:themeColor="text1"/>
        </w:rPr>
        <w:t xml:space="preserve">considered </w:t>
      </w:r>
      <w:r w:rsidRPr="00540152">
        <w:rPr>
          <w:rFonts w:ascii="Arial" w:hAnsi="Arial" w:cs="Arial"/>
          <w:color w:val="000000" w:themeColor="text1"/>
        </w:rPr>
        <w:t>a barrier for the delivery of the checklist</w:t>
      </w:r>
      <w:r w:rsidR="00BA1323">
        <w:rPr>
          <w:rFonts w:ascii="Arial" w:hAnsi="Arial" w:cs="Arial"/>
          <w:color w:val="000000" w:themeColor="text1"/>
        </w:rPr>
        <w:t xml:space="preserve"> among the majority of participants</w:t>
      </w:r>
      <w:r w:rsidRPr="00540152">
        <w:rPr>
          <w:rFonts w:ascii="Arial" w:hAnsi="Arial" w:cs="Arial"/>
          <w:color w:val="000000" w:themeColor="text1"/>
        </w:rPr>
        <w:t xml:space="preserve">, as </w:t>
      </w:r>
      <w:r w:rsidR="00027C82" w:rsidRPr="00540152">
        <w:rPr>
          <w:rFonts w:ascii="Arial" w:hAnsi="Arial" w:cs="Arial"/>
          <w:color w:val="000000" w:themeColor="text1"/>
        </w:rPr>
        <w:t>83</w:t>
      </w:r>
      <w:r w:rsidRPr="00540152">
        <w:rPr>
          <w:rFonts w:ascii="Arial" w:hAnsi="Arial" w:cs="Arial"/>
          <w:color w:val="000000" w:themeColor="text1"/>
        </w:rPr>
        <w:t>% of respondents felt that there was enough time to undertake the SSC.</w:t>
      </w:r>
      <w:r w:rsidR="00527BA2">
        <w:rPr>
          <w:rFonts w:ascii="Arial" w:hAnsi="Arial" w:cs="Arial"/>
          <w:color w:val="000000" w:themeColor="text1"/>
        </w:rPr>
        <w:t xml:space="preserve"> Previous</w:t>
      </w:r>
      <w:r w:rsidR="00112AD3">
        <w:rPr>
          <w:rFonts w:ascii="Arial" w:hAnsi="Arial" w:cs="Arial"/>
          <w:color w:val="000000" w:themeColor="text1"/>
        </w:rPr>
        <w:t xml:space="preserve"> literature supports this finding as</w:t>
      </w:r>
      <w:r w:rsidR="00021B50">
        <w:rPr>
          <w:rFonts w:ascii="Arial" w:hAnsi="Arial" w:cs="Arial"/>
          <w:color w:val="000000" w:themeColor="text1"/>
        </w:rPr>
        <w:t xml:space="preserve"> Taylor, Slater and Reznick (2010)</w:t>
      </w:r>
      <w:r w:rsidR="00112AD3">
        <w:rPr>
          <w:rFonts w:ascii="Arial" w:hAnsi="Arial" w:cs="Arial"/>
          <w:color w:val="000000" w:themeColor="text1"/>
        </w:rPr>
        <w:t xml:space="preserve"> </w:t>
      </w:r>
      <w:r w:rsidR="00BA1323">
        <w:rPr>
          <w:rFonts w:ascii="Arial" w:hAnsi="Arial" w:cs="Arial"/>
          <w:color w:val="000000" w:themeColor="text1"/>
        </w:rPr>
        <w:t xml:space="preserve">dispelled </w:t>
      </w:r>
      <w:r w:rsidR="00112AD3">
        <w:rPr>
          <w:rFonts w:ascii="Arial" w:hAnsi="Arial" w:cs="Arial"/>
        </w:rPr>
        <w:t>the myth of</w:t>
      </w:r>
      <w:r w:rsidR="00BA1323">
        <w:rPr>
          <w:rFonts w:ascii="Arial" w:hAnsi="Arial" w:cs="Arial"/>
        </w:rPr>
        <w:t xml:space="preserve"> the WHO checklist being</w:t>
      </w:r>
      <w:r w:rsidR="00112AD3">
        <w:rPr>
          <w:rFonts w:ascii="Arial" w:hAnsi="Arial" w:cs="Arial"/>
        </w:rPr>
        <w:t xml:space="preserve"> ‘time consuming’ by reporting </w:t>
      </w:r>
      <w:r w:rsidR="00BA1323">
        <w:rPr>
          <w:rFonts w:ascii="Arial" w:hAnsi="Arial" w:cs="Arial"/>
        </w:rPr>
        <w:t>that it</w:t>
      </w:r>
      <w:r w:rsidR="00112AD3">
        <w:rPr>
          <w:rFonts w:ascii="Arial" w:hAnsi="Arial" w:cs="Arial"/>
        </w:rPr>
        <w:t xml:space="preserve"> took only about two minutes on average.  </w:t>
      </w:r>
      <w:r w:rsidR="00027C82" w:rsidRPr="00540152">
        <w:rPr>
          <w:rFonts w:ascii="Arial" w:hAnsi="Arial" w:cs="Arial"/>
          <w:color w:val="000000" w:themeColor="text1"/>
        </w:rPr>
        <w:t>Interestingly, only 29% of Trusts had checklist champions, with the Operating Department Practitioner (ODP) mainly undertaking this role. Treadwell</w:t>
      </w:r>
      <w:r w:rsidR="00021B50">
        <w:rPr>
          <w:rFonts w:ascii="Arial" w:hAnsi="Arial" w:cs="Arial"/>
          <w:i/>
          <w:iCs/>
          <w:color w:val="000000" w:themeColor="text1"/>
        </w:rPr>
        <w:t xml:space="preserve">, </w:t>
      </w:r>
      <w:r w:rsidR="00021B50">
        <w:rPr>
          <w:rFonts w:ascii="Arial" w:hAnsi="Arial" w:cs="Arial"/>
          <w:color w:val="000000" w:themeColor="text1"/>
        </w:rPr>
        <w:t>Lucas and Tsou</w:t>
      </w:r>
      <w:r w:rsidR="00027C82" w:rsidRPr="00540152">
        <w:rPr>
          <w:rFonts w:ascii="Arial" w:hAnsi="Arial" w:cs="Arial"/>
          <w:color w:val="000000" w:themeColor="text1"/>
        </w:rPr>
        <w:t xml:space="preserve"> (2014) also concluded that enlisting leaders as local champions is a positive strategy for successful implementation. </w:t>
      </w:r>
    </w:p>
    <w:p w14:paraId="2F8B05E9" w14:textId="77777777" w:rsidR="00D10D0A" w:rsidRDefault="00D10D0A" w:rsidP="00112AD3">
      <w:pPr>
        <w:spacing w:line="360" w:lineRule="auto"/>
        <w:jc w:val="both"/>
        <w:rPr>
          <w:rFonts w:ascii="Arial" w:hAnsi="Arial" w:cs="Arial"/>
          <w:color w:val="000000" w:themeColor="text1"/>
        </w:rPr>
      </w:pPr>
    </w:p>
    <w:p w14:paraId="6607A5AC" w14:textId="4F136F37" w:rsidR="008A1F6F" w:rsidRDefault="00027C82" w:rsidP="00C850F5">
      <w:pPr>
        <w:spacing w:line="360" w:lineRule="auto"/>
        <w:jc w:val="both"/>
        <w:rPr>
          <w:rFonts w:ascii="Arial" w:hAnsi="Arial" w:cs="Arial"/>
          <w:color w:val="000000" w:themeColor="text1"/>
        </w:rPr>
      </w:pPr>
      <w:r w:rsidRPr="00540152">
        <w:rPr>
          <w:rFonts w:ascii="Arial" w:hAnsi="Arial" w:cs="Arial"/>
          <w:color w:val="000000" w:themeColor="text1"/>
        </w:rPr>
        <w:t>To ensure that cyclical learning and continual education occurs</w:t>
      </w:r>
      <w:r w:rsidR="0052029F">
        <w:rPr>
          <w:rFonts w:ascii="Arial" w:hAnsi="Arial" w:cs="Arial"/>
          <w:color w:val="000000" w:themeColor="text1"/>
        </w:rPr>
        <w:t>,</w:t>
      </w:r>
      <w:r w:rsidR="00540152" w:rsidRPr="00540152">
        <w:rPr>
          <w:rFonts w:ascii="Arial" w:hAnsi="Arial" w:cs="Arial"/>
          <w:color w:val="000000" w:themeColor="text1"/>
        </w:rPr>
        <w:t xml:space="preserve"> auditing and</w:t>
      </w:r>
      <w:r w:rsidRPr="00540152">
        <w:rPr>
          <w:rFonts w:ascii="Arial" w:hAnsi="Arial" w:cs="Arial"/>
          <w:color w:val="000000" w:themeColor="text1"/>
        </w:rPr>
        <w:t xml:space="preserve"> feedback </w:t>
      </w:r>
      <w:r w:rsidR="00540152" w:rsidRPr="00540152">
        <w:rPr>
          <w:rFonts w:ascii="Arial" w:hAnsi="Arial" w:cs="Arial"/>
          <w:color w:val="000000" w:themeColor="text1"/>
        </w:rPr>
        <w:t>are</w:t>
      </w:r>
      <w:r w:rsidRPr="00540152">
        <w:rPr>
          <w:rFonts w:ascii="Arial" w:hAnsi="Arial" w:cs="Arial"/>
          <w:color w:val="000000" w:themeColor="text1"/>
        </w:rPr>
        <w:t xml:space="preserve"> critical</w:t>
      </w:r>
      <w:r w:rsidR="0052029F">
        <w:rPr>
          <w:rFonts w:ascii="Arial" w:hAnsi="Arial" w:cs="Arial"/>
          <w:color w:val="000000" w:themeColor="text1"/>
        </w:rPr>
        <w:t xml:space="preserve"> to examine efficiency and outcomes</w:t>
      </w:r>
      <w:r w:rsidR="00540152" w:rsidRPr="00540152">
        <w:rPr>
          <w:rFonts w:ascii="Arial" w:hAnsi="Arial" w:cs="Arial"/>
          <w:color w:val="000000" w:themeColor="text1"/>
        </w:rPr>
        <w:t>.</w:t>
      </w:r>
      <w:r w:rsidRPr="00540152">
        <w:rPr>
          <w:rFonts w:ascii="Arial" w:hAnsi="Arial" w:cs="Arial"/>
          <w:color w:val="000000" w:themeColor="text1"/>
        </w:rPr>
        <w:t xml:space="preserve"> </w:t>
      </w:r>
      <w:r w:rsidR="00540152" w:rsidRPr="00540152">
        <w:rPr>
          <w:rFonts w:ascii="Arial" w:hAnsi="Arial" w:cs="Arial"/>
          <w:color w:val="000000" w:themeColor="text1"/>
        </w:rPr>
        <w:t>98% of respondents stated that the SSC was audited, and that this occurred monthly at 67% of organisations</w:t>
      </w:r>
      <w:r w:rsidR="00112AD3">
        <w:rPr>
          <w:rFonts w:ascii="Arial" w:hAnsi="Arial" w:cs="Arial"/>
          <w:color w:val="000000" w:themeColor="text1"/>
        </w:rPr>
        <w:t xml:space="preserve">. </w:t>
      </w:r>
      <w:r w:rsidR="00112AD3">
        <w:rPr>
          <w:rFonts w:ascii="Arial" w:hAnsi="Arial" w:cs="Arial"/>
        </w:rPr>
        <w:t xml:space="preserve">Hall (2019) proposes that audit may highlight unexpected changes that </w:t>
      </w:r>
      <w:r w:rsidR="0052029F">
        <w:rPr>
          <w:rFonts w:ascii="Arial" w:hAnsi="Arial" w:cs="Arial"/>
        </w:rPr>
        <w:t>further</w:t>
      </w:r>
      <w:r w:rsidR="00112AD3">
        <w:rPr>
          <w:rFonts w:ascii="Arial" w:hAnsi="Arial" w:cs="Arial"/>
        </w:rPr>
        <w:t xml:space="preserve"> identify risk. </w:t>
      </w:r>
      <w:r w:rsidR="0052029F">
        <w:rPr>
          <w:rFonts w:ascii="Arial" w:hAnsi="Arial" w:cs="Arial"/>
        </w:rPr>
        <w:t>Feedback was also considered important:</w:t>
      </w:r>
      <w:r w:rsidR="00112AD3">
        <w:rPr>
          <w:rFonts w:ascii="Arial" w:hAnsi="Arial" w:cs="Arial"/>
          <w:color w:val="000000" w:themeColor="text1"/>
        </w:rPr>
        <w:t xml:space="preserve"> </w:t>
      </w:r>
      <w:r w:rsidR="00540152" w:rsidRPr="00540152">
        <w:rPr>
          <w:rFonts w:ascii="Arial" w:hAnsi="Arial" w:cs="Arial"/>
          <w:color w:val="000000" w:themeColor="text1"/>
        </w:rPr>
        <w:t>71</w:t>
      </w:r>
      <w:r w:rsidRPr="00540152">
        <w:rPr>
          <w:rFonts w:ascii="Arial" w:hAnsi="Arial" w:cs="Arial"/>
          <w:color w:val="000000" w:themeColor="text1"/>
        </w:rPr>
        <w:t>% of respondents stated that they always feedback if a never event occurs</w:t>
      </w:r>
      <w:r w:rsidR="00353A49">
        <w:rPr>
          <w:rFonts w:ascii="Arial" w:hAnsi="Arial" w:cs="Arial"/>
          <w:color w:val="000000" w:themeColor="text1"/>
        </w:rPr>
        <w:t>,</w:t>
      </w:r>
      <w:r w:rsidR="00B269D8">
        <w:rPr>
          <w:rFonts w:ascii="Arial" w:hAnsi="Arial" w:cs="Arial"/>
          <w:color w:val="000000" w:themeColor="text1"/>
        </w:rPr>
        <w:t xml:space="preserve"> but only 33% of respondents stated they </w:t>
      </w:r>
      <w:r w:rsidR="00353A49">
        <w:rPr>
          <w:rFonts w:ascii="Arial" w:hAnsi="Arial" w:cs="Arial"/>
          <w:color w:val="000000" w:themeColor="text1"/>
        </w:rPr>
        <w:t>were aware of how their organisation was doing compared to others in their region.</w:t>
      </w:r>
      <w:r w:rsidR="00540152" w:rsidRPr="00540152">
        <w:rPr>
          <w:rFonts w:ascii="Arial" w:hAnsi="Arial" w:cs="Arial"/>
          <w:color w:val="000000" w:themeColor="text1"/>
        </w:rPr>
        <w:t xml:space="preserve"> </w:t>
      </w:r>
      <w:r w:rsidR="00A965E1">
        <w:rPr>
          <w:rFonts w:ascii="Arial" w:hAnsi="Arial" w:cs="Arial"/>
          <w:color w:val="000000" w:themeColor="text1"/>
        </w:rPr>
        <w:t xml:space="preserve">Regarding whether all five/six steps are </w:t>
      </w:r>
      <w:r w:rsidR="00540152" w:rsidRPr="00540152">
        <w:rPr>
          <w:rFonts w:ascii="Arial" w:hAnsi="Arial" w:cs="Arial"/>
          <w:color w:val="000000" w:themeColor="text1"/>
        </w:rPr>
        <w:t xml:space="preserve">completed, </w:t>
      </w:r>
      <w:r w:rsidR="00B15B90">
        <w:rPr>
          <w:rFonts w:ascii="Arial" w:hAnsi="Arial" w:cs="Arial"/>
          <w:color w:val="000000" w:themeColor="text1"/>
        </w:rPr>
        <w:t xml:space="preserve">Table four </w:t>
      </w:r>
      <w:r w:rsidR="00540152" w:rsidRPr="00540152">
        <w:rPr>
          <w:rFonts w:ascii="Arial" w:hAnsi="Arial" w:cs="Arial"/>
          <w:color w:val="000000" w:themeColor="text1"/>
        </w:rPr>
        <w:t xml:space="preserve">shows which steps are </w:t>
      </w:r>
      <w:r w:rsidR="0052029F">
        <w:rPr>
          <w:rFonts w:ascii="Arial" w:hAnsi="Arial" w:cs="Arial"/>
          <w:color w:val="000000" w:themeColor="text1"/>
        </w:rPr>
        <w:t xml:space="preserve">most commonly </w:t>
      </w:r>
      <w:r w:rsidR="00540152" w:rsidRPr="00540152">
        <w:rPr>
          <w:rFonts w:ascii="Arial" w:hAnsi="Arial" w:cs="Arial"/>
          <w:color w:val="000000" w:themeColor="text1"/>
        </w:rPr>
        <w:t>missed</w:t>
      </w:r>
      <w:r w:rsidR="0052029F">
        <w:rPr>
          <w:rFonts w:ascii="Arial" w:hAnsi="Arial" w:cs="Arial"/>
          <w:color w:val="000000" w:themeColor="text1"/>
        </w:rPr>
        <w:t xml:space="preserve"> in the view of the expert panel</w:t>
      </w:r>
      <w:r w:rsidR="00540152" w:rsidRPr="00540152">
        <w:rPr>
          <w:rFonts w:ascii="Arial" w:hAnsi="Arial" w:cs="Arial"/>
          <w:color w:val="000000" w:themeColor="text1"/>
        </w:rPr>
        <w:t xml:space="preserve">. </w:t>
      </w:r>
      <w:r w:rsidR="0052029F">
        <w:rPr>
          <w:rFonts w:ascii="Arial" w:hAnsi="Arial" w:cs="Arial"/>
          <w:color w:val="000000" w:themeColor="text1"/>
        </w:rPr>
        <w:t>T</w:t>
      </w:r>
      <w:r w:rsidR="00540152" w:rsidRPr="00540152">
        <w:rPr>
          <w:rFonts w:ascii="Arial" w:hAnsi="Arial" w:cs="Arial"/>
          <w:color w:val="000000" w:themeColor="text1"/>
        </w:rPr>
        <w:t xml:space="preserve">here could be many reasons or perceived barriers as to why the </w:t>
      </w:r>
      <w:r w:rsidR="00B15B90">
        <w:rPr>
          <w:rFonts w:ascii="Arial" w:hAnsi="Arial" w:cs="Arial"/>
          <w:color w:val="000000" w:themeColor="text1"/>
        </w:rPr>
        <w:t>S</w:t>
      </w:r>
      <w:r w:rsidR="00540152" w:rsidRPr="00540152">
        <w:rPr>
          <w:rFonts w:ascii="Arial" w:hAnsi="Arial" w:cs="Arial"/>
          <w:color w:val="000000" w:themeColor="text1"/>
        </w:rPr>
        <w:t xml:space="preserve">urgical </w:t>
      </w:r>
      <w:r w:rsidR="00B15B90">
        <w:rPr>
          <w:rFonts w:ascii="Arial" w:hAnsi="Arial" w:cs="Arial"/>
          <w:color w:val="000000" w:themeColor="text1"/>
        </w:rPr>
        <w:t>S</w:t>
      </w:r>
      <w:r w:rsidR="00540152" w:rsidRPr="00540152">
        <w:rPr>
          <w:rFonts w:ascii="Arial" w:hAnsi="Arial" w:cs="Arial"/>
          <w:color w:val="000000" w:themeColor="text1"/>
        </w:rPr>
        <w:t xml:space="preserve">afety </w:t>
      </w:r>
      <w:r w:rsidR="00B15B90">
        <w:rPr>
          <w:rFonts w:ascii="Arial" w:hAnsi="Arial" w:cs="Arial"/>
          <w:color w:val="000000" w:themeColor="text1"/>
        </w:rPr>
        <w:t>C</w:t>
      </w:r>
      <w:r w:rsidR="00540152" w:rsidRPr="00540152">
        <w:rPr>
          <w:rFonts w:ascii="Arial" w:hAnsi="Arial" w:cs="Arial"/>
          <w:color w:val="000000" w:themeColor="text1"/>
        </w:rPr>
        <w:t xml:space="preserve">hecklist is not always completed. </w:t>
      </w:r>
      <w:r w:rsidR="0052029F">
        <w:rPr>
          <w:rFonts w:ascii="Arial" w:hAnsi="Arial" w:cs="Arial"/>
          <w:color w:val="000000" w:themeColor="text1"/>
        </w:rPr>
        <w:t xml:space="preserve">For example, </w:t>
      </w:r>
      <w:r w:rsidR="00540152" w:rsidRPr="00540152">
        <w:rPr>
          <w:rFonts w:ascii="Arial" w:hAnsi="Arial" w:cs="Arial"/>
          <w:color w:val="000000" w:themeColor="text1"/>
        </w:rPr>
        <w:t xml:space="preserve">Mahajan (2011) found that leadership was required for successful implementation of the </w:t>
      </w:r>
      <w:r w:rsidR="00B15B90">
        <w:rPr>
          <w:rFonts w:ascii="Arial" w:hAnsi="Arial" w:cs="Arial"/>
          <w:color w:val="000000" w:themeColor="text1"/>
        </w:rPr>
        <w:t>S</w:t>
      </w:r>
      <w:r w:rsidR="00540152" w:rsidRPr="00540152">
        <w:rPr>
          <w:rFonts w:ascii="Arial" w:hAnsi="Arial" w:cs="Arial"/>
          <w:color w:val="000000" w:themeColor="text1"/>
        </w:rPr>
        <w:t xml:space="preserve">urgical </w:t>
      </w:r>
      <w:r w:rsidR="00B15B90">
        <w:rPr>
          <w:rFonts w:ascii="Arial" w:hAnsi="Arial" w:cs="Arial"/>
          <w:color w:val="000000" w:themeColor="text1"/>
        </w:rPr>
        <w:t>S</w:t>
      </w:r>
      <w:r w:rsidR="00540152" w:rsidRPr="00540152">
        <w:rPr>
          <w:rFonts w:ascii="Arial" w:hAnsi="Arial" w:cs="Arial"/>
          <w:color w:val="000000" w:themeColor="text1"/>
        </w:rPr>
        <w:t xml:space="preserve">afety </w:t>
      </w:r>
      <w:r w:rsidR="00B15B90">
        <w:rPr>
          <w:rFonts w:ascii="Arial" w:hAnsi="Arial" w:cs="Arial"/>
          <w:color w:val="000000" w:themeColor="text1"/>
        </w:rPr>
        <w:t>C</w:t>
      </w:r>
      <w:r w:rsidR="00540152" w:rsidRPr="00540152">
        <w:rPr>
          <w:rFonts w:ascii="Arial" w:hAnsi="Arial" w:cs="Arial"/>
          <w:color w:val="000000" w:themeColor="text1"/>
        </w:rPr>
        <w:t>hecklist.</w:t>
      </w:r>
      <w:r w:rsidR="00540152">
        <w:rPr>
          <w:rFonts w:ascii="Arial" w:hAnsi="Arial" w:cs="Arial"/>
          <w:color w:val="000000" w:themeColor="text1"/>
        </w:rPr>
        <w:t xml:space="preserve"> </w:t>
      </w:r>
      <w:r w:rsidR="00540152" w:rsidRPr="00540152">
        <w:rPr>
          <w:rFonts w:ascii="Arial" w:hAnsi="Arial" w:cs="Arial"/>
          <w:color w:val="000000" w:themeColor="text1"/>
        </w:rPr>
        <w:t xml:space="preserve">Zuckerman </w:t>
      </w:r>
      <w:r w:rsidR="00540152" w:rsidRPr="00FE1C03">
        <w:rPr>
          <w:rFonts w:ascii="Arial" w:hAnsi="Arial" w:cs="Arial"/>
          <w:i/>
          <w:iCs/>
          <w:color w:val="000000" w:themeColor="text1"/>
        </w:rPr>
        <w:t>et al</w:t>
      </w:r>
      <w:r w:rsidR="00FE1C03" w:rsidRPr="00FE1C03">
        <w:rPr>
          <w:rFonts w:ascii="Arial" w:hAnsi="Arial" w:cs="Arial"/>
          <w:i/>
          <w:iCs/>
          <w:color w:val="000000" w:themeColor="text1"/>
        </w:rPr>
        <w:t>.</w:t>
      </w:r>
      <w:r w:rsidR="00540152" w:rsidRPr="00540152">
        <w:rPr>
          <w:rFonts w:ascii="Arial" w:hAnsi="Arial" w:cs="Arial"/>
          <w:color w:val="000000" w:themeColor="text1"/>
        </w:rPr>
        <w:t xml:space="preserve"> (2012) also found that a shared vision of active communication was also required.</w:t>
      </w:r>
      <w:r w:rsidR="00A965E1">
        <w:rPr>
          <w:rFonts w:ascii="Arial" w:hAnsi="Arial" w:cs="Arial"/>
          <w:color w:val="000000" w:themeColor="text1"/>
        </w:rPr>
        <w:t xml:space="preserve"> </w:t>
      </w:r>
      <w:r w:rsidR="00112AD3">
        <w:rPr>
          <w:rFonts w:ascii="Arial" w:hAnsi="Arial" w:cs="Arial"/>
          <w:color w:val="000000" w:themeColor="text1"/>
        </w:rPr>
        <w:t>The study found that even though</w:t>
      </w:r>
      <w:r w:rsidR="00600B37">
        <w:rPr>
          <w:rFonts w:ascii="Arial" w:hAnsi="Arial" w:cs="Arial"/>
          <w:color w:val="000000" w:themeColor="text1"/>
        </w:rPr>
        <w:t xml:space="preserve"> there was steps missed</w:t>
      </w:r>
      <w:r w:rsidR="00F772E7">
        <w:rPr>
          <w:rFonts w:ascii="Arial" w:hAnsi="Arial" w:cs="Arial"/>
          <w:color w:val="000000" w:themeColor="text1"/>
        </w:rPr>
        <w:t>,</w:t>
      </w:r>
      <w:r w:rsidR="00B15B90">
        <w:rPr>
          <w:rFonts w:ascii="Arial" w:hAnsi="Arial" w:cs="Arial"/>
          <w:color w:val="000000" w:themeColor="text1"/>
        </w:rPr>
        <w:t xml:space="preserve"> </w:t>
      </w:r>
      <w:r w:rsidR="00112AD3">
        <w:rPr>
          <w:rFonts w:ascii="Arial" w:hAnsi="Arial" w:cs="Arial"/>
          <w:color w:val="000000" w:themeColor="text1"/>
        </w:rPr>
        <w:t xml:space="preserve">89% of respondents </w:t>
      </w:r>
      <w:r w:rsidR="00600B37">
        <w:rPr>
          <w:rFonts w:ascii="Arial" w:hAnsi="Arial" w:cs="Arial"/>
          <w:color w:val="000000" w:themeColor="text1"/>
        </w:rPr>
        <w:t>indicated</w:t>
      </w:r>
      <w:r w:rsidR="00F772E7">
        <w:rPr>
          <w:rFonts w:ascii="Arial" w:hAnsi="Arial" w:cs="Arial"/>
          <w:color w:val="000000" w:themeColor="text1"/>
        </w:rPr>
        <w:t xml:space="preserve"> that they </w:t>
      </w:r>
      <w:r w:rsidR="00112AD3">
        <w:rPr>
          <w:rFonts w:ascii="Arial" w:hAnsi="Arial" w:cs="Arial"/>
          <w:color w:val="000000" w:themeColor="text1"/>
        </w:rPr>
        <w:t>would speak out if there was a patient safety concern.</w:t>
      </w:r>
      <w:r w:rsidR="00353A49">
        <w:rPr>
          <w:rFonts w:ascii="Arial" w:hAnsi="Arial" w:cs="Arial"/>
          <w:color w:val="000000" w:themeColor="text1"/>
        </w:rPr>
        <w:t xml:space="preserve"> One final point on this section was </w:t>
      </w:r>
      <w:r w:rsidR="00600B37">
        <w:rPr>
          <w:rFonts w:ascii="Arial" w:hAnsi="Arial" w:cs="Arial"/>
          <w:color w:val="000000" w:themeColor="text1"/>
        </w:rPr>
        <w:t>that</w:t>
      </w:r>
      <w:r w:rsidR="00353A49">
        <w:rPr>
          <w:rFonts w:ascii="Arial" w:hAnsi="Arial" w:cs="Arial"/>
          <w:color w:val="000000" w:themeColor="text1"/>
        </w:rPr>
        <w:t xml:space="preserve"> 98% of respondents felt that the NHS needed to revise how the delivery of the SSC was undertaken.</w:t>
      </w:r>
    </w:p>
    <w:p w14:paraId="428E88A7" w14:textId="6EAE5BBE" w:rsidR="00A965E1" w:rsidRPr="00A77AE1" w:rsidRDefault="00CA0E26" w:rsidP="00540152">
      <w:pPr>
        <w:autoSpaceDE w:val="0"/>
        <w:autoSpaceDN w:val="0"/>
        <w:adjustRightInd w:val="0"/>
        <w:spacing w:line="360" w:lineRule="auto"/>
        <w:jc w:val="both"/>
        <w:rPr>
          <w:rFonts w:ascii="Arial" w:hAnsi="Arial" w:cs="Arial"/>
          <w:color w:val="000000" w:themeColor="text1"/>
        </w:rPr>
      </w:pPr>
      <w:r w:rsidRPr="00A77AE1">
        <w:rPr>
          <w:rFonts w:ascii="Arial" w:hAnsi="Arial" w:cs="Arial"/>
          <w:color w:val="000000" w:themeColor="text1"/>
        </w:rPr>
        <w:lastRenderedPageBreak/>
        <w:t>Table</w:t>
      </w:r>
      <w:r w:rsidR="00A965E1" w:rsidRPr="00A77AE1">
        <w:rPr>
          <w:rFonts w:ascii="Arial" w:hAnsi="Arial" w:cs="Arial"/>
          <w:color w:val="000000" w:themeColor="text1"/>
        </w:rPr>
        <w:t xml:space="preserve"> </w:t>
      </w:r>
      <w:r w:rsidRPr="00A77AE1">
        <w:rPr>
          <w:rFonts w:ascii="Arial" w:hAnsi="Arial" w:cs="Arial"/>
          <w:color w:val="000000" w:themeColor="text1"/>
        </w:rPr>
        <w:t>four</w:t>
      </w:r>
      <w:r w:rsidR="00A965E1" w:rsidRPr="00A77AE1">
        <w:rPr>
          <w:rFonts w:ascii="Arial" w:hAnsi="Arial" w:cs="Arial"/>
          <w:color w:val="000000" w:themeColor="text1"/>
        </w:rPr>
        <w:t xml:space="preserve"> – Which SSC step is </w:t>
      </w:r>
      <w:r w:rsidR="0093088A" w:rsidRPr="00A77AE1">
        <w:rPr>
          <w:rFonts w:ascii="Arial" w:hAnsi="Arial" w:cs="Arial"/>
          <w:color w:val="000000" w:themeColor="text1"/>
        </w:rPr>
        <w:t xml:space="preserve">most likely to be </w:t>
      </w:r>
      <w:r w:rsidR="00A965E1" w:rsidRPr="00A77AE1">
        <w:rPr>
          <w:rFonts w:ascii="Arial" w:hAnsi="Arial" w:cs="Arial"/>
          <w:color w:val="000000" w:themeColor="text1"/>
        </w:rPr>
        <w:t>missed</w:t>
      </w:r>
      <w:r w:rsidR="0093088A" w:rsidRPr="00A77AE1">
        <w:rPr>
          <w:rFonts w:ascii="Arial" w:hAnsi="Arial" w:cs="Arial"/>
          <w:color w:val="000000" w:themeColor="text1"/>
        </w:rPr>
        <w:t>?</w:t>
      </w:r>
    </w:p>
    <w:p w14:paraId="1D8EC2EF" w14:textId="77777777" w:rsidR="00CA0E26" w:rsidRDefault="00CA0E26" w:rsidP="00540152">
      <w:pPr>
        <w:autoSpaceDE w:val="0"/>
        <w:autoSpaceDN w:val="0"/>
        <w:adjustRightInd w:val="0"/>
        <w:spacing w:line="360" w:lineRule="auto"/>
        <w:jc w:val="both"/>
        <w:rPr>
          <w:rFonts w:ascii="Arial" w:hAnsi="Arial" w:cs="Arial"/>
          <w:color w:val="000000" w:themeColor="text1"/>
          <w:u w:val="single"/>
        </w:rPr>
      </w:pPr>
    </w:p>
    <w:tbl>
      <w:tblPr>
        <w:tblStyle w:val="TableGrid"/>
        <w:tblW w:w="0" w:type="auto"/>
        <w:tblLook w:val="04A0" w:firstRow="1" w:lastRow="0" w:firstColumn="1" w:lastColumn="0" w:noHBand="0" w:noVBand="1"/>
      </w:tblPr>
      <w:tblGrid>
        <w:gridCol w:w="2972"/>
        <w:gridCol w:w="3969"/>
      </w:tblGrid>
      <w:tr w:rsidR="00A2750C" w14:paraId="1D472254" w14:textId="77777777" w:rsidTr="00B15B90">
        <w:tc>
          <w:tcPr>
            <w:tcW w:w="2972" w:type="dxa"/>
            <w:shd w:val="clear" w:color="auto" w:fill="D9D9D9" w:themeFill="background1" w:themeFillShade="D9"/>
          </w:tcPr>
          <w:p w14:paraId="58C5EBE4" w14:textId="3A2639E6" w:rsidR="00A2750C" w:rsidRPr="00CA0E26" w:rsidRDefault="00A2750C" w:rsidP="004D5838">
            <w:pPr>
              <w:spacing w:line="360" w:lineRule="auto"/>
              <w:rPr>
                <w:rFonts w:ascii="Arial" w:hAnsi="Arial" w:cs="Arial"/>
              </w:rPr>
            </w:pPr>
            <w:r>
              <w:rPr>
                <w:rFonts w:ascii="Arial" w:hAnsi="Arial" w:cs="Arial"/>
              </w:rPr>
              <w:t>Possible category</w:t>
            </w:r>
          </w:p>
        </w:tc>
        <w:tc>
          <w:tcPr>
            <w:tcW w:w="3969" w:type="dxa"/>
            <w:shd w:val="clear" w:color="auto" w:fill="D9D9D9" w:themeFill="background1" w:themeFillShade="D9"/>
          </w:tcPr>
          <w:p w14:paraId="3BF7676A" w14:textId="355E949F" w:rsidR="00A2750C" w:rsidRPr="00CA0E26" w:rsidRDefault="00A2750C" w:rsidP="004D5838">
            <w:pPr>
              <w:spacing w:line="360" w:lineRule="auto"/>
              <w:rPr>
                <w:rFonts w:ascii="Arial" w:hAnsi="Arial" w:cs="Arial"/>
              </w:rPr>
            </w:pPr>
            <w:r>
              <w:rPr>
                <w:rFonts w:ascii="Arial" w:hAnsi="Arial" w:cs="Arial"/>
              </w:rPr>
              <w:t>Response rate as a percentage</w:t>
            </w:r>
          </w:p>
        </w:tc>
      </w:tr>
      <w:tr w:rsidR="00CA0E26" w14:paraId="5984346D" w14:textId="77777777" w:rsidTr="00B15B90">
        <w:tc>
          <w:tcPr>
            <w:tcW w:w="2972" w:type="dxa"/>
          </w:tcPr>
          <w:p w14:paraId="31857EF8" w14:textId="77777777" w:rsidR="00CA0E26" w:rsidRPr="00CA0E26" w:rsidRDefault="00CA0E26" w:rsidP="004D5838">
            <w:pPr>
              <w:spacing w:line="360" w:lineRule="auto"/>
              <w:rPr>
                <w:rFonts w:ascii="Arial" w:hAnsi="Arial" w:cs="Arial"/>
              </w:rPr>
            </w:pPr>
            <w:r w:rsidRPr="00CA0E26">
              <w:rPr>
                <w:rFonts w:ascii="Arial" w:hAnsi="Arial" w:cs="Arial"/>
              </w:rPr>
              <w:t>Team Brief</w:t>
            </w:r>
          </w:p>
        </w:tc>
        <w:tc>
          <w:tcPr>
            <w:tcW w:w="3969" w:type="dxa"/>
          </w:tcPr>
          <w:p w14:paraId="6964C270" w14:textId="77777777" w:rsidR="00CA0E26" w:rsidRPr="00CA0E26" w:rsidRDefault="00CA0E26" w:rsidP="004D5838">
            <w:pPr>
              <w:spacing w:line="360" w:lineRule="auto"/>
              <w:rPr>
                <w:rFonts w:ascii="Arial" w:hAnsi="Arial" w:cs="Arial"/>
              </w:rPr>
            </w:pPr>
            <w:r w:rsidRPr="00CA0E26">
              <w:rPr>
                <w:rFonts w:ascii="Arial" w:hAnsi="Arial" w:cs="Arial"/>
              </w:rPr>
              <w:t>7%</w:t>
            </w:r>
          </w:p>
        </w:tc>
      </w:tr>
      <w:tr w:rsidR="00CA0E26" w14:paraId="3F6832EB" w14:textId="77777777" w:rsidTr="00B15B90">
        <w:tc>
          <w:tcPr>
            <w:tcW w:w="2972" w:type="dxa"/>
          </w:tcPr>
          <w:p w14:paraId="3FDC2F76" w14:textId="77777777" w:rsidR="00CA0E26" w:rsidRPr="00CA0E26" w:rsidRDefault="00CA0E26" w:rsidP="004D5838">
            <w:pPr>
              <w:spacing w:line="360" w:lineRule="auto"/>
              <w:rPr>
                <w:rFonts w:ascii="Arial" w:hAnsi="Arial" w:cs="Arial"/>
              </w:rPr>
            </w:pPr>
            <w:r w:rsidRPr="00CA0E26">
              <w:rPr>
                <w:rFonts w:ascii="Arial" w:hAnsi="Arial" w:cs="Arial"/>
              </w:rPr>
              <w:t>Sign-In</w:t>
            </w:r>
          </w:p>
        </w:tc>
        <w:tc>
          <w:tcPr>
            <w:tcW w:w="3969" w:type="dxa"/>
          </w:tcPr>
          <w:p w14:paraId="7D1590FD" w14:textId="77777777" w:rsidR="00CA0E26" w:rsidRPr="00CA0E26" w:rsidRDefault="00CA0E26" w:rsidP="004D5838">
            <w:pPr>
              <w:spacing w:line="360" w:lineRule="auto"/>
              <w:rPr>
                <w:rFonts w:ascii="Arial" w:hAnsi="Arial" w:cs="Arial"/>
              </w:rPr>
            </w:pPr>
            <w:r w:rsidRPr="00CA0E26">
              <w:rPr>
                <w:rFonts w:ascii="Arial" w:hAnsi="Arial" w:cs="Arial"/>
              </w:rPr>
              <w:t>5%</w:t>
            </w:r>
          </w:p>
        </w:tc>
      </w:tr>
      <w:tr w:rsidR="00CA0E26" w14:paraId="742C5C97" w14:textId="77777777" w:rsidTr="00B15B90">
        <w:tc>
          <w:tcPr>
            <w:tcW w:w="2972" w:type="dxa"/>
          </w:tcPr>
          <w:p w14:paraId="1B7648B3" w14:textId="77777777" w:rsidR="00CA0E26" w:rsidRPr="00CA0E26" w:rsidRDefault="00CA0E26" w:rsidP="004D5838">
            <w:pPr>
              <w:spacing w:line="360" w:lineRule="auto"/>
              <w:rPr>
                <w:rFonts w:ascii="Arial" w:hAnsi="Arial" w:cs="Arial"/>
              </w:rPr>
            </w:pPr>
            <w:r w:rsidRPr="00CA0E26">
              <w:rPr>
                <w:rFonts w:ascii="Arial" w:hAnsi="Arial" w:cs="Arial"/>
              </w:rPr>
              <w:t>Prep, Stop, Block</w:t>
            </w:r>
          </w:p>
        </w:tc>
        <w:tc>
          <w:tcPr>
            <w:tcW w:w="3969" w:type="dxa"/>
          </w:tcPr>
          <w:p w14:paraId="23CFC103" w14:textId="77777777" w:rsidR="00CA0E26" w:rsidRPr="00CA0E26" w:rsidRDefault="00CA0E26" w:rsidP="004D5838">
            <w:pPr>
              <w:spacing w:line="360" w:lineRule="auto"/>
              <w:rPr>
                <w:rFonts w:ascii="Arial" w:hAnsi="Arial" w:cs="Arial"/>
              </w:rPr>
            </w:pPr>
            <w:r w:rsidRPr="00CA0E26">
              <w:rPr>
                <w:rFonts w:ascii="Arial" w:hAnsi="Arial" w:cs="Arial"/>
              </w:rPr>
              <w:t>16%</w:t>
            </w:r>
          </w:p>
        </w:tc>
      </w:tr>
      <w:tr w:rsidR="00CA0E26" w14:paraId="79E77927" w14:textId="77777777" w:rsidTr="00B15B90">
        <w:tc>
          <w:tcPr>
            <w:tcW w:w="2972" w:type="dxa"/>
          </w:tcPr>
          <w:p w14:paraId="64E8F827" w14:textId="77777777" w:rsidR="00CA0E26" w:rsidRPr="00CA0E26" w:rsidRDefault="00CA0E26" w:rsidP="004D5838">
            <w:pPr>
              <w:spacing w:line="360" w:lineRule="auto"/>
              <w:rPr>
                <w:rFonts w:ascii="Arial" w:hAnsi="Arial" w:cs="Arial"/>
              </w:rPr>
            </w:pPr>
            <w:r w:rsidRPr="00CA0E26">
              <w:rPr>
                <w:rFonts w:ascii="Arial" w:hAnsi="Arial" w:cs="Arial"/>
              </w:rPr>
              <w:t>Time-Out/STOP moment</w:t>
            </w:r>
          </w:p>
        </w:tc>
        <w:tc>
          <w:tcPr>
            <w:tcW w:w="3969" w:type="dxa"/>
          </w:tcPr>
          <w:p w14:paraId="5884CE34" w14:textId="77777777" w:rsidR="00CA0E26" w:rsidRPr="00CA0E26" w:rsidRDefault="00CA0E26" w:rsidP="004D5838">
            <w:pPr>
              <w:spacing w:line="360" w:lineRule="auto"/>
              <w:rPr>
                <w:rFonts w:ascii="Arial" w:hAnsi="Arial" w:cs="Arial"/>
              </w:rPr>
            </w:pPr>
            <w:r w:rsidRPr="00CA0E26">
              <w:rPr>
                <w:rFonts w:ascii="Arial" w:hAnsi="Arial" w:cs="Arial"/>
              </w:rPr>
              <w:t>5%</w:t>
            </w:r>
          </w:p>
        </w:tc>
      </w:tr>
      <w:tr w:rsidR="00CA0E26" w14:paraId="367604DE" w14:textId="77777777" w:rsidTr="00B15B90">
        <w:tc>
          <w:tcPr>
            <w:tcW w:w="2972" w:type="dxa"/>
          </w:tcPr>
          <w:p w14:paraId="401FCC52" w14:textId="77777777" w:rsidR="00CA0E26" w:rsidRPr="00CA0E26" w:rsidRDefault="00CA0E26" w:rsidP="004D5838">
            <w:pPr>
              <w:spacing w:line="360" w:lineRule="auto"/>
              <w:rPr>
                <w:rFonts w:ascii="Arial" w:hAnsi="Arial" w:cs="Arial"/>
              </w:rPr>
            </w:pPr>
            <w:r w:rsidRPr="00CA0E26">
              <w:rPr>
                <w:rFonts w:ascii="Arial" w:hAnsi="Arial" w:cs="Arial"/>
              </w:rPr>
              <w:t>Sign-Out</w:t>
            </w:r>
          </w:p>
        </w:tc>
        <w:tc>
          <w:tcPr>
            <w:tcW w:w="3969" w:type="dxa"/>
          </w:tcPr>
          <w:p w14:paraId="1EEE4912" w14:textId="77777777" w:rsidR="00CA0E26" w:rsidRPr="00CA0E26" w:rsidRDefault="00CA0E26" w:rsidP="004D5838">
            <w:pPr>
              <w:spacing w:line="360" w:lineRule="auto"/>
              <w:rPr>
                <w:rFonts w:ascii="Arial" w:hAnsi="Arial" w:cs="Arial"/>
              </w:rPr>
            </w:pPr>
            <w:r w:rsidRPr="00CA0E26">
              <w:rPr>
                <w:rFonts w:ascii="Arial" w:hAnsi="Arial" w:cs="Arial"/>
              </w:rPr>
              <w:t>5%</w:t>
            </w:r>
          </w:p>
        </w:tc>
      </w:tr>
      <w:tr w:rsidR="00CA0E26" w14:paraId="5C3A08A2" w14:textId="77777777" w:rsidTr="00B15B90">
        <w:tc>
          <w:tcPr>
            <w:tcW w:w="2972" w:type="dxa"/>
          </w:tcPr>
          <w:p w14:paraId="68A57D81" w14:textId="77777777" w:rsidR="00CA0E26" w:rsidRPr="00CA0E26" w:rsidRDefault="00CA0E26" w:rsidP="004D5838">
            <w:pPr>
              <w:spacing w:line="360" w:lineRule="auto"/>
              <w:rPr>
                <w:rFonts w:ascii="Arial" w:hAnsi="Arial" w:cs="Arial"/>
              </w:rPr>
            </w:pPr>
            <w:r w:rsidRPr="00CA0E26">
              <w:rPr>
                <w:rFonts w:ascii="Arial" w:hAnsi="Arial" w:cs="Arial"/>
              </w:rPr>
              <w:t>De-Brief</w:t>
            </w:r>
          </w:p>
        </w:tc>
        <w:tc>
          <w:tcPr>
            <w:tcW w:w="3969" w:type="dxa"/>
          </w:tcPr>
          <w:p w14:paraId="2FCCBB4B" w14:textId="77777777" w:rsidR="00CA0E26" w:rsidRPr="00CA0E26" w:rsidRDefault="00CA0E26" w:rsidP="004D5838">
            <w:pPr>
              <w:spacing w:line="360" w:lineRule="auto"/>
              <w:rPr>
                <w:rFonts w:ascii="Arial" w:hAnsi="Arial" w:cs="Arial"/>
              </w:rPr>
            </w:pPr>
            <w:r w:rsidRPr="00CA0E26">
              <w:rPr>
                <w:rFonts w:ascii="Arial" w:hAnsi="Arial" w:cs="Arial"/>
              </w:rPr>
              <w:t>62%</w:t>
            </w:r>
          </w:p>
        </w:tc>
      </w:tr>
    </w:tbl>
    <w:p w14:paraId="325E0115" w14:textId="77777777" w:rsidR="00834F33" w:rsidRPr="00834F33" w:rsidRDefault="00834F33" w:rsidP="00540152">
      <w:pPr>
        <w:autoSpaceDE w:val="0"/>
        <w:autoSpaceDN w:val="0"/>
        <w:adjustRightInd w:val="0"/>
        <w:spacing w:line="360" w:lineRule="auto"/>
        <w:jc w:val="both"/>
        <w:rPr>
          <w:rFonts w:ascii="Arial" w:hAnsi="Arial" w:cs="Arial"/>
          <w:color w:val="000000" w:themeColor="text1"/>
          <w:u w:val="single"/>
        </w:rPr>
      </w:pPr>
    </w:p>
    <w:p w14:paraId="5771E5BE" w14:textId="77777777" w:rsidR="00A965E1" w:rsidRPr="00540152" w:rsidRDefault="00A965E1" w:rsidP="00540152">
      <w:pPr>
        <w:autoSpaceDE w:val="0"/>
        <w:autoSpaceDN w:val="0"/>
        <w:adjustRightInd w:val="0"/>
        <w:spacing w:line="360" w:lineRule="auto"/>
        <w:jc w:val="both"/>
        <w:rPr>
          <w:rFonts w:ascii="Arial" w:hAnsi="Arial" w:cs="Arial"/>
          <w:color w:val="000000" w:themeColor="text1"/>
        </w:rPr>
      </w:pPr>
    </w:p>
    <w:p w14:paraId="5C9676CC" w14:textId="62399104" w:rsidR="00027C82" w:rsidRDefault="00112AD3" w:rsidP="00527BA2">
      <w:pPr>
        <w:autoSpaceDE w:val="0"/>
        <w:autoSpaceDN w:val="0"/>
        <w:adjustRightInd w:val="0"/>
        <w:spacing w:line="360" w:lineRule="auto"/>
        <w:jc w:val="both"/>
        <w:rPr>
          <w:rFonts w:ascii="Arial" w:hAnsi="Arial" w:cs="Arial"/>
          <w:color w:val="000000" w:themeColor="text1"/>
        </w:rPr>
      </w:pPr>
      <w:r w:rsidRPr="00527BA2">
        <w:rPr>
          <w:rFonts w:ascii="Arial" w:hAnsi="Arial" w:cs="Arial"/>
          <w:color w:val="000000" w:themeColor="text1"/>
        </w:rPr>
        <w:t xml:space="preserve">Treadwell </w:t>
      </w:r>
      <w:r w:rsidRPr="00527BA2">
        <w:rPr>
          <w:rFonts w:ascii="Arial" w:hAnsi="Arial" w:cs="Arial"/>
          <w:i/>
          <w:iCs/>
          <w:color w:val="000000" w:themeColor="text1"/>
        </w:rPr>
        <w:t>et al.</w:t>
      </w:r>
      <w:r w:rsidRPr="00527BA2">
        <w:rPr>
          <w:rFonts w:ascii="Arial" w:hAnsi="Arial" w:cs="Arial"/>
          <w:color w:val="000000" w:themeColor="text1"/>
        </w:rPr>
        <w:t xml:space="preserve"> (2014) found that barriers included surgeon resistance to changing habits, awkwardness of self-introductions and steep interpersonal hierarchy.</w:t>
      </w:r>
      <w:r w:rsidR="00527BA2" w:rsidRPr="00527BA2">
        <w:rPr>
          <w:rFonts w:ascii="Arial" w:hAnsi="Arial" w:cs="Arial"/>
          <w:color w:val="000000" w:themeColor="text1"/>
        </w:rPr>
        <w:t xml:space="preserve"> Ultimately, Gillespie </w:t>
      </w:r>
      <w:r w:rsidR="00527BA2" w:rsidRPr="00B15B90">
        <w:rPr>
          <w:rFonts w:ascii="Arial" w:hAnsi="Arial" w:cs="Arial"/>
          <w:i/>
          <w:iCs/>
          <w:color w:val="000000" w:themeColor="text1"/>
        </w:rPr>
        <w:t>et al</w:t>
      </w:r>
      <w:r w:rsidR="00B15B90">
        <w:rPr>
          <w:rFonts w:ascii="Arial" w:hAnsi="Arial" w:cs="Arial"/>
          <w:i/>
          <w:iCs/>
          <w:color w:val="000000" w:themeColor="text1"/>
        </w:rPr>
        <w:t xml:space="preserve">. </w:t>
      </w:r>
      <w:r w:rsidR="00527BA2" w:rsidRPr="00527BA2">
        <w:rPr>
          <w:rFonts w:ascii="Arial" w:hAnsi="Arial" w:cs="Arial"/>
          <w:color w:val="000000" w:themeColor="text1"/>
        </w:rPr>
        <w:t>(2018)</w:t>
      </w:r>
      <w:r w:rsidR="00527BA2">
        <w:rPr>
          <w:rFonts w:ascii="Arial" w:hAnsi="Arial" w:cs="Arial"/>
          <w:color w:val="000000" w:themeColor="text1"/>
        </w:rPr>
        <w:t xml:space="preserve"> </w:t>
      </w:r>
      <w:r w:rsidR="00527BA2" w:rsidRPr="00527BA2">
        <w:rPr>
          <w:rFonts w:ascii="Arial" w:hAnsi="Arial" w:cs="Arial"/>
          <w:color w:val="000000" w:themeColor="text1"/>
        </w:rPr>
        <w:t>Australian</w:t>
      </w:r>
      <w:r w:rsidR="00527BA2">
        <w:rPr>
          <w:rFonts w:ascii="Arial" w:hAnsi="Arial" w:cs="Arial"/>
          <w:color w:val="000000" w:themeColor="text1"/>
        </w:rPr>
        <w:t xml:space="preserve"> </w:t>
      </w:r>
      <w:r w:rsidR="00527BA2" w:rsidRPr="00527BA2">
        <w:rPr>
          <w:rFonts w:ascii="Arial" w:hAnsi="Arial" w:cs="Arial"/>
          <w:color w:val="000000" w:themeColor="text1"/>
        </w:rPr>
        <w:t xml:space="preserve">study stated that the most significant barriers to using the SSC were: workflow, limited knowledge about timing, content of checks, a lack of clinical leadership and dissonant attitudes. The </w:t>
      </w:r>
      <w:r w:rsidR="00527BA2">
        <w:rPr>
          <w:rFonts w:ascii="Arial" w:hAnsi="Arial" w:cs="Arial"/>
          <w:color w:val="000000" w:themeColor="text1"/>
        </w:rPr>
        <w:t>research s</w:t>
      </w:r>
      <w:r w:rsidR="00527BA2" w:rsidRPr="00527BA2">
        <w:rPr>
          <w:rFonts w:ascii="Arial" w:hAnsi="Arial" w:cs="Arial"/>
          <w:color w:val="000000" w:themeColor="text1"/>
        </w:rPr>
        <w:t>tudy highlighted this, as the feedback was spread</w:t>
      </w:r>
      <w:r w:rsidR="00527BA2">
        <w:rPr>
          <w:rFonts w:ascii="Arial" w:hAnsi="Arial" w:cs="Arial"/>
          <w:color w:val="000000" w:themeColor="text1"/>
        </w:rPr>
        <w:t xml:space="preserve"> </w:t>
      </w:r>
      <w:r w:rsidR="00527BA2" w:rsidRPr="00527BA2">
        <w:rPr>
          <w:rFonts w:ascii="Arial" w:hAnsi="Arial" w:cs="Arial"/>
          <w:color w:val="000000" w:themeColor="text1"/>
        </w:rPr>
        <w:t>across several headings</w:t>
      </w:r>
      <w:r w:rsidR="00527BA2">
        <w:rPr>
          <w:rFonts w:ascii="Arial" w:hAnsi="Arial" w:cs="Arial"/>
          <w:color w:val="000000" w:themeColor="text1"/>
        </w:rPr>
        <w:t xml:space="preserve">, but the top three barriers </w:t>
      </w:r>
      <w:r w:rsidR="00FC64AC">
        <w:rPr>
          <w:rFonts w:ascii="Arial" w:hAnsi="Arial" w:cs="Arial"/>
          <w:color w:val="000000" w:themeColor="text1"/>
        </w:rPr>
        <w:t>were</w:t>
      </w:r>
      <w:r w:rsidR="00527BA2">
        <w:rPr>
          <w:rFonts w:ascii="Arial" w:hAnsi="Arial" w:cs="Arial"/>
          <w:color w:val="000000" w:themeColor="text1"/>
        </w:rPr>
        <w:t>:</w:t>
      </w:r>
      <w:r w:rsidR="00720546">
        <w:rPr>
          <w:rFonts w:ascii="Arial" w:hAnsi="Arial" w:cs="Arial"/>
          <w:color w:val="000000" w:themeColor="text1"/>
        </w:rPr>
        <w:t xml:space="preserve"> </w:t>
      </w:r>
      <w:r w:rsidR="00527BA2">
        <w:rPr>
          <w:rFonts w:ascii="Arial" w:hAnsi="Arial" w:cs="Arial"/>
          <w:color w:val="000000" w:themeColor="text1"/>
        </w:rPr>
        <w:t>S</w:t>
      </w:r>
      <w:r w:rsidR="00527BA2" w:rsidRPr="00527BA2">
        <w:rPr>
          <w:rFonts w:ascii="Arial" w:hAnsi="Arial" w:cs="Arial"/>
          <w:color w:val="000000" w:themeColor="text1"/>
        </w:rPr>
        <w:t xml:space="preserve">taff attitude </w:t>
      </w:r>
      <w:r w:rsidR="00527BA2">
        <w:rPr>
          <w:rFonts w:ascii="Arial" w:hAnsi="Arial" w:cs="Arial"/>
          <w:color w:val="000000" w:themeColor="text1"/>
        </w:rPr>
        <w:t>27%; Culture 21% and; Communication 18%.</w:t>
      </w:r>
      <w:r w:rsidR="00B269D8">
        <w:rPr>
          <w:rFonts w:ascii="Arial" w:hAnsi="Arial" w:cs="Arial"/>
          <w:color w:val="000000" w:themeColor="text1"/>
        </w:rPr>
        <w:t xml:space="preserve"> </w:t>
      </w:r>
    </w:p>
    <w:p w14:paraId="29392581" w14:textId="77777777" w:rsidR="00720546" w:rsidRDefault="00720546" w:rsidP="00527BA2">
      <w:pPr>
        <w:autoSpaceDE w:val="0"/>
        <w:autoSpaceDN w:val="0"/>
        <w:adjustRightInd w:val="0"/>
        <w:spacing w:line="360" w:lineRule="auto"/>
        <w:jc w:val="both"/>
        <w:rPr>
          <w:rFonts w:ascii="Arial" w:hAnsi="Arial" w:cs="Arial"/>
          <w:color w:val="000000" w:themeColor="text1"/>
        </w:rPr>
      </w:pPr>
    </w:p>
    <w:p w14:paraId="45CE8B07" w14:textId="1FB8604A" w:rsidR="00527BA2" w:rsidRPr="00527BA2" w:rsidRDefault="00527BA2" w:rsidP="00527BA2">
      <w:pPr>
        <w:autoSpaceDE w:val="0"/>
        <w:autoSpaceDN w:val="0"/>
        <w:adjustRightInd w:val="0"/>
        <w:spacing w:line="360" w:lineRule="auto"/>
        <w:jc w:val="both"/>
        <w:rPr>
          <w:rFonts w:ascii="Arial" w:hAnsi="Arial" w:cs="Arial"/>
          <w:color w:val="000000" w:themeColor="text1"/>
        </w:rPr>
      </w:pPr>
    </w:p>
    <w:p w14:paraId="4B2CA6B9" w14:textId="77777777" w:rsidR="0060480C" w:rsidRPr="00600B37" w:rsidRDefault="0060480C" w:rsidP="00527BA2">
      <w:pPr>
        <w:autoSpaceDE w:val="0"/>
        <w:autoSpaceDN w:val="0"/>
        <w:adjustRightInd w:val="0"/>
        <w:spacing w:line="360" w:lineRule="auto"/>
        <w:jc w:val="both"/>
        <w:rPr>
          <w:rFonts w:ascii="Arial" w:hAnsi="Arial" w:cs="Arial"/>
          <w:i/>
          <w:iCs/>
          <w:color w:val="000000" w:themeColor="text1"/>
        </w:rPr>
      </w:pPr>
      <w:r w:rsidRPr="00600B37">
        <w:rPr>
          <w:rFonts w:ascii="Arial" w:hAnsi="Arial" w:cs="Arial"/>
          <w:i/>
          <w:iCs/>
          <w:color w:val="000000" w:themeColor="text1"/>
        </w:rPr>
        <w:t>NatSSIPs</w:t>
      </w:r>
    </w:p>
    <w:p w14:paraId="276A54D4" w14:textId="59D42AD0" w:rsidR="00C917AF" w:rsidRDefault="00527BA2" w:rsidP="00527BA2">
      <w:pPr>
        <w:autoSpaceDE w:val="0"/>
        <w:autoSpaceDN w:val="0"/>
        <w:adjustRightInd w:val="0"/>
        <w:spacing w:line="360" w:lineRule="auto"/>
        <w:jc w:val="both"/>
        <w:rPr>
          <w:rFonts w:ascii="Arial" w:hAnsi="Arial" w:cs="Arial"/>
        </w:rPr>
      </w:pPr>
      <w:r w:rsidRPr="00527BA2">
        <w:rPr>
          <w:rFonts w:ascii="Arial" w:hAnsi="Arial" w:cs="Arial"/>
          <w:color w:val="000000" w:themeColor="text1"/>
        </w:rPr>
        <w:t>NatSSIPs</w:t>
      </w:r>
      <w:r w:rsidR="00C86773">
        <w:rPr>
          <w:rFonts w:ascii="Arial" w:hAnsi="Arial" w:cs="Arial"/>
          <w:color w:val="000000" w:themeColor="text1"/>
        </w:rPr>
        <w:t xml:space="preserve"> </w:t>
      </w:r>
      <w:r w:rsidRPr="00527BA2">
        <w:rPr>
          <w:rFonts w:ascii="Arial" w:hAnsi="Arial" w:cs="Arial"/>
          <w:color w:val="000000" w:themeColor="text1"/>
        </w:rPr>
        <w:t>was originally launched on the 7</w:t>
      </w:r>
      <w:r w:rsidRPr="00527BA2">
        <w:rPr>
          <w:rFonts w:ascii="Arial" w:hAnsi="Arial" w:cs="Arial"/>
          <w:color w:val="000000" w:themeColor="text1"/>
          <w:vertAlign w:val="superscript"/>
        </w:rPr>
        <w:t>th</w:t>
      </w:r>
      <w:r w:rsidRPr="00527BA2">
        <w:rPr>
          <w:rFonts w:ascii="Arial" w:hAnsi="Arial" w:cs="Arial"/>
          <w:color w:val="000000" w:themeColor="text1"/>
        </w:rPr>
        <w:t xml:space="preserve"> September 2015. The intention was that the mandatory introduction of the WHO  </w:t>
      </w:r>
      <w:r w:rsidR="00B15B90">
        <w:rPr>
          <w:rFonts w:ascii="Arial" w:hAnsi="Arial" w:cs="Arial"/>
          <w:color w:val="000000" w:themeColor="text1"/>
        </w:rPr>
        <w:t>S</w:t>
      </w:r>
      <w:r w:rsidRPr="00527BA2">
        <w:rPr>
          <w:rFonts w:ascii="Arial" w:hAnsi="Arial" w:cs="Arial"/>
          <w:color w:val="000000" w:themeColor="text1"/>
        </w:rPr>
        <w:t xml:space="preserve">urgical </w:t>
      </w:r>
      <w:r w:rsidR="00B15B90">
        <w:rPr>
          <w:rFonts w:ascii="Arial" w:hAnsi="Arial" w:cs="Arial"/>
          <w:color w:val="000000" w:themeColor="text1"/>
        </w:rPr>
        <w:t>S</w:t>
      </w:r>
      <w:r w:rsidRPr="00527BA2">
        <w:rPr>
          <w:rFonts w:ascii="Arial" w:hAnsi="Arial" w:cs="Arial"/>
          <w:color w:val="000000" w:themeColor="text1"/>
        </w:rPr>
        <w:t xml:space="preserve">afety </w:t>
      </w:r>
      <w:r w:rsidR="00B15B90">
        <w:rPr>
          <w:rFonts w:ascii="Arial" w:hAnsi="Arial" w:cs="Arial"/>
          <w:color w:val="000000" w:themeColor="text1"/>
        </w:rPr>
        <w:t>C</w:t>
      </w:r>
      <w:r w:rsidRPr="00527BA2">
        <w:rPr>
          <w:rFonts w:ascii="Arial" w:hAnsi="Arial" w:cs="Arial"/>
          <w:color w:val="000000" w:themeColor="text1"/>
        </w:rPr>
        <w:t>hecklist and the refinement of the three surgical ‘</w:t>
      </w:r>
      <w:r w:rsidR="00B15B90">
        <w:rPr>
          <w:rFonts w:ascii="Arial" w:hAnsi="Arial" w:cs="Arial"/>
          <w:color w:val="000000" w:themeColor="text1"/>
        </w:rPr>
        <w:t>N</w:t>
      </w:r>
      <w:r w:rsidRPr="00527BA2">
        <w:rPr>
          <w:rFonts w:ascii="Arial" w:hAnsi="Arial" w:cs="Arial"/>
          <w:color w:val="000000" w:themeColor="text1"/>
        </w:rPr>
        <w:t xml:space="preserve">ever </w:t>
      </w:r>
      <w:r w:rsidR="00B15B90">
        <w:rPr>
          <w:rFonts w:ascii="Arial" w:hAnsi="Arial" w:cs="Arial"/>
          <w:color w:val="000000" w:themeColor="text1"/>
        </w:rPr>
        <w:t>E</w:t>
      </w:r>
      <w:r w:rsidRPr="00527BA2">
        <w:rPr>
          <w:rFonts w:ascii="Arial" w:hAnsi="Arial" w:cs="Arial"/>
          <w:color w:val="000000" w:themeColor="text1"/>
        </w:rPr>
        <w:t>vents’; wrong site surgery; wrong implant or prosthesis and</w:t>
      </w:r>
      <w:r>
        <w:rPr>
          <w:rFonts w:ascii="Arial" w:hAnsi="Arial" w:cs="Arial"/>
          <w:color w:val="000000" w:themeColor="text1"/>
        </w:rPr>
        <w:t xml:space="preserve"> </w:t>
      </w:r>
      <w:r w:rsidRPr="00527BA2">
        <w:rPr>
          <w:rFonts w:ascii="Arial" w:hAnsi="Arial" w:cs="Arial"/>
          <w:color w:val="000000" w:themeColor="text1"/>
        </w:rPr>
        <w:t>retained foreign object post procedure, would lead to a significant reduction in the incidence of ‘</w:t>
      </w:r>
      <w:r w:rsidR="00B15B90">
        <w:rPr>
          <w:rFonts w:ascii="Arial" w:hAnsi="Arial" w:cs="Arial"/>
          <w:color w:val="000000" w:themeColor="text1"/>
        </w:rPr>
        <w:t>N</w:t>
      </w:r>
      <w:r w:rsidRPr="00527BA2">
        <w:rPr>
          <w:rFonts w:ascii="Arial" w:hAnsi="Arial" w:cs="Arial"/>
          <w:color w:val="000000" w:themeColor="text1"/>
        </w:rPr>
        <w:t xml:space="preserve">ever </w:t>
      </w:r>
      <w:r w:rsidR="00B15B90">
        <w:rPr>
          <w:rFonts w:ascii="Arial" w:hAnsi="Arial" w:cs="Arial"/>
          <w:color w:val="000000" w:themeColor="text1"/>
        </w:rPr>
        <w:t>E</w:t>
      </w:r>
      <w:r w:rsidRPr="00527BA2">
        <w:rPr>
          <w:rFonts w:ascii="Arial" w:hAnsi="Arial" w:cs="Arial"/>
          <w:color w:val="000000" w:themeColor="text1"/>
        </w:rPr>
        <w:t>vents’ in the NHS in England. Despite these initiatives, the data would suggest that this has not been the case, and a marked decrease in ‘</w:t>
      </w:r>
      <w:r w:rsidR="00B15B90">
        <w:rPr>
          <w:rFonts w:ascii="Arial" w:hAnsi="Arial" w:cs="Arial"/>
          <w:color w:val="000000" w:themeColor="text1"/>
        </w:rPr>
        <w:t>N</w:t>
      </w:r>
      <w:r w:rsidRPr="00527BA2">
        <w:rPr>
          <w:rFonts w:ascii="Arial" w:hAnsi="Arial" w:cs="Arial"/>
          <w:color w:val="000000" w:themeColor="text1"/>
        </w:rPr>
        <w:t xml:space="preserve">ever </w:t>
      </w:r>
      <w:r w:rsidR="00B15B90">
        <w:rPr>
          <w:rFonts w:ascii="Arial" w:hAnsi="Arial" w:cs="Arial"/>
          <w:color w:val="000000" w:themeColor="text1"/>
        </w:rPr>
        <w:t>E</w:t>
      </w:r>
      <w:r w:rsidRPr="00527BA2">
        <w:rPr>
          <w:rFonts w:ascii="Arial" w:hAnsi="Arial" w:cs="Arial"/>
          <w:color w:val="000000" w:themeColor="text1"/>
        </w:rPr>
        <w:t xml:space="preserve">vents’ has not materialised. </w:t>
      </w:r>
      <w:r w:rsidR="001C1621">
        <w:rPr>
          <w:rFonts w:ascii="Arial" w:hAnsi="Arial" w:cs="Arial"/>
        </w:rPr>
        <w:t xml:space="preserve">In 2018 a survey conducted by NHS Improvement found that the existence and implementation of LocSSIPs was inconsistent and challenging with the main barriers being a lack of time; staff not having protected time to do the work; a lack of multidisciplinary training; not seen as a priority; and lack of internal expertise as well as an understanding of which areas qualify at a trust level. </w:t>
      </w:r>
      <w:r>
        <w:rPr>
          <w:rFonts w:ascii="Arial" w:hAnsi="Arial" w:cs="Arial"/>
          <w:color w:val="000000" w:themeColor="text1"/>
        </w:rPr>
        <w:t>NatSSIPs 2 was launched on the 23</w:t>
      </w:r>
      <w:r w:rsidRPr="00527BA2">
        <w:rPr>
          <w:rFonts w:ascii="Arial" w:hAnsi="Arial" w:cs="Arial"/>
          <w:color w:val="000000" w:themeColor="text1"/>
          <w:vertAlign w:val="superscript"/>
        </w:rPr>
        <w:t>rd</w:t>
      </w:r>
      <w:r>
        <w:rPr>
          <w:rFonts w:ascii="Arial" w:hAnsi="Arial" w:cs="Arial"/>
          <w:color w:val="000000" w:themeColor="text1"/>
        </w:rPr>
        <w:t xml:space="preserve"> January 2023</w:t>
      </w:r>
      <w:r w:rsidR="001C1621">
        <w:rPr>
          <w:rFonts w:ascii="Arial" w:hAnsi="Arial" w:cs="Arial"/>
          <w:color w:val="000000" w:themeColor="text1"/>
        </w:rPr>
        <w:t>, however, o</w:t>
      </w:r>
      <w:r w:rsidR="00D10D0A">
        <w:rPr>
          <w:rFonts w:ascii="Arial" w:hAnsi="Arial" w:cs="Arial"/>
          <w:color w:val="000000" w:themeColor="text1"/>
        </w:rPr>
        <w:t xml:space="preserve">nly 44% of respondents either </w:t>
      </w:r>
      <w:r w:rsidR="00D10D0A">
        <w:rPr>
          <w:rFonts w:ascii="Arial" w:hAnsi="Arial" w:cs="Arial"/>
          <w:color w:val="000000" w:themeColor="text1"/>
        </w:rPr>
        <w:lastRenderedPageBreak/>
        <w:t>strongly agree or agreed that NatSSIPs have helped</w:t>
      </w:r>
      <w:r w:rsidR="00C857E2">
        <w:rPr>
          <w:rFonts w:ascii="Arial" w:hAnsi="Arial" w:cs="Arial"/>
          <w:color w:val="000000" w:themeColor="text1"/>
        </w:rPr>
        <w:t xml:space="preserve">. As part of this research, </w:t>
      </w:r>
      <w:r w:rsidR="00C857E2">
        <w:rPr>
          <w:rFonts w:ascii="Arial" w:hAnsi="Arial" w:cs="Arial"/>
        </w:rPr>
        <w:t xml:space="preserve">an audit was undertaken by the lead author in November 2021, as part of the literature review, asking if NHS England trusts had implemented NatSSIPs into their operating theatres. A response rate of 58% was achieved. </w:t>
      </w:r>
      <w:r w:rsidR="001C1621">
        <w:rPr>
          <w:rFonts w:ascii="Arial" w:hAnsi="Arial" w:cs="Arial"/>
        </w:rPr>
        <w:t>Nonetheless,</w:t>
      </w:r>
      <w:r w:rsidR="00C857E2">
        <w:rPr>
          <w:rFonts w:ascii="Arial" w:hAnsi="Arial" w:cs="Arial"/>
        </w:rPr>
        <w:t xml:space="preserve"> six trusts had yet to implement NatSSIPs. This was followed up </w:t>
      </w:r>
      <w:r w:rsidR="001C1621">
        <w:rPr>
          <w:rFonts w:ascii="Arial" w:hAnsi="Arial" w:cs="Arial"/>
        </w:rPr>
        <w:t xml:space="preserve">again </w:t>
      </w:r>
      <w:r w:rsidR="00C857E2">
        <w:rPr>
          <w:rFonts w:ascii="Arial" w:hAnsi="Arial" w:cs="Arial"/>
        </w:rPr>
        <w:t>on the 17</w:t>
      </w:r>
      <w:r w:rsidR="00C857E2" w:rsidRPr="00C857E2">
        <w:rPr>
          <w:rFonts w:ascii="Arial" w:hAnsi="Arial" w:cs="Arial"/>
          <w:vertAlign w:val="superscript"/>
        </w:rPr>
        <w:t>th</w:t>
      </w:r>
      <w:r w:rsidR="00C857E2">
        <w:rPr>
          <w:rFonts w:ascii="Arial" w:hAnsi="Arial" w:cs="Arial"/>
        </w:rPr>
        <w:t xml:space="preserve"> November 2022,</w:t>
      </w:r>
      <w:r w:rsidR="001C1621">
        <w:rPr>
          <w:rFonts w:ascii="Arial" w:hAnsi="Arial" w:cs="Arial"/>
        </w:rPr>
        <w:t xml:space="preserve"> when</w:t>
      </w:r>
      <w:r w:rsidR="00C857E2">
        <w:rPr>
          <w:rFonts w:ascii="Arial" w:hAnsi="Arial" w:cs="Arial"/>
        </w:rPr>
        <w:t xml:space="preserve"> five out of the six </w:t>
      </w:r>
      <w:r w:rsidR="00CB5C60">
        <w:rPr>
          <w:rFonts w:ascii="Arial" w:hAnsi="Arial" w:cs="Arial"/>
        </w:rPr>
        <w:t>T</w:t>
      </w:r>
      <w:r w:rsidR="00C857E2">
        <w:rPr>
          <w:rFonts w:ascii="Arial" w:hAnsi="Arial" w:cs="Arial"/>
        </w:rPr>
        <w:t xml:space="preserve">rusts responded, </w:t>
      </w:r>
      <w:r w:rsidR="00CB5C60">
        <w:rPr>
          <w:rFonts w:ascii="Arial" w:hAnsi="Arial" w:cs="Arial"/>
        </w:rPr>
        <w:t>however</w:t>
      </w:r>
      <w:r w:rsidR="00600B37">
        <w:rPr>
          <w:rFonts w:ascii="Arial" w:hAnsi="Arial" w:cs="Arial"/>
        </w:rPr>
        <w:t xml:space="preserve"> </w:t>
      </w:r>
      <w:r w:rsidR="00C857E2">
        <w:rPr>
          <w:rFonts w:ascii="Arial" w:hAnsi="Arial" w:cs="Arial"/>
        </w:rPr>
        <w:t xml:space="preserve">NatSSIPs still </w:t>
      </w:r>
      <w:r w:rsidR="00A333C5">
        <w:rPr>
          <w:rFonts w:ascii="Arial" w:hAnsi="Arial" w:cs="Arial"/>
        </w:rPr>
        <w:t xml:space="preserve">had not </w:t>
      </w:r>
      <w:r w:rsidR="00C857E2">
        <w:rPr>
          <w:rFonts w:ascii="Arial" w:hAnsi="Arial" w:cs="Arial"/>
        </w:rPr>
        <w:t xml:space="preserve"> been implemented. The number of intra-operative ‘</w:t>
      </w:r>
      <w:r w:rsidR="00B15B90">
        <w:rPr>
          <w:rFonts w:ascii="Arial" w:hAnsi="Arial" w:cs="Arial"/>
        </w:rPr>
        <w:t>N</w:t>
      </w:r>
      <w:r w:rsidR="00C857E2">
        <w:rPr>
          <w:rFonts w:ascii="Arial" w:hAnsi="Arial" w:cs="Arial"/>
        </w:rPr>
        <w:t xml:space="preserve">ever </w:t>
      </w:r>
      <w:r w:rsidR="00B15B90">
        <w:rPr>
          <w:rFonts w:ascii="Arial" w:hAnsi="Arial" w:cs="Arial"/>
        </w:rPr>
        <w:t>E</w:t>
      </w:r>
      <w:r w:rsidR="00C857E2">
        <w:rPr>
          <w:rFonts w:ascii="Arial" w:hAnsi="Arial" w:cs="Arial"/>
        </w:rPr>
        <w:t xml:space="preserve">vents’ reported at those </w:t>
      </w:r>
      <w:r w:rsidR="00A333C5">
        <w:rPr>
          <w:rFonts w:ascii="Arial" w:hAnsi="Arial" w:cs="Arial"/>
        </w:rPr>
        <w:t>T</w:t>
      </w:r>
      <w:r w:rsidR="00C857E2">
        <w:rPr>
          <w:rFonts w:ascii="Arial" w:hAnsi="Arial" w:cs="Arial"/>
        </w:rPr>
        <w:t xml:space="preserve">rusts totalled </w:t>
      </w:r>
      <w:r w:rsidR="00FE1C03">
        <w:rPr>
          <w:rFonts w:ascii="Arial" w:hAnsi="Arial" w:cs="Arial"/>
        </w:rPr>
        <w:t>sixty</w:t>
      </w:r>
      <w:r w:rsidR="00A333C5">
        <w:rPr>
          <w:rFonts w:ascii="Arial" w:hAnsi="Arial" w:cs="Arial"/>
        </w:rPr>
        <w:t xml:space="preserve"> </w:t>
      </w:r>
      <w:r w:rsidR="00C857E2">
        <w:rPr>
          <w:rFonts w:ascii="Arial" w:hAnsi="Arial" w:cs="Arial"/>
        </w:rPr>
        <w:t>between April 2015 and March 2022</w:t>
      </w:r>
      <w:r w:rsidR="001039D8">
        <w:rPr>
          <w:rFonts w:ascii="Arial" w:hAnsi="Arial" w:cs="Arial"/>
        </w:rPr>
        <w:t xml:space="preserve"> (Final and Provisional data)</w:t>
      </w:r>
      <w:r w:rsidR="00CA0E26">
        <w:rPr>
          <w:rFonts w:ascii="Arial" w:hAnsi="Arial" w:cs="Arial"/>
        </w:rPr>
        <w:t xml:space="preserve"> See table five</w:t>
      </w:r>
      <w:r w:rsidR="00C857E2">
        <w:rPr>
          <w:rFonts w:ascii="Arial" w:hAnsi="Arial" w:cs="Arial"/>
        </w:rPr>
        <w:t>.</w:t>
      </w:r>
      <w:r w:rsidR="00353A49">
        <w:rPr>
          <w:rFonts w:ascii="Arial" w:hAnsi="Arial" w:cs="Arial"/>
        </w:rPr>
        <w:t xml:space="preserve"> 89% of respondents felt that NHS </w:t>
      </w:r>
      <w:r w:rsidR="00FE1C03">
        <w:rPr>
          <w:rFonts w:ascii="Arial" w:hAnsi="Arial" w:cs="Arial"/>
        </w:rPr>
        <w:t>t</w:t>
      </w:r>
      <w:r w:rsidR="00353A49">
        <w:rPr>
          <w:rFonts w:ascii="Arial" w:hAnsi="Arial" w:cs="Arial"/>
        </w:rPr>
        <w:t>rusts should be held accountable for not introducing NatSSIPs and 82% stated that NatSSIPs training should occur annually.</w:t>
      </w:r>
    </w:p>
    <w:p w14:paraId="2D3EECD6" w14:textId="77777777" w:rsidR="00C917AF" w:rsidRPr="00A77AE1" w:rsidRDefault="00C917AF" w:rsidP="00527BA2">
      <w:pPr>
        <w:autoSpaceDE w:val="0"/>
        <w:autoSpaceDN w:val="0"/>
        <w:adjustRightInd w:val="0"/>
        <w:spacing w:line="360" w:lineRule="auto"/>
        <w:jc w:val="both"/>
        <w:rPr>
          <w:rFonts w:ascii="Arial" w:hAnsi="Arial" w:cs="Arial"/>
        </w:rPr>
      </w:pPr>
    </w:p>
    <w:p w14:paraId="25FCDF8E" w14:textId="234C8A95" w:rsidR="00C917AF" w:rsidRPr="00A77AE1" w:rsidRDefault="00C917AF" w:rsidP="00C917AF">
      <w:pPr>
        <w:spacing w:line="360" w:lineRule="auto"/>
        <w:rPr>
          <w:rFonts w:ascii="Arial" w:hAnsi="Arial" w:cs="Arial"/>
        </w:rPr>
      </w:pPr>
      <w:r w:rsidRPr="00A77AE1">
        <w:rPr>
          <w:rFonts w:ascii="Arial" w:hAnsi="Arial" w:cs="Arial"/>
        </w:rPr>
        <w:t>Table five – Number of Never Events at NHS Trusts yet to implement NatSSIPs</w:t>
      </w:r>
      <w:r w:rsidR="00A77AE1">
        <w:rPr>
          <w:rFonts w:ascii="Arial" w:hAnsi="Arial" w:cs="Arial"/>
        </w:rPr>
        <w:t>.</w:t>
      </w:r>
    </w:p>
    <w:p w14:paraId="71191AAE" w14:textId="77777777" w:rsidR="00C917AF" w:rsidRDefault="00C917AF" w:rsidP="00C917AF">
      <w:pPr>
        <w:spacing w:line="360" w:lineRule="auto"/>
        <w:rPr>
          <w:rFonts w:ascii="Arial" w:hAnsi="Arial" w:cs="Arial"/>
          <w:u w:val="single"/>
        </w:rPr>
      </w:pPr>
    </w:p>
    <w:p w14:paraId="6B218C14" w14:textId="06322AF2" w:rsidR="00C917AF" w:rsidRPr="004246F4" w:rsidRDefault="00C917AF" w:rsidP="00C917AF">
      <w:pPr>
        <w:spacing w:line="360" w:lineRule="auto"/>
        <w:rPr>
          <w:rFonts w:ascii="Arial" w:hAnsi="Arial" w:cs="Arial"/>
        </w:rPr>
      </w:pPr>
      <w:r w:rsidRPr="004246F4">
        <w:rPr>
          <w:rFonts w:ascii="Arial" w:hAnsi="Arial" w:cs="Arial"/>
        </w:rPr>
        <w:t>There was a total of six trusts still to implement NatSSIPs in the operating theatres. They was from the following regions; East (x2)</w:t>
      </w:r>
      <w:r>
        <w:rPr>
          <w:rFonts w:ascii="Arial" w:hAnsi="Arial" w:cs="Arial"/>
        </w:rPr>
        <w:t>,</w:t>
      </w:r>
      <w:r w:rsidRPr="004246F4">
        <w:rPr>
          <w:rFonts w:ascii="Arial" w:hAnsi="Arial" w:cs="Arial"/>
        </w:rPr>
        <w:t xml:space="preserve"> Midlands, Northeast &amp; Yorkshire (x2), and the Southwest</w:t>
      </w:r>
      <w:r w:rsidR="00BA1323">
        <w:rPr>
          <w:rFonts w:ascii="Arial" w:hAnsi="Arial" w:cs="Arial"/>
        </w:rPr>
        <w:t>. There were too few trusts in this category to allow meaningful comparisons between trusts that have implemented NatSSIPs and those which have not due to a lack of statistical power.</w:t>
      </w:r>
    </w:p>
    <w:tbl>
      <w:tblPr>
        <w:tblStyle w:val="TableGrid"/>
        <w:tblpPr w:leftFromText="180" w:rightFromText="180" w:vertAnchor="text" w:horzAnchor="margin" w:tblpY="207"/>
        <w:tblW w:w="0" w:type="auto"/>
        <w:tblLook w:val="04A0" w:firstRow="1" w:lastRow="0" w:firstColumn="1" w:lastColumn="0" w:noHBand="0" w:noVBand="1"/>
      </w:tblPr>
      <w:tblGrid>
        <w:gridCol w:w="2836"/>
        <w:gridCol w:w="1401"/>
        <w:gridCol w:w="2191"/>
        <w:gridCol w:w="1737"/>
      </w:tblGrid>
      <w:tr w:rsidR="00C917AF" w14:paraId="16A152EF" w14:textId="77777777" w:rsidTr="004D5838">
        <w:tc>
          <w:tcPr>
            <w:tcW w:w="2836" w:type="dxa"/>
            <w:shd w:val="clear" w:color="auto" w:fill="D9D9D9" w:themeFill="background1" w:themeFillShade="D9"/>
          </w:tcPr>
          <w:p w14:paraId="0107D9AC" w14:textId="77777777" w:rsidR="00C917AF" w:rsidRDefault="00C917AF" w:rsidP="004D5838">
            <w:pPr>
              <w:spacing w:line="360" w:lineRule="auto"/>
              <w:jc w:val="center"/>
              <w:rPr>
                <w:rFonts w:ascii="Arial" w:hAnsi="Arial" w:cs="Arial"/>
                <w:u w:val="single"/>
              </w:rPr>
            </w:pPr>
            <w:r>
              <w:rPr>
                <w:rFonts w:ascii="Arial" w:hAnsi="Arial" w:cs="Arial"/>
                <w:u w:val="single"/>
              </w:rPr>
              <w:t>Year</w:t>
            </w:r>
          </w:p>
          <w:p w14:paraId="25365F72" w14:textId="77777777" w:rsidR="00C917AF" w:rsidRDefault="00C917AF" w:rsidP="004D5838">
            <w:pPr>
              <w:spacing w:line="360" w:lineRule="auto"/>
              <w:rPr>
                <w:rFonts w:ascii="Arial" w:hAnsi="Arial" w:cs="Arial"/>
                <w:u w:val="single"/>
              </w:rPr>
            </w:pPr>
            <w:r>
              <w:rPr>
                <w:rFonts w:ascii="Arial" w:hAnsi="Arial" w:cs="Arial"/>
                <w:u w:val="single"/>
              </w:rPr>
              <w:t>(Final and Provisional Data)</w:t>
            </w:r>
          </w:p>
        </w:tc>
        <w:tc>
          <w:tcPr>
            <w:tcW w:w="1401" w:type="dxa"/>
            <w:shd w:val="clear" w:color="auto" w:fill="D9D9D9" w:themeFill="background1" w:themeFillShade="D9"/>
          </w:tcPr>
          <w:p w14:paraId="31F86897" w14:textId="77777777" w:rsidR="00C917AF" w:rsidRDefault="00C917AF" w:rsidP="004D5838">
            <w:pPr>
              <w:spacing w:line="360" w:lineRule="auto"/>
              <w:rPr>
                <w:rFonts w:ascii="Arial" w:hAnsi="Arial" w:cs="Arial"/>
                <w:u w:val="single"/>
              </w:rPr>
            </w:pPr>
            <w:r>
              <w:rPr>
                <w:rFonts w:ascii="Arial" w:hAnsi="Arial" w:cs="Arial"/>
                <w:u w:val="single"/>
              </w:rPr>
              <w:t>Wrong site surgery</w:t>
            </w:r>
          </w:p>
        </w:tc>
        <w:tc>
          <w:tcPr>
            <w:tcW w:w="2191" w:type="dxa"/>
            <w:shd w:val="clear" w:color="auto" w:fill="D9D9D9" w:themeFill="background1" w:themeFillShade="D9"/>
          </w:tcPr>
          <w:p w14:paraId="21D13579" w14:textId="77777777" w:rsidR="00C917AF" w:rsidRDefault="00C917AF" w:rsidP="004D5838">
            <w:pPr>
              <w:spacing w:line="360" w:lineRule="auto"/>
              <w:rPr>
                <w:rFonts w:ascii="Arial" w:hAnsi="Arial" w:cs="Arial"/>
                <w:u w:val="single"/>
              </w:rPr>
            </w:pPr>
            <w:r>
              <w:rPr>
                <w:rFonts w:ascii="Arial" w:hAnsi="Arial" w:cs="Arial"/>
                <w:u w:val="single"/>
              </w:rPr>
              <w:t>Wrong Implant/Prosthesis</w:t>
            </w:r>
          </w:p>
        </w:tc>
        <w:tc>
          <w:tcPr>
            <w:tcW w:w="1737" w:type="dxa"/>
            <w:shd w:val="clear" w:color="auto" w:fill="D9D9D9" w:themeFill="background1" w:themeFillShade="D9"/>
          </w:tcPr>
          <w:p w14:paraId="71FD1F29" w14:textId="77777777" w:rsidR="00C917AF" w:rsidRDefault="00C917AF" w:rsidP="004D5838">
            <w:pPr>
              <w:spacing w:line="360" w:lineRule="auto"/>
              <w:rPr>
                <w:rFonts w:ascii="Arial" w:hAnsi="Arial" w:cs="Arial"/>
                <w:u w:val="single"/>
              </w:rPr>
            </w:pPr>
            <w:r>
              <w:rPr>
                <w:rFonts w:ascii="Arial" w:hAnsi="Arial" w:cs="Arial"/>
                <w:u w:val="single"/>
              </w:rPr>
              <w:t>Retained foreign object post procedure</w:t>
            </w:r>
          </w:p>
        </w:tc>
      </w:tr>
      <w:tr w:rsidR="00C917AF" w14:paraId="18521E23" w14:textId="77777777" w:rsidTr="004D5838">
        <w:tc>
          <w:tcPr>
            <w:tcW w:w="2836" w:type="dxa"/>
          </w:tcPr>
          <w:p w14:paraId="45F74D67" w14:textId="77777777" w:rsidR="00C917AF" w:rsidRPr="008B04E4" w:rsidRDefault="00C917AF" w:rsidP="004D5838">
            <w:pPr>
              <w:spacing w:line="360" w:lineRule="auto"/>
              <w:rPr>
                <w:rFonts w:ascii="Arial" w:hAnsi="Arial" w:cs="Arial"/>
              </w:rPr>
            </w:pPr>
            <w:r w:rsidRPr="008B04E4">
              <w:rPr>
                <w:rFonts w:ascii="Arial" w:hAnsi="Arial" w:cs="Arial"/>
              </w:rPr>
              <w:t>April 2015 – March 2016</w:t>
            </w:r>
          </w:p>
        </w:tc>
        <w:tc>
          <w:tcPr>
            <w:tcW w:w="1401" w:type="dxa"/>
          </w:tcPr>
          <w:p w14:paraId="3B613332" w14:textId="77777777" w:rsidR="00C917AF" w:rsidRPr="008B04E4" w:rsidRDefault="00C917AF" w:rsidP="004D5838">
            <w:pPr>
              <w:spacing w:line="360" w:lineRule="auto"/>
              <w:jc w:val="center"/>
              <w:rPr>
                <w:rFonts w:ascii="Arial" w:hAnsi="Arial" w:cs="Arial"/>
              </w:rPr>
            </w:pPr>
            <w:r w:rsidRPr="008B04E4">
              <w:rPr>
                <w:rFonts w:ascii="Arial" w:hAnsi="Arial" w:cs="Arial"/>
              </w:rPr>
              <w:t>4</w:t>
            </w:r>
          </w:p>
        </w:tc>
        <w:tc>
          <w:tcPr>
            <w:tcW w:w="2191" w:type="dxa"/>
          </w:tcPr>
          <w:p w14:paraId="1AF5E9A5" w14:textId="77777777" w:rsidR="00C917AF" w:rsidRPr="008B04E4" w:rsidRDefault="00C917AF" w:rsidP="004D5838">
            <w:pPr>
              <w:spacing w:line="360" w:lineRule="auto"/>
              <w:jc w:val="center"/>
              <w:rPr>
                <w:rFonts w:ascii="Arial" w:hAnsi="Arial" w:cs="Arial"/>
              </w:rPr>
            </w:pPr>
            <w:r w:rsidRPr="008B04E4">
              <w:rPr>
                <w:rFonts w:ascii="Arial" w:hAnsi="Arial" w:cs="Arial"/>
              </w:rPr>
              <w:t>2</w:t>
            </w:r>
          </w:p>
        </w:tc>
        <w:tc>
          <w:tcPr>
            <w:tcW w:w="1737" w:type="dxa"/>
          </w:tcPr>
          <w:p w14:paraId="671128AB" w14:textId="77777777" w:rsidR="00C917AF" w:rsidRPr="008B04E4" w:rsidRDefault="00C917AF" w:rsidP="004D5838">
            <w:pPr>
              <w:spacing w:line="360" w:lineRule="auto"/>
              <w:jc w:val="center"/>
              <w:rPr>
                <w:rFonts w:ascii="Arial" w:hAnsi="Arial" w:cs="Arial"/>
              </w:rPr>
            </w:pPr>
            <w:r>
              <w:rPr>
                <w:rFonts w:ascii="Arial" w:hAnsi="Arial" w:cs="Arial"/>
              </w:rPr>
              <w:t>4</w:t>
            </w:r>
          </w:p>
        </w:tc>
      </w:tr>
      <w:tr w:rsidR="00C917AF" w14:paraId="3C1EB292" w14:textId="77777777" w:rsidTr="004D5838">
        <w:tc>
          <w:tcPr>
            <w:tcW w:w="2836" w:type="dxa"/>
          </w:tcPr>
          <w:p w14:paraId="215ADB6A" w14:textId="77777777" w:rsidR="00C917AF" w:rsidRPr="008B04E4" w:rsidRDefault="00C917AF" w:rsidP="004D5838">
            <w:pPr>
              <w:spacing w:line="360" w:lineRule="auto"/>
              <w:rPr>
                <w:rFonts w:ascii="Arial" w:hAnsi="Arial" w:cs="Arial"/>
              </w:rPr>
            </w:pPr>
            <w:r w:rsidRPr="008B04E4">
              <w:rPr>
                <w:rFonts w:ascii="Arial" w:hAnsi="Arial" w:cs="Arial"/>
              </w:rPr>
              <w:t>April 2016 – March 2017</w:t>
            </w:r>
          </w:p>
        </w:tc>
        <w:tc>
          <w:tcPr>
            <w:tcW w:w="1401" w:type="dxa"/>
          </w:tcPr>
          <w:p w14:paraId="35A03BEA" w14:textId="77777777" w:rsidR="00C917AF" w:rsidRPr="008B04E4" w:rsidRDefault="00C917AF" w:rsidP="004D5838">
            <w:pPr>
              <w:spacing w:line="360" w:lineRule="auto"/>
              <w:jc w:val="center"/>
              <w:rPr>
                <w:rFonts w:ascii="Arial" w:hAnsi="Arial" w:cs="Arial"/>
              </w:rPr>
            </w:pPr>
            <w:r>
              <w:rPr>
                <w:rFonts w:ascii="Arial" w:hAnsi="Arial" w:cs="Arial"/>
              </w:rPr>
              <w:t>3</w:t>
            </w:r>
          </w:p>
        </w:tc>
        <w:tc>
          <w:tcPr>
            <w:tcW w:w="2191" w:type="dxa"/>
          </w:tcPr>
          <w:p w14:paraId="5F2741A5" w14:textId="77777777" w:rsidR="00C917AF" w:rsidRPr="008B04E4" w:rsidRDefault="00C917AF" w:rsidP="004D5838">
            <w:pPr>
              <w:spacing w:line="360" w:lineRule="auto"/>
              <w:jc w:val="center"/>
              <w:rPr>
                <w:rFonts w:ascii="Arial" w:hAnsi="Arial" w:cs="Arial"/>
              </w:rPr>
            </w:pPr>
            <w:r>
              <w:rPr>
                <w:rFonts w:ascii="Arial" w:hAnsi="Arial" w:cs="Arial"/>
              </w:rPr>
              <w:t>0</w:t>
            </w:r>
          </w:p>
        </w:tc>
        <w:tc>
          <w:tcPr>
            <w:tcW w:w="1737" w:type="dxa"/>
          </w:tcPr>
          <w:p w14:paraId="000E3548" w14:textId="77777777" w:rsidR="00C917AF" w:rsidRPr="008B04E4" w:rsidRDefault="00C917AF" w:rsidP="004D5838">
            <w:pPr>
              <w:spacing w:line="360" w:lineRule="auto"/>
              <w:jc w:val="center"/>
              <w:rPr>
                <w:rFonts w:ascii="Arial" w:hAnsi="Arial" w:cs="Arial"/>
              </w:rPr>
            </w:pPr>
            <w:r>
              <w:rPr>
                <w:rFonts w:ascii="Arial" w:hAnsi="Arial" w:cs="Arial"/>
              </w:rPr>
              <w:t>4</w:t>
            </w:r>
          </w:p>
        </w:tc>
      </w:tr>
      <w:tr w:rsidR="00C917AF" w14:paraId="1F96262A" w14:textId="77777777" w:rsidTr="004D5838">
        <w:tc>
          <w:tcPr>
            <w:tcW w:w="2836" w:type="dxa"/>
          </w:tcPr>
          <w:p w14:paraId="00B5535A" w14:textId="77777777" w:rsidR="00C917AF" w:rsidRPr="008B04E4" w:rsidRDefault="00C917AF" w:rsidP="004D5838">
            <w:pPr>
              <w:spacing w:line="360" w:lineRule="auto"/>
              <w:rPr>
                <w:rFonts w:ascii="Arial" w:hAnsi="Arial" w:cs="Arial"/>
              </w:rPr>
            </w:pPr>
            <w:r w:rsidRPr="008B04E4">
              <w:rPr>
                <w:rFonts w:ascii="Arial" w:hAnsi="Arial" w:cs="Arial"/>
              </w:rPr>
              <w:t>April 2017 – March 2018</w:t>
            </w:r>
          </w:p>
        </w:tc>
        <w:tc>
          <w:tcPr>
            <w:tcW w:w="1401" w:type="dxa"/>
          </w:tcPr>
          <w:p w14:paraId="474B494F" w14:textId="77777777" w:rsidR="00C917AF" w:rsidRPr="008B04E4" w:rsidRDefault="00C917AF" w:rsidP="004D5838">
            <w:pPr>
              <w:spacing w:line="360" w:lineRule="auto"/>
              <w:jc w:val="center"/>
              <w:rPr>
                <w:rFonts w:ascii="Arial" w:hAnsi="Arial" w:cs="Arial"/>
              </w:rPr>
            </w:pPr>
            <w:r>
              <w:rPr>
                <w:rFonts w:ascii="Arial" w:hAnsi="Arial" w:cs="Arial"/>
              </w:rPr>
              <w:t>2</w:t>
            </w:r>
          </w:p>
        </w:tc>
        <w:tc>
          <w:tcPr>
            <w:tcW w:w="2191" w:type="dxa"/>
          </w:tcPr>
          <w:p w14:paraId="2E483C96" w14:textId="77777777" w:rsidR="00C917AF" w:rsidRPr="008B04E4" w:rsidRDefault="00C917AF" w:rsidP="004D5838">
            <w:pPr>
              <w:spacing w:line="360" w:lineRule="auto"/>
              <w:jc w:val="center"/>
              <w:rPr>
                <w:rFonts w:ascii="Arial" w:hAnsi="Arial" w:cs="Arial"/>
              </w:rPr>
            </w:pPr>
            <w:r w:rsidRPr="008B04E4">
              <w:rPr>
                <w:rFonts w:ascii="Arial" w:hAnsi="Arial" w:cs="Arial"/>
              </w:rPr>
              <w:t>1</w:t>
            </w:r>
          </w:p>
        </w:tc>
        <w:tc>
          <w:tcPr>
            <w:tcW w:w="1737" w:type="dxa"/>
          </w:tcPr>
          <w:p w14:paraId="2449001D" w14:textId="77777777" w:rsidR="00C917AF" w:rsidRPr="008B04E4" w:rsidRDefault="00C917AF" w:rsidP="004D5838">
            <w:pPr>
              <w:spacing w:line="360" w:lineRule="auto"/>
              <w:jc w:val="center"/>
              <w:rPr>
                <w:rFonts w:ascii="Arial" w:hAnsi="Arial" w:cs="Arial"/>
              </w:rPr>
            </w:pPr>
            <w:r w:rsidRPr="008B04E4">
              <w:rPr>
                <w:rFonts w:ascii="Arial" w:hAnsi="Arial" w:cs="Arial"/>
              </w:rPr>
              <w:t>1</w:t>
            </w:r>
          </w:p>
        </w:tc>
      </w:tr>
      <w:tr w:rsidR="00C917AF" w14:paraId="6C8A7E21" w14:textId="77777777" w:rsidTr="004D5838">
        <w:tc>
          <w:tcPr>
            <w:tcW w:w="2836" w:type="dxa"/>
          </w:tcPr>
          <w:p w14:paraId="5E42D3A0" w14:textId="77777777" w:rsidR="00C917AF" w:rsidRPr="008B04E4" w:rsidRDefault="00C917AF" w:rsidP="004D5838">
            <w:pPr>
              <w:spacing w:line="360" w:lineRule="auto"/>
              <w:rPr>
                <w:rFonts w:ascii="Arial" w:hAnsi="Arial" w:cs="Arial"/>
              </w:rPr>
            </w:pPr>
            <w:r w:rsidRPr="008B04E4">
              <w:rPr>
                <w:rFonts w:ascii="Arial" w:hAnsi="Arial" w:cs="Arial"/>
              </w:rPr>
              <w:t>April 2018 – March 2019</w:t>
            </w:r>
          </w:p>
        </w:tc>
        <w:tc>
          <w:tcPr>
            <w:tcW w:w="1401" w:type="dxa"/>
          </w:tcPr>
          <w:p w14:paraId="44BD8E12" w14:textId="77777777" w:rsidR="00C917AF" w:rsidRPr="008B04E4" w:rsidRDefault="00C917AF" w:rsidP="004D5838">
            <w:pPr>
              <w:spacing w:line="360" w:lineRule="auto"/>
              <w:jc w:val="center"/>
              <w:rPr>
                <w:rFonts w:ascii="Arial" w:hAnsi="Arial" w:cs="Arial"/>
              </w:rPr>
            </w:pPr>
            <w:r>
              <w:rPr>
                <w:rFonts w:ascii="Arial" w:hAnsi="Arial" w:cs="Arial"/>
              </w:rPr>
              <w:t>7</w:t>
            </w:r>
          </w:p>
        </w:tc>
        <w:tc>
          <w:tcPr>
            <w:tcW w:w="2191" w:type="dxa"/>
          </w:tcPr>
          <w:p w14:paraId="3700266D" w14:textId="77777777" w:rsidR="00C917AF" w:rsidRPr="008B04E4" w:rsidRDefault="00C917AF" w:rsidP="004D5838">
            <w:pPr>
              <w:spacing w:line="360" w:lineRule="auto"/>
              <w:jc w:val="center"/>
              <w:rPr>
                <w:rFonts w:ascii="Arial" w:hAnsi="Arial" w:cs="Arial"/>
              </w:rPr>
            </w:pPr>
            <w:r>
              <w:rPr>
                <w:rFonts w:ascii="Arial" w:hAnsi="Arial" w:cs="Arial"/>
              </w:rPr>
              <w:t>2</w:t>
            </w:r>
          </w:p>
        </w:tc>
        <w:tc>
          <w:tcPr>
            <w:tcW w:w="1737" w:type="dxa"/>
          </w:tcPr>
          <w:p w14:paraId="1BCEEDEE" w14:textId="77777777" w:rsidR="00C917AF" w:rsidRPr="008B04E4" w:rsidRDefault="00C917AF" w:rsidP="004D5838">
            <w:pPr>
              <w:spacing w:line="360" w:lineRule="auto"/>
              <w:jc w:val="center"/>
              <w:rPr>
                <w:rFonts w:ascii="Arial" w:hAnsi="Arial" w:cs="Arial"/>
              </w:rPr>
            </w:pPr>
            <w:r>
              <w:rPr>
                <w:rFonts w:ascii="Arial" w:hAnsi="Arial" w:cs="Arial"/>
              </w:rPr>
              <w:t>2</w:t>
            </w:r>
          </w:p>
        </w:tc>
      </w:tr>
      <w:tr w:rsidR="00C917AF" w14:paraId="7CF6089D" w14:textId="77777777" w:rsidTr="004D5838">
        <w:tc>
          <w:tcPr>
            <w:tcW w:w="2836" w:type="dxa"/>
          </w:tcPr>
          <w:p w14:paraId="18159A72" w14:textId="77777777" w:rsidR="00C917AF" w:rsidRPr="008B04E4" w:rsidRDefault="00C917AF" w:rsidP="004D5838">
            <w:pPr>
              <w:spacing w:line="360" w:lineRule="auto"/>
              <w:rPr>
                <w:rFonts w:ascii="Arial" w:hAnsi="Arial" w:cs="Arial"/>
              </w:rPr>
            </w:pPr>
            <w:r w:rsidRPr="008B04E4">
              <w:rPr>
                <w:rFonts w:ascii="Arial" w:hAnsi="Arial" w:cs="Arial"/>
              </w:rPr>
              <w:t>April 2019 – March 2020</w:t>
            </w:r>
          </w:p>
        </w:tc>
        <w:tc>
          <w:tcPr>
            <w:tcW w:w="1401" w:type="dxa"/>
          </w:tcPr>
          <w:p w14:paraId="0FD2D4F8" w14:textId="77777777" w:rsidR="00C917AF" w:rsidRPr="008B04E4" w:rsidRDefault="00C917AF" w:rsidP="004D5838">
            <w:pPr>
              <w:spacing w:line="360" w:lineRule="auto"/>
              <w:jc w:val="center"/>
              <w:rPr>
                <w:rFonts w:ascii="Arial" w:hAnsi="Arial" w:cs="Arial"/>
              </w:rPr>
            </w:pPr>
            <w:r>
              <w:rPr>
                <w:rFonts w:ascii="Arial" w:hAnsi="Arial" w:cs="Arial"/>
              </w:rPr>
              <w:t>6</w:t>
            </w:r>
          </w:p>
        </w:tc>
        <w:tc>
          <w:tcPr>
            <w:tcW w:w="2191" w:type="dxa"/>
          </w:tcPr>
          <w:p w14:paraId="2640E17F" w14:textId="77777777" w:rsidR="00C917AF" w:rsidRPr="008B04E4" w:rsidRDefault="00C917AF" w:rsidP="004D5838">
            <w:pPr>
              <w:spacing w:line="360" w:lineRule="auto"/>
              <w:jc w:val="center"/>
              <w:rPr>
                <w:rFonts w:ascii="Arial" w:hAnsi="Arial" w:cs="Arial"/>
              </w:rPr>
            </w:pPr>
            <w:r w:rsidRPr="008B04E4">
              <w:rPr>
                <w:rFonts w:ascii="Arial" w:hAnsi="Arial" w:cs="Arial"/>
              </w:rPr>
              <w:t>1</w:t>
            </w:r>
          </w:p>
        </w:tc>
        <w:tc>
          <w:tcPr>
            <w:tcW w:w="1737" w:type="dxa"/>
          </w:tcPr>
          <w:p w14:paraId="22178FD8" w14:textId="77777777" w:rsidR="00C917AF" w:rsidRPr="008B04E4" w:rsidRDefault="00C917AF" w:rsidP="004D5838">
            <w:pPr>
              <w:spacing w:line="360" w:lineRule="auto"/>
              <w:jc w:val="center"/>
              <w:rPr>
                <w:rFonts w:ascii="Arial" w:hAnsi="Arial" w:cs="Arial"/>
              </w:rPr>
            </w:pPr>
            <w:r w:rsidRPr="008B04E4">
              <w:rPr>
                <w:rFonts w:ascii="Arial" w:hAnsi="Arial" w:cs="Arial"/>
              </w:rPr>
              <w:t>2</w:t>
            </w:r>
          </w:p>
        </w:tc>
      </w:tr>
      <w:tr w:rsidR="00C917AF" w14:paraId="661B5FA9" w14:textId="77777777" w:rsidTr="004D5838">
        <w:tc>
          <w:tcPr>
            <w:tcW w:w="2836" w:type="dxa"/>
          </w:tcPr>
          <w:p w14:paraId="05B56341" w14:textId="77777777" w:rsidR="00C917AF" w:rsidRPr="008B04E4" w:rsidRDefault="00C917AF" w:rsidP="004D5838">
            <w:pPr>
              <w:spacing w:line="360" w:lineRule="auto"/>
              <w:rPr>
                <w:rFonts w:ascii="Arial" w:hAnsi="Arial" w:cs="Arial"/>
              </w:rPr>
            </w:pPr>
            <w:r w:rsidRPr="008B04E4">
              <w:rPr>
                <w:rFonts w:ascii="Arial" w:hAnsi="Arial" w:cs="Arial"/>
              </w:rPr>
              <w:t>April 2020 – March 2021</w:t>
            </w:r>
          </w:p>
        </w:tc>
        <w:tc>
          <w:tcPr>
            <w:tcW w:w="1401" w:type="dxa"/>
          </w:tcPr>
          <w:p w14:paraId="1AAD5D9A" w14:textId="77777777" w:rsidR="00C917AF" w:rsidRPr="008B04E4" w:rsidRDefault="00C917AF" w:rsidP="004D5838">
            <w:pPr>
              <w:spacing w:line="360" w:lineRule="auto"/>
              <w:jc w:val="center"/>
              <w:rPr>
                <w:rFonts w:ascii="Arial" w:hAnsi="Arial" w:cs="Arial"/>
              </w:rPr>
            </w:pPr>
            <w:r>
              <w:rPr>
                <w:rFonts w:ascii="Arial" w:hAnsi="Arial" w:cs="Arial"/>
              </w:rPr>
              <w:t>4</w:t>
            </w:r>
          </w:p>
        </w:tc>
        <w:tc>
          <w:tcPr>
            <w:tcW w:w="2191" w:type="dxa"/>
          </w:tcPr>
          <w:p w14:paraId="07EC9E23" w14:textId="77777777" w:rsidR="00C917AF" w:rsidRPr="008B04E4" w:rsidRDefault="00C917AF" w:rsidP="004D5838">
            <w:pPr>
              <w:spacing w:line="360" w:lineRule="auto"/>
              <w:jc w:val="center"/>
              <w:rPr>
                <w:rFonts w:ascii="Arial" w:hAnsi="Arial" w:cs="Arial"/>
              </w:rPr>
            </w:pPr>
            <w:r>
              <w:rPr>
                <w:rFonts w:ascii="Arial" w:hAnsi="Arial" w:cs="Arial"/>
              </w:rPr>
              <w:t>3</w:t>
            </w:r>
          </w:p>
        </w:tc>
        <w:tc>
          <w:tcPr>
            <w:tcW w:w="1737" w:type="dxa"/>
          </w:tcPr>
          <w:p w14:paraId="1B7B593E" w14:textId="77777777" w:rsidR="00C917AF" w:rsidRPr="008B04E4" w:rsidRDefault="00C917AF" w:rsidP="004D5838">
            <w:pPr>
              <w:spacing w:line="360" w:lineRule="auto"/>
              <w:jc w:val="center"/>
              <w:rPr>
                <w:rFonts w:ascii="Arial" w:hAnsi="Arial" w:cs="Arial"/>
              </w:rPr>
            </w:pPr>
            <w:r>
              <w:rPr>
                <w:rFonts w:ascii="Arial" w:hAnsi="Arial" w:cs="Arial"/>
              </w:rPr>
              <w:t>4</w:t>
            </w:r>
          </w:p>
        </w:tc>
      </w:tr>
      <w:tr w:rsidR="00C917AF" w14:paraId="2B1DF732" w14:textId="77777777" w:rsidTr="004D5838">
        <w:tc>
          <w:tcPr>
            <w:tcW w:w="2836" w:type="dxa"/>
          </w:tcPr>
          <w:p w14:paraId="4331C2D1" w14:textId="77777777" w:rsidR="00C917AF" w:rsidRPr="008B04E4" w:rsidRDefault="00C917AF" w:rsidP="004D5838">
            <w:pPr>
              <w:spacing w:line="360" w:lineRule="auto"/>
              <w:rPr>
                <w:rFonts w:ascii="Arial" w:hAnsi="Arial" w:cs="Arial"/>
              </w:rPr>
            </w:pPr>
            <w:r w:rsidRPr="008B04E4">
              <w:rPr>
                <w:rFonts w:ascii="Arial" w:hAnsi="Arial" w:cs="Arial"/>
              </w:rPr>
              <w:t>April 2021 – March 2022</w:t>
            </w:r>
          </w:p>
        </w:tc>
        <w:tc>
          <w:tcPr>
            <w:tcW w:w="1401" w:type="dxa"/>
          </w:tcPr>
          <w:p w14:paraId="670B9F65" w14:textId="77777777" w:rsidR="00C917AF" w:rsidRPr="008B04E4" w:rsidRDefault="00C917AF" w:rsidP="004D5838">
            <w:pPr>
              <w:spacing w:line="360" w:lineRule="auto"/>
              <w:jc w:val="center"/>
              <w:rPr>
                <w:rFonts w:ascii="Arial" w:hAnsi="Arial" w:cs="Arial"/>
              </w:rPr>
            </w:pPr>
            <w:r>
              <w:rPr>
                <w:rFonts w:ascii="Arial" w:hAnsi="Arial" w:cs="Arial"/>
              </w:rPr>
              <w:t>4</w:t>
            </w:r>
          </w:p>
        </w:tc>
        <w:tc>
          <w:tcPr>
            <w:tcW w:w="2191" w:type="dxa"/>
          </w:tcPr>
          <w:p w14:paraId="43EECCDE" w14:textId="77777777" w:rsidR="00C917AF" w:rsidRPr="008B04E4" w:rsidRDefault="00C917AF" w:rsidP="004D5838">
            <w:pPr>
              <w:spacing w:line="360" w:lineRule="auto"/>
              <w:jc w:val="center"/>
              <w:rPr>
                <w:rFonts w:ascii="Arial" w:hAnsi="Arial" w:cs="Arial"/>
              </w:rPr>
            </w:pPr>
            <w:r>
              <w:rPr>
                <w:rFonts w:ascii="Arial" w:hAnsi="Arial" w:cs="Arial"/>
              </w:rPr>
              <w:t>0</w:t>
            </w:r>
          </w:p>
        </w:tc>
        <w:tc>
          <w:tcPr>
            <w:tcW w:w="1737" w:type="dxa"/>
          </w:tcPr>
          <w:p w14:paraId="3B363F0F" w14:textId="77777777" w:rsidR="00C917AF" w:rsidRPr="008B04E4" w:rsidRDefault="00C917AF" w:rsidP="004D5838">
            <w:pPr>
              <w:spacing w:line="360" w:lineRule="auto"/>
              <w:jc w:val="center"/>
              <w:rPr>
                <w:rFonts w:ascii="Arial" w:hAnsi="Arial" w:cs="Arial"/>
              </w:rPr>
            </w:pPr>
            <w:r>
              <w:rPr>
                <w:rFonts w:ascii="Arial" w:hAnsi="Arial" w:cs="Arial"/>
              </w:rPr>
              <w:t>4</w:t>
            </w:r>
          </w:p>
        </w:tc>
      </w:tr>
    </w:tbl>
    <w:p w14:paraId="37A0FD5A" w14:textId="77777777" w:rsidR="00C917AF" w:rsidRDefault="00C917AF" w:rsidP="00C917AF">
      <w:pPr>
        <w:spacing w:line="360" w:lineRule="auto"/>
        <w:rPr>
          <w:rFonts w:ascii="Arial" w:hAnsi="Arial" w:cs="Arial"/>
          <w:u w:val="single"/>
        </w:rPr>
      </w:pPr>
    </w:p>
    <w:p w14:paraId="36242469" w14:textId="77777777" w:rsidR="00C917AF" w:rsidRDefault="00C917AF" w:rsidP="00C917AF">
      <w:pPr>
        <w:autoSpaceDE w:val="0"/>
        <w:autoSpaceDN w:val="0"/>
        <w:adjustRightInd w:val="0"/>
        <w:spacing w:line="360" w:lineRule="auto"/>
        <w:jc w:val="both"/>
        <w:rPr>
          <w:rFonts w:ascii="Arial" w:hAnsi="Arial" w:cs="Arial"/>
        </w:rPr>
      </w:pPr>
    </w:p>
    <w:p w14:paraId="2395AB42" w14:textId="77777777" w:rsidR="00C917AF" w:rsidRDefault="00C917AF" w:rsidP="00C917AF">
      <w:pPr>
        <w:autoSpaceDE w:val="0"/>
        <w:autoSpaceDN w:val="0"/>
        <w:adjustRightInd w:val="0"/>
        <w:spacing w:line="360" w:lineRule="auto"/>
        <w:jc w:val="both"/>
        <w:rPr>
          <w:rFonts w:ascii="Arial" w:hAnsi="Arial" w:cs="Arial"/>
          <w:color w:val="000000" w:themeColor="text1"/>
        </w:rPr>
      </w:pPr>
    </w:p>
    <w:p w14:paraId="3FD7D805" w14:textId="77777777" w:rsidR="00C917AF" w:rsidRDefault="00C917AF" w:rsidP="00C917AF">
      <w:pPr>
        <w:autoSpaceDE w:val="0"/>
        <w:autoSpaceDN w:val="0"/>
        <w:adjustRightInd w:val="0"/>
        <w:spacing w:line="360" w:lineRule="auto"/>
        <w:jc w:val="both"/>
        <w:rPr>
          <w:rFonts w:ascii="Arial" w:hAnsi="Arial" w:cs="Arial"/>
          <w:color w:val="000000" w:themeColor="text1"/>
        </w:rPr>
      </w:pPr>
    </w:p>
    <w:p w14:paraId="568717E0" w14:textId="77777777" w:rsidR="00C917AF" w:rsidRDefault="00C917AF" w:rsidP="00C917AF">
      <w:pPr>
        <w:autoSpaceDE w:val="0"/>
        <w:autoSpaceDN w:val="0"/>
        <w:adjustRightInd w:val="0"/>
        <w:spacing w:line="360" w:lineRule="auto"/>
        <w:jc w:val="both"/>
        <w:rPr>
          <w:rFonts w:ascii="Arial" w:hAnsi="Arial" w:cs="Arial"/>
          <w:i/>
          <w:iCs/>
          <w:color w:val="000000" w:themeColor="text1"/>
        </w:rPr>
      </w:pPr>
    </w:p>
    <w:p w14:paraId="17ABC0F9" w14:textId="77777777" w:rsidR="00C917AF" w:rsidRDefault="00C917AF" w:rsidP="00C917AF">
      <w:pPr>
        <w:autoSpaceDE w:val="0"/>
        <w:autoSpaceDN w:val="0"/>
        <w:adjustRightInd w:val="0"/>
        <w:spacing w:line="360" w:lineRule="auto"/>
        <w:jc w:val="both"/>
        <w:rPr>
          <w:rFonts w:ascii="Arial" w:hAnsi="Arial" w:cs="Arial"/>
          <w:i/>
          <w:iCs/>
          <w:color w:val="000000" w:themeColor="text1"/>
        </w:rPr>
      </w:pPr>
    </w:p>
    <w:p w14:paraId="3316C6B5" w14:textId="77777777" w:rsidR="00C917AF" w:rsidRDefault="00C917AF" w:rsidP="00C917AF">
      <w:pPr>
        <w:autoSpaceDE w:val="0"/>
        <w:autoSpaceDN w:val="0"/>
        <w:adjustRightInd w:val="0"/>
        <w:spacing w:line="360" w:lineRule="auto"/>
        <w:jc w:val="both"/>
        <w:rPr>
          <w:rFonts w:ascii="Arial" w:hAnsi="Arial" w:cs="Arial"/>
          <w:i/>
          <w:iCs/>
          <w:color w:val="000000" w:themeColor="text1"/>
        </w:rPr>
      </w:pPr>
    </w:p>
    <w:p w14:paraId="0BD1D4B7" w14:textId="77777777" w:rsidR="00C917AF" w:rsidRDefault="00C917AF" w:rsidP="00C917AF">
      <w:pPr>
        <w:autoSpaceDE w:val="0"/>
        <w:autoSpaceDN w:val="0"/>
        <w:adjustRightInd w:val="0"/>
        <w:spacing w:line="360" w:lineRule="auto"/>
        <w:jc w:val="both"/>
        <w:rPr>
          <w:rFonts w:ascii="Arial" w:hAnsi="Arial" w:cs="Arial"/>
          <w:i/>
          <w:iCs/>
          <w:color w:val="000000" w:themeColor="text1"/>
        </w:rPr>
      </w:pPr>
    </w:p>
    <w:p w14:paraId="0BDA247C" w14:textId="77777777" w:rsidR="00C917AF" w:rsidRDefault="00C917AF" w:rsidP="00C917AF">
      <w:pPr>
        <w:autoSpaceDE w:val="0"/>
        <w:autoSpaceDN w:val="0"/>
        <w:adjustRightInd w:val="0"/>
        <w:spacing w:line="360" w:lineRule="auto"/>
        <w:jc w:val="both"/>
        <w:rPr>
          <w:rFonts w:ascii="Arial" w:hAnsi="Arial" w:cs="Arial"/>
          <w:i/>
          <w:iCs/>
          <w:color w:val="000000" w:themeColor="text1"/>
        </w:rPr>
      </w:pPr>
    </w:p>
    <w:p w14:paraId="4AB65EC5" w14:textId="77777777" w:rsidR="00C917AF" w:rsidRDefault="00C917AF" w:rsidP="00C917AF">
      <w:pPr>
        <w:autoSpaceDE w:val="0"/>
        <w:autoSpaceDN w:val="0"/>
        <w:adjustRightInd w:val="0"/>
        <w:spacing w:line="360" w:lineRule="auto"/>
        <w:jc w:val="both"/>
        <w:rPr>
          <w:rFonts w:ascii="Arial" w:hAnsi="Arial" w:cs="Arial"/>
          <w:i/>
          <w:iCs/>
          <w:color w:val="000000" w:themeColor="text1"/>
        </w:rPr>
      </w:pPr>
    </w:p>
    <w:p w14:paraId="515E8E79" w14:textId="77777777" w:rsidR="00C917AF" w:rsidRDefault="00C917AF" w:rsidP="00C917AF">
      <w:pPr>
        <w:autoSpaceDE w:val="0"/>
        <w:autoSpaceDN w:val="0"/>
        <w:adjustRightInd w:val="0"/>
        <w:spacing w:line="360" w:lineRule="auto"/>
        <w:jc w:val="both"/>
        <w:rPr>
          <w:rFonts w:ascii="Arial" w:hAnsi="Arial" w:cs="Arial"/>
          <w:i/>
          <w:iCs/>
          <w:color w:val="000000" w:themeColor="text1"/>
        </w:rPr>
      </w:pPr>
    </w:p>
    <w:p w14:paraId="338C88CE" w14:textId="77777777" w:rsidR="00C917AF" w:rsidRDefault="00C917AF" w:rsidP="00C917AF">
      <w:pPr>
        <w:autoSpaceDE w:val="0"/>
        <w:autoSpaceDN w:val="0"/>
        <w:adjustRightInd w:val="0"/>
        <w:spacing w:line="360" w:lineRule="auto"/>
        <w:jc w:val="both"/>
        <w:rPr>
          <w:rFonts w:ascii="Arial" w:hAnsi="Arial" w:cs="Arial"/>
          <w:i/>
          <w:iCs/>
          <w:color w:val="000000" w:themeColor="text1"/>
        </w:rPr>
      </w:pPr>
    </w:p>
    <w:p w14:paraId="10051B3F" w14:textId="0EC7F0B7" w:rsidR="00C917AF" w:rsidRDefault="00C917AF" w:rsidP="00527BA2">
      <w:pPr>
        <w:autoSpaceDE w:val="0"/>
        <w:autoSpaceDN w:val="0"/>
        <w:adjustRightInd w:val="0"/>
        <w:spacing w:line="360" w:lineRule="auto"/>
        <w:jc w:val="both"/>
        <w:rPr>
          <w:rFonts w:ascii="Arial" w:hAnsi="Arial" w:cs="Arial"/>
        </w:rPr>
        <w:sectPr w:rsidR="00C917AF" w:rsidSect="0027450C">
          <w:footerReference w:type="even" r:id="rId9"/>
          <w:footerReference w:type="default" r:id="rId10"/>
          <w:pgSz w:w="11900" w:h="16840"/>
          <w:pgMar w:top="1440" w:right="1440" w:bottom="1440" w:left="1440" w:header="720" w:footer="720" w:gutter="0"/>
          <w:cols w:space="720"/>
          <w:docGrid w:linePitch="360"/>
        </w:sectPr>
      </w:pPr>
    </w:p>
    <w:p w14:paraId="7EEDDD59" w14:textId="77777777" w:rsidR="00CA0E26" w:rsidRDefault="00CA0E26" w:rsidP="00527BA2">
      <w:pPr>
        <w:autoSpaceDE w:val="0"/>
        <w:autoSpaceDN w:val="0"/>
        <w:adjustRightInd w:val="0"/>
        <w:spacing w:line="360" w:lineRule="auto"/>
        <w:jc w:val="both"/>
        <w:rPr>
          <w:rFonts w:ascii="Arial" w:hAnsi="Arial" w:cs="Arial"/>
          <w:i/>
          <w:iCs/>
          <w:color w:val="000000" w:themeColor="text1"/>
        </w:rPr>
      </w:pPr>
    </w:p>
    <w:p w14:paraId="501F77F9" w14:textId="27C6566A" w:rsidR="00D10D0A" w:rsidRPr="00600B37" w:rsidRDefault="0060480C" w:rsidP="00527BA2">
      <w:pPr>
        <w:autoSpaceDE w:val="0"/>
        <w:autoSpaceDN w:val="0"/>
        <w:adjustRightInd w:val="0"/>
        <w:spacing w:line="360" w:lineRule="auto"/>
        <w:jc w:val="both"/>
        <w:rPr>
          <w:rFonts w:ascii="Arial" w:hAnsi="Arial" w:cs="Arial"/>
          <w:i/>
          <w:iCs/>
          <w:color w:val="000000" w:themeColor="text1"/>
        </w:rPr>
      </w:pPr>
      <w:r w:rsidRPr="00600B37">
        <w:rPr>
          <w:rFonts w:ascii="Arial" w:hAnsi="Arial" w:cs="Arial"/>
          <w:i/>
          <w:iCs/>
          <w:color w:val="000000" w:themeColor="text1"/>
        </w:rPr>
        <w:t>Staffing and Leadership</w:t>
      </w:r>
    </w:p>
    <w:p w14:paraId="77462886" w14:textId="13074368" w:rsidR="00DA1680" w:rsidRDefault="00353A49" w:rsidP="00353A49">
      <w:pPr>
        <w:spacing w:line="360" w:lineRule="auto"/>
        <w:jc w:val="both"/>
        <w:rPr>
          <w:rFonts w:ascii="Arial" w:hAnsi="Arial" w:cs="Arial"/>
        </w:rPr>
      </w:pPr>
      <w:r>
        <w:rPr>
          <w:rFonts w:ascii="Arial" w:hAnsi="Arial" w:cs="Arial"/>
        </w:rPr>
        <w:t xml:space="preserve">Staff shortages across the NHS reported by Deakin (2022) stand at 110,000, </w:t>
      </w:r>
      <w:r w:rsidR="00F33F26">
        <w:rPr>
          <w:rFonts w:ascii="Arial" w:hAnsi="Arial" w:cs="Arial"/>
        </w:rPr>
        <w:t>excluding</w:t>
      </w:r>
      <w:r>
        <w:rPr>
          <w:rFonts w:ascii="Arial" w:hAnsi="Arial" w:cs="Arial"/>
        </w:rPr>
        <w:t xml:space="preserve"> primary care. NHS Funding (2022) reported a similar number of 132,1139 vacancies as of the 30</w:t>
      </w:r>
      <w:r w:rsidRPr="00AA1FAF">
        <w:rPr>
          <w:rFonts w:ascii="Arial" w:hAnsi="Arial" w:cs="Arial"/>
          <w:vertAlign w:val="superscript"/>
        </w:rPr>
        <w:t>th</w:t>
      </w:r>
      <w:r>
        <w:rPr>
          <w:rFonts w:ascii="Arial" w:hAnsi="Arial" w:cs="Arial"/>
        </w:rPr>
        <w:t xml:space="preserve"> June 2022. The Care Quality Commission reported similar numbers in October 2022, but added that vacancy rate was 9.7%. London has the reported highest vacancy rate with the North-East and Yorkshire consistently having the lowest. The regulator, CQC (2022) stated that </w:t>
      </w:r>
      <w:r w:rsidR="00B15B90">
        <w:rPr>
          <w:rFonts w:ascii="Arial" w:hAnsi="Arial" w:cs="Arial"/>
        </w:rPr>
        <w:t>h</w:t>
      </w:r>
      <w:r>
        <w:rPr>
          <w:rFonts w:ascii="Arial" w:hAnsi="Arial" w:cs="Arial"/>
        </w:rPr>
        <w:t>ealth and care leaders need to recruit the equivalent of the population of Newcastle</w:t>
      </w:r>
      <w:r w:rsidR="00B447DD">
        <w:rPr>
          <w:rFonts w:ascii="Arial" w:hAnsi="Arial" w:cs="Arial"/>
        </w:rPr>
        <w:t>, that is 297,000</w:t>
      </w:r>
      <w:r>
        <w:rPr>
          <w:rFonts w:ascii="Arial" w:hAnsi="Arial" w:cs="Arial"/>
        </w:rPr>
        <w:t xml:space="preserve">. </w:t>
      </w:r>
      <w:r w:rsidR="00B15B90">
        <w:rPr>
          <w:rFonts w:ascii="Arial" w:hAnsi="Arial" w:cs="Arial"/>
        </w:rPr>
        <w:t>Table six</w:t>
      </w:r>
      <w:r>
        <w:rPr>
          <w:rFonts w:ascii="Arial" w:hAnsi="Arial" w:cs="Arial"/>
        </w:rPr>
        <w:t xml:space="preserve"> below highlights the number of FTE vacancies in the NHS across the seven regions between January and March 2022. </w:t>
      </w:r>
    </w:p>
    <w:p w14:paraId="36C43EFB" w14:textId="77777777" w:rsidR="00EE70D6" w:rsidRDefault="00EE70D6" w:rsidP="00353A49">
      <w:pPr>
        <w:spacing w:line="360" w:lineRule="auto"/>
        <w:jc w:val="both"/>
        <w:rPr>
          <w:rFonts w:ascii="Arial" w:hAnsi="Arial" w:cs="Arial"/>
        </w:rPr>
      </w:pPr>
    </w:p>
    <w:p w14:paraId="3303EC22" w14:textId="16FBC062" w:rsidR="00CA0E26" w:rsidRPr="00A77AE1" w:rsidRDefault="00CA0E26" w:rsidP="00353A49">
      <w:pPr>
        <w:spacing w:line="360" w:lineRule="auto"/>
        <w:jc w:val="both"/>
        <w:rPr>
          <w:rFonts w:ascii="Arial" w:hAnsi="Arial" w:cs="Arial"/>
        </w:rPr>
      </w:pPr>
      <w:r w:rsidRPr="00A77AE1">
        <w:rPr>
          <w:rFonts w:ascii="Arial" w:hAnsi="Arial" w:cs="Arial"/>
        </w:rPr>
        <w:t>Table six – NHS Vacancies by region (Nuffield Trust, 2022)</w:t>
      </w:r>
    </w:p>
    <w:p w14:paraId="69E1A128" w14:textId="77777777" w:rsidR="00CA0E26" w:rsidRDefault="00CA0E26" w:rsidP="00353A49">
      <w:pPr>
        <w:spacing w:line="360" w:lineRule="auto"/>
        <w:jc w:val="both"/>
        <w:rPr>
          <w:rFonts w:ascii="Arial" w:hAnsi="Arial" w:cs="Arial"/>
        </w:rPr>
      </w:pPr>
    </w:p>
    <w:tbl>
      <w:tblPr>
        <w:tblStyle w:val="TableGrid"/>
        <w:tblW w:w="0" w:type="auto"/>
        <w:tblLook w:val="04A0" w:firstRow="1" w:lastRow="0" w:firstColumn="1" w:lastColumn="0" w:noHBand="0" w:noVBand="1"/>
      </w:tblPr>
      <w:tblGrid>
        <w:gridCol w:w="4505"/>
        <w:gridCol w:w="4505"/>
      </w:tblGrid>
      <w:tr w:rsidR="00CA0E26" w14:paraId="7E3C69C2" w14:textId="77777777" w:rsidTr="00CA0E26">
        <w:tc>
          <w:tcPr>
            <w:tcW w:w="4505" w:type="dxa"/>
            <w:shd w:val="clear" w:color="auto" w:fill="D9D9D9" w:themeFill="background1" w:themeFillShade="D9"/>
          </w:tcPr>
          <w:p w14:paraId="10E3922B" w14:textId="1C56DBE1" w:rsidR="00CA0E26" w:rsidRDefault="00CA0E26" w:rsidP="00353A49">
            <w:pPr>
              <w:spacing w:line="360" w:lineRule="auto"/>
              <w:jc w:val="both"/>
              <w:rPr>
                <w:rFonts w:ascii="Arial" w:hAnsi="Arial" w:cs="Arial"/>
              </w:rPr>
            </w:pPr>
            <w:r>
              <w:rPr>
                <w:rFonts w:ascii="Arial" w:hAnsi="Arial" w:cs="Arial"/>
              </w:rPr>
              <w:t>Region</w:t>
            </w:r>
          </w:p>
        </w:tc>
        <w:tc>
          <w:tcPr>
            <w:tcW w:w="4505" w:type="dxa"/>
            <w:shd w:val="clear" w:color="auto" w:fill="D9D9D9" w:themeFill="background1" w:themeFillShade="D9"/>
          </w:tcPr>
          <w:p w14:paraId="056B3E29" w14:textId="2CE7994A" w:rsidR="00CA0E26" w:rsidRDefault="00CA0E26" w:rsidP="00353A49">
            <w:pPr>
              <w:spacing w:line="360" w:lineRule="auto"/>
              <w:jc w:val="both"/>
              <w:rPr>
                <w:rFonts w:ascii="Arial" w:hAnsi="Arial" w:cs="Arial"/>
              </w:rPr>
            </w:pPr>
            <w:r>
              <w:rPr>
                <w:rFonts w:ascii="Arial" w:hAnsi="Arial" w:cs="Arial"/>
              </w:rPr>
              <w:t>Percentage of vacancies</w:t>
            </w:r>
          </w:p>
        </w:tc>
      </w:tr>
      <w:tr w:rsidR="00CA0E26" w14:paraId="28B7AA18" w14:textId="77777777" w:rsidTr="00CA0E26">
        <w:tc>
          <w:tcPr>
            <w:tcW w:w="4505" w:type="dxa"/>
          </w:tcPr>
          <w:p w14:paraId="6EB22086" w14:textId="2F349BE6" w:rsidR="00CA0E26" w:rsidRDefault="00CA0E26" w:rsidP="00353A49">
            <w:pPr>
              <w:spacing w:line="360" w:lineRule="auto"/>
              <w:jc w:val="both"/>
              <w:rPr>
                <w:rFonts w:ascii="Arial" w:hAnsi="Arial" w:cs="Arial"/>
              </w:rPr>
            </w:pPr>
            <w:r>
              <w:rPr>
                <w:rFonts w:ascii="Arial" w:hAnsi="Arial" w:cs="Arial"/>
              </w:rPr>
              <w:t>London</w:t>
            </w:r>
          </w:p>
        </w:tc>
        <w:tc>
          <w:tcPr>
            <w:tcW w:w="4505" w:type="dxa"/>
          </w:tcPr>
          <w:p w14:paraId="4296A7FF" w14:textId="69AAF8E9" w:rsidR="00CA0E26" w:rsidRDefault="00CA0E26" w:rsidP="00353A49">
            <w:pPr>
              <w:spacing w:line="360" w:lineRule="auto"/>
              <w:jc w:val="both"/>
              <w:rPr>
                <w:rFonts w:ascii="Arial" w:hAnsi="Arial" w:cs="Arial"/>
              </w:rPr>
            </w:pPr>
            <w:r>
              <w:rPr>
                <w:rFonts w:ascii="Arial" w:hAnsi="Arial" w:cs="Arial"/>
              </w:rPr>
              <w:t>11</w:t>
            </w:r>
            <w:r w:rsidR="00A2750C">
              <w:rPr>
                <w:rFonts w:ascii="Arial" w:hAnsi="Arial" w:cs="Arial"/>
              </w:rPr>
              <w:t>%</w:t>
            </w:r>
          </w:p>
        </w:tc>
      </w:tr>
      <w:tr w:rsidR="00CA0E26" w14:paraId="6CA085F0" w14:textId="77777777" w:rsidTr="00CA0E26">
        <w:tc>
          <w:tcPr>
            <w:tcW w:w="4505" w:type="dxa"/>
          </w:tcPr>
          <w:p w14:paraId="290526FF" w14:textId="152CD0B7" w:rsidR="00CA0E26" w:rsidRDefault="00CA0E26" w:rsidP="00353A49">
            <w:pPr>
              <w:spacing w:line="360" w:lineRule="auto"/>
              <w:jc w:val="both"/>
              <w:rPr>
                <w:rFonts w:ascii="Arial" w:hAnsi="Arial" w:cs="Arial"/>
              </w:rPr>
            </w:pPr>
            <w:r>
              <w:rPr>
                <w:rFonts w:ascii="Arial" w:hAnsi="Arial" w:cs="Arial"/>
              </w:rPr>
              <w:t>East</w:t>
            </w:r>
          </w:p>
        </w:tc>
        <w:tc>
          <w:tcPr>
            <w:tcW w:w="4505" w:type="dxa"/>
          </w:tcPr>
          <w:p w14:paraId="45B5DB07" w14:textId="7C496488" w:rsidR="00CA0E26" w:rsidRDefault="00CA0E26" w:rsidP="00353A49">
            <w:pPr>
              <w:spacing w:line="360" w:lineRule="auto"/>
              <w:jc w:val="both"/>
              <w:rPr>
                <w:rFonts w:ascii="Arial" w:hAnsi="Arial" w:cs="Arial"/>
              </w:rPr>
            </w:pPr>
            <w:r>
              <w:rPr>
                <w:rFonts w:ascii="Arial" w:hAnsi="Arial" w:cs="Arial"/>
              </w:rPr>
              <w:t>8.25</w:t>
            </w:r>
            <w:r w:rsidR="00A2750C">
              <w:rPr>
                <w:rFonts w:ascii="Arial" w:hAnsi="Arial" w:cs="Arial"/>
              </w:rPr>
              <w:t>%</w:t>
            </w:r>
          </w:p>
        </w:tc>
      </w:tr>
      <w:tr w:rsidR="00CA0E26" w14:paraId="01AE3333" w14:textId="77777777" w:rsidTr="00CA0E26">
        <w:tc>
          <w:tcPr>
            <w:tcW w:w="4505" w:type="dxa"/>
          </w:tcPr>
          <w:p w14:paraId="653F45B1" w14:textId="536CB360" w:rsidR="00CA0E26" w:rsidRDefault="00CA0E26" w:rsidP="00353A49">
            <w:pPr>
              <w:spacing w:line="360" w:lineRule="auto"/>
              <w:jc w:val="both"/>
              <w:rPr>
                <w:rFonts w:ascii="Arial" w:hAnsi="Arial" w:cs="Arial"/>
              </w:rPr>
            </w:pPr>
            <w:r>
              <w:rPr>
                <w:rFonts w:ascii="Arial" w:hAnsi="Arial" w:cs="Arial"/>
              </w:rPr>
              <w:t>Midlands</w:t>
            </w:r>
          </w:p>
        </w:tc>
        <w:tc>
          <w:tcPr>
            <w:tcW w:w="4505" w:type="dxa"/>
          </w:tcPr>
          <w:p w14:paraId="47617ABB" w14:textId="54289AE0" w:rsidR="00CA0E26" w:rsidRDefault="00CA0E26" w:rsidP="00353A49">
            <w:pPr>
              <w:spacing w:line="360" w:lineRule="auto"/>
              <w:jc w:val="both"/>
              <w:rPr>
                <w:rFonts w:ascii="Arial" w:hAnsi="Arial" w:cs="Arial"/>
              </w:rPr>
            </w:pPr>
            <w:r>
              <w:rPr>
                <w:rFonts w:ascii="Arial" w:hAnsi="Arial" w:cs="Arial"/>
              </w:rPr>
              <w:t>8.25</w:t>
            </w:r>
            <w:r w:rsidR="00A2750C">
              <w:rPr>
                <w:rFonts w:ascii="Arial" w:hAnsi="Arial" w:cs="Arial"/>
              </w:rPr>
              <w:t>%</w:t>
            </w:r>
          </w:p>
        </w:tc>
      </w:tr>
      <w:tr w:rsidR="00CA0E26" w14:paraId="0252EF54" w14:textId="77777777" w:rsidTr="00CA0E26">
        <w:tc>
          <w:tcPr>
            <w:tcW w:w="4505" w:type="dxa"/>
          </w:tcPr>
          <w:p w14:paraId="12EEE826" w14:textId="7E2E99B9" w:rsidR="00CA0E26" w:rsidRDefault="00CA0E26" w:rsidP="00353A49">
            <w:pPr>
              <w:spacing w:line="360" w:lineRule="auto"/>
              <w:jc w:val="both"/>
              <w:rPr>
                <w:rFonts w:ascii="Arial" w:hAnsi="Arial" w:cs="Arial"/>
              </w:rPr>
            </w:pPr>
            <w:r>
              <w:rPr>
                <w:rFonts w:ascii="Arial" w:hAnsi="Arial" w:cs="Arial"/>
              </w:rPr>
              <w:t>South East</w:t>
            </w:r>
          </w:p>
        </w:tc>
        <w:tc>
          <w:tcPr>
            <w:tcW w:w="4505" w:type="dxa"/>
          </w:tcPr>
          <w:p w14:paraId="724CAB42" w14:textId="1A232A04" w:rsidR="00CA0E26" w:rsidRDefault="00CA0E26" w:rsidP="00353A49">
            <w:pPr>
              <w:spacing w:line="360" w:lineRule="auto"/>
              <w:jc w:val="both"/>
              <w:rPr>
                <w:rFonts w:ascii="Arial" w:hAnsi="Arial" w:cs="Arial"/>
              </w:rPr>
            </w:pPr>
            <w:r>
              <w:rPr>
                <w:rFonts w:ascii="Arial" w:hAnsi="Arial" w:cs="Arial"/>
              </w:rPr>
              <w:t>8.25</w:t>
            </w:r>
            <w:r w:rsidR="00A2750C">
              <w:rPr>
                <w:rFonts w:ascii="Arial" w:hAnsi="Arial" w:cs="Arial"/>
              </w:rPr>
              <w:t>%</w:t>
            </w:r>
          </w:p>
        </w:tc>
      </w:tr>
      <w:tr w:rsidR="00CA0E26" w14:paraId="75C0208C" w14:textId="77777777" w:rsidTr="00CA0E26">
        <w:tc>
          <w:tcPr>
            <w:tcW w:w="4505" w:type="dxa"/>
          </w:tcPr>
          <w:p w14:paraId="42B40FCE" w14:textId="6FD2F54E" w:rsidR="00CA0E26" w:rsidRDefault="00CA0E26" w:rsidP="00353A49">
            <w:pPr>
              <w:spacing w:line="360" w:lineRule="auto"/>
              <w:jc w:val="both"/>
              <w:rPr>
                <w:rFonts w:ascii="Arial" w:hAnsi="Arial" w:cs="Arial"/>
              </w:rPr>
            </w:pPr>
            <w:r>
              <w:rPr>
                <w:rFonts w:ascii="Arial" w:hAnsi="Arial" w:cs="Arial"/>
              </w:rPr>
              <w:t>North West</w:t>
            </w:r>
          </w:p>
        </w:tc>
        <w:tc>
          <w:tcPr>
            <w:tcW w:w="4505" w:type="dxa"/>
          </w:tcPr>
          <w:p w14:paraId="10CF24B6" w14:textId="6CF4C19B" w:rsidR="00CA0E26" w:rsidRDefault="00CA0E26" w:rsidP="00353A49">
            <w:pPr>
              <w:spacing w:line="360" w:lineRule="auto"/>
              <w:jc w:val="both"/>
              <w:rPr>
                <w:rFonts w:ascii="Arial" w:hAnsi="Arial" w:cs="Arial"/>
              </w:rPr>
            </w:pPr>
            <w:r>
              <w:rPr>
                <w:rFonts w:ascii="Arial" w:hAnsi="Arial" w:cs="Arial"/>
              </w:rPr>
              <w:t>6.25</w:t>
            </w:r>
            <w:r w:rsidR="00A2750C">
              <w:rPr>
                <w:rFonts w:ascii="Arial" w:hAnsi="Arial" w:cs="Arial"/>
              </w:rPr>
              <w:t>%</w:t>
            </w:r>
          </w:p>
        </w:tc>
      </w:tr>
      <w:tr w:rsidR="00CA0E26" w14:paraId="444262BD" w14:textId="77777777" w:rsidTr="00CA0E26">
        <w:tc>
          <w:tcPr>
            <w:tcW w:w="4505" w:type="dxa"/>
          </w:tcPr>
          <w:p w14:paraId="66AD912B" w14:textId="7C1EC630" w:rsidR="00CA0E26" w:rsidRDefault="00CA0E26" w:rsidP="00353A49">
            <w:pPr>
              <w:spacing w:line="360" w:lineRule="auto"/>
              <w:jc w:val="both"/>
              <w:rPr>
                <w:rFonts w:ascii="Arial" w:hAnsi="Arial" w:cs="Arial"/>
              </w:rPr>
            </w:pPr>
            <w:r>
              <w:rPr>
                <w:rFonts w:ascii="Arial" w:hAnsi="Arial" w:cs="Arial"/>
              </w:rPr>
              <w:t>South West</w:t>
            </w:r>
          </w:p>
        </w:tc>
        <w:tc>
          <w:tcPr>
            <w:tcW w:w="4505" w:type="dxa"/>
          </w:tcPr>
          <w:p w14:paraId="2BA717A2" w14:textId="693039F8" w:rsidR="00CA0E26" w:rsidRDefault="00CA0E26" w:rsidP="00353A49">
            <w:pPr>
              <w:spacing w:line="360" w:lineRule="auto"/>
              <w:jc w:val="both"/>
              <w:rPr>
                <w:rFonts w:ascii="Arial" w:hAnsi="Arial" w:cs="Arial"/>
              </w:rPr>
            </w:pPr>
            <w:r>
              <w:rPr>
                <w:rFonts w:ascii="Arial" w:hAnsi="Arial" w:cs="Arial"/>
              </w:rPr>
              <w:t>6.25</w:t>
            </w:r>
            <w:r w:rsidR="00A2750C">
              <w:rPr>
                <w:rFonts w:ascii="Arial" w:hAnsi="Arial" w:cs="Arial"/>
              </w:rPr>
              <w:t>%</w:t>
            </w:r>
          </w:p>
        </w:tc>
      </w:tr>
      <w:tr w:rsidR="00CA0E26" w14:paraId="10BA9A8A" w14:textId="77777777" w:rsidTr="00CA0E26">
        <w:tc>
          <w:tcPr>
            <w:tcW w:w="4505" w:type="dxa"/>
          </w:tcPr>
          <w:p w14:paraId="41D2D20A" w14:textId="6AA24370" w:rsidR="00CA0E26" w:rsidRDefault="00CA0E26" w:rsidP="00353A49">
            <w:pPr>
              <w:spacing w:line="360" w:lineRule="auto"/>
              <w:jc w:val="both"/>
              <w:rPr>
                <w:rFonts w:ascii="Arial" w:hAnsi="Arial" w:cs="Arial"/>
              </w:rPr>
            </w:pPr>
            <w:r>
              <w:rPr>
                <w:rFonts w:ascii="Arial" w:hAnsi="Arial" w:cs="Arial"/>
              </w:rPr>
              <w:t>North East &amp; Yorkshire</w:t>
            </w:r>
          </w:p>
        </w:tc>
        <w:tc>
          <w:tcPr>
            <w:tcW w:w="4505" w:type="dxa"/>
          </w:tcPr>
          <w:p w14:paraId="4FD09A41" w14:textId="4275C021" w:rsidR="00CA0E26" w:rsidRDefault="00CA0E26" w:rsidP="00353A49">
            <w:pPr>
              <w:spacing w:line="360" w:lineRule="auto"/>
              <w:jc w:val="both"/>
              <w:rPr>
                <w:rFonts w:ascii="Arial" w:hAnsi="Arial" w:cs="Arial"/>
              </w:rPr>
            </w:pPr>
            <w:r>
              <w:rPr>
                <w:rFonts w:ascii="Arial" w:hAnsi="Arial" w:cs="Arial"/>
              </w:rPr>
              <w:t>6</w:t>
            </w:r>
            <w:r w:rsidR="00A2750C">
              <w:rPr>
                <w:rFonts w:ascii="Arial" w:hAnsi="Arial" w:cs="Arial"/>
              </w:rPr>
              <w:t>%</w:t>
            </w:r>
          </w:p>
        </w:tc>
      </w:tr>
    </w:tbl>
    <w:p w14:paraId="2260FEE1" w14:textId="77777777" w:rsidR="00353A49" w:rsidRDefault="00353A49" w:rsidP="00353A49">
      <w:pPr>
        <w:spacing w:line="360" w:lineRule="auto"/>
        <w:jc w:val="both"/>
        <w:rPr>
          <w:rFonts w:ascii="Arial" w:hAnsi="Arial" w:cs="Arial"/>
        </w:rPr>
      </w:pPr>
    </w:p>
    <w:p w14:paraId="7E1EC152" w14:textId="561D075C" w:rsidR="00353A49" w:rsidRDefault="00600B37" w:rsidP="00353A49">
      <w:pPr>
        <w:spacing w:line="360" w:lineRule="auto"/>
        <w:jc w:val="both"/>
        <w:rPr>
          <w:rFonts w:ascii="Arial" w:hAnsi="Arial" w:cs="Arial"/>
        </w:rPr>
      </w:pPr>
      <w:r>
        <w:rPr>
          <w:rFonts w:ascii="Arial" w:hAnsi="Arial" w:cs="Arial"/>
        </w:rPr>
        <w:t xml:space="preserve">The </w:t>
      </w:r>
      <w:r w:rsidR="00F33F26">
        <w:rPr>
          <w:rFonts w:ascii="Arial" w:hAnsi="Arial" w:cs="Arial"/>
        </w:rPr>
        <w:t xml:space="preserve">UK </w:t>
      </w:r>
      <w:r>
        <w:rPr>
          <w:rFonts w:ascii="Arial" w:hAnsi="Arial" w:cs="Arial"/>
        </w:rPr>
        <w:t>National press (</w:t>
      </w:r>
      <w:r w:rsidR="001B1A62">
        <w:rPr>
          <w:rFonts w:ascii="Arial" w:hAnsi="Arial" w:cs="Arial"/>
        </w:rPr>
        <w:t xml:space="preserve">The Star, </w:t>
      </w:r>
      <w:r>
        <w:rPr>
          <w:rFonts w:ascii="Arial" w:hAnsi="Arial" w:cs="Arial"/>
        </w:rPr>
        <w:t>2022) had picked up on</w:t>
      </w:r>
      <w:r w:rsidR="001B1A62">
        <w:rPr>
          <w:rFonts w:ascii="Arial" w:hAnsi="Arial" w:cs="Arial"/>
        </w:rPr>
        <w:t xml:space="preserve"> a </w:t>
      </w:r>
      <w:proofErr w:type="spellStart"/>
      <w:r w:rsidR="001B1A62">
        <w:rPr>
          <w:rFonts w:ascii="Arial" w:hAnsi="Arial" w:cs="Arial"/>
        </w:rPr>
        <w:t>whistleblower</w:t>
      </w:r>
      <w:proofErr w:type="spellEnd"/>
      <w:r>
        <w:rPr>
          <w:rFonts w:ascii="Arial" w:hAnsi="Arial" w:cs="Arial"/>
        </w:rPr>
        <w:t xml:space="preserve"> </w:t>
      </w:r>
      <w:r w:rsidR="001B1A62">
        <w:rPr>
          <w:rFonts w:ascii="Arial" w:hAnsi="Arial" w:cs="Arial"/>
        </w:rPr>
        <w:t xml:space="preserve">expressing </w:t>
      </w:r>
      <w:r>
        <w:rPr>
          <w:rFonts w:ascii="Arial" w:hAnsi="Arial" w:cs="Arial"/>
        </w:rPr>
        <w:t>concern</w:t>
      </w:r>
      <w:r w:rsidR="001B1A62">
        <w:rPr>
          <w:rFonts w:ascii="Arial" w:hAnsi="Arial" w:cs="Arial"/>
        </w:rPr>
        <w:t>s</w:t>
      </w:r>
      <w:r>
        <w:rPr>
          <w:rFonts w:ascii="Arial" w:hAnsi="Arial" w:cs="Arial"/>
        </w:rPr>
        <w:t xml:space="preserve"> around staffing </w:t>
      </w:r>
      <w:r w:rsidR="00353A49">
        <w:rPr>
          <w:rFonts w:ascii="Arial" w:hAnsi="Arial" w:cs="Arial"/>
        </w:rPr>
        <w:t xml:space="preserve">at a large teaching hospital in Sheffield stating that </w:t>
      </w:r>
      <w:r w:rsidR="001B1A62">
        <w:rPr>
          <w:rFonts w:ascii="Arial" w:hAnsi="Arial" w:cs="Arial"/>
        </w:rPr>
        <w:t>‘</w:t>
      </w:r>
      <w:r w:rsidR="00353A49">
        <w:rPr>
          <w:rFonts w:ascii="Arial" w:hAnsi="Arial" w:cs="Arial"/>
        </w:rPr>
        <w:t>operations are routinely being done with too few nurses and that staff often have too little experience. Most days theatres run on three staff and in some cases two if a staff member takes a break</w:t>
      </w:r>
      <w:r w:rsidR="001B1A62">
        <w:rPr>
          <w:rFonts w:ascii="Arial" w:hAnsi="Arial" w:cs="Arial"/>
        </w:rPr>
        <w:t>’</w:t>
      </w:r>
      <w:r w:rsidR="00353A49">
        <w:rPr>
          <w:rFonts w:ascii="Arial" w:hAnsi="Arial" w:cs="Arial"/>
        </w:rPr>
        <w:t>. This question is wanting to understand from the theatre safety experts, if they are experiencing staff shortages in theatres, that may directly impact on patient safety.</w:t>
      </w:r>
    </w:p>
    <w:p w14:paraId="7CEB60D8" w14:textId="77777777" w:rsidR="00353A49" w:rsidRDefault="00353A49" w:rsidP="00353A49">
      <w:pPr>
        <w:spacing w:line="360" w:lineRule="auto"/>
        <w:jc w:val="both"/>
        <w:rPr>
          <w:rFonts w:ascii="Arial" w:hAnsi="Arial" w:cs="Arial"/>
        </w:rPr>
      </w:pPr>
    </w:p>
    <w:p w14:paraId="576315F0" w14:textId="2CB2C5A4" w:rsidR="00600B37" w:rsidRDefault="00353A49" w:rsidP="00E94150">
      <w:pPr>
        <w:spacing w:line="360" w:lineRule="auto"/>
        <w:jc w:val="both"/>
        <w:rPr>
          <w:rFonts w:ascii="Arial" w:hAnsi="Arial" w:cs="Arial"/>
        </w:rPr>
      </w:pPr>
      <w:r>
        <w:rPr>
          <w:rFonts w:ascii="Arial" w:hAnsi="Arial" w:cs="Arial"/>
        </w:rPr>
        <w:lastRenderedPageBreak/>
        <w:t>However, the response from the research study</w:t>
      </w:r>
      <w:r w:rsidR="00B15B90">
        <w:rPr>
          <w:rFonts w:ascii="Arial" w:hAnsi="Arial" w:cs="Arial"/>
        </w:rPr>
        <w:t xml:space="preserve"> </w:t>
      </w:r>
      <w:r>
        <w:rPr>
          <w:rFonts w:ascii="Arial" w:hAnsi="Arial" w:cs="Arial"/>
        </w:rPr>
        <w:t xml:space="preserve">detailed in </w:t>
      </w:r>
      <w:r w:rsidR="00B15B90">
        <w:rPr>
          <w:rFonts w:ascii="Arial" w:hAnsi="Arial" w:cs="Arial"/>
        </w:rPr>
        <w:t>table seven</w:t>
      </w:r>
      <w:r>
        <w:rPr>
          <w:rFonts w:ascii="Arial" w:hAnsi="Arial" w:cs="Arial"/>
        </w:rPr>
        <w:t xml:space="preserve"> and are not conclusive</w:t>
      </w:r>
      <w:r w:rsidR="00527AC6">
        <w:rPr>
          <w:rFonts w:ascii="Arial" w:hAnsi="Arial" w:cs="Arial"/>
        </w:rPr>
        <w:t xml:space="preserve"> to suggest that staff shortages in the operating theatre are impacting on patient safety.</w:t>
      </w:r>
    </w:p>
    <w:p w14:paraId="0534F601" w14:textId="77777777" w:rsidR="00B15B90" w:rsidRPr="00A77AE1" w:rsidRDefault="00B15B90" w:rsidP="00E94150">
      <w:pPr>
        <w:spacing w:line="360" w:lineRule="auto"/>
        <w:jc w:val="both"/>
        <w:rPr>
          <w:rFonts w:ascii="Arial" w:hAnsi="Arial" w:cs="Arial"/>
        </w:rPr>
      </w:pPr>
    </w:p>
    <w:p w14:paraId="66945EDD" w14:textId="4AD404DC" w:rsidR="00DE0CC4" w:rsidRPr="00A77AE1" w:rsidRDefault="004003A1" w:rsidP="00112AD3">
      <w:pPr>
        <w:autoSpaceDE w:val="0"/>
        <w:autoSpaceDN w:val="0"/>
        <w:adjustRightInd w:val="0"/>
        <w:spacing w:line="360" w:lineRule="auto"/>
        <w:jc w:val="both"/>
        <w:rPr>
          <w:rFonts w:ascii="Arial" w:hAnsi="Arial" w:cs="Arial"/>
          <w:color w:val="000000" w:themeColor="text1"/>
        </w:rPr>
      </w:pPr>
      <w:r w:rsidRPr="00A77AE1">
        <w:rPr>
          <w:rFonts w:ascii="Arial" w:hAnsi="Arial" w:cs="Arial"/>
          <w:color w:val="000000" w:themeColor="text1"/>
        </w:rPr>
        <w:t>Table seven</w:t>
      </w:r>
      <w:r w:rsidR="00DE0CC4" w:rsidRPr="00A77AE1">
        <w:rPr>
          <w:rFonts w:ascii="Arial" w:hAnsi="Arial" w:cs="Arial"/>
          <w:color w:val="000000" w:themeColor="text1"/>
        </w:rPr>
        <w:t xml:space="preserve"> – Are staff shortages hampering patient safety</w:t>
      </w:r>
      <w:r w:rsidR="00A2750C" w:rsidRPr="00A77AE1">
        <w:rPr>
          <w:rFonts w:ascii="Arial" w:hAnsi="Arial" w:cs="Arial"/>
          <w:color w:val="000000" w:themeColor="text1"/>
        </w:rPr>
        <w:t>.</w:t>
      </w:r>
    </w:p>
    <w:p w14:paraId="523BB307" w14:textId="77777777" w:rsidR="00A2750C" w:rsidRDefault="00A2750C" w:rsidP="00112AD3">
      <w:pPr>
        <w:autoSpaceDE w:val="0"/>
        <w:autoSpaceDN w:val="0"/>
        <w:adjustRightInd w:val="0"/>
        <w:spacing w:line="360" w:lineRule="auto"/>
        <w:jc w:val="both"/>
        <w:rPr>
          <w:rFonts w:ascii="Arial" w:hAnsi="Arial" w:cs="Arial"/>
          <w:color w:val="000000" w:themeColor="text1"/>
          <w:u w:val="single"/>
        </w:rPr>
      </w:pPr>
    </w:p>
    <w:tbl>
      <w:tblPr>
        <w:tblStyle w:val="TableGrid"/>
        <w:tblW w:w="0" w:type="auto"/>
        <w:tblLook w:val="04A0" w:firstRow="1" w:lastRow="0" w:firstColumn="1" w:lastColumn="0" w:noHBand="0" w:noVBand="1"/>
      </w:tblPr>
      <w:tblGrid>
        <w:gridCol w:w="4505"/>
        <w:gridCol w:w="4505"/>
      </w:tblGrid>
      <w:tr w:rsidR="00A2750C" w14:paraId="23EFCF9F" w14:textId="77777777" w:rsidTr="00A2750C">
        <w:tc>
          <w:tcPr>
            <w:tcW w:w="4505" w:type="dxa"/>
            <w:shd w:val="clear" w:color="auto" w:fill="D9D9D9" w:themeFill="background1" w:themeFillShade="D9"/>
          </w:tcPr>
          <w:p w14:paraId="1CDE8ADA" w14:textId="678381D3" w:rsidR="00A2750C" w:rsidRDefault="00A2750C" w:rsidP="00112AD3">
            <w:pPr>
              <w:autoSpaceDE w:val="0"/>
              <w:autoSpaceDN w:val="0"/>
              <w:adjustRightInd w:val="0"/>
              <w:spacing w:line="360" w:lineRule="auto"/>
              <w:jc w:val="both"/>
              <w:rPr>
                <w:rFonts w:ascii="Arial" w:hAnsi="Arial" w:cs="Arial"/>
                <w:color w:val="000000" w:themeColor="text1"/>
                <w:u w:val="single"/>
              </w:rPr>
            </w:pPr>
            <w:r>
              <w:rPr>
                <w:rFonts w:ascii="Arial" w:hAnsi="Arial" w:cs="Arial"/>
                <w:color w:val="000000" w:themeColor="text1"/>
                <w:u w:val="single"/>
              </w:rPr>
              <w:t>Possible answer</w:t>
            </w:r>
          </w:p>
        </w:tc>
        <w:tc>
          <w:tcPr>
            <w:tcW w:w="4505" w:type="dxa"/>
            <w:shd w:val="clear" w:color="auto" w:fill="D9D9D9" w:themeFill="background1" w:themeFillShade="D9"/>
          </w:tcPr>
          <w:p w14:paraId="2081859E" w14:textId="265B085B" w:rsidR="00A2750C" w:rsidRDefault="00A2750C" w:rsidP="00112AD3">
            <w:pPr>
              <w:autoSpaceDE w:val="0"/>
              <w:autoSpaceDN w:val="0"/>
              <w:adjustRightInd w:val="0"/>
              <w:spacing w:line="360" w:lineRule="auto"/>
              <w:jc w:val="both"/>
              <w:rPr>
                <w:rFonts w:ascii="Arial" w:hAnsi="Arial" w:cs="Arial"/>
                <w:color w:val="000000" w:themeColor="text1"/>
                <w:u w:val="single"/>
              </w:rPr>
            </w:pPr>
            <w:r>
              <w:rPr>
                <w:rFonts w:ascii="Arial" w:hAnsi="Arial" w:cs="Arial"/>
                <w:color w:val="000000" w:themeColor="text1"/>
                <w:u w:val="single"/>
              </w:rPr>
              <w:t>Response Rate as a percentage</w:t>
            </w:r>
          </w:p>
        </w:tc>
      </w:tr>
      <w:tr w:rsidR="00A2750C" w:rsidRPr="00A2750C" w14:paraId="05CB157A" w14:textId="77777777" w:rsidTr="00A2750C">
        <w:tc>
          <w:tcPr>
            <w:tcW w:w="4505" w:type="dxa"/>
          </w:tcPr>
          <w:p w14:paraId="41FCDCB4" w14:textId="03C56CFB" w:rsidR="00A2750C" w:rsidRPr="00A2750C" w:rsidRDefault="00A2750C" w:rsidP="00112AD3">
            <w:pPr>
              <w:autoSpaceDE w:val="0"/>
              <w:autoSpaceDN w:val="0"/>
              <w:adjustRightInd w:val="0"/>
              <w:spacing w:line="360" w:lineRule="auto"/>
              <w:jc w:val="both"/>
              <w:rPr>
                <w:rFonts w:ascii="Arial" w:hAnsi="Arial" w:cs="Arial"/>
                <w:color w:val="000000" w:themeColor="text1"/>
              </w:rPr>
            </w:pPr>
            <w:r w:rsidRPr="00A2750C">
              <w:rPr>
                <w:rFonts w:ascii="Arial" w:hAnsi="Arial" w:cs="Arial"/>
                <w:color w:val="000000" w:themeColor="text1"/>
              </w:rPr>
              <w:t>Strongly agree</w:t>
            </w:r>
          </w:p>
        </w:tc>
        <w:tc>
          <w:tcPr>
            <w:tcW w:w="4505" w:type="dxa"/>
          </w:tcPr>
          <w:p w14:paraId="1CABCC58" w14:textId="3BF79461" w:rsidR="00A2750C" w:rsidRPr="00A2750C" w:rsidRDefault="00A2750C" w:rsidP="00112AD3">
            <w:pPr>
              <w:autoSpaceDE w:val="0"/>
              <w:autoSpaceDN w:val="0"/>
              <w:adjustRightInd w:val="0"/>
              <w:spacing w:line="360" w:lineRule="auto"/>
              <w:jc w:val="both"/>
              <w:rPr>
                <w:rFonts w:ascii="Arial" w:hAnsi="Arial" w:cs="Arial"/>
                <w:color w:val="000000" w:themeColor="text1"/>
              </w:rPr>
            </w:pPr>
            <w:r w:rsidRPr="00A2750C">
              <w:rPr>
                <w:rFonts w:ascii="Arial" w:hAnsi="Arial" w:cs="Arial"/>
                <w:color w:val="000000" w:themeColor="text1"/>
              </w:rPr>
              <w:t>18</w:t>
            </w:r>
            <w:r>
              <w:rPr>
                <w:rFonts w:ascii="Arial" w:hAnsi="Arial" w:cs="Arial"/>
                <w:color w:val="000000" w:themeColor="text1"/>
              </w:rPr>
              <w:t>%</w:t>
            </w:r>
          </w:p>
        </w:tc>
      </w:tr>
      <w:tr w:rsidR="00A2750C" w:rsidRPr="00A2750C" w14:paraId="374F6471" w14:textId="77777777" w:rsidTr="00A2750C">
        <w:tc>
          <w:tcPr>
            <w:tcW w:w="4505" w:type="dxa"/>
          </w:tcPr>
          <w:p w14:paraId="5B03A410" w14:textId="0456CE92" w:rsidR="00A2750C" w:rsidRPr="00A2750C" w:rsidRDefault="00A2750C" w:rsidP="00112AD3">
            <w:pPr>
              <w:autoSpaceDE w:val="0"/>
              <w:autoSpaceDN w:val="0"/>
              <w:adjustRightInd w:val="0"/>
              <w:spacing w:line="360" w:lineRule="auto"/>
              <w:jc w:val="both"/>
              <w:rPr>
                <w:rFonts w:ascii="Arial" w:hAnsi="Arial" w:cs="Arial"/>
                <w:color w:val="000000" w:themeColor="text1"/>
              </w:rPr>
            </w:pPr>
            <w:r w:rsidRPr="00A2750C">
              <w:rPr>
                <w:rFonts w:ascii="Arial" w:hAnsi="Arial" w:cs="Arial"/>
                <w:color w:val="000000" w:themeColor="text1"/>
              </w:rPr>
              <w:t>Agree</w:t>
            </w:r>
          </w:p>
        </w:tc>
        <w:tc>
          <w:tcPr>
            <w:tcW w:w="4505" w:type="dxa"/>
          </w:tcPr>
          <w:p w14:paraId="35B9E33D" w14:textId="5F7A1E85" w:rsidR="00A2750C" w:rsidRPr="00A2750C" w:rsidRDefault="00A2750C" w:rsidP="00112AD3">
            <w:pPr>
              <w:autoSpaceDE w:val="0"/>
              <w:autoSpaceDN w:val="0"/>
              <w:adjustRightInd w:val="0"/>
              <w:spacing w:line="360" w:lineRule="auto"/>
              <w:jc w:val="both"/>
              <w:rPr>
                <w:rFonts w:ascii="Arial" w:hAnsi="Arial" w:cs="Arial"/>
                <w:color w:val="000000" w:themeColor="text1"/>
              </w:rPr>
            </w:pPr>
            <w:r w:rsidRPr="00A2750C">
              <w:rPr>
                <w:rFonts w:ascii="Arial" w:hAnsi="Arial" w:cs="Arial"/>
                <w:color w:val="000000" w:themeColor="text1"/>
              </w:rPr>
              <w:t>18</w:t>
            </w:r>
            <w:r>
              <w:rPr>
                <w:rFonts w:ascii="Arial" w:hAnsi="Arial" w:cs="Arial"/>
                <w:color w:val="000000" w:themeColor="text1"/>
              </w:rPr>
              <w:t>%</w:t>
            </w:r>
          </w:p>
        </w:tc>
      </w:tr>
      <w:tr w:rsidR="00A2750C" w:rsidRPr="00A2750C" w14:paraId="144147CB" w14:textId="77777777" w:rsidTr="00A2750C">
        <w:tc>
          <w:tcPr>
            <w:tcW w:w="4505" w:type="dxa"/>
          </w:tcPr>
          <w:p w14:paraId="7BCD0F40" w14:textId="05B40AFC" w:rsidR="00A2750C" w:rsidRPr="00A2750C" w:rsidRDefault="00A2750C" w:rsidP="00112AD3">
            <w:pPr>
              <w:autoSpaceDE w:val="0"/>
              <w:autoSpaceDN w:val="0"/>
              <w:adjustRightInd w:val="0"/>
              <w:spacing w:line="360" w:lineRule="auto"/>
              <w:jc w:val="both"/>
              <w:rPr>
                <w:rFonts w:ascii="Arial" w:hAnsi="Arial" w:cs="Arial"/>
                <w:color w:val="000000" w:themeColor="text1"/>
              </w:rPr>
            </w:pPr>
            <w:r w:rsidRPr="00A2750C">
              <w:rPr>
                <w:rFonts w:ascii="Arial" w:hAnsi="Arial" w:cs="Arial"/>
                <w:color w:val="000000" w:themeColor="text1"/>
              </w:rPr>
              <w:t>Somewhat agree</w:t>
            </w:r>
          </w:p>
        </w:tc>
        <w:tc>
          <w:tcPr>
            <w:tcW w:w="4505" w:type="dxa"/>
          </w:tcPr>
          <w:p w14:paraId="04CF000B" w14:textId="3D557A61" w:rsidR="00A2750C" w:rsidRPr="00A2750C" w:rsidRDefault="00A2750C" w:rsidP="00112AD3">
            <w:pPr>
              <w:autoSpaceDE w:val="0"/>
              <w:autoSpaceDN w:val="0"/>
              <w:adjustRightInd w:val="0"/>
              <w:spacing w:line="360" w:lineRule="auto"/>
              <w:jc w:val="both"/>
              <w:rPr>
                <w:rFonts w:ascii="Arial" w:hAnsi="Arial" w:cs="Arial"/>
                <w:color w:val="000000" w:themeColor="text1"/>
              </w:rPr>
            </w:pPr>
            <w:r w:rsidRPr="00A2750C">
              <w:rPr>
                <w:rFonts w:ascii="Arial" w:hAnsi="Arial" w:cs="Arial"/>
                <w:color w:val="000000" w:themeColor="text1"/>
              </w:rPr>
              <w:t>15</w:t>
            </w:r>
            <w:r>
              <w:rPr>
                <w:rFonts w:ascii="Arial" w:hAnsi="Arial" w:cs="Arial"/>
                <w:color w:val="000000" w:themeColor="text1"/>
              </w:rPr>
              <w:t>%</w:t>
            </w:r>
          </w:p>
        </w:tc>
      </w:tr>
      <w:tr w:rsidR="00A2750C" w:rsidRPr="00A2750C" w14:paraId="29BB931D" w14:textId="77777777" w:rsidTr="00A2750C">
        <w:tc>
          <w:tcPr>
            <w:tcW w:w="4505" w:type="dxa"/>
          </w:tcPr>
          <w:p w14:paraId="276BE727" w14:textId="2DC1F09D" w:rsidR="00A2750C" w:rsidRPr="00A2750C" w:rsidRDefault="00A2750C" w:rsidP="00112AD3">
            <w:pPr>
              <w:autoSpaceDE w:val="0"/>
              <w:autoSpaceDN w:val="0"/>
              <w:adjustRightInd w:val="0"/>
              <w:spacing w:line="360" w:lineRule="auto"/>
              <w:jc w:val="both"/>
              <w:rPr>
                <w:rFonts w:ascii="Arial" w:hAnsi="Arial" w:cs="Arial"/>
                <w:color w:val="000000" w:themeColor="text1"/>
              </w:rPr>
            </w:pPr>
            <w:r w:rsidRPr="00A2750C">
              <w:rPr>
                <w:rFonts w:ascii="Arial" w:hAnsi="Arial" w:cs="Arial"/>
                <w:color w:val="000000" w:themeColor="text1"/>
              </w:rPr>
              <w:t>Neither agree nor disagree</w:t>
            </w:r>
          </w:p>
        </w:tc>
        <w:tc>
          <w:tcPr>
            <w:tcW w:w="4505" w:type="dxa"/>
          </w:tcPr>
          <w:p w14:paraId="718F83AE" w14:textId="246D4542" w:rsidR="00A2750C" w:rsidRPr="00A2750C" w:rsidRDefault="00A2750C" w:rsidP="00112AD3">
            <w:pPr>
              <w:autoSpaceDE w:val="0"/>
              <w:autoSpaceDN w:val="0"/>
              <w:adjustRightInd w:val="0"/>
              <w:spacing w:line="360" w:lineRule="auto"/>
              <w:jc w:val="both"/>
              <w:rPr>
                <w:rFonts w:ascii="Arial" w:hAnsi="Arial" w:cs="Arial"/>
                <w:color w:val="000000" w:themeColor="text1"/>
              </w:rPr>
            </w:pPr>
            <w:r w:rsidRPr="00A2750C">
              <w:rPr>
                <w:rFonts w:ascii="Arial" w:hAnsi="Arial" w:cs="Arial"/>
                <w:color w:val="000000" w:themeColor="text1"/>
              </w:rPr>
              <w:t>11</w:t>
            </w:r>
            <w:r>
              <w:rPr>
                <w:rFonts w:ascii="Arial" w:hAnsi="Arial" w:cs="Arial"/>
                <w:color w:val="000000" w:themeColor="text1"/>
              </w:rPr>
              <w:t>%</w:t>
            </w:r>
          </w:p>
        </w:tc>
      </w:tr>
      <w:tr w:rsidR="00A2750C" w:rsidRPr="00A2750C" w14:paraId="2FA2F09D" w14:textId="77777777" w:rsidTr="00A2750C">
        <w:tc>
          <w:tcPr>
            <w:tcW w:w="4505" w:type="dxa"/>
          </w:tcPr>
          <w:p w14:paraId="1C077E67" w14:textId="76DD02FE" w:rsidR="00A2750C" w:rsidRPr="00A2750C" w:rsidRDefault="00A2750C" w:rsidP="00112AD3">
            <w:pPr>
              <w:autoSpaceDE w:val="0"/>
              <w:autoSpaceDN w:val="0"/>
              <w:adjustRightInd w:val="0"/>
              <w:spacing w:line="360" w:lineRule="auto"/>
              <w:jc w:val="both"/>
              <w:rPr>
                <w:rFonts w:ascii="Arial" w:hAnsi="Arial" w:cs="Arial"/>
                <w:color w:val="000000" w:themeColor="text1"/>
              </w:rPr>
            </w:pPr>
            <w:r w:rsidRPr="00A2750C">
              <w:rPr>
                <w:rFonts w:ascii="Arial" w:hAnsi="Arial" w:cs="Arial"/>
                <w:color w:val="000000" w:themeColor="text1"/>
              </w:rPr>
              <w:t>Somewhat disagree</w:t>
            </w:r>
          </w:p>
        </w:tc>
        <w:tc>
          <w:tcPr>
            <w:tcW w:w="4505" w:type="dxa"/>
          </w:tcPr>
          <w:p w14:paraId="6688F81A" w14:textId="147FC324" w:rsidR="00A2750C" w:rsidRPr="00A2750C" w:rsidRDefault="00A2750C" w:rsidP="00112AD3">
            <w:pPr>
              <w:autoSpaceDE w:val="0"/>
              <w:autoSpaceDN w:val="0"/>
              <w:adjustRightInd w:val="0"/>
              <w:spacing w:line="360" w:lineRule="auto"/>
              <w:jc w:val="both"/>
              <w:rPr>
                <w:rFonts w:ascii="Arial" w:hAnsi="Arial" w:cs="Arial"/>
                <w:color w:val="000000" w:themeColor="text1"/>
              </w:rPr>
            </w:pPr>
            <w:r w:rsidRPr="00A2750C">
              <w:rPr>
                <w:rFonts w:ascii="Arial" w:hAnsi="Arial" w:cs="Arial"/>
                <w:color w:val="000000" w:themeColor="text1"/>
              </w:rPr>
              <w:t>15</w:t>
            </w:r>
            <w:r>
              <w:rPr>
                <w:rFonts w:ascii="Arial" w:hAnsi="Arial" w:cs="Arial"/>
                <w:color w:val="000000" w:themeColor="text1"/>
              </w:rPr>
              <w:t>%</w:t>
            </w:r>
          </w:p>
        </w:tc>
      </w:tr>
      <w:tr w:rsidR="00A2750C" w:rsidRPr="00A2750C" w14:paraId="34795C90" w14:textId="77777777" w:rsidTr="00A2750C">
        <w:tc>
          <w:tcPr>
            <w:tcW w:w="4505" w:type="dxa"/>
          </w:tcPr>
          <w:p w14:paraId="18F5717B" w14:textId="6D46A9C0" w:rsidR="00A2750C" w:rsidRPr="00A2750C" w:rsidRDefault="00A2750C" w:rsidP="00112AD3">
            <w:pPr>
              <w:autoSpaceDE w:val="0"/>
              <w:autoSpaceDN w:val="0"/>
              <w:adjustRightInd w:val="0"/>
              <w:spacing w:line="360" w:lineRule="auto"/>
              <w:jc w:val="both"/>
              <w:rPr>
                <w:rFonts w:ascii="Arial" w:hAnsi="Arial" w:cs="Arial"/>
                <w:color w:val="000000" w:themeColor="text1"/>
              </w:rPr>
            </w:pPr>
            <w:r w:rsidRPr="00A2750C">
              <w:rPr>
                <w:rFonts w:ascii="Arial" w:hAnsi="Arial" w:cs="Arial"/>
                <w:color w:val="000000" w:themeColor="text1"/>
              </w:rPr>
              <w:t>Disagree</w:t>
            </w:r>
          </w:p>
        </w:tc>
        <w:tc>
          <w:tcPr>
            <w:tcW w:w="4505" w:type="dxa"/>
          </w:tcPr>
          <w:p w14:paraId="1B0F493D" w14:textId="22FF1C68" w:rsidR="00A2750C" w:rsidRPr="00A2750C" w:rsidRDefault="00A2750C" w:rsidP="00112AD3">
            <w:pPr>
              <w:autoSpaceDE w:val="0"/>
              <w:autoSpaceDN w:val="0"/>
              <w:adjustRightInd w:val="0"/>
              <w:spacing w:line="360" w:lineRule="auto"/>
              <w:jc w:val="both"/>
              <w:rPr>
                <w:rFonts w:ascii="Arial" w:hAnsi="Arial" w:cs="Arial"/>
                <w:color w:val="000000" w:themeColor="text1"/>
              </w:rPr>
            </w:pPr>
            <w:r w:rsidRPr="00A2750C">
              <w:rPr>
                <w:rFonts w:ascii="Arial" w:hAnsi="Arial" w:cs="Arial"/>
                <w:color w:val="000000" w:themeColor="text1"/>
              </w:rPr>
              <w:t>16</w:t>
            </w:r>
            <w:r>
              <w:rPr>
                <w:rFonts w:ascii="Arial" w:hAnsi="Arial" w:cs="Arial"/>
                <w:color w:val="000000" w:themeColor="text1"/>
              </w:rPr>
              <w:t>%</w:t>
            </w:r>
          </w:p>
        </w:tc>
      </w:tr>
      <w:tr w:rsidR="00A2750C" w:rsidRPr="00A2750C" w14:paraId="27F81295" w14:textId="77777777" w:rsidTr="00A2750C">
        <w:tc>
          <w:tcPr>
            <w:tcW w:w="4505" w:type="dxa"/>
          </w:tcPr>
          <w:p w14:paraId="2EE0CB04" w14:textId="5AA080CE" w:rsidR="00A2750C" w:rsidRPr="00A2750C" w:rsidRDefault="00A2750C" w:rsidP="00112AD3">
            <w:pPr>
              <w:autoSpaceDE w:val="0"/>
              <w:autoSpaceDN w:val="0"/>
              <w:adjustRightInd w:val="0"/>
              <w:spacing w:line="360" w:lineRule="auto"/>
              <w:jc w:val="both"/>
              <w:rPr>
                <w:rFonts w:ascii="Arial" w:hAnsi="Arial" w:cs="Arial"/>
                <w:color w:val="000000" w:themeColor="text1"/>
              </w:rPr>
            </w:pPr>
            <w:r w:rsidRPr="00A2750C">
              <w:rPr>
                <w:rFonts w:ascii="Arial" w:hAnsi="Arial" w:cs="Arial"/>
                <w:color w:val="000000" w:themeColor="text1"/>
              </w:rPr>
              <w:t>Strongly disagree</w:t>
            </w:r>
          </w:p>
        </w:tc>
        <w:tc>
          <w:tcPr>
            <w:tcW w:w="4505" w:type="dxa"/>
          </w:tcPr>
          <w:p w14:paraId="00D935F8" w14:textId="667C1CFF" w:rsidR="00A2750C" w:rsidRPr="00A2750C" w:rsidRDefault="00A2750C" w:rsidP="00112AD3">
            <w:pPr>
              <w:autoSpaceDE w:val="0"/>
              <w:autoSpaceDN w:val="0"/>
              <w:adjustRightInd w:val="0"/>
              <w:spacing w:line="360" w:lineRule="auto"/>
              <w:jc w:val="both"/>
              <w:rPr>
                <w:rFonts w:ascii="Arial" w:hAnsi="Arial" w:cs="Arial"/>
                <w:color w:val="000000" w:themeColor="text1"/>
              </w:rPr>
            </w:pPr>
            <w:r w:rsidRPr="00A2750C">
              <w:rPr>
                <w:rFonts w:ascii="Arial" w:hAnsi="Arial" w:cs="Arial"/>
                <w:color w:val="000000" w:themeColor="text1"/>
              </w:rPr>
              <w:t>7</w:t>
            </w:r>
            <w:r>
              <w:rPr>
                <w:rFonts w:ascii="Arial" w:hAnsi="Arial" w:cs="Arial"/>
                <w:color w:val="000000" w:themeColor="text1"/>
              </w:rPr>
              <w:t>%</w:t>
            </w:r>
          </w:p>
        </w:tc>
      </w:tr>
    </w:tbl>
    <w:p w14:paraId="15C90C7B" w14:textId="77777777" w:rsidR="00353A49" w:rsidRDefault="00353A49" w:rsidP="00112AD3">
      <w:pPr>
        <w:autoSpaceDE w:val="0"/>
        <w:autoSpaceDN w:val="0"/>
        <w:adjustRightInd w:val="0"/>
        <w:spacing w:line="360" w:lineRule="auto"/>
        <w:jc w:val="both"/>
        <w:rPr>
          <w:rFonts w:ascii="Arial" w:hAnsi="Arial" w:cs="Arial"/>
          <w:color w:val="000000" w:themeColor="text1"/>
        </w:rPr>
      </w:pPr>
    </w:p>
    <w:p w14:paraId="65BB20B4" w14:textId="4F50E658" w:rsidR="00527AC6" w:rsidRDefault="0060480C" w:rsidP="00112AD3">
      <w:pPr>
        <w:autoSpaceDE w:val="0"/>
        <w:autoSpaceDN w:val="0"/>
        <w:adjustRightInd w:val="0"/>
        <w:spacing w:line="360" w:lineRule="auto"/>
        <w:jc w:val="both"/>
        <w:rPr>
          <w:rFonts w:ascii="Arial" w:hAnsi="Arial" w:cs="Arial"/>
          <w:b/>
          <w:bCs/>
          <w:color w:val="000000" w:themeColor="text1"/>
          <w:u w:val="single"/>
        </w:rPr>
      </w:pPr>
      <w:r w:rsidRPr="00600B37">
        <w:rPr>
          <w:rFonts w:ascii="Arial" w:hAnsi="Arial" w:cs="Arial"/>
          <w:i/>
          <w:iCs/>
          <w:color w:val="000000" w:themeColor="text1"/>
        </w:rPr>
        <w:t>Training and Never Events</w:t>
      </w:r>
    </w:p>
    <w:p w14:paraId="6C6B622E" w14:textId="39558489" w:rsidR="00F33F26" w:rsidRDefault="00F33F26" w:rsidP="00EA536D">
      <w:pPr>
        <w:spacing w:line="360" w:lineRule="auto"/>
        <w:jc w:val="both"/>
        <w:rPr>
          <w:rFonts w:ascii="Arial" w:hAnsi="Arial" w:cs="Arial"/>
          <w:color w:val="000000" w:themeColor="text1"/>
        </w:rPr>
      </w:pPr>
      <w:r>
        <w:rPr>
          <w:rFonts w:ascii="Arial" w:hAnsi="Arial" w:cs="Arial"/>
          <w:color w:val="000000" w:themeColor="text1"/>
        </w:rPr>
        <w:t>Sixty-eight percent</w:t>
      </w:r>
      <w:r w:rsidR="00EA536D" w:rsidRPr="00721F25">
        <w:rPr>
          <w:rFonts w:ascii="Arial" w:hAnsi="Arial" w:cs="Arial"/>
          <w:color w:val="000000" w:themeColor="text1"/>
        </w:rPr>
        <w:t xml:space="preserve"> of respondents stated that time and investment in training on non-technical skills and Human Factors must occur and that senior NHS leaders in the organisation should engage with theatres to understand the challenges faced. </w:t>
      </w:r>
      <w:r w:rsidR="00EA536D">
        <w:rPr>
          <w:rFonts w:ascii="Arial" w:hAnsi="Arial" w:cs="Arial"/>
        </w:rPr>
        <w:t>Degani and Wiener</w:t>
      </w:r>
      <w:r w:rsidR="002F6AFD">
        <w:rPr>
          <w:rFonts w:ascii="Arial" w:hAnsi="Arial" w:cs="Arial"/>
        </w:rPr>
        <w:t xml:space="preserve"> (1993)</w:t>
      </w:r>
      <w:r w:rsidR="00EA536D">
        <w:rPr>
          <w:rFonts w:ascii="Arial" w:hAnsi="Arial" w:cs="Arial"/>
        </w:rPr>
        <w:t xml:space="preserve"> found that the </w:t>
      </w:r>
      <w:r w:rsidR="00B15B90">
        <w:rPr>
          <w:rFonts w:ascii="Arial" w:hAnsi="Arial" w:cs="Arial"/>
        </w:rPr>
        <w:t>S</w:t>
      </w:r>
      <w:r w:rsidR="00EA536D">
        <w:rPr>
          <w:rFonts w:ascii="Arial" w:hAnsi="Arial" w:cs="Arial"/>
        </w:rPr>
        <w:t xml:space="preserve">urgical </w:t>
      </w:r>
      <w:r w:rsidR="00B15B90">
        <w:rPr>
          <w:rFonts w:ascii="Arial" w:hAnsi="Arial" w:cs="Arial"/>
        </w:rPr>
        <w:t>S</w:t>
      </w:r>
      <w:r w:rsidR="00EA536D">
        <w:rPr>
          <w:rFonts w:ascii="Arial" w:hAnsi="Arial" w:cs="Arial"/>
        </w:rPr>
        <w:t xml:space="preserve">afety </w:t>
      </w:r>
      <w:r w:rsidR="00B15B90">
        <w:rPr>
          <w:rFonts w:ascii="Arial" w:hAnsi="Arial" w:cs="Arial"/>
        </w:rPr>
        <w:t>C</w:t>
      </w:r>
      <w:r w:rsidR="00EA536D">
        <w:rPr>
          <w:rFonts w:ascii="Arial" w:hAnsi="Arial" w:cs="Arial"/>
        </w:rPr>
        <w:t xml:space="preserve">hecklist is unlikely to be implemented or maintained without the backing of senior leadership within each organisation. </w:t>
      </w:r>
      <w:r w:rsidR="00EA536D" w:rsidRPr="007D0DFC">
        <w:rPr>
          <w:rFonts w:ascii="Arial" w:hAnsi="Arial" w:cs="Arial"/>
        </w:rPr>
        <w:t>Leadership for the successful implementation of the SSC is key, as Conley, Singer and Edmondson</w:t>
      </w:r>
      <w:r>
        <w:rPr>
          <w:rFonts w:ascii="Arial" w:hAnsi="Arial" w:cs="Arial"/>
        </w:rPr>
        <w:t>’s</w:t>
      </w:r>
      <w:r w:rsidR="00EA536D" w:rsidRPr="007D0DFC">
        <w:rPr>
          <w:rFonts w:ascii="Arial" w:hAnsi="Arial" w:cs="Arial"/>
        </w:rPr>
        <w:t xml:space="preserve"> (2011</w:t>
      </w:r>
      <w:r w:rsidR="00B7274C">
        <w:rPr>
          <w:rFonts w:ascii="Arial" w:hAnsi="Arial" w:cs="Arial"/>
        </w:rPr>
        <w:t>)</w:t>
      </w:r>
      <w:r w:rsidR="00EA536D" w:rsidRPr="007D0DFC">
        <w:rPr>
          <w:rFonts w:ascii="Arial" w:hAnsi="Arial" w:cs="Arial"/>
        </w:rPr>
        <w:t xml:space="preserve">, study of five hospitals </w:t>
      </w:r>
      <w:r w:rsidR="00B7274C">
        <w:rPr>
          <w:rFonts w:ascii="Arial" w:hAnsi="Arial" w:cs="Arial"/>
        </w:rPr>
        <w:t xml:space="preserve">reported </w:t>
      </w:r>
      <w:r w:rsidR="00EA536D" w:rsidRPr="007D0DFC">
        <w:rPr>
          <w:rFonts w:ascii="Arial" w:hAnsi="Arial" w:cs="Arial"/>
        </w:rPr>
        <w:t>that engagement of leadership was seen as a key factor in the success of the SSC adoption. Having leaders actively promote the SSC was deemed to be successful</w:t>
      </w:r>
      <w:r w:rsidR="00EA536D">
        <w:rPr>
          <w:rFonts w:ascii="Arial" w:hAnsi="Arial" w:cs="Arial"/>
        </w:rPr>
        <w:t>, t</w:t>
      </w:r>
      <w:r w:rsidR="00EA536D" w:rsidRPr="007D0DFC">
        <w:rPr>
          <w:rFonts w:ascii="Arial" w:hAnsi="Arial" w:cs="Arial"/>
        </w:rPr>
        <w:t xml:space="preserve">herefore, hospital leaders need to work on </w:t>
      </w:r>
      <w:r w:rsidR="00EA536D">
        <w:rPr>
          <w:rFonts w:ascii="Arial" w:hAnsi="Arial" w:cs="Arial"/>
        </w:rPr>
        <w:t xml:space="preserve">all </w:t>
      </w:r>
      <w:r w:rsidR="00EA536D" w:rsidRPr="007D0DFC">
        <w:rPr>
          <w:rFonts w:ascii="Arial" w:hAnsi="Arial" w:cs="Arial"/>
        </w:rPr>
        <w:t>staff’s perception and resistance to change, by educating staff that the hospitals priority, are one of patient safety</w:t>
      </w:r>
      <w:r w:rsidR="00B7274C">
        <w:rPr>
          <w:rFonts w:ascii="Arial" w:hAnsi="Arial" w:cs="Arial"/>
        </w:rPr>
        <w:t xml:space="preserve">. </w:t>
      </w:r>
      <w:r w:rsidR="00EA536D" w:rsidRPr="007D0DFC">
        <w:rPr>
          <w:rFonts w:ascii="Arial" w:hAnsi="Arial" w:cs="Arial"/>
        </w:rPr>
        <w:t xml:space="preserve"> Conley, Singer and Edmondson </w:t>
      </w:r>
      <w:r w:rsidR="00B7274C">
        <w:rPr>
          <w:rFonts w:ascii="Arial" w:hAnsi="Arial" w:cs="Arial"/>
        </w:rPr>
        <w:t>(</w:t>
      </w:r>
      <w:r w:rsidR="00EA536D" w:rsidRPr="007D0DFC">
        <w:rPr>
          <w:rFonts w:ascii="Arial" w:hAnsi="Arial" w:cs="Arial"/>
        </w:rPr>
        <w:t>2011</w:t>
      </w:r>
      <w:r w:rsidR="00B7274C">
        <w:rPr>
          <w:rFonts w:ascii="Arial" w:hAnsi="Arial" w:cs="Arial"/>
        </w:rPr>
        <w:t>)</w:t>
      </w:r>
      <w:r w:rsidR="00EA536D" w:rsidRPr="007D0DFC">
        <w:rPr>
          <w:rFonts w:ascii="Arial" w:hAnsi="Arial" w:cs="Arial"/>
        </w:rPr>
        <w:t>,</w:t>
      </w:r>
      <w:r>
        <w:rPr>
          <w:rFonts w:ascii="Arial" w:hAnsi="Arial" w:cs="Arial"/>
        </w:rPr>
        <w:t xml:space="preserve"> </w:t>
      </w:r>
      <w:r w:rsidR="00B7274C">
        <w:rPr>
          <w:rFonts w:ascii="Arial" w:hAnsi="Arial" w:cs="Arial"/>
        </w:rPr>
        <w:t xml:space="preserve">and  </w:t>
      </w:r>
      <w:r w:rsidR="00EA536D">
        <w:rPr>
          <w:rFonts w:ascii="Arial" w:hAnsi="Arial" w:cs="Arial"/>
        </w:rPr>
        <w:t xml:space="preserve">Smith </w:t>
      </w:r>
      <w:r w:rsidR="00EA536D" w:rsidRPr="001F60DB">
        <w:rPr>
          <w:rFonts w:ascii="Arial" w:hAnsi="Arial" w:cs="Arial"/>
          <w:i/>
          <w:iCs/>
        </w:rPr>
        <w:t>et al</w:t>
      </w:r>
      <w:r w:rsidR="00EA536D">
        <w:rPr>
          <w:rFonts w:ascii="Arial" w:hAnsi="Arial" w:cs="Arial"/>
          <w:i/>
          <w:iCs/>
        </w:rPr>
        <w:t>.</w:t>
      </w:r>
      <w:r w:rsidR="00EA536D">
        <w:rPr>
          <w:rFonts w:ascii="Arial" w:hAnsi="Arial" w:cs="Arial"/>
        </w:rPr>
        <w:t xml:space="preserve"> (2015) </w:t>
      </w:r>
      <w:r w:rsidR="00EA536D">
        <w:rPr>
          <w:rFonts w:ascii="Arial" w:hAnsi="Arial" w:cs="Arial"/>
          <w:sz w:val="16"/>
          <w:szCs w:val="16"/>
        </w:rPr>
        <w:t xml:space="preserve"> </w:t>
      </w:r>
      <w:r w:rsidR="00EA536D">
        <w:rPr>
          <w:rFonts w:ascii="Arial" w:hAnsi="Arial" w:cs="Arial"/>
        </w:rPr>
        <w:t xml:space="preserve">commented that importantly, communication between hospital leadership and front-line practitioners must be open, honest, and constructive to obtain the </w:t>
      </w:r>
      <w:r>
        <w:rPr>
          <w:rFonts w:ascii="Arial" w:hAnsi="Arial" w:cs="Arial"/>
        </w:rPr>
        <w:t>‘</w:t>
      </w:r>
      <w:r w:rsidR="00EA536D">
        <w:rPr>
          <w:rFonts w:ascii="Arial" w:hAnsi="Arial" w:cs="Arial"/>
        </w:rPr>
        <w:t>buy-in</w:t>
      </w:r>
      <w:r>
        <w:rPr>
          <w:rFonts w:ascii="Arial" w:hAnsi="Arial" w:cs="Arial"/>
        </w:rPr>
        <w:t>’</w:t>
      </w:r>
      <w:r w:rsidR="00EA536D">
        <w:rPr>
          <w:rFonts w:ascii="Arial" w:hAnsi="Arial" w:cs="Arial"/>
        </w:rPr>
        <w:t xml:space="preserve"> necessary for the successful initiative of the checklist. </w:t>
      </w:r>
      <w:r w:rsidR="00EA536D" w:rsidRPr="00721F25">
        <w:rPr>
          <w:rFonts w:ascii="Arial" w:hAnsi="Arial" w:cs="Arial"/>
          <w:color w:val="000000" w:themeColor="text1"/>
        </w:rPr>
        <w:t xml:space="preserve"> In regard to multidisciplinary team working, </w:t>
      </w:r>
      <w:r w:rsidR="00B269D8">
        <w:rPr>
          <w:rFonts w:ascii="Arial" w:hAnsi="Arial" w:cs="Arial"/>
          <w:color w:val="000000" w:themeColor="text1"/>
        </w:rPr>
        <w:t>91</w:t>
      </w:r>
      <w:r w:rsidR="00EA536D" w:rsidRPr="00721F25">
        <w:rPr>
          <w:rFonts w:ascii="Arial" w:hAnsi="Arial" w:cs="Arial"/>
          <w:color w:val="000000" w:themeColor="text1"/>
        </w:rPr>
        <w:t>%</w:t>
      </w:r>
      <w:r w:rsidR="00BC20A0">
        <w:rPr>
          <w:rFonts w:ascii="Arial" w:hAnsi="Arial" w:cs="Arial"/>
          <w:color w:val="000000" w:themeColor="text1"/>
        </w:rPr>
        <w:t xml:space="preserve"> </w:t>
      </w:r>
      <w:r w:rsidR="00EA536D" w:rsidRPr="00721F25">
        <w:rPr>
          <w:rFonts w:ascii="Arial" w:hAnsi="Arial" w:cs="Arial"/>
          <w:color w:val="000000" w:themeColor="text1"/>
        </w:rPr>
        <w:t xml:space="preserve">of respondents asked for collective training on the Surgical Safety Checklist, Human Factors and simulation sessions </w:t>
      </w:r>
      <w:r w:rsidR="00B269D8">
        <w:rPr>
          <w:rFonts w:ascii="Arial" w:hAnsi="Arial" w:cs="Arial"/>
          <w:color w:val="000000" w:themeColor="text1"/>
        </w:rPr>
        <w:t xml:space="preserve">and that training should be annual and mandated. </w:t>
      </w:r>
    </w:p>
    <w:p w14:paraId="13B50D3B" w14:textId="6B8945D8" w:rsidR="00C57CB1" w:rsidRDefault="00F33F26" w:rsidP="00EA536D">
      <w:pPr>
        <w:spacing w:line="360" w:lineRule="auto"/>
        <w:jc w:val="both"/>
        <w:rPr>
          <w:rFonts w:ascii="Arial" w:hAnsi="Arial" w:cs="Arial"/>
        </w:rPr>
      </w:pPr>
      <w:r>
        <w:rPr>
          <w:rFonts w:ascii="Arial" w:hAnsi="Arial" w:cs="Arial"/>
          <w:color w:val="000000" w:themeColor="text1"/>
        </w:rPr>
        <w:lastRenderedPageBreak/>
        <w:t>Eighty percent</w:t>
      </w:r>
      <w:r w:rsidR="00EA536D" w:rsidRPr="00721F25">
        <w:rPr>
          <w:rFonts w:ascii="Arial" w:hAnsi="Arial" w:cs="Arial"/>
          <w:color w:val="000000" w:themeColor="text1"/>
        </w:rPr>
        <w:t xml:space="preserve"> of respondents either strongly agreed or agreed that </w:t>
      </w:r>
      <w:r w:rsidR="00EA536D">
        <w:rPr>
          <w:rFonts w:ascii="Arial" w:hAnsi="Arial" w:cs="Arial"/>
          <w:color w:val="000000" w:themeColor="text1"/>
        </w:rPr>
        <w:t xml:space="preserve">non-airway </w:t>
      </w:r>
      <w:r w:rsidR="00EA536D" w:rsidRPr="00721F25">
        <w:rPr>
          <w:rFonts w:ascii="Arial" w:hAnsi="Arial" w:cs="Arial"/>
          <w:color w:val="000000" w:themeColor="text1"/>
        </w:rPr>
        <w:t xml:space="preserve">surgical fires </w:t>
      </w:r>
      <w:r w:rsidR="00EA536D">
        <w:rPr>
          <w:rFonts w:ascii="Arial" w:hAnsi="Arial" w:cs="Arial"/>
          <w:color w:val="000000" w:themeColor="text1"/>
        </w:rPr>
        <w:t xml:space="preserve">should </w:t>
      </w:r>
      <w:r w:rsidR="00EA536D" w:rsidRPr="00721F25">
        <w:rPr>
          <w:rFonts w:ascii="Arial" w:hAnsi="Arial" w:cs="Arial"/>
          <w:color w:val="000000" w:themeColor="text1"/>
        </w:rPr>
        <w:t xml:space="preserve">be classed as a </w:t>
      </w:r>
      <w:r w:rsidR="00B7274C">
        <w:rPr>
          <w:rFonts w:ascii="Arial" w:hAnsi="Arial" w:cs="Arial"/>
          <w:color w:val="000000" w:themeColor="text1"/>
        </w:rPr>
        <w:t>‘</w:t>
      </w:r>
      <w:r w:rsidR="00EA536D" w:rsidRPr="00721F25">
        <w:rPr>
          <w:rFonts w:ascii="Arial" w:hAnsi="Arial" w:cs="Arial"/>
          <w:color w:val="000000" w:themeColor="text1"/>
        </w:rPr>
        <w:t>Never Event</w:t>
      </w:r>
      <w:r w:rsidR="00B7274C">
        <w:rPr>
          <w:rFonts w:ascii="Arial" w:hAnsi="Arial" w:cs="Arial"/>
          <w:color w:val="000000" w:themeColor="text1"/>
        </w:rPr>
        <w:t>’</w:t>
      </w:r>
      <w:r w:rsidR="00EA536D" w:rsidRPr="00721F25">
        <w:rPr>
          <w:rFonts w:ascii="Arial" w:hAnsi="Arial" w:cs="Arial"/>
          <w:color w:val="000000" w:themeColor="text1"/>
        </w:rPr>
        <w:t xml:space="preserve">, thus </w:t>
      </w:r>
      <w:r>
        <w:rPr>
          <w:rFonts w:ascii="Arial" w:hAnsi="Arial" w:cs="Arial"/>
          <w:color w:val="000000" w:themeColor="text1"/>
        </w:rPr>
        <w:t>changing</w:t>
      </w:r>
      <w:r w:rsidRPr="00721F25">
        <w:rPr>
          <w:rFonts w:ascii="Arial" w:hAnsi="Arial" w:cs="Arial"/>
          <w:color w:val="000000" w:themeColor="text1"/>
        </w:rPr>
        <w:t xml:space="preserve"> </w:t>
      </w:r>
      <w:r w:rsidR="00EA536D" w:rsidRPr="00721F25">
        <w:rPr>
          <w:rFonts w:ascii="Arial" w:hAnsi="Arial" w:cs="Arial"/>
          <w:color w:val="000000" w:themeColor="text1"/>
        </w:rPr>
        <w:t xml:space="preserve">the reportable intraoperative </w:t>
      </w:r>
      <w:r w:rsidR="00B7274C">
        <w:rPr>
          <w:rFonts w:ascii="Arial" w:hAnsi="Arial" w:cs="Arial"/>
          <w:color w:val="000000" w:themeColor="text1"/>
        </w:rPr>
        <w:t>‘</w:t>
      </w:r>
      <w:r w:rsidR="00EA536D" w:rsidRPr="00721F25">
        <w:rPr>
          <w:rFonts w:ascii="Arial" w:hAnsi="Arial" w:cs="Arial"/>
          <w:color w:val="000000" w:themeColor="text1"/>
        </w:rPr>
        <w:t>Never Events</w:t>
      </w:r>
      <w:r w:rsidR="00B7274C">
        <w:rPr>
          <w:rFonts w:ascii="Arial" w:hAnsi="Arial" w:cs="Arial"/>
          <w:color w:val="000000" w:themeColor="text1"/>
        </w:rPr>
        <w:t>’</w:t>
      </w:r>
      <w:r>
        <w:rPr>
          <w:rFonts w:ascii="Arial" w:hAnsi="Arial" w:cs="Arial"/>
          <w:color w:val="000000" w:themeColor="text1"/>
        </w:rPr>
        <w:t xml:space="preserve"> category</w:t>
      </w:r>
      <w:r w:rsidR="00EA536D" w:rsidRPr="00721F25">
        <w:rPr>
          <w:rFonts w:ascii="Arial" w:hAnsi="Arial" w:cs="Arial"/>
          <w:color w:val="000000" w:themeColor="text1"/>
        </w:rPr>
        <w:t xml:space="preserve"> from three to four </w:t>
      </w:r>
      <w:r w:rsidR="00EA536D">
        <w:rPr>
          <w:rFonts w:ascii="Arial" w:hAnsi="Arial" w:cs="Arial"/>
          <w:color w:val="000000" w:themeColor="text1"/>
        </w:rPr>
        <w:t>(</w:t>
      </w:r>
      <w:r>
        <w:rPr>
          <w:rFonts w:ascii="Arial" w:hAnsi="Arial" w:cs="Arial"/>
          <w:color w:val="000000" w:themeColor="text1"/>
        </w:rPr>
        <w:t>note that s</w:t>
      </w:r>
      <w:r w:rsidR="00EA536D" w:rsidRPr="00721F25">
        <w:rPr>
          <w:rFonts w:ascii="Arial" w:hAnsi="Arial" w:cs="Arial"/>
          <w:color w:val="000000" w:themeColor="text1"/>
        </w:rPr>
        <w:t>urgical airway fires caused by a combination of oxygen and the use of a laser don't meet the definition of a '</w:t>
      </w:r>
      <w:r w:rsidR="00B7274C">
        <w:rPr>
          <w:rFonts w:ascii="Arial" w:hAnsi="Arial" w:cs="Arial"/>
          <w:color w:val="000000" w:themeColor="text1"/>
        </w:rPr>
        <w:t>N</w:t>
      </w:r>
      <w:r w:rsidR="00EA536D" w:rsidRPr="00721F25">
        <w:rPr>
          <w:rFonts w:ascii="Arial" w:hAnsi="Arial" w:cs="Arial"/>
          <w:color w:val="000000" w:themeColor="text1"/>
        </w:rPr>
        <w:t xml:space="preserve">ever </w:t>
      </w:r>
      <w:r w:rsidR="00B7274C">
        <w:rPr>
          <w:rFonts w:ascii="Arial" w:hAnsi="Arial" w:cs="Arial"/>
          <w:color w:val="000000" w:themeColor="text1"/>
        </w:rPr>
        <w:t>E</w:t>
      </w:r>
      <w:r w:rsidR="00EA536D" w:rsidRPr="00721F25">
        <w:rPr>
          <w:rFonts w:ascii="Arial" w:hAnsi="Arial" w:cs="Arial"/>
          <w:color w:val="000000" w:themeColor="text1"/>
        </w:rPr>
        <w:t>vent', but other types of fires are wholly preventable</w:t>
      </w:r>
      <w:r w:rsidR="00EA536D">
        <w:rPr>
          <w:rFonts w:ascii="Arial" w:hAnsi="Arial" w:cs="Arial"/>
          <w:color w:val="000000" w:themeColor="text1"/>
        </w:rPr>
        <w:t>)</w:t>
      </w:r>
      <w:r w:rsidR="00EA536D" w:rsidRPr="00721F25">
        <w:rPr>
          <w:rFonts w:ascii="Arial" w:hAnsi="Arial" w:cs="Arial"/>
          <w:color w:val="000000" w:themeColor="text1"/>
        </w:rPr>
        <w:t xml:space="preserve">. </w:t>
      </w:r>
      <w:r w:rsidR="00EA536D">
        <w:rPr>
          <w:rFonts w:ascii="Arial" w:hAnsi="Arial" w:cs="Arial"/>
        </w:rPr>
        <w:t xml:space="preserve">There is no national guidance or safety recommendations to prevent fires in the operating theatres, these types of incidents therefore cannot be defined as a </w:t>
      </w:r>
      <w:r w:rsidR="00B7274C">
        <w:rPr>
          <w:rFonts w:ascii="Arial" w:hAnsi="Arial" w:cs="Arial"/>
        </w:rPr>
        <w:t>‘</w:t>
      </w:r>
      <w:r w:rsidR="00EA536D">
        <w:rPr>
          <w:rFonts w:ascii="Arial" w:hAnsi="Arial" w:cs="Arial"/>
        </w:rPr>
        <w:t>Never Event’. Stormont, Anand and Deibert (2022) stated that ‘very few fires are unpreventable, and all surgical fires should be considered a Never Event’. Fisher</w:t>
      </w:r>
      <w:r w:rsidR="005569D2">
        <w:rPr>
          <w:rFonts w:ascii="Arial" w:hAnsi="Arial" w:cs="Arial"/>
        </w:rPr>
        <w:t xml:space="preserve"> (2015)</w:t>
      </w:r>
      <w:r w:rsidR="00EA536D">
        <w:rPr>
          <w:rFonts w:ascii="Arial" w:hAnsi="Arial" w:cs="Arial"/>
        </w:rPr>
        <w:t xml:space="preserve"> American </w:t>
      </w:r>
      <w:r w:rsidR="00EA536D" w:rsidRPr="00850A12">
        <w:rPr>
          <w:rFonts w:ascii="Arial" w:hAnsi="Arial" w:cs="Arial"/>
        </w:rPr>
        <w:t xml:space="preserve">study </w:t>
      </w:r>
      <w:r w:rsidR="00EA536D">
        <w:rPr>
          <w:rFonts w:ascii="Arial" w:hAnsi="Arial" w:cs="Arial"/>
        </w:rPr>
        <w:t xml:space="preserve"> stated that the number of surgical fires ranges from 550 – 600 annually which is about as common as incorrect surgical site procedures. Choudhry </w:t>
      </w:r>
      <w:r w:rsidR="00EA536D" w:rsidRPr="00850A12">
        <w:rPr>
          <w:rFonts w:ascii="Arial" w:hAnsi="Arial" w:cs="Arial"/>
          <w:i/>
          <w:iCs/>
        </w:rPr>
        <w:t>et al.</w:t>
      </w:r>
      <w:r w:rsidR="00EA536D" w:rsidRPr="00850A12">
        <w:rPr>
          <w:rFonts w:ascii="Arial" w:hAnsi="Arial" w:cs="Arial"/>
        </w:rPr>
        <w:t xml:space="preserve"> (2017</w:t>
      </w:r>
      <w:r w:rsidR="00850A12" w:rsidRPr="00850A12">
        <w:rPr>
          <w:rFonts w:ascii="Arial" w:hAnsi="Arial" w:cs="Arial"/>
        </w:rPr>
        <w:t>)</w:t>
      </w:r>
      <w:r w:rsidR="00EA536D" w:rsidRPr="00850A12">
        <w:rPr>
          <w:rFonts w:ascii="Arial" w:hAnsi="Arial" w:cs="Arial"/>
        </w:rPr>
        <w:t>,</w:t>
      </w:r>
      <w:r w:rsidR="00EA536D">
        <w:rPr>
          <w:rFonts w:ascii="Arial" w:hAnsi="Arial" w:cs="Arial"/>
        </w:rPr>
        <w:t xml:space="preserve"> claimed that of 114 cases identified involving surgical fires, 60% resulted in a median award of $215,000, </w:t>
      </w:r>
      <w:r>
        <w:rPr>
          <w:rFonts w:ascii="Arial" w:hAnsi="Arial" w:cs="Arial"/>
        </w:rPr>
        <w:t>(</w:t>
      </w:r>
      <w:r w:rsidR="00EA536D">
        <w:rPr>
          <w:rFonts w:ascii="Arial" w:hAnsi="Arial" w:cs="Arial"/>
        </w:rPr>
        <w:t>£188,969</w:t>
      </w:r>
      <w:r>
        <w:rPr>
          <w:rFonts w:ascii="Arial" w:hAnsi="Arial" w:cs="Arial"/>
        </w:rPr>
        <w:t>)</w:t>
      </w:r>
      <w:r w:rsidR="00EA536D">
        <w:rPr>
          <w:rFonts w:ascii="Arial" w:hAnsi="Arial" w:cs="Arial"/>
        </w:rPr>
        <w:t>. In contrast, the National Reporting and Learning System (NRLS) database in England and Wales identified thirty-seven reported surgical fires between January 2012 and December 2018 (Keeley, 2020, pp. 18</w:t>
      </w:r>
      <w:r w:rsidR="006C00C1">
        <w:rPr>
          <w:rFonts w:ascii="Arial" w:hAnsi="Arial" w:cs="Arial"/>
        </w:rPr>
        <w:t>).</w:t>
      </w:r>
      <w:r w:rsidR="00EA536D">
        <w:rPr>
          <w:rFonts w:ascii="Arial" w:hAnsi="Arial" w:cs="Arial"/>
        </w:rPr>
        <w:t xml:space="preserve">  NHS Re</w:t>
      </w:r>
      <w:r w:rsidR="004F4CF7">
        <w:rPr>
          <w:rFonts w:ascii="Arial" w:hAnsi="Arial" w:cs="Arial"/>
        </w:rPr>
        <w:t>s</w:t>
      </w:r>
      <w:r w:rsidR="00EA536D">
        <w:rPr>
          <w:rFonts w:ascii="Arial" w:hAnsi="Arial" w:cs="Arial"/>
        </w:rPr>
        <w:t xml:space="preserve">olution (2019) </w:t>
      </w:r>
      <w:r w:rsidR="00EA536D" w:rsidRPr="00EA536D">
        <w:rPr>
          <w:rFonts w:ascii="Arial" w:hAnsi="Arial" w:cs="Arial"/>
        </w:rPr>
        <w:t>re</w:t>
      </w:r>
      <w:r w:rsidR="00EA536D">
        <w:rPr>
          <w:rFonts w:ascii="Arial" w:hAnsi="Arial" w:cs="Arial"/>
        </w:rPr>
        <w:t xml:space="preserve">ported </w:t>
      </w:r>
      <w:r w:rsidR="0052029F">
        <w:rPr>
          <w:rFonts w:ascii="Arial" w:hAnsi="Arial" w:cs="Arial"/>
        </w:rPr>
        <w:t xml:space="preserve">legal costs and damages of </w:t>
      </w:r>
      <w:r w:rsidR="00EA536D">
        <w:rPr>
          <w:rFonts w:ascii="Arial" w:hAnsi="Arial" w:cs="Arial"/>
        </w:rPr>
        <w:t xml:space="preserve">£13.9million </w:t>
      </w:r>
      <w:r w:rsidR="00FC00EC">
        <w:rPr>
          <w:rFonts w:ascii="Arial" w:hAnsi="Arial" w:cs="Arial"/>
        </w:rPr>
        <w:t>from</w:t>
      </w:r>
      <w:r w:rsidR="00EA536D">
        <w:rPr>
          <w:rFonts w:ascii="Arial" w:hAnsi="Arial" w:cs="Arial"/>
        </w:rPr>
        <w:t xml:space="preserve"> 459 cases relating to clinical negligence caused by surgical burn. </w:t>
      </w:r>
    </w:p>
    <w:p w14:paraId="6C5B5C7C" w14:textId="77777777" w:rsidR="00C57CB1" w:rsidRDefault="00C57CB1" w:rsidP="00EA536D">
      <w:pPr>
        <w:spacing w:line="360" w:lineRule="auto"/>
        <w:jc w:val="both"/>
        <w:rPr>
          <w:rFonts w:ascii="Arial" w:hAnsi="Arial" w:cs="Arial"/>
        </w:rPr>
      </w:pPr>
    </w:p>
    <w:p w14:paraId="5C4B4D58" w14:textId="05CE93F8" w:rsidR="00EE70D6" w:rsidRDefault="00EA536D" w:rsidP="00EA536D">
      <w:pPr>
        <w:spacing w:line="360" w:lineRule="auto"/>
        <w:jc w:val="both"/>
        <w:rPr>
          <w:rFonts w:ascii="Arial" w:hAnsi="Arial" w:cs="Arial"/>
          <w:u w:val="single"/>
        </w:rPr>
      </w:pPr>
      <w:r w:rsidRPr="002D0573">
        <w:rPr>
          <w:rFonts w:ascii="Arial" w:hAnsi="Arial" w:cs="Arial"/>
        </w:rPr>
        <w:t xml:space="preserve">Theatres are a fast paced </w:t>
      </w:r>
      <w:r w:rsidR="00F33F26">
        <w:rPr>
          <w:rFonts w:ascii="Arial" w:hAnsi="Arial" w:cs="Arial"/>
        </w:rPr>
        <w:t xml:space="preserve">environment </w:t>
      </w:r>
      <w:r w:rsidRPr="002D0573">
        <w:rPr>
          <w:rFonts w:ascii="Arial" w:hAnsi="Arial" w:cs="Arial"/>
        </w:rPr>
        <w:t xml:space="preserve">and have great potential of causing </w:t>
      </w:r>
      <w:r w:rsidR="00F33F26">
        <w:rPr>
          <w:rFonts w:ascii="Arial" w:hAnsi="Arial" w:cs="Arial"/>
        </w:rPr>
        <w:t xml:space="preserve">inadvertent </w:t>
      </w:r>
      <w:r w:rsidRPr="002D0573">
        <w:rPr>
          <w:rFonts w:ascii="Arial" w:hAnsi="Arial" w:cs="Arial"/>
        </w:rPr>
        <w:t xml:space="preserve">patient harm. </w:t>
      </w:r>
      <w:r>
        <w:rPr>
          <w:rFonts w:ascii="Arial" w:hAnsi="Arial" w:cs="Arial"/>
        </w:rPr>
        <w:t>N</w:t>
      </w:r>
      <w:r w:rsidRPr="002D0573">
        <w:rPr>
          <w:rFonts w:ascii="Arial" w:hAnsi="Arial" w:cs="Arial"/>
        </w:rPr>
        <w:t>on-technical skills such as culture, communication, attitudes, team working, leadership and situational awareness are skills that each member of the</w:t>
      </w:r>
      <w:r w:rsidR="00F33F26">
        <w:rPr>
          <w:rFonts w:ascii="Arial" w:hAnsi="Arial" w:cs="Arial"/>
        </w:rPr>
        <w:t xml:space="preserve"> theatre</w:t>
      </w:r>
      <w:r w:rsidRPr="002D0573">
        <w:rPr>
          <w:rFonts w:ascii="Arial" w:hAnsi="Arial" w:cs="Arial"/>
        </w:rPr>
        <w:t xml:space="preserve"> team uses daily</w:t>
      </w:r>
      <w:r w:rsidR="00613B3D">
        <w:rPr>
          <w:rFonts w:ascii="Arial" w:hAnsi="Arial" w:cs="Arial"/>
        </w:rPr>
        <w:t xml:space="preserve"> and are vital to mitigating human error</w:t>
      </w:r>
      <w:r w:rsidRPr="002D0573">
        <w:rPr>
          <w:rFonts w:ascii="Arial" w:hAnsi="Arial" w:cs="Arial"/>
        </w:rPr>
        <w:t xml:space="preserve">. </w:t>
      </w:r>
      <w:r>
        <w:rPr>
          <w:rFonts w:ascii="Arial" w:hAnsi="Arial" w:cs="Arial"/>
        </w:rPr>
        <w:t xml:space="preserve">Gordon </w:t>
      </w:r>
      <w:r w:rsidRPr="003B5715">
        <w:rPr>
          <w:rFonts w:ascii="Arial" w:hAnsi="Arial" w:cs="Arial"/>
          <w:i/>
          <w:iCs/>
        </w:rPr>
        <w:t>et al.</w:t>
      </w:r>
      <w:r>
        <w:rPr>
          <w:rFonts w:ascii="Arial" w:hAnsi="Arial" w:cs="Arial"/>
        </w:rPr>
        <w:t xml:space="preserve"> (2017) stated that </w:t>
      </w:r>
      <w:r w:rsidR="00613B3D">
        <w:rPr>
          <w:rFonts w:ascii="Arial" w:hAnsi="Arial" w:cs="Arial"/>
        </w:rPr>
        <w:t xml:space="preserve">further </w:t>
      </w:r>
      <w:r>
        <w:rPr>
          <w:rFonts w:ascii="Arial" w:hAnsi="Arial" w:cs="Arial"/>
        </w:rPr>
        <w:t xml:space="preserve">consideration </w:t>
      </w:r>
      <w:r w:rsidR="00F33F26">
        <w:rPr>
          <w:rFonts w:ascii="Arial" w:hAnsi="Arial" w:cs="Arial"/>
        </w:rPr>
        <w:t xml:space="preserve">of </w:t>
      </w:r>
      <w:r>
        <w:rPr>
          <w:rFonts w:ascii="Arial" w:hAnsi="Arial" w:cs="Arial"/>
        </w:rPr>
        <w:t xml:space="preserve">non-technical skills in education is required. </w:t>
      </w:r>
      <w:r w:rsidR="00613B3D">
        <w:rPr>
          <w:rFonts w:ascii="Arial" w:hAnsi="Arial" w:cs="Arial"/>
        </w:rPr>
        <w:t>Indeed</w:t>
      </w:r>
      <w:r>
        <w:rPr>
          <w:rFonts w:ascii="Arial" w:hAnsi="Arial" w:cs="Arial"/>
        </w:rPr>
        <w:t xml:space="preserve">, Prineas </w:t>
      </w:r>
      <w:r w:rsidRPr="002B459F">
        <w:rPr>
          <w:rFonts w:ascii="Arial" w:hAnsi="Arial" w:cs="Arial"/>
          <w:i/>
          <w:iCs/>
        </w:rPr>
        <w:t>et al.</w:t>
      </w:r>
      <w:r>
        <w:rPr>
          <w:rFonts w:ascii="Arial" w:hAnsi="Arial" w:cs="Arial"/>
        </w:rPr>
        <w:t xml:space="preserve"> (2021) describe</w:t>
      </w:r>
      <w:r w:rsidR="00F33F26">
        <w:rPr>
          <w:rFonts w:ascii="Arial" w:hAnsi="Arial" w:cs="Arial"/>
        </w:rPr>
        <w:t>d</w:t>
      </w:r>
      <w:r>
        <w:rPr>
          <w:rFonts w:ascii="Arial" w:hAnsi="Arial" w:cs="Arial"/>
        </w:rPr>
        <w:t xml:space="preserve"> non-technical skills as a set of generic cognitive and social skills, exhibited by individuals and teams, that </w:t>
      </w:r>
      <w:r w:rsidR="00613B3D">
        <w:rPr>
          <w:rFonts w:ascii="Arial" w:hAnsi="Arial" w:cs="Arial"/>
        </w:rPr>
        <w:t xml:space="preserve">play an important role in </w:t>
      </w:r>
      <w:r>
        <w:rPr>
          <w:rFonts w:ascii="Arial" w:hAnsi="Arial" w:cs="Arial"/>
        </w:rPr>
        <w:t>support</w:t>
      </w:r>
      <w:r w:rsidR="00613B3D">
        <w:rPr>
          <w:rFonts w:ascii="Arial" w:hAnsi="Arial" w:cs="Arial"/>
        </w:rPr>
        <w:t>ing</w:t>
      </w:r>
      <w:r>
        <w:rPr>
          <w:rFonts w:ascii="Arial" w:hAnsi="Arial" w:cs="Arial"/>
        </w:rPr>
        <w:t xml:space="preserve"> technical skills when performing complex tasks. </w:t>
      </w:r>
      <w:r w:rsidR="00613B3D">
        <w:rPr>
          <w:rFonts w:ascii="Arial" w:hAnsi="Arial" w:cs="Arial"/>
        </w:rPr>
        <w:t xml:space="preserve">According to </w:t>
      </w:r>
      <w:r w:rsidRPr="005569D2">
        <w:rPr>
          <w:rFonts w:ascii="Arial" w:hAnsi="Arial" w:cs="Arial"/>
        </w:rPr>
        <w:t>Prineas</w:t>
      </w:r>
      <w:r w:rsidR="005569D2">
        <w:rPr>
          <w:rFonts w:ascii="Arial" w:hAnsi="Arial" w:cs="Arial"/>
        </w:rPr>
        <w:t>, Mosier and Guicciardi</w:t>
      </w:r>
      <w:r>
        <w:rPr>
          <w:rFonts w:ascii="Arial" w:hAnsi="Arial" w:cs="Arial"/>
        </w:rPr>
        <w:t xml:space="preserve"> (2021) non-technical skills are fast becoming an established and indispensable building block of patient safety. Finally</w:t>
      </w:r>
      <w:r w:rsidRPr="002D0573">
        <w:rPr>
          <w:rFonts w:ascii="Arial" w:hAnsi="Arial" w:cs="Arial"/>
        </w:rPr>
        <w:t>, Lock and Novoa (2021)</w:t>
      </w:r>
      <w:r w:rsidR="002E3AFA">
        <w:rPr>
          <w:rFonts w:ascii="Arial" w:hAnsi="Arial" w:cs="Arial"/>
        </w:rPr>
        <w:t xml:space="preserve"> </w:t>
      </w:r>
      <w:r w:rsidRPr="002D0573">
        <w:rPr>
          <w:rFonts w:ascii="Arial" w:hAnsi="Arial" w:cs="Arial"/>
        </w:rPr>
        <w:t>concluded that</w:t>
      </w:r>
      <w:r w:rsidR="00613B3D">
        <w:rPr>
          <w:rFonts w:ascii="Arial" w:hAnsi="Arial" w:cs="Arial"/>
        </w:rPr>
        <w:t xml:space="preserve"> incidents in healthcare were often due to system complexity and failures in non-technical skills.</w:t>
      </w:r>
      <w:r w:rsidRPr="002D0573">
        <w:rPr>
          <w:rFonts w:ascii="Arial" w:hAnsi="Arial" w:cs="Arial"/>
        </w:rPr>
        <w:t>.</w:t>
      </w:r>
      <w:r w:rsidRPr="002D0573">
        <w:rPr>
          <w:rFonts w:ascii="JansonTextLT" w:hAnsi="JansonTextLT"/>
        </w:rPr>
        <w:t xml:space="preserve"> </w:t>
      </w:r>
      <w:r w:rsidRPr="002D0573">
        <w:rPr>
          <w:rFonts w:ascii="Arial" w:hAnsi="Arial" w:cs="Arial"/>
        </w:rPr>
        <w:t>Casali, Lock and Novoa</w:t>
      </w:r>
      <w:r>
        <w:rPr>
          <w:rFonts w:ascii="Arial" w:hAnsi="Arial" w:cs="Arial"/>
        </w:rPr>
        <w:t xml:space="preserve"> (2021) </w:t>
      </w:r>
      <w:r w:rsidR="002E3AFA">
        <w:rPr>
          <w:rFonts w:ascii="Arial" w:hAnsi="Arial" w:cs="Arial"/>
        </w:rPr>
        <w:t xml:space="preserve">argued </w:t>
      </w:r>
      <w:r>
        <w:rPr>
          <w:rFonts w:ascii="Arial" w:hAnsi="Arial" w:cs="Arial"/>
        </w:rPr>
        <w:t>that to start the change, non-technical skills must be recognised as a mandator</w:t>
      </w:r>
      <w:r w:rsidR="00A21955">
        <w:rPr>
          <w:rFonts w:ascii="Arial" w:hAnsi="Arial" w:cs="Arial"/>
        </w:rPr>
        <w:t>y. Table</w:t>
      </w:r>
      <w:r w:rsidR="004F4CF7">
        <w:rPr>
          <w:rFonts w:ascii="Arial" w:hAnsi="Arial" w:cs="Arial"/>
        </w:rPr>
        <w:t xml:space="preserve"> eight </w:t>
      </w:r>
      <w:r>
        <w:rPr>
          <w:rFonts w:ascii="Arial" w:hAnsi="Arial" w:cs="Arial"/>
        </w:rPr>
        <w:t xml:space="preserve">highlights respondents </w:t>
      </w:r>
      <w:r w:rsidR="007D3BE4">
        <w:rPr>
          <w:rFonts w:ascii="Arial" w:hAnsi="Arial" w:cs="Arial"/>
        </w:rPr>
        <w:t>view about the teaching of</w:t>
      </w:r>
      <w:r>
        <w:rPr>
          <w:rFonts w:ascii="Arial" w:hAnsi="Arial" w:cs="Arial"/>
        </w:rPr>
        <w:t xml:space="preserve"> non-technical skills </w:t>
      </w:r>
      <w:r w:rsidR="007D3BE4">
        <w:rPr>
          <w:rFonts w:ascii="Arial" w:hAnsi="Arial" w:cs="Arial"/>
        </w:rPr>
        <w:t>during</w:t>
      </w:r>
      <w:r>
        <w:rPr>
          <w:rFonts w:ascii="Arial" w:hAnsi="Arial" w:cs="Arial"/>
        </w:rPr>
        <w:t xml:space="preserve"> mandatory training. As can be seen, 95% of respondents replied in agreement that </w:t>
      </w:r>
      <w:r w:rsidR="007D3BE4">
        <w:rPr>
          <w:rFonts w:ascii="Arial" w:hAnsi="Arial" w:cs="Arial"/>
        </w:rPr>
        <w:t xml:space="preserve">theatre staff should receive </w:t>
      </w:r>
      <w:r>
        <w:rPr>
          <w:rFonts w:ascii="Arial" w:hAnsi="Arial" w:cs="Arial"/>
        </w:rPr>
        <w:t>non-technical skills training.</w:t>
      </w:r>
    </w:p>
    <w:p w14:paraId="1E47E02F" w14:textId="77777777" w:rsidR="00EE70D6" w:rsidRPr="00A77AE1" w:rsidRDefault="00EE70D6" w:rsidP="00EA536D">
      <w:pPr>
        <w:spacing w:line="360" w:lineRule="auto"/>
        <w:jc w:val="both"/>
        <w:rPr>
          <w:rFonts w:ascii="Arial" w:hAnsi="Arial" w:cs="Arial"/>
        </w:rPr>
      </w:pPr>
    </w:p>
    <w:p w14:paraId="3A66C7EF" w14:textId="3B43627D" w:rsidR="00EA536D" w:rsidRPr="00A77AE1" w:rsidRDefault="00A2750C" w:rsidP="00EA536D">
      <w:pPr>
        <w:spacing w:line="360" w:lineRule="auto"/>
        <w:jc w:val="both"/>
        <w:rPr>
          <w:rFonts w:ascii="Arial" w:hAnsi="Arial" w:cs="Arial"/>
        </w:rPr>
      </w:pPr>
      <w:r w:rsidRPr="00A77AE1">
        <w:rPr>
          <w:rFonts w:ascii="Arial" w:hAnsi="Arial" w:cs="Arial"/>
        </w:rPr>
        <w:t>Table eight</w:t>
      </w:r>
      <w:r w:rsidR="00353A49" w:rsidRPr="00A77AE1">
        <w:rPr>
          <w:rFonts w:ascii="Arial" w:hAnsi="Arial" w:cs="Arial"/>
        </w:rPr>
        <w:t xml:space="preserve"> </w:t>
      </w:r>
      <w:r w:rsidR="00EA536D" w:rsidRPr="00A77AE1">
        <w:rPr>
          <w:rFonts w:ascii="Arial" w:hAnsi="Arial" w:cs="Arial"/>
        </w:rPr>
        <w:t>– Should non-technical skills be a part of mandatory training?</w:t>
      </w:r>
    </w:p>
    <w:p w14:paraId="39A52ADD" w14:textId="77777777" w:rsidR="00A2750C" w:rsidRDefault="00A2750C" w:rsidP="00EA536D">
      <w:pPr>
        <w:spacing w:line="360" w:lineRule="auto"/>
        <w:jc w:val="both"/>
        <w:rPr>
          <w:rFonts w:ascii="Arial" w:hAnsi="Arial" w:cs="Arial"/>
          <w:u w:val="single"/>
        </w:rPr>
      </w:pPr>
    </w:p>
    <w:tbl>
      <w:tblPr>
        <w:tblStyle w:val="TableGrid"/>
        <w:tblW w:w="0" w:type="auto"/>
        <w:tblLook w:val="04A0" w:firstRow="1" w:lastRow="0" w:firstColumn="1" w:lastColumn="0" w:noHBand="0" w:noVBand="1"/>
      </w:tblPr>
      <w:tblGrid>
        <w:gridCol w:w="3256"/>
        <w:gridCol w:w="3969"/>
      </w:tblGrid>
      <w:tr w:rsidR="00A2750C" w14:paraId="3226C003" w14:textId="77777777" w:rsidTr="00A2750C">
        <w:tc>
          <w:tcPr>
            <w:tcW w:w="3256" w:type="dxa"/>
            <w:shd w:val="clear" w:color="auto" w:fill="D9D9D9" w:themeFill="background1" w:themeFillShade="D9"/>
          </w:tcPr>
          <w:p w14:paraId="2A625DB6" w14:textId="5F6C176E" w:rsidR="00A2750C" w:rsidRPr="002A2374" w:rsidRDefault="00A2750C" w:rsidP="004D5838">
            <w:pPr>
              <w:spacing w:line="360" w:lineRule="auto"/>
              <w:rPr>
                <w:rFonts w:ascii="Arial" w:hAnsi="Arial" w:cs="Arial"/>
              </w:rPr>
            </w:pPr>
            <w:r>
              <w:rPr>
                <w:rFonts w:ascii="Arial" w:hAnsi="Arial" w:cs="Arial"/>
              </w:rPr>
              <w:t>Possible answer</w:t>
            </w:r>
          </w:p>
        </w:tc>
        <w:tc>
          <w:tcPr>
            <w:tcW w:w="3969" w:type="dxa"/>
            <w:shd w:val="clear" w:color="auto" w:fill="D9D9D9" w:themeFill="background1" w:themeFillShade="D9"/>
          </w:tcPr>
          <w:p w14:paraId="1AB1CD89" w14:textId="077D73A0" w:rsidR="00A2750C" w:rsidRPr="002A2374" w:rsidRDefault="00A2750C" w:rsidP="004D5838">
            <w:pPr>
              <w:spacing w:line="360" w:lineRule="auto"/>
              <w:rPr>
                <w:rFonts w:ascii="Arial" w:hAnsi="Arial" w:cs="Arial"/>
              </w:rPr>
            </w:pPr>
            <w:r>
              <w:rPr>
                <w:rFonts w:ascii="Arial" w:hAnsi="Arial" w:cs="Arial"/>
              </w:rPr>
              <w:t>Response rate as a percentage</w:t>
            </w:r>
          </w:p>
        </w:tc>
      </w:tr>
      <w:tr w:rsidR="00A2750C" w14:paraId="5D38209A" w14:textId="77777777" w:rsidTr="00A2750C">
        <w:tc>
          <w:tcPr>
            <w:tcW w:w="3256" w:type="dxa"/>
          </w:tcPr>
          <w:p w14:paraId="40782A26" w14:textId="77777777" w:rsidR="00A2750C" w:rsidRPr="002A2374" w:rsidRDefault="00A2750C" w:rsidP="004D5838">
            <w:pPr>
              <w:spacing w:line="360" w:lineRule="auto"/>
              <w:rPr>
                <w:rFonts w:ascii="Arial" w:hAnsi="Arial" w:cs="Arial"/>
              </w:rPr>
            </w:pPr>
            <w:r w:rsidRPr="002A2374">
              <w:rPr>
                <w:rFonts w:ascii="Arial" w:hAnsi="Arial" w:cs="Arial"/>
              </w:rPr>
              <w:t>Strongly agree</w:t>
            </w:r>
          </w:p>
        </w:tc>
        <w:tc>
          <w:tcPr>
            <w:tcW w:w="3969" w:type="dxa"/>
          </w:tcPr>
          <w:p w14:paraId="5CF5CFF7" w14:textId="77777777" w:rsidR="00A2750C" w:rsidRPr="002A2374" w:rsidRDefault="00A2750C" w:rsidP="004D5838">
            <w:pPr>
              <w:spacing w:line="360" w:lineRule="auto"/>
              <w:rPr>
                <w:rFonts w:ascii="Arial" w:hAnsi="Arial" w:cs="Arial"/>
              </w:rPr>
            </w:pPr>
            <w:r w:rsidRPr="002A2374">
              <w:rPr>
                <w:rFonts w:ascii="Arial" w:hAnsi="Arial" w:cs="Arial"/>
              </w:rPr>
              <w:t>57.14%</w:t>
            </w:r>
          </w:p>
        </w:tc>
      </w:tr>
      <w:tr w:rsidR="00A2750C" w14:paraId="3758A9D8" w14:textId="77777777" w:rsidTr="00A2750C">
        <w:tc>
          <w:tcPr>
            <w:tcW w:w="3256" w:type="dxa"/>
          </w:tcPr>
          <w:p w14:paraId="4D47A709" w14:textId="77777777" w:rsidR="00A2750C" w:rsidRPr="002A2374" w:rsidRDefault="00A2750C" w:rsidP="004D5838">
            <w:pPr>
              <w:spacing w:line="360" w:lineRule="auto"/>
              <w:rPr>
                <w:rFonts w:ascii="Arial" w:hAnsi="Arial" w:cs="Arial"/>
              </w:rPr>
            </w:pPr>
            <w:r w:rsidRPr="002A2374">
              <w:rPr>
                <w:rFonts w:ascii="Arial" w:hAnsi="Arial" w:cs="Arial"/>
              </w:rPr>
              <w:t>Agree</w:t>
            </w:r>
          </w:p>
        </w:tc>
        <w:tc>
          <w:tcPr>
            <w:tcW w:w="3969" w:type="dxa"/>
          </w:tcPr>
          <w:p w14:paraId="50DFDE1C" w14:textId="77777777" w:rsidR="00A2750C" w:rsidRPr="002A2374" w:rsidRDefault="00A2750C" w:rsidP="004D5838">
            <w:pPr>
              <w:spacing w:line="360" w:lineRule="auto"/>
              <w:rPr>
                <w:rFonts w:ascii="Arial" w:hAnsi="Arial" w:cs="Arial"/>
              </w:rPr>
            </w:pPr>
            <w:r w:rsidRPr="002A2374">
              <w:rPr>
                <w:rFonts w:ascii="Arial" w:hAnsi="Arial" w:cs="Arial"/>
              </w:rPr>
              <w:t>28.57%</w:t>
            </w:r>
          </w:p>
        </w:tc>
      </w:tr>
      <w:tr w:rsidR="00A2750C" w14:paraId="2AF5E78F" w14:textId="77777777" w:rsidTr="00A2750C">
        <w:tc>
          <w:tcPr>
            <w:tcW w:w="3256" w:type="dxa"/>
          </w:tcPr>
          <w:p w14:paraId="5F789CDB" w14:textId="77777777" w:rsidR="00A2750C" w:rsidRPr="002A2374" w:rsidRDefault="00A2750C" w:rsidP="004D5838">
            <w:pPr>
              <w:spacing w:line="360" w:lineRule="auto"/>
              <w:rPr>
                <w:rFonts w:ascii="Arial" w:hAnsi="Arial" w:cs="Arial"/>
              </w:rPr>
            </w:pPr>
            <w:r w:rsidRPr="002A2374">
              <w:rPr>
                <w:rFonts w:ascii="Arial" w:hAnsi="Arial" w:cs="Arial"/>
              </w:rPr>
              <w:t>Somewhat agree</w:t>
            </w:r>
          </w:p>
        </w:tc>
        <w:tc>
          <w:tcPr>
            <w:tcW w:w="3969" w:type="dxa"/>
          </w:tcPr>
          <w:p w14:paraId="31267226" w14:textId="77777777" w:rsidR="00A2750C" w:rsidRPr="002A2374" w:rsidRDefault="00A2750C" w:rsidP="004D5838">
            <w:pPr>
              <w:spacing w:line="360" w:lineRule="auto"/>
              <w:rPr>
                <w:rFonts w:ascii="Arial" w:hAnsi="Arial" w:cs="Arial"/>
              </w:rPr>
            </w:pPr>
            <w:r w:rsidRPr="002A2374">
              <w:rPr>
                <w:rFonts w:ascii="Arial" w:hAnsi="Arial" w:cs="Arial"/>
              </w:rPr>
              <w:t>9.52%</w:t>
            </w:r>
          </w:p>
        </w:tc>
      </w:tr>
      <w:tr w:rsidR="00A2750C" w14:paraId="1BD809B5" w14:textId="77777777" w:rsidTr="00A2750C">
        <w:tc>
          <w:tcPr>
            <w:tcW w:w="3256" w:type="dxa"/>
          </w:tcPr>
          <w:p w14:paraId="36C124ED" w14:textId="77777777" w:rsidR="00A2750C" w:rsidRPr="002A2374" w:rsidRDefault="00A2750C" w:rsidP="004D5838">
            <w:pPr>
              <w:spacing w:line="360" w:lineRule="auto"/>
              <w:rPr>
                <w:rFonts w:ascii="Arial" w:hAnsi="Arial" w:cs="Arial"/>
              </w:rPr>
            </w:pPr>
            <w:r w:rsidRPr="002A2374">
              <w:rPr>
                <w:rFonts w:ascii="Arial" w:hAnsi="Arial" w:cs="Arial"/>
              </w:rPr>
              <w:t>Neither agree nor disagree</w:t>
            </w:r>
          </w:p>
        </w:tc>
        <w:tc>
          <w:tcPr>
            <w:tcW w:w="3969" w:type="dxa"/>
          </w:tcPr>
          <w:p w14:paraId="2AB278FB" w14:textId="77777777" w:rsidR="00A2750C" w:rsidRPr="002A2374" w:rsidRDefault="00A2750C" w:rsidP="004D5838">
            <w:pPr>
              <w:spacing w:line="360" w:lineRule="auto"/>
              <w:rPr>
                <w:rFonts w:ascii="Arial" w:hAnsi="Arial" w:cs="Arial"/>
              </w:rPr>
            </w:pPr>
            <w:r w:rsidRPr="002A2374">
              <w:rPr>
                <w:rFonts w:ascii="Arial" w:hAnsi="Arial" w:cs="Arial"/>
              </w:rPr>
              <w:t>4.76%</w:t>
            </w:r>
          </w:p>
        </w:tc>
      </w:tr>
      <w:tr w:rsidR="00A2750C" w14:paraId="6CE9F852" w14:textId="77777777" w:rsidTr="00A2750C">
        <w:tc>
          <w:tcPr>
            <w:tcW w:w="3256" w:type="dxa"/>
          </w:tcPr>
          <w:p w14:paraId="49F91409" w14:textId="3EB2EDF7" w:rsidR="00A2750C" w:rsidRPr="002A2374" w:rsidRDefault="00A2750C" w:rsidP="004D5838">
            <w:pPr>
              <w:spacing w:line="360" w:lineRule="auto"/>
              <w:rPr>
                <w:rFonts w:ascii="Arial" w:hAnsi="Arial" w:cs="Arial"/>
              </w:rPr>
            </w:pPr>
            <w:r w:rsidRPr="002A2374">
              <w:rPr>
                <w:rFonts w:ascii="Arial" w:hAnsi="Arial" w:cs="Arial"/>
              </w:rPr>
              <w:t xml:space="preserve">Somewhat </w:t>
            </w:r>
            <w:r w:rsidR="002E3AFA">
              <w:rPr>
                <w:rFonts w:ascii="Arial" w:hAnsi="Arial" w:cs="Arial"/>
              </w:rPr>
              <w:t>dis</w:t>
            </w:r>
            <w:r w:rsidRPr="002A2374">
              <w:rPr>
                <w:rFonts w:ascii="Arial" w:hAnsi="Arial" w:cs="Arial"/>
              </w:rPr>
              <w:t>agree</w:t>
            </w:r>
          </w:p>
        </w:tc>
        <w:tc>
          <w:tcPr>
            <w:tcW w:w="3969" w:type="dxa"/>
          </w:tcPr>
          <w:p w14:paraId="73826858" w14:textId="77777777" w:rsidR="00A2750C" w:rsidRPr="002A2374" w:rsidRDefault="00A2750C" w:rsidP="004D5838">
            <w:pPr>
              <w:spacing w:line="360" w:lineRule="auto"/>
              <w:rPr>
                <w:rFonts w:ascii="Arial" w:hAnsi="Arial" w:cs="Arial"/>
              </w:rPr>
            </w:pPr>
            <w:r w:rsidRPr="002A2374">
              <w:rPr>
                <w:rFonts w:ascii="Arial" w:hAnsi="Arial" w:cs="Arial"/>
              </w:rPr>
              <w:t>0%</w:t>
            </w:r>
          </w:p>
        </w:tc>
      </w:tr>
      <w:tr w:rsidR="00A2750C" w14:paraId="51C75EA0" w14:textId="77777777" w:rsidTr="00A2750C">
        <w:tc>
          <w:tcPr>
            <w:tcW w:w="3256" w:type="dxa"/>
          </w:tcPr>
          <w:p w14:paraId="66E84178" w14:textId="77777777" w:rsidR="00A2750C" w:rsidRPr="002A2374" w:rsidRDefault="00A2750C" w:rsidP="004D5838">
            <w:pPr>
              <w:spacing w:line="360" w:lineRule="auto"/>
              <w:rPr>
                <w:rFonts w:ascii="Arial" w:hAnsi="Arial" w:cs="Arial"/>
              </w:rPr>
            </w:pPr>
            <w:r w:rsidRPr="002A2374">
              <w:rPr>
                <w:rFonts w:ascii="Arial" w:hAnsi="Arial" w:cs="Arial"/>
              </w:rPr>
              <w:t>Disagree</w:t>
            </w:r>
          </w:p>
        </w:tc>
        <w:tc>
          <w:tcPr>
            <w:tcW w:w="3969" w:type="dxa"/>
          </w:tcPr>
          <w:p w14:paraId="77249725" w14:textId="77777777" w:rsidR="00A2750C" w:rsidRPr="002A2374" w:rsidRDefault="00A2750C" w:rsidP="004D5838">
            <w:pPr>
              <w:spacing w:line="360" w:lineRule="auto"/>
              <w:rPr>
                <w:rFonts w:ascii="Arial" w:hAnsi="Arial" w:cs="Arial"/>
              </w:rPr>
            </w:pPr>
            <w:r w:rsidRPr="002A2374">
              <w:rPr>
                <w:rFonts w:ascii="Arial" w:hAnsi="Arial" w:cs="Arial"/>
              </w:rPr>
              <w:t>0%</w:t>
            </w:r>
          </w:p>
        </w:tc>
      </w:tr>
      <w:tr w:rsidR="00A2750C" w14:paraId="2C5C9F21" w14:textId="77777777" w:rsidTr="00A2750C">
        <w:tc>
          <w:tcPr>
            <w:tcW w:w="3256" w:type="dxa"/>
          </w:tcPr>
          <w:p w14:paraId="68860773" w14:textId="77777777" w:rsidR="00A2750C" w:rsidRPr="002A2374" w:rsidRDefault="00A2750C" w:rsidP="004D5838">
            <w:pPr>
              <w:spacing w:line="360" w:lineRule="auto"/>
              <w:rPr>
                <w:rFonts w:ascii="Arial" w:hAnsi="Arial" w:cs="Arial"/>
              </w:rPr>
            </w:pPr>
            <w:r w:rsidRPr="002A2374">
              <w:rPr>
                <w:rFonts w:ascii="Arial" w:hAnsi="Arial" w:cs="Arial"/>
              </w:rPr>
              <w:t>Strongly disagree</w:t>
            </w:r>
          </w:p>
        </w:tc>
        <w:tc>
          <w:tcPr>
            <w:tcW w:w="3969" w:type="dxa"/>
          </w:tcPr>
          <w:p w14:paraId="78D8B31F" w14:textId="77777777" w:rsidR="00A2750C" w:rsidRPr="002A2374" w:rsidRDefault="00A2750C" w:rsidP="004D5838">
            <w:pPr>
              <w:spacing w:line="360" w:lineRule="auto"/>
              <w:rPr>
                <w:rFonts w:ascii="Arial" w:hAnsi="Arial" w:cs="Arial"/>
              </w:rPr>
            </w:pPr>
            <w:r w:rsidRPr="002A2374">
              <w:rPr>
                <w:rFonts w:ascii="Arial" w:hAnsi="Arial" w:cs="Arial"/>
              </w:rPr>
              <w:t>0%</w:t>
            </w:r>
          </w:p>
        </w:tc>
      </w:tr>
    </w:tbl>
    <w:p w14:paraId="2BCCD717" w14:textId="77777777" w:rsidR="00A2750C" w:rsidRPr="00471177" w:rsidRDefault="00A2750C" w:rsidP="00EA536D">
      <w:pPr>
        <w:spacing w:line="360" w:lineRule="auto"/>
        <w:jc w:val="both"/>
        <w:rPr>
          <w:rFonts w:ascii="Arial" w:hAnsi="Arial" w:cs="Arial"/>
          <w:u w:val="single"/>
        </w:rPr>
      </w:pPr>
    </w:p>
    <w:p w14:paraId="1410F405" w14:textId="0640109C" w:rsidR="00EA536D" w:rsidRPr="00721F25" w:rsidRDefault="00EA536D" w:rsidP="00EA536D">
      <w:pPr>
        <w:spacing w:line="360" w:lineRule="auto"/>
        <w:jc w:val="both"/>
        <w:rPr>
          <w:rFonts w:ascii="Arial" w:hAnsi="Arial" w:cs="Arial"/>
          <w:color w:val="000000" w:themeColor="text1"/>
        </w:rPr>
      </w:pPr>
    </w:p>
    <w:p w14:paraId="5883B283" w14:textId="254D7971" w:rsidR="00181AA4" w:rsidRDefault="00EA536D" w:rsidP="00EA536D">
      <w:pPr>
        <w:autoSpaceDE w:val="0"/>
        <w:autoSpaceDN w:val="0"/>
        <w:adjustRightInd w:val="0"/>
        <w:spacing w:line="360" w:lineRule="auto"/>
        <w:jc w:val="both"/>
        <w:rPr>
          <w:rFonts w:ascii="Arial" w:hAnsi="Arial" w:cs="Arial"/>
        </w:rPr>
      </w:pPr>
      <w:r w:rsidRPr="004971BB">
        <w:rPr>
          <w:rFonts w:ascii="Arial" w:hAnsi="Arial" w:cs="Arial"/>
        </w:rPr>
        <w:t xml:space="preserve">In regard to how </w:t>
      </w:r>
      <w:r w:rsidR="00B447DD">
        <w:rPr>
          <w:rFonts w:ascii="Arial" w:hAnsi="Arial" w:cs="Arial"/>
        </w:rPr>
        <w:t xml:space="preserve">non-technical skills </w:t>
      </w:r>
      <w:r w:rsidRPr="004971BB">
        <w:rPr>
          <w:rFonts w:ascii="Arial" w:hAnsi="Arial" w:cs="Arial"/>
        </w:rPr>
        <w:t xml:space="preserve">training should be delivered, </w:t>
      </w:r>
      <w:r>
        <w:rPr>
          <w:rFonts w:ascii="Arial" w:hAnsi="Arial" w:cs="Arial"/>
        </w:rPr>
        <w:t>77</w:t>
      </w:r>
      <w:r w:rsidRPr="004971BB">
        <w:rPr>
          <w:rFonts w:ascii="Arial" w:hAnsi="Arial" w:cs="Arial"/>
        </w:rPr>
        <w:t>% of staff stated that training should be a combination of online, practical and simulation.</w:t>
      </w:r>
      <w:r>
        <w:rPr>
          <w:rFonts w:ascii="Arial" w:hAnsi="Arial" w:cs="Arial"/>
        </w:rPr>
        <w:t xml:space="preserve"> </w:t>
      </w:r>
      <w:r w:rsidRPr="000017AB">
        <w:rPr>
          <w:rFonts w:ascii="Arial" w:hAnsi="Arial" w:cs="Arial"/>
        </w:rPr>
        <w:t xml:space="preserve">Training in any format, whether via a presentation, e-learning, poster, simulation sessions or video for the introduction of a new tool or technique is important for its success as well as ensuring staff have the correct skills and </w:t>
      </w:r>
      <w:r w:rsidR="00D93FBA" w:rsidRPr="000017AB">
        <w:rPr>
          <w:rFonts w:ascii="Arial" w:hAnsi="Arial" w:cs="Arial"/>
        </w:rPr>
        <w:t>knowledge,</w:t>
      </w:r>
      <w:r w:rsidRPr="000017AB">
        <w:rPr>
          <w:rFonts w:ascii="Arial" w:hAnsi="Arial" w:cs="Arial"/>
        </w:rPr>
        <w:t xml:space="preserve"> to </w:t>
      </w:r>
      <w:proofErr w:type="gramStart"/>
      <w:r w:rsidRPr="000017AB">
        <w:rPr>
          <w:rFonts w:ascii="Arial" w:hAnsi="Arial" w:cs="Arial"/>
        </w:rPr>
        <w:t>safely and effectively</w:t>
      </w:r>
      <w:r w:rsidR="00863150">
        <w:rPr>
          <w:rFonts w:ascii="Arial" w:hAnsi="Arial" w:cs="Arial"/>
        </w:rPr>
        <w:t xml:space="preserve"> </w:t>
      </w:r>
      <w:r w:rsidR="00863150" w:rsidRPr="000017AB">
        <w:rPr>
          <w:rFonts w:ascii="Arial" w:hAnsi="Arial" w:cs="Arial"/>
        </w:rPr>
        <w:t>perform the role</w:t>
      </w:r>
      <w:proofErr w:type="gramEnd"/>
      <w:r w:rsidRPr="000017AB">
        <w:rPr>
          <w:rFonts w:ascii="Arial" w:hAnsi="Arial" w:cs="Arial"/>
        </w:rPr>
        <w:t>. The focus must be on how training and education interventions can actively improve patient safety (HEE, 2016)</w:t>
      </w:r>
      <w:r>
        <w:rPr>
          <w:rFonts w:ascii="Arial" w:hAnsi="Arial" w:cs="Arial"/>
        </w:rPr>
        <w:t xml:space="preserve"> </w:t>
      </w:r>
      <w:r w:rsidRPr="000017AB">
        <w:rPr>
          <w:rFonts w:ascii="Arial" w:hAnsi="Arial" w:cs="Arial"/>
        </w:rPr>
        <w:t>. The tools at our disposal must be used effectively as to build a long-term, sustainable learning environment. Health Education England (2016, pp</w:t>
      </w:r>
      <w:r>
        <w:rPr>
          <w:rFonts w:ascii="Arial" w:hAnsi="Arial" w:cs="Arial"/>
        </w:rPr>
        <w:t>.</w:t>
      </w:r>
      <w:r w:rsidRPr="000017AB">
        <w:rPr>
          <w:rFonts w:ascii="Arial" w:hAnsi="Arial" w:cs="Arial"/>
        </w:rPr>
        <w:t xml:space="preserve"> 3)</w:t>
      </w:r>
      <w:r>
        <w:rPr>
          <w:rFonts w:ascii="Arial" w:hAnsi="Arial" w:cs="Arial"/>
        </w:rPr>
        <w:t xml:space="preserve"> </w:t>
      </w:r>
      <w:r w:rsidRPr="000017AB">
        <w:rPr>
          <w:rFonts w:ascii="Arial" w:hAnsi="Arial" w:cs="Arial"/>
        </w:rPr>
        <w:t xml:space="preserve"> commissioned a report on patient safety and found that “Getting it right involves instilling the right culture from the </w:t>
      </w:r>
      <w:r w:rsidR="00ED1CB4">
        <w:rPr>
          <w:rFonts w:ascii="Arial" w:hAnsi="Arial" w:cs="Arial"/>
        </w:rPr>
        <w:t>start</w:t>
      </w:r>
      <w:r w:rsidRPr="000017AB">
        <w:rPr>
          <w:rFonts w:ascii="Arial" w:hAnsi="Arial" w:cs="Arial"/>
        </w:rPr>
        <w:t xml:space="preserve"> of </w:t>
      </w:r>
      <w:r w:rsidR="00ED1CB4">
        <w:rPr>
          <w:rFonts w:ascii="Arial" w:hAnsi="Arial" w:cs="Arial"/>
        </w:rPr>
        <w:t xml:space="preserve">a career in </w:t>
      </w:r>
      <w:r w:rsidRPr="000017AB">
        <w:rPr>
          <w:rFonts w:ascii="Arial" w:hAnsi="Arial" w:cs="Arial"/>
        </w:rPr>
        <w:t xml:space="preserve">healthcare. Education and training from undergraduate and apprentice level throughout one’s career can not only embed the right approach to preventing and learning from errors but also keeps the mind receptive to new ideas that could improve safety”. </w:t>
      </w:r>
      <w:r w:rsidR="004F4CF7">
        <w:rPr>
          <w:rFonts w:ascii="Arial" w:hAnsi="Arial" w:cs="Arial"/>
        </w:rPr>
        <w:t>Health Education England (2016, pp.40)</w:t>
      </w:r>
      <w:r>
        <w:rPr>
          <w:rFonts w:ascii="Arial" w:hAnsi="Arial" w:cs="Arial"/>
        </w:rPr>
        <w:t xml:space="preserve"> </w:t>
      </w:r>
      <w:r w:rsidRPr="000017AB">
        <w:rPr>
          <w:rFonts w:ascii="Arial" w:hAnsi="Arial" w:cs="Arial"/>
        </w:rPr>
        <w:t xml:space="preserve">stated that “Human Factors in </w:t>
      </w:r>
      <w:r>
        <w:rPr>
          <w:rFonts w:ascii="Arial" w:hAnsi="Arial" w:cs="Arial"/>
        </w:rPr>
        <w:t>h</w:t>
      </w:r>
      <w:r w:rsidRPr="000017AB">
        <w:rPr>
          <w:rFonts w:ascii="Arial" w:hAnsi="Arial" w:cs="Arial"/>
        </w:rPr>
        <w:t>ealthcare is about enhancing clinical performance through an understanding of the effects</w:t>
      </w:r>
      <w:r>
        <w:rPr>
          <w:rFonts w:ascii="Arial" w:hAnsi="Arial" w:cs="Arial"/>
        </w:rPr>
        <w:t xml:space="preserve"> </w:t>
      </w:r>
      <w:r w:rsidRPr="000017AB">
        <w:rPr>
          <w:rFonts w:ascii="Arial" w:hAnsi="Arial" w:cs="Arial"/>
        </w:rPr>
        <w:t>of teamwork, tasks, equipment, workspace, culture</w:t>
      </w:r>
      <w:r>
        <w:rPr>
          <w:rFonts w:ascii="Arial" w:hAnsi="Arial" w:cs="Arial"/>
        </w:rPr>
        <w:t xml:space="preserve"> </w:t>
      </w:r>
      <w:r w:rsidRPr="000017AB">
        <w:rPr>
          <w:rFonts w:ascii="Arial" w:hAnsi="Arial" w:cs="Arial"/>
        </w:rPr>
        <w:t>and organisation on human behaviour and abilities and application of that knowledge in clinical settings</w:t>
      </w:r>
      <w:r>
        <w:rPr>
          <w:rFonts w:ascii="Arial" w:hAnsi="Arial" w:cs="Arial"/>
        </w:rPr>
        <w:t>”. HEE (2016) further expanded and suggested that to build the under-pinning knowledge of patient safety, staff well-being must be recognised as an essential component of clinical human factors</w:t>
      </w:r>
      <w:r w:rsidR="00863150">
        <w:rPr>
          <w:rFonts w:ascii="Arial" w:hAnsi="Arial" w:cs="Arial"/>
        </w:rPr>
        <w:t>, particularly</w:t>
      </w:r>
      <w:r>
        <w:rPr>
          <w:rFonts w:ascii="Arial" w:hAnsi="Arial" w:cs="Arial"/>
        </w:rPr>
        <w:t xml:space="preserve"> when it comes to the delivery of training</w:t>
      </w:r>
      <w:r w:rsidR="00B269D8">
        <w:rPr>
          <w:rFonts w:ascii="Arial" w:hAnsi="Arial" w:cs="Arial"/>
        </w:rPr>
        <w:t>.</w:t>
      </w:r>
    </w:p>
    <w:p w14:paraId="56CAEE0B" w14:textId="77777777" w:rsidR="00EA536D" w:rsidRDefault="00EA536D" w:rsidP="00EA536D">
      <w:pPr>
        <w:autoSpaceDE w:val="0"/>
        <w:autoSpaceDN w:val="0"/>
        <w:adjustRightInd w:val="0"/>
        <w:spacing w:line="360" w:lineRule="auto"/>
        <w:jc w:val="both"/>
        <w:rPr>
          <w:rFonts w:ascii="Arial" w:hAnsi="Arial" w:cs="Arial"/>
          <w:b/>
          <w:bCs/>
          <w:color w:val="000000" w:themeColor="text1"/>
          <w:u w:val="single"/>
        </w:rPr>
      </w:pPr>
    </w:p>
    <w:p w14:paraId="5641446F" w14:textId="0B149E23" w:rsidR="0060480C" w:rsidRDefault="00863150" w:rsidP="00112AD3">
      <w:pPr>
        <w:autoSpaceDE w:val="0"/>
        <w:autoSpaceDN w:val="0"/>
        <w:adjustRightInd w:val="0"/>
        <w:spacing w:line="360" w:lineRule="auto"/>
        <w:jc w:val="both"/>
        <w:rPr>
          <w:rFonts w:ascii="Arial" w:hAnsi="Arial" w:cs="Arial"/>
        </w:rPr>
      </w:pPr>
      <w:r>
        <w:rPr>
          <w:rFonts w:ascii="Arial" w:hAnsi="Arial" w:cs="Arial"/>
        </w:rPr>
        <w:t>Eighty-two percent of respondents supported the use of the</w:t>
      </w:r>
      <w:r w:rsidR="00DA1680">
        <w:rPr>
          <w:rFonts w:ascii="Arial" w:hAnsi="Arial" w:cs="Arial"/>
        </w:rPr>
        <w:t xml:space="preserve"> </w:t>
      </w:r>
      <w:r>
        <w:rPr>
          <w:rFonts w:ascii="Arial" w:hAnsi="Arial" w:cs="Arial"/>
        </w:rPr>
        <w:t xml:space="preserve">terminology </w:t>
      </w:r>
      <w:r w:rsidR="00DA1680">
        <w:rPr>
          <w:rFonts w:ascii="Arial" w:hAnsi="Arial" w:cs="Arial"/>
        </w:rPr>
        <w:t>‘never event’</w:t>
      </w:r>
      <w:r>
        <w:rPr>
          <w:rFonts w:ascii="Arial" w:hAnsi="Arial" w:cs="Arial"/>
        </w:rPr>
        <w:t xml:space="preserve">. </w:t>
      </w:r>
      <w:r w:rsidR="00DA1680">
        <w:rPr>
          <w:rFonts w:ascii="Arial" w:hAnsi="Arial" w:cs="Arial"/>
        </w:rPr>
        <w:t xml:space="preserve"> </w:t>
      </w:r>
      <w:r>
        <w:rPr>
          <w:rFonts w:ascii="Arial" w:hAnsi="Arial" w:cs="Arial"/>
        </w:rPr>
        <w:t xml:space="preserve">This </w:t>
      </w:r>
      <w:r w:rsidR="00DA1680">
        <w:rPr>
          <w:rFonts w:ascii="Arial" w:hAnsi="Arial" w:cs="Arial"/>
        </w:rPr>
        <w:t>was introduced b</w:t>
      </w:r>
      <w:r>
        <w:rPr>
          <w:rFonts w:ascii="Arial" w:hAnsi="Arial" w:cs="Arial"/>
        </w:rPr>
        <w:t>y</w:t>
      </w:r>
      <w:r w:rsidR="00DA1680">
        <w:rPr>
          <w:rFonts w:ascii="Arial" w:hAnsi="Arial" w:cs="Arial"/>
        </w:rPr>
        <w:t xml:space="preserve"> Kizer </w:t>
      </w:r>
      <w:r>
        <w:rPr>
          <w:rFonts w:ascii="Arial" w:hAnsi="Arial" w:cs="Arial"/>
        </w:rPr>
        <w:t>(</w:t>
      </w:r>
      <w:r w:rsidR="00DA1680">
        <w:rPr>
          <w:rFonts w:ascii="Arial" w:hAnsi="Arial" w:cs="Arial"/>
        </w:rPr>
        <w:t>2001</w:t>
      </w:r>
      <w:r>
        <w:rPr>
          <w:rFonts w:ascii="Arial" w:hAnsi="Arial" w:cs="Arial"/>
        </w:rPr>
        <w:t>)</w:t>
      </w:r>
      <w:r w:rsidR="00DA1680">
        <w:rPr>
          <w:rFonts w:ascii="Arial" w:hAnsi="Arial" w:cs="Arial"/>
        </w:rPr>
        <w:t xml:space="preserve"> in reference to shocking medical errors that should never occur. (Lembitz and Clarke, 2009). </w:t>
      </w:r>
      <w:r>
        <w:rPr>
          <w:rFonts w:ascii="Arial" w:hAnsi="Arial" w:cs="Arial"/>
        </w:rPr>
        <w:t xml:space="preserve">According to </w:t>
      </w:r>
      <w:r w:rsidR="00DA1680">
        <w:rPr>
          <w:rFonts w:ascii="Arial" w:hAnsi="Arial" w:cs="Arial"/>
        </w:rPr>
        <w:t xml:space="preserve">Devlin (2021) the Medical Defence Union (MDU) regards the term ‘Never Event’ as a misnomer because we are no closer to eradicating these errors. Devlin (2021) </w:t>
      </w:r>
      <w:r>
        <w:rPr>
          <w:rFonts w:ascii="Arial" w:hAnsi="Arial" w:cs="Arial"/>
        </w:rPr>
        <w:t xml:space="preserve">further </w:t>
      </w:r>
      <w:r w:rsidR="00DA1680">
        <w:rPr>
          <w:rFonts w:ascii="Arial" w:hAnsi="Arial" w:cs="Arial"/>
        </w:rPr>
        <w:t>suggest</w:t>
      </w:r>
      <w:r>
        <w:rPr>
          <w:rFonts w:ascii="Arial" w:hAnsi="Arial" w:cs="Arial"/>
        </w:rPr>
        <w:t>s</w:t>
      </w:r>
      <w:r w:rsidR="00DA1680">
        <w:rPr>
          <w:rFonts w:ascii="Arial" w:hAnsi="Arial" w:cs="Arial"/>
        </w:rPr>
        <w:t xml:space="preserve"> that the word ‘Never’ reinforces the unhelpful concepts of blame and liability and is a distraction. </w:t>
      </w:r>
      <w:r>
        <w:rPr>
          <w:rFonts w:ascii="Arial" w:hAnsi="Arial" w:cs="Arial"/>
        </w:rPr>
        <w:t xml:space="preserve">In contrast, </w:t>
      </w:r>
      <w:r w:rsidR="00DA1680">
        <w:rPr>
          <w:rFonts w:ascii="Arial" w:hAnsi="Arial" w:cs="Arial"/>
        </w:rPr>
        <w:t xml:space="preserve">Tingle (2022) argues that the term should not change or be diluted and argues that when a </w:t>
      </w:r>
      <w:r w:rsidR="0055708D">
        <w:rPr>
          <w:rFonts w:ascii="Arial" w:hAnsi="Arial" w:cs="Arial"/>
        </w:rPr>
        <w:t>‘N</w:t>
      </w:r>
      <w:r w:rsidR="00DA1680">
        <w:rPr>
          <w:rFonts w:ascii="Arial" w:hAnsi="Arial" w:cs="Arial"/>
        </w:rPr>
        <w:t xml:space="preserve">ever </w:t>
      </w:r>
      <w:r w:rsidR="0055708D">
        <w:rPr>
          <w:rFonts w:ascii="Arial" w:hAnsi="Arial" w:cs="Arial"/>
        </w:rPr>
        <w:t>E</w:t>
      </w:r>
      <w:r w:rsidR="00DA1680">
        <w:rPr>
          <w:rFonts w:ascii="Arial" w:hAnsi="Arial" w:cs="Arial"/>
        </w:rPr>
        <w:t>vent</w:t>
      </w:r>
      <w:r w:rsidR="0055708D">
        <w:rPr>
          <w:rFonts w:ascii="Arial" w:hAnsi="Arial" w:cs="Arial"/>
        </w:rPr>
        <w:t>’</w:t>
      </w:r>
      <w:r w:rsidR="00DA1680">
        <w:rPr>
          <w:rFonts w:ascii="Arial" w:hAnsi="Arial" w:cs="Arial"/>
        </w:rPr>
        <w:t xml:space="preserve"> occurs, it cannot be excused. </w:t>
      </w:r>
    </w:p>
    <w:p w14:paraId="4BFA792E" w14:textId="77777777" w:rsidR="00DA1680" w:rsidRPr="00112AD3" w:rsidRDefault="00DA1680" w:rsidP="00112AD3">
      <w:pPr>
        <w:autoSpaceDE w:val="0"/>
        <w:autoSpaceDN w:val="0"/>
        <w:adjustRightInd w:val="0"/>
        <w:spacing w:line="360" w:lineRule="auto"/>
        <w:jc w:val="both"/>
        <w:rPr>
          <w:rFonts w:ascii="Arial" w:hAnsi="Arial" w:cs="Arial"/>
          <w:color w:val="000000" w:themeColor="text1"/>
        </w:rPr>
      </w:pPr>
    </w:p>
    <w:p w14:paraId="3F24E96A" w14:textId="65AA26B3" w:rsidR="00027C82" w:rsidRPr="003934A5" w:rsidRDefault="003934A5" w:rsidP="00027C82">
      <w:pPr>
        <w:autoSpaceDE w:val="0"/>
        <w:autoSpaceDN w:val="0"/>
        <w:adjustRightInd w:val="0"/>
        <w:spacing w:line="360" w:lineRule="auto"/>
        <w:jc w:val="both"/>
        <w:rPr>
          <w:rFonts w:ascii="Arial" w:hAnsi="Arial" w:cs="Arial"/>
          <w:b/>
          <w:bCs/>
          <w:color w:val="000000" w:themeColor="text1"/>
        </w:rPr>
      </w:pPr>
      <w:r w:rsidRPr="003934A5">
        <w:rPr>
          <w:rFonts w:ascii="Arial" w:hAnsi="Arial" w:cs="Arial"/>
          <w:b/>
          <w:bCs/>
          <w:color w:val="000000" w:themeColor="text1"/>
        </w:rPr>
        <w:t>Discussion:</w:t>
      </w:r>
    </w:p>
    <w:p w14:paraId="22C0EE3E" w14:textId="5B499821" w:rsidR="007B4027" w:rsidRDefault="007B4027" w:rsidP="007B4027">
      <w:pPr>
        <w:autoSpaceDE w:val="0"/>
        <w:autoSpaceDN w:val="0"/>
        <w:adjustRightInd w:val="0"/>
        <w:spacing w:line="360" w:lineRule="auto"/>
        <w:jc w:val="both"/>
        <w:rPr>
          <w:rFonts w:ascii="Arial" w:hAnsi="Arial" w:cs="Arial"/>
          <w:color w:val="000000" w:themeColor="text1"/>
        </w:rPr>
      </w:pPr>
    </w:p>
    <w:p w14:paraId="2CA0A528" w14:textId="269135BC" w:rsidR="00B20346" w:rsidRDefault="007B4027" w:rsidP="00B20346">
      <w:pPr>
        <w:autoSpaceDE w:val="0"/>
        <w:autoSpaceDN w:val="0"/>
        <w:adjustRightInd w:val="0"/>
        <w:spacing w:line="360" w:lineRule="auto"/>
        <w:jc w:val="both"/>
        <w:rPr>
          <w:rFonts w:ascii="Arial" w:hAnsi="Arial" w:cs="Arial"/>
          <w:color w:val="000000" w:themeColor="text1"/>
        </w:rPr>
      </w:pPr>
      <w:r w:rsidRPr="007B4027">
        <w:rPr>
          <w:rFonts w:ascii="Arial" w:hAnsi="Arial" w:cs="Arial"/>
          <w:color w:val="000000" w:themeColor="text1"/>
        </w:rPr>
        <w:t xml:space="preserve">The literature to support understanding the impact </w:t>
      </w:r>
      <w:r w:rsidR="0052029F">
        <w:rPr>
          <w:rFonts w:ascii="Arial" w:hAnsi="Arial" w:cs="Arial"/>
          <w:color w:val="000000" w:themeColor="text1"/>
        </w:rPr>
        <w:t>of</w:t>
      </w:r>
      <w:r w:rsidRPr="007B4027">
        <w:rPr>
          <w:rFonts w:ascii="Arial" w:hAnsi="Arial" w:cs="Arial"/>
          <w:color w:val="000000" w:themeColor="text1"/>
        </w:rPr>
        <w:t xml:space="preserve"> </w:t>
      </w:r>
      <w:r w:rsidR="0052029F" w:rsidRPr="007B4027">
        <w:rPr>
          <w:rFonts w:ascii="Arial" w:hAnsi="Arial" w:cs="Arial"/>
          <w:color w:val="000000" w:themeColor="text1"/>
        </w:rPr>
        <w:t xml:space="preserve">checklist </w:t>
      </w:r>
      <w:r w:rsidRPr="007B4027">
        <w:rPr>
          <w:rFonts w:ascii="Arial" w:hAnsi="Arial" w:cs="Arial"/>
          <w:color w:val="000000" w:themeColor="text1"/>
        </w:rPr>
        <w:t xml:space="preserve">implementation is still emerging. The use of </w:t>
      </w:r>
      <w:r w:rsidR="0052029F">
        <w:rPr>
          <w:rFonts w:ascii="Arial" w:hAnsi="Arial" w:cs="Arial"/>
          <w:color w:val="000000" w:themeColor="text1"/>
        </w:rPr>
        <w:t>the</w:t>
      </w:r>
      <w:r w:rsidRPr="007B4027">
        <w:rPr>
          <w:rFonts w:ascii="Arial" w:hAnsi="Arial" w:cs="Arial"/>
          <w:color w:val="000000" w:themeColor="text1"/>
        </w:rPr>
        <w:t xml:space="preserve"> Delphi </w:t>
      </w:r>
      <w:r w:rsidR="0052029F">
        <w:rPr>
          <w:rFonts w:ascii="Arial" w:hAnsi="Arial" w:cs="Arial"/>
          <w:color w:val="000000" w:themeColor="text1"/>
        </w:rPr>
        <w:t>method</w:t>
      </w:r>
      <w:r w:rsidR="0052029F" w:rsidRPr="007B4027">
        <w:rPr>
          <w:rFonts w:ascii="Arial" w:hAnsi="Arial" w:cs="Arial"/>
          <w:color w:val="000000" w:themeColor="text1"/>
        </w:rPr>
        <w:t xml:space="preserve"> </w:t>
      </w:r>
      <w:r w:rsidRPr="007B4027">
        <w:rPr>
          <w:rFonts w:ascii="Arial" w:hAnsi="Arial" w:cs="Arial"/>
          <w:color w:val="000000" w:themeColor="text1"/>
        </w:rPr>
        <w:t>was born out of curiosity to see to what the theatre safety experts (matrons, managers and clinical educators) thought of the current checklist across England since its introduction thirteen years ago</w:t>
      </w:r>
      <w:r w:rsidR="00B20346">
        <w:rPr>
          <w:rFonts w:ascii="Arial" w:hAnsi="Arial" w:cs="Arial"/>
          <w:color w:val="000000" w:themeColor="text1"/>
        </w:rPr>
        <w:t xml:space="preserve"> and LocSSIPS that was first introduced in 2015.</w:t>
      </w:r>
    </w:p>
    <w:p w14:paraId="3CB7A54B" w14:textId="77777777" w:rsidR="00B20346" w:rsidRPr="00B20346" w:rsidRDefault="00B20346" w:rsidP="00B20346">
      <w:pPr>
        <w:autoSpaceDE w:val="0"/>
        <w:autoSpaceDN w:val="0"/>
        <w:adjustRightInd w:val="0"/>
        <w:spacing w:line="360" w:lineRule="auto"/>
        <w:jc w:val="both"/>
        <w:rPr>
          <w:rFonts w:ascii="Arial" w:hAnsi="Arial" w:cs="Arial"/>
          <w:color w:val="000000" w:themeColor="text1"/>
        </w:rPr>
      </w:pPr>
    </w:p>
    <w:p w14:paraId="58F137DD" w14:textId="1B81028F" w:rsidR="007B4027" w:rsidRPr="00B20346" w:rsidRDefault="00B20346" w:rsidP="00B20346">
      <w:pPr>
        <w:autoSpaceDE w:val="0"/>
        <w:autoSpaceDN w:val="0"/>
        <w:adjustRightInd w:val="0"/>
        <w:spacing w:line="360" w:lineRule="auto"/>
        <w:jc w:val="both"/>
        <w:rPr>
          <w:rFonts w:ascii="Arial" w:hAnsi="Arial" w:cs="Arial"/>
        </w:rPr>
      </w:pPr>
      <w:r w:rsidRPr="00B20346">
        <w:rPr>
          <w:rFonts w:ascii="Arial" w:hAnsi="Arial" w:cs="Arial"/>
          <w:color w:val="000000" w:themeColor="text1"/>
        </w:rPr>
        <w:t xml:space="preserve">It was found that, of the Trusts that responded, the </w:t>
      </w:r>
      <w:r w:rsidR="007D3BE4">
        <w:rPr>
          <w:rFonts w:ascii="Arial" w:hAnsi="Arial" w:cs="Arial"/>
          <w:color w:val="000000" w:themeColor="text1"/>
        </w:rPr>
        <w:t>absence of</w:t>
      </w:r>
      <w:r w:rsidRPr="00B20346">
        <w:rPr>
          <w:rFonts w:ascii="Arial" w:hAnsi="Arial" w:cs="Arial"/>
          <w:color w:val="000000" w:themeColor="text1"/>
        </w:rPr>
        <w:t xml:space="preserve"> formal training and a small number of champions may actually result in poor adherence to the checklist. </w:t>
      </w:r>
      <w:r w:rsidR="007D3BE4">
        <w:rPr>
          <w:rFonts w:ascii="Arial" w:hAnsi="Arial" w:cs="Arial"/>
        </w:rPr>
        <w:t>I</w:t>
      </w:r>
      <w:r w:rsidR="007B4027" w:rsidRPr="00B20346">
        <w:rPr>
          <w:rFonts w:ascii="Arial" w:hAnsi="Arial" w:cs="Arial"/>
        </w:rPr>
        <w:t>t can be anticipated that invasive procedures in healthcare globally will continue to rise</w:t>
      </w:r>
      <w:r w:rsidR="007D3BE4">
        <w:rPr>
          <w:rFonts w:ascii="Arial" w:hAnsi="Arial" w:cs="Arial"/>
        </w:rPr>
        <w:t xml:space="preserve"> as new technology and techniques become available. </w:t>
      </w:r>
      <w:r w:rsidR="007B4027" w:rsidRPr="00B20346">
        <w:rPr>
          <w:rFonts w:ascii="Arial" w:hAnsi="Arial" w:cs="Arial"/>
        </w:rPr>
        <w:t xml:space="preserve"> Furthermore, </w:t>
      </w:r>
      <w:r w:rsidR="007D3BE4">
        <w:rPr>
          <w:rFonts w:ascii="Arial" w:hAnsi="Arial" w:cs="Arial"/>
        </w:rPr>
        <w:t xml:space="preserve">as </w:t>
      </w:r>
      <w:r w:rsidR="007B4027" w:rsidRPr="00B20346">
        <w:rPr>
          <w:rFonts w:ascii="Arial" w:hAnsi="Arial" w:cs="Arial"/>
        </w:rPr>
        <w:t xml:space="preserve">access to treatments </w:t>
      </w:r>
      <w:r w:rsidR="007D3BE4">
        <w:rPr>
          <w:rFonts w:ascii="Arial" w:hAnsi="Arial" w:cs="Arial"/>
        </w:rPr>
        <w:t>increases for patients with complex and demanding rehabilitation needs</w:t>
      </w:r>
      <w:r w:rsidR="007B4027" w:rsidRPr="00B20346">
        <w:rPr>
          <w:rFonts w:ascii="Arial" w:hAnsi="Arial" w:cs="Arial"/>
        </w:rPr>
        <w:t xml:space="preserve"> </w:t>
      </w:r>
      <w:r w:rsidR="007D3BE4">
        <w:rPr>
          <w:rFonts w:ascii="Arial" w:hAnsi="Arial" w:cs="Arial"/>
        </w:rPr>
        <w:t xml:space="preserve">the challenges will </w:t>
      </w:r>
      <w:r w:rsidR="00D833ED">
        <w:rPr>
          <w:rFonts w:ascii="Arial" w:hAnsi="Arial" w:cs="Arial"/>
        </w:rPr>
        <w:t>persist</w:t>
      </w:r>
      <w:r w:rsidR="007B4027" w:rsidRPr="00B20346">
        <w:rPr>
          <w:rFonts w:ascii="Arial" w:hAnsi="Arial" w:cs="Arial"/>
        </w:rPr>
        <w:t xml:space="preserve">. While clinical outcomes, quality of life and, indeed, life expectancy can be improved and extended, this is only the case if surgery takes place within optimum conditions. </w:t>
      </w:r>
      <w:r w:rsidR="00D833ED">
        <w:rPr>
          <w:rFonts w:ascii="Arial" w:hAnsi="Arial" w:cs="Arial"/>
        </w:rPr>
        <w:t>T</w:t>
      </w:r>
      <w:r w:rsidR="007B4027" w:rsidRPr="00B20346">
        <w:rPr>
          <w:rFonts w:ascii="Arial" w:hAnsi="Arial" w:cs="Arial"/>
        </w:rPr>
        <w:t xml:space="preserve">he number of </w:t>
      </w:r>
      <w:r w:rsidR="0055708D">
        <w:rPr>
          <w:rFonts w:ascii="Arial" w:hAnsi="Arial" w:cs="Arial"/>
        </w:rPr>
        <w:t>‘N</w:t>
      </w:r>
      <w:r w:rsidR="007B4027" w:rsidRPr="00B20346">
        <w:rPr>
          <w:rFonts w:ascii="Arial" w:hAnsi="Arial" w:cs="Arial"/>
        </w:rPr>
        <w:t xml:space="preserve">ever </w:t>
      </w:r>
      <w:r w:rsidR="0055708D">
        <w:rPr>
          <w:rFonts w:ascii="Arial" w:hAnsi="Arial" w:cs="Arial"/>
        </w:rPr>
        <w:t>E</w:t>
      </w:r>
      <w:r w:rsidR="007B4027" w:rsidRPr="00B20346">
        <w:rPr>
          <w:rFonts w:ascii="Arial" w:hAnsi="Arial" w:cs="Arial"/>
        </w:rPr>
        <w:t>vents</w:t>
      </w:r>
      <w:r w:rsidR="0055708D">
        <w:rPr>
          <w:rFonts w:ascii="Arial" w:hAnsi="Arial" w:cs="Arial"/>
        </w:rPr>
        <w:t>’</w:t>
      </w:r>
      <w:r w:rsidR="007B4027" w:rsidRPr="00B20346">
        <w:rPr>
          <w:rFonts w:ascii="Arial" w:hAnsi="Arial" w:cs="Arial"/>
        </w:rPr>
        <w:t xml:space="preserve"> continues to remain a </w:t>
      </w:r>
      <w:r w:rsidR="00D833ED">
        <w:rPr>
          <w:rFonts w:ascii="Arial" w:hAnsi="Arial" w:cs="Arial"/>
        </w:rPr>
        <w:t xml:space="preserve">persistent </w:t>
      </w:r>
      <w:r w:rsidR="007B4027" w:rsidRPr="00B20346">
        <w:rPr>
          <w:rFonts w:ascii="Arial" w:hAnsi="Arial" w:cs="Arial"/>
        </w:rPr>
        <w:t xml:space="preserve"> patient safety concern. </w:t>
      </w:r>
      <w:r w:rsidRPr="00B20346">
        <w:rPr>
          <w:rFonts w:ascii="Arial" w:hAnsi="Arial" w:cs="Arial"/>
        </w:rPr>
        <w:t xml:space="preserve"> </w:t>
      </w:r>
      <w:r w:rsidR="007B4027" w:rsidRPr="00B20346">
        <w:rPr>
          <w:rFonts w:ascii="Arial" w:hAnsi="Arial" w:cs="Arial"/>
        </w:rPr>
        <w:t>It was also found that the debrief is time critical and therefore results in poor adherence to the checklist.</w:t>
      </w:r>
      <w:r w:rsidR="000063E7">
        <w:rPr>
          <w:rFonts w:ascii="Arial" w:hAnsi="Arial" w:cs="Arial"/>
        </w:rPr>
        <w:t xml:space="preserve"> </w:t>
      </w:r>
      <w:r w:rsidR="000063E7" w:rsidRPr="007B4027">
        <w:rPr>
          <w:rFonts w:ascii="Arial" w:hAnsi="Arial" w:cs="Arial"/>
          <w:color w:val="000000" w:themeColor="text1"/>
        </w:rPr>
        <w:t>Nevertheless, it was perhaps</w:t>
      </w:r>
      <w:r w:rsidR="000063E7">
        <w:rPr>
          <w:rFonts w:ascii="Arial" w:hAnsi="Arial" w:cs="Arial"/>
          <w:color w:val="000000" w:themeColor="text1"/>
        </w:rPr>
        <w:t xml:space="preserve"> </w:t>
      </w:r>
      <w:r w:rsidR="000063E7" w:rsidRPr="007B4027">
        <w:rPr>
          <w:rFonts w:ascii="Arial" w:hAnsi="Arial" w:cs="Arial"/>
          <w:color w:val="000000" w:themeColor="text1"/>
        </w:rPr>
        <w:t>surprising to discover that time</w:t>
      </w:r>
      <w:r w:rsidR="000063E7">
        <w:rPr>
          <w:rFonts w:ascii="Arial" w:hAnsi="Arial" w:cs="Arial"/>
          <w:color w:val="000000" w:themeColor="text1"/>
        </w:rPr>
        <w:t xml:space="preserve"> constraints</w:t>
      </w:r>
      <w:r w:rsidR="000063E7" w:rsidRPr="007B4027">
        <w:rPr>
          <w:rFonts w:ascii="Arial" w:hAnsi="Arial" w:cs="Arial"/>
          <w:color w:val="000000" w:themeColor="text1"/>
        </w:rPr>
        <w:t>, and the apparent lack of clinical engagement from surgeons are still an issue over a decade after the initial launch.</w:t>
      </w:r>
      <w:r w:rsidR="007B4027" w:rsidRPr="00B20346">
        <w:rPr>
          <w:rFonts w:ascii="Arial" w:hAnsi="Arial" w:cs="Arial"/>
        </w:rPr>
        <w:t xml:space="preserve"> In addition, mandatory annual training on how to deliver the checklist must occur. </w:t>
      </w:r>
    </w:p>
    <w:p w14:paraId="028D5343" w14:textId="77777777" w:rsidR="007B4027" w:rsidRPr="007B4027" w:rsidRDefault="007B4027" w:rsidP="007B4027"/>
    <w:p w14:paraId="50EA04B9" w14:textId="49AD60B5" w:rsidR="00B20346" w:rsidRDefault="007B4027" w:rsidP="00B447DD">
      <w:pPr>
        <w:pStyle w:val="Pa2"/>
        <w:spacing w:line="360" w:lineRule="auto"/>
        <w:jc w:val="both"/>
      </w:pPr>
      <w:r w:rsidRPr="007B4027">
        <w:rPr>
          <w:rFonts w:ascii="Arial" w:hAnsi="Arial" w:cs="Arial"/>
          <w:color w:val="000000" w:themeColor="text1"/>
        </w:rPr>
        <w:t xml:space="preserve">In acknowledging that the participant rate was </w:t>
      </w:r>
      <w:r w:rsidR="00B20346">
        <w:rPr>
          <w:rFonts w:ascii="Arial" w:hAnsi="Arial" w:cs="Arial"/>
          <w:color w:val="000000" w:themeColor="text1"/>
        </w:rPr>
        <w:t>24</w:t>
      </w:r>
      <w:r w:rsidRPr="007B4027">
        <w:rPr>
          <w:rFonts w:ascii="Arial" w:hAnsi="Arial" w:cs="Arial"/>
          <w:color w:val="000000" w:themeColor="text1"/>
        </w:rPr>
        <w:t xml:space="preserve">%, </w:t>
      </w:r>
      <w:r w:rsidR="00EC1B2D">
        <w:rPr>
          <w:rFonts w:ascii="Arial" w:hAnsi="Arial" w:cs="Arial"/>
          <w:color w:val="000000" w:themeColor="text1"/>
        </w:rPr>
        <w:t>we</w:t>
      </w:r>
      <w:r w:rsidR="00EC1B2D" w:rsidRPr="007B4027">
        <w:rPr>
          <w:rFonts w:ascii="Arial" w:hAnsi="Arial" w:cs="Arial"/>
          <w:color w:val="000000" w:themeColor="text1"/>
        </w:rPr>
        <w:t xml:space="preserve"> </w:t>
      </w:r>
      <w:r w:rsidRPr="007B4027">
        <w:rPr>
          <w:rFonts w:ascii="Arial" w:hAnsi="Arial" w:cs="Arial"/>
          <w:color w:val="000000" w:themeColor="text1"/>
        </w:rPr>
        <w:t xml:space="preserve">cannot claim to know how other Trusts are utilising the SSC. Given the timing and context in which the Delphi </w:t>
      </w:r>
      <w:r w:rsidRPr="007B4027">
        <w:rPr>
          <w:rFonts w:ascii="Arial" w:hAnsi="Arial" w:cs="Arial"/>
          <w:color w:val="000000" w:themeColor="text1"/>
        </w:rPr>
        <w:lastRenderedPageBreak/>
        <w:t xml:space="preserve">study was carried out, it is appreciated that other priorities could have impacted on the ability and willingness to participate. Nevertheless, it was surprising to discover that a lack of leadership and </w:t>
      </w:r>
      <w:r w:rsidR="00D833ED">
        <w:rPr>
          <w:rFonts w:ascii="Arial" w:hAnsi="Arial" w:cs="Arial"/>
          <w:color w:val="000000" w:themeColor="text1"/>
        </w:rPr>
        <w:t xml:space="preserve">of </w:t>
      </w:r>
      <w:r w:rsidRPr="007B4027">
        <w:rPr>
          <w:rFonts w:ascii="Arial" w:hAnsi="Arial" w:cs="Arial"/>
          <w:color w:val="000000" w:themeColor="text1"/>
        </w:rPr>
        <w:t xml:space="preserve">multidisciplinary team engagement </w:t>
      </w:r>
      <w:r w:rsidR="00D833ED">
        <w:rPr>
          <w:rFonts w:ascii="Arial" w:hAnsi="Arial" w:cs="Arial"/>
          <w:color w:val="000000" w:themeColor="text1"/>
        </w:rPr>
        <w:t>remains</w:t>
      </w:r>
      <w:r w:rsidRPr="007B4027">
        <w:rPr>
          <w:rFonts w:ascii="Arial" w:hAnsi="Arial" w:cs="Arial"/>
          <w:color w:val="000000" w:themeColor="text1"/>
        </w:rPr>
        <w:t xml:space="preserve"> an issue, over a decade after the launch. </w:t>
      </w:r>
      <w:r w:rsidR="00190542">
        <w:rPr>
          <w:rFonts w:ascii="Arial" w:hAnsi="Arial" w:cs="Arial"/>
          <w:color w:val="000000" w:themeColor="text1"/>
        </w:rPr>
        <w:t>NatSSIPS (2) was re-launched on the 23</w:t>
      </w:r>
      <w:r w:rsidR="00190542" w:rsidRPr="00190542">
        <w:rPr>
          <w:rFonts w:ascii="Arial" w:hAnsi="Arial" w:cs="Arial"/>
          <w:color w:val="000000" w:themeColor="text1"/>
          <w:vertAlign w:val="superscript"/>
        </w:rPr>
        <w:t>rd</w:t>
      </w:r>
      <w:r w:rsidR="00190542">
        <w:rPr>
          <w:rFonts w:ascii="Arial" w:hAnsi="Arial" w:cs="Arial"/>
          <w:color w:val="000000" w:themeColor="text1"/>
        </w:rPr>
        <w:t xml:space="preserve"> January 2023. </w:t>
      </w:r>
      <w:r w:rsidR="00B447DD">
        <w:rPr>
          <w:rFonts w:ascii="Arial" w:hAnsi="Arial" w:cs="Arial"/>
          <w:color w:val="000000" w:themeColor="text1"/>
        </w:rPr>
        <w:t>Should healthcare providers be held to account for their implementation?</w:t>
      </w:r>
    </w:p>
    <w:p w14:paraId="5778B0C2" w14:textId="77777777" w:rsidR="0031136B" w:rsidRDefault="0031136B" w:rsidP="00B20346">
      <w:pPr>
        <w:autoSpaceDE w:val="0"/>
        <w:autoSpaceDN w:val="0"/>
        <w:adjustRightInd w:val="0"/>
        <w:spacing w:line="360" w:lineRule="auto"/>
        <w:jc w:val="both"/>
        <w:rPr>
          <w:rFonts w:ascii="Arial" w:hAnsi="Arial" w:cs="Arial"/>
          <w:color w:val="000000" w:themeColor="text1"/>
        </w:rPr>
      </w:pPr>
    </w:p>
    <w:p w14:paraId="0D0CA496" w14:textId="7A7F17C5" w:rsidR="0031136B" w:rsidRDefault="00CD2F45" w:rsidP="00B20346">
      <w:pPr>
        <w:autoSpaceDE w:val="0"/>
        <w:autoSpaceDN w:val="0"/>
        <w:adjustRightInd w:val="0"/>
        <w:spacing w:line="360" w:lineRule="auto"/>
        <w:jc w:val="both"/>
        <w:rPr>
          <w:rFonts w:ascii="Arial" w:hAnsi="Arial" w:cs="Arial"/>
          <w:color w:val="000000" w:themeColor="text1"/>
        </w:rPr>
      </w:pPr>
      <w:r>
        <w:rPr>
          <w:rFonts w:ascii="Arial" w:hAnsi="Arial" w:cs="Arial"/>
          <w:color w:val="000000" w:themeColor="text1"/>
        </w:rPr>
        <w:t xml:space="preserve">A new patient safety flowchart </w:t>
      </w:r>
      <w:proofErr w:type="gramStart"/>
      <w:r w:rsidR="002A3B56">
        <w:rPr>
          <w:rFonts w:ascii="Arial" w:hAnsi="Arial" w:cs="Arial"/>
          <w:color w:val="000000" w:themeColor="text1"/>
        </w:rPr>
        <w:t>design</w:t>
      </w:r>
      <w:r>
        <w:rPr>
          <w:rFonts w:ascii="Arial" w:hAnsi="Arial" w:cs="Arial"/>
          <w:color w:val="000000" w:themeColor="text1"/>
        </w:rPr>
        <w:t>ed</w:t>
      </w:r>
      <w:proofErr w:type="gramEnd"/>
      <w:r w:rsidR="002A3B56">
        <w:rPr>
          <w:rFonts w:ascii="Arial" w:hAnsi="Arial" w:cs="Arial"/>
          <w:color w:val="000000" w:themeColor="text1"/>
        </w:rPr>
        <w:t xml:space="preserve"> and development </w:t>
      </w:r>
      <w:r>
        <w:rPr>
          <w:rFonts w:ascii="Arial" w:hAnsi="Arial" w:cs="Arial"/>
          <w:color w:val="000000" w:themeColor="text1"/>
        </w:rPr>
        <w:t xml:space="preserve">based on this research </w:t>
      </w:r>
      <w:r w:rsidR="002A3B56">
        <w:rPr>
          <w:rFonts w:ascii="Arial" w:hAnsi="Arial" w:cs="Arial"/>
          <w:color w:val="000000" w:themeColor="text1"/>
        </w:rPr>
        <w:t xml:space="preserve">(Figure one). </w:t>
      </w:r>
      <w:r>
        <w:rPr>
          <w:rFonts w:ascii="Arial" w:hAnsi="Arial" w:cs="Arial"/>
          <w:color w:val="000000" w:themeColor="text1"/>
        </w:rPr>
        <w:t>T</w:t>
      </w:r>
      <w:r w:rsidR="002A3B56">
        <w:rPr>
          <w:rFonts w:ascii="Arial" w:hAnsi="Arial" w:cs="Arial"/>
          <w:color w:val="000000" w:themeColor="text1"/>
        </w:rPr>
        <w:t xml:space="preserve">he Centre for Peri Operative Care (CPOC) and Patient Safety Learning (PSL) </w:t>
      </w:r>
      <w:r>
        <w:rPr>
          <w:rFonts w:ascii="Arial" w:hAnsi="Arial" w:cs="Arial"/>
          <w:color w:val="000000" w:themeColor="text1"/>
        </w:rPr>
        <w:t xml:space="preserve">have </w:t>
      </w:r>
      <w:r w:rsidR="002A3B56">
        <w:rPr>
          <w:rFonts w:ascii="Arial" w:hAnsi="Arial" w:cs="Arial"/>
          <w:color w:val="000000" w:themeColor="text1"/>
        </w:rPr>
        <w:t>support</w:t>
      </w:r>
      <w:r>
        <w:rPr>
          <w:rFonts w:ascii="Arial" w:hAnsi="Arial" w:cs="Arial"/>
          <w:color w:val="000000" w:themeColor="text1"/>
        </w:rPr>
        <w:t>ed</w:t>
      </w:r>
      <w:r w:rsidR="002A3B56">
        <w:rPr>
          <w:rFonts w:ascii="Arial" w:hAnsi="Arial" w:cs="Arial"/>
          <w:color w:val="000000" w:themeColor="text1"/>
        </w:rPr>
        <w:t xml:space="preserve">  the infographic design</w:t>
      </w:r>
      <w:r w:rsidR="0055708D">
        <w:rPr>
          <w:rFonts w:ascii="Arial" w:hAnsi="Arial" w:cs="Arial"/>
          <w:color w:val="000000" w:themeColor="text1"/>
        </w:rPr>
        <w:t xml:space="preserve"> and it is being made available to all NHS Trusts in the United Kingdom.</w:t>
      </w:r>
    </w:p>
    <w:p w14:paraId="4136DF68" w14:textId="77777777" w:rsidR="00EE70D6" w:rsidRDefault="00EE70D6" w:rsidP="00027C82">
      <w:pPr>
        <w:autoSpaceDE w:val="0"/>
        <w:autoSpaceDN w:val="0"/>
        <w:adjustRightInd w:val="0"/>
        <w:spacing w:line="360" w:lineRule="auto"/>
        <w:jc w:val="both"/>
        <w:rPr>
          <w:rFonts w:ascii="Arial" w:hAnsi="Arial" w:cs="Arial"/>
          <w:color w:val="000000" w:themeColor="text1"/>
        </w:rPr>
      </w:pPr>
    </w:p>
    <w:p w14:paraId="5B7F513C" w14:textId="77777777" w:rsidR="00B447DD" w:rsidRDefault="00B447DD" w:rsidP="00027C82">
      <w:pPr>
        <w:autoSpaceDE w:val="0"/>
        <w:autoSpaceDN w:val="0"/>
        <w:adjustRightInd w:val="0"/>
        <w:spacing w:line="360" w:lineRule="auto"/>
        <w:jc w:val="both"/>
        <w:rPr>
          <w:rFonts w:ascii="Arial" w:hAnsi="Arial" w:cs="Arial"/>
          <w:color w:val="000000" w:themeColor="text1"/>
        </w:rPr>
      </w:pPr>
    </w:p>
    <w:p w14:paraId="2AB2D6D9" w14:textId="77777777" w:rsidR="00B447DD" w:rsidRDefault="00B447DD" w:rsidP="00027C82">
      <w:pPr>
        <w:autoSpaceDE w:val="0"/>
        <w:autoSpaceDN w:val="0"/>
        <w:adjustRightInd w:val="0"/>
        <w:spacing w:line="360" w:lineRule="auto"/>
        <w:jc w:val="both"/>
        <w:rPr>
          <w:rFonts w:ascii="Arial" w:hAnsi="Arial" w:cs="Arial"/>
          <w:color w:val="000000" w:themeColor="text1"/>
        </w:rPr>
      </w:pPr>
    </w:p>
    <w:p w14:paraId="6EE6C530" w14:textId="77777777" w:rsidR="00B447DD" w:rsidRDefault="00B447DD" w:rsidP="00027C82">
      <w:pPr>
        <w:autoSpaceDE w:val="0"/>
        <w:autoSpaceDN w:val="0"/>
        <w:adjustRightInd w:val="0"/>
        <w:spacing w:line="360" w:lineRule="auto"/>
        <w:jc w:val="both"/>
        <w:rPr>
          <w:rFonts w:ascii="Arial" w:hAnsi="Arial" w:cs="Arial"/>
          <w:color w:val="000000" w:themeColor="text1"/>
        </w:rPr>
      </w:pPr>
    </w:p>
    <w:p w14:paraId="5D82A969" w14:textId="77777777" w:rsidR="00B447DD" w:rsidRDefault="00B447DD" w:rsidP="00027C82">
      <w:pPr>
        <w:autoSpaceDE w:val="0"/>
        <w:autoSpaceDN w:val="0"/>
        <w:adjustRightInd w:val="0"/>
        <w:spacing w:line="360" w:lineRule="auto"/>
        <w:jc w:val="both"/>
        <w:rPr>
          <w:rFonts w:ascii="Arial" w:hAnsi="Arial" w:cs="Arial"/>
          <w:color w:val="000000" w:themeColor="text1"/>
        </w:rPr>
      </w:pPr>
    </w:p>
    <w:p w14:paraId="2F3622E1" w14:textId="77777777" w:rsidR="00B447DD" w:rsidRDefault="00B447DD" w:rsidP="00027C82">
      <w:pPr>
        <w:autoSpaceDE w:val="0"/>
        <w:autoSpaceDN w:val="0"/>
        <w:adjustRightInd w:val="0"/>
        <w:spacing w:line="360" w:lineRule="auto"/>
        <w:jc w:val="both"/>
        <w:rPr>
          <w:rFonts w:ascii="Arial" w:hAnsi="Arial" w:cs="Arial"/>
          <w:color w:val="000000" w:themeColor="text1"/>
        </w:rPr>
      </w:pPr>
    </w:p>
    <w:p w14:paraId="4A0EEB5F" w14:textId="77777777" w:rsidR="00B447DD" w:rsidRDefault="00B447DD" w:rsidP="00027C82">
      <w:pPr>
        <w:autoSpaceDE w:val="0"/>
        <w:autoSpaceDN w:val="0"/>
        <w:adjustRightInd w:val="0"/>
        <w:spacing w:line="360" w:lineRule="auto"/>
        <w:jc w:val="both"/>
        <w:rPr>
          <w:rFonts w:ascii="Arial" w:hAnsi="Arial" w:cs="Arial"/>
          <w:color w:val="000000" w:themeColor="text1"/>
        </w:rPr>
      </w:pPr>
    </w:p>
    <w:p w14:paraId="75DE2136" w14:textId="77777777" w:rsidR="00B447DD" w:rsidRDefault="00B447DD" w:rsidP="00027C82">
      <w:pPr>
        <w:autoSpaceDE w:val="0"/>
        <w:autoSpaceDN w:val="0"/>
        <w:adjustRightInd w:val="0"/>
        <w:spacing w:line="360" w:lineRule="auto"/>
        <w:jc w:val="both"/>
        <w:rPr>
          <w:rFonts w:ascii="Arial" w:hAnsi="Arial" w:cs="Arial"/>
          <w:color w:val="000000" w:themeColor="text1"/>
        </w:rPr>
      </w:pPr>
    </w:p>
    <w:p w14:paraId="3AF09A74" w14:textId="77777777" w:rsidR="00B447DD" w:rsidRDefault="00B447DD" w:rsidP="00027C82">
      <w:pPr>
        <w:autoSpaceDE w:val="0"/>
        <w:autoSpaceDN w:val="0"/>
        <w:adjustRightInd w:val="0"/>
        <w:spacing w:line="360" w:lineRule="auto"/>
        <w:jc w:val="both"/>
        <w:rPr>
          <w:rFonts w:ascii="Arial" w:hAnsi="Arial" w:cs="Arial"/>
          <w:color w:val="000000" w:themeColor="text1"/>
        </w:rPr>
      </w:pPr>
    </w:p>
    <w:p w14:paraId="3D910A21" w14:textId="77777777" w:rsidR="00B447DD" w:rsidRDefault="00B447DD" w:rsidP="00027C82">
      <w:pPr>
        <w:autoSpaceDE w:val="0"/>
        <w:autoSpaceDN w:val="0"/>
        <w:adjustRightInd w:val="0"/>
        <w:spacing w:line="360" w:lineRule="auto"/>
        <w:jc w:val="both"/>
        <w:rPr>
          <w:rFonts w:ascii="Arial" w:hAnsi="Arial" w:cs="Arial"/>
          <w:color w:val="000000" w:themeColor="text1"/>
        </w:rPr>
      </w:pPr>
    </w:p>
    <w:p w14:paraId="72E633C4" w14:textId="77777777" w:rsidR="00B447DD" w:rsidRDefault="00B447DD" w:rsidP="00027C82">
      <w:pPr>
        <w:autoSpaceDE w:val="0"/>
        <w:autoSpaceDN w:val="0"/>
        <w:adjustRightInd w:val="0"/>
        <w:spacing w:line="360" w:lineRule="auto"/>
        <w:jc w:val="both"/>
        <w:rPr>
          <w:rFonts w:ascii="Arial" w:hAnsi="Arial" w:cs="Arial"/>
          <w:color w:val="000000" w:themeColor="text1"/>
        </w:rPr>
      </w:pPr>
    </w:p>
    <w:p w14:paraId="7AC3A68D" w14:textId="77777777" w:rsidR="00B447DD" w:rsidRDefault="00B447DD" w:rsidP="00027C82">
      <w:pPr>
        <w:autoSpaceDE w:val="0"/>
        <w:autoSpaceDN w:val="0"/>
        <w:adjustRightInd w:val="0"/>
        <w:spacing w:line="360" w:lineRule="auto"/>
        <w:jc w:val="both"/>
        <w:rPr>
          <w:rFonts w:ascii="Arial" w:hAnsi="Arial" w:cs="Arial"/>
          <w:color w:val="000000" w:themeColor="text1"/>
        </w:rPr>
      </w:pPr>
    </w:p>
    <w:p w14:paraId="3743D262" w14:textId="77777777" w:rsidR="00B447DD" w:rsidRDefault="00B447DD" w:rsidP="00027C82">
      <w:pPr>
        <w:autoSpaceDE w:val="0"/>
        <w:autoSpaceDN w:val="0"/>
        <w:adjustRightInd w:val="0"/>
        <w:spacing w:line="360" w:lineRule="auto"/>
        <w:jc w:val="both"/>
        <w:rPr>
          <w:rFonts w:ascii="Arial" w:hAnsi="Arial" w:cs="Arial"/>
          <w:color w:val="000000" w:themeColor="text1"/>
        </w:rPr>
      </w:pPr>
    </w:p>
    <w:p w14:paraId="2B7FAD19" w14:textId="77777777" w:rsidR="00B447DD" w:rsidRDefault="00B447DD" w:rsidP="00027C82">
      <w:pPr>
        <w:autoSpaceDE w:val="0"/>
        <w:autoSpaceDN w:val="0"/>
        <w:adjustRightInd w:val="0"/>
        <w:spacing w:line="360" w:lineRule="auto"/>
        <w:jc w:val="both"/>
        <w:rPr>
          <w:rFonts w:ascii="Arial" w:hAnsi="Arial" w:cs="Arial"/>
          <w:color w:val="000000" w:themeColor="text1"/>
        </w:rPr>
      </w:pPr>
    </w:p>
    <w:p w14:paraId="63F01A35" w14:textId="77777777" w:rsidR="00B447DD" w:rsidRDefault="00B447DD" w:rsidP="00027C82">
      <w:pPr>
        <w:autoSpaceDE w:val="0"/>
        <w:autoSpaceDN w:val="0"/>
        <w:adjustRightInd w:val="0"/>
        <w:spacing w:line="360" w:lineRule="auto"/>
        <w:jc w:val="both"/>
        <w:rPr>
          <w:rFonts w:ascii="Arial" w:hAnsi="Arial" w:cs="Arial"/>
          <w:color w:val="000000" w:themeColor="text1"/>
        </w:rPr>
      </w:pPr>
    </w:p>
    <w:p w14:paraId="296528A9" w14:textId="77777777" w:rsidR="00B447DD" w:rsidRDefault="00B447DD" w:rsidP="00027C82">
      <w:pPr>
        <w:autoSpaceDE w:val="0"/>
        <w:autoSpaceDN w:val="0"/>
        <w:adjustRightInd w:val="0"/>
        <w:spacing w:line="360" w:lineRule="auto"/>
        <w:jc w:val="both"/>
        <w:rPr>
          <w:rFonts w:ascii="Arial" w:hAnsi="Arial" w:cs="Arial"/>
          <w:color w:val="000000" w:themeColor="text1"/>
        </w:rPr>
      </w:pPr>
    </w:p>
    <w:p w14:paraId="24412DE7" w14:textId="77777777" w:rsidR="00B447DD" w:rsidRDefault="00B447DD" w:rsidP="00027C82">
      <w:pPr>
        <w:autoSpaceDE w:val="0"/>
        <w:autoSpaceDN w:val="0"/>
        <w:adjustRightInd w:val="0"/>
        <w:spacing w:line="360" w:lineRule="auto"/>
        <w:jc w:val="both"/>
        <w:rPr>
          <w:rFonts w:ascii="Arial" w:hAnsi="Arial" w:cs="Arial"/>
          <w:color w:val="000000" w:themeColor="text1"/>
        </w:rPr>
      </w:pPr>
    </w:p>
    <w:p w14:paraId="29CBD576" w14:textId="77777777" w:rsidR="00B447DD" w:rsidRDefault="00B447DD" w:rsidP="00027C82">
      <w:pPr>
        <w:autoSpaceDE w:val="0"/>
        <w:autoSpaceDN w:val="0"/>
        <w:adjustRightInd w:val="0"/>
        <w:spacing w:line="360" w:lineRule="auto"/>
        <w:jc w:val="both"/>
        <w:rPr>
          <w:rFonts w:ascii="Arial" w:hAnsi="Arial" w:cs="Arial"/>
          <w:color w:val="000000" w:themeColor="text1"/>
        </w:rPr>
      </w:pPr>
    </w:p>
    <w:p w14:paraId="315988DD" w14:textId="77777777" w:rsidR="00B447DD" w:rsidRDefault="00B447DD" w:rsidP="00027C82">
      <w:pPr>
        <w:autoSpaceDE w:val="0"/>
        <w:autoSpaceDN w:val="0"/>
        <w:adjustRightInd w:val="0"/>
        <w:spacing w:line="360" w:lineRule="auto"/>
        <w:jc w:val="both"/>
        <w:rPr>
          <w:rFonts w:ascii="Arial" w:hAnsi="Arial" w:cs="Arial"/>
          <w:color w:val="000000" w:themeColor="text1"/>
        </w:rPr>
      </w:pPr>
    </w:p>
    <w:p w14:paraId="1D9C050F" w14:textId="77777777" w:rsidR="00B447DD" w:rsidRDefault="00B447DD" w:rsidP="00027C82">
      <w:pPr>
        <w:autoSpaceDE w:val="0"/>
        <w:autoSpaceDN w:val="0"/>
        <w:adjustRightInd w:val="0"/>
        <w:spacing w:line="360" w:lineRule="auto"/>
        <w:jc w:val="both"/>
        <w:rPr>
          <w:rFonts w:ascii="Arial" w:hAnsi="Arial" w:cs="Arial"/>
          <w:color w:val="000000" w:themeColor="text1"/>
        </w:rPr>
      </w:pPr>
    </w:p>
    <w:p w14:paraId="5439500F" w14:textId="77777777" w:rsidR="00B447DD" w:rsidRDefault="00B447DD" w:rsidP="00027C82">
      <w:pPr>
        <w:autoSpaceDE w:val="0"/>
        <w:autoSpaceDN w:val="0"/>
        <w:adjustRightInd w:val="0"/>
        <w:spacing w:line="360" w:lineRule="auto"/>
        <w:jc w:val="both"/>
        <w:rPr>
          <w:rFonts w:ascii="Arial" w:hAnsi="Arial" w:cs="Arial"/>
          <w:color w:val="000000" w:themeColor="text1"/>
        </w:rPr>
      </w:pPr>
    </w:p>
    <w:p w14:paraId="4F28C43E" w14:textId="77777777" w:rsidR="00B447DD" w:rsidRDefault="00B447DD" w:rsidP="00027C82">
      <w:pPr>
        <w:autoSpaceDE w:val="0"/>
        <w:autoSpaceDN w:val="0"/>
        <w:adjustRightInd w:val="0"/>
        <w:spacing w:line="360" w:lineRule="auto"/>
        <w:jc w:val="both"/>
        <w:rPr>
          <w:rFonts w:ascii="Arial" w:hAnsi="Arial" w:cs="Arial"/>
          <w:color w:val="000000" w:themeColor="text1"/>
        </w:rPr>
      </w:pPr>
    </w:p>
    <w:p w14:paraId="38A968A5" w14:textId="77777777" w:rsidR="00B447DD" w:rsidRDefault="00B447DD" w:rsidP="00027C82">
      <w:pPr>
        <w:autoSpaceDE w:val="0"/>
        <w:autoSpaceDN w:val="0"/>
        <w:adjustRightInd w:val="0"/>
        <w:spacing w:line="360" w:lineRule="auto"/>
        <w:jc w:val="both"/>
        <w:rPr>
          <w:rFonts w:ascii="Arial" w:hAnsi="Arial" w:cs="Arial"/>
          <w:color w:val="000000" w:themeColor="text1"/>
        </w:rPr>
      </w:pPr>
    </w:p>
    <w:p w14:paraId="329057C7" w14:textId="77777777" w:rsidR="00B447DD" w:rsidRDefault="00B447DD" w:rsidP="00027C82">
      <w:pPr>
        <w:autoSpaceDE w:val="0"/>
        <w:autoSpaceDN w:val="0"/>
        <w:adjustRightInd w:val="0"/>
        <w:spacing w:line="360" w:lineRule="auto"/>
        <w:jc w:val="both"/>
        <w:rPr>
          <w:rFonts w:ascii="Arial" w:hAnsi="Arial" w:cs="Arial"/>
          <w:color w:val="000000" w:themeColor="text1"/>
        </w:rPr>
      </w:pPr>
    </w:p>
    <w:p w14:paraId="5F55D870" w14:textId="0B667F2B" w:rsidR="00190542" w:rsidRPr="00A77AE1" w:rsidRDefault="00190542" w:rsidP="00190542">
      <w:pPr>
        <w:autoSpaceDE w:val="0"/>
        <w:autoSpaceDN w:val="0"/>
        <w:adjustRightInd w:val="0"/>
        <w:spacing w:line="360" w:lineRule="auto"/>
        <w:jc w:val="both"/>
        <w:rPr>
          <w:rFonts w:ascii="Arial" w:hAnsi="Arial" w:cs="Arial"/>
        </w:rPr>
      </w:pPr>
      <w:r w:rsidRPr="00A77AE1">
        <w:rPr>
          <w:rFonts w:ascii="Arial" w:hAnsi="Arial" w:cs="Arial"/>
        </w:rPr>
        <w:lastRenderedPageBreak/>
        <w:t>Figure One</w:t>
      </w:r>
    </w:p>
    <w:p w14:paraId="17AA5D57" w14:textId="56E29287" w:rsidR="00190542" w:rsidRPr="00A77AE1" w:rsidRDefault="00190542" w:rsidP="00027C82">
      <w:pPr>
        <w:autoSpaceDE w:val="0"/>
        <w:autoSpaceDN w:val="0"/>
        <w:adjustRightInd w:val="0"/>
        <w:spacing w:line="360" w:lineRule="auto"/>
        <w:jc w:val="both"/>
        <w:rPr>
          <w:rFonts w:ascii="Arial" w:hAnsi="Arial" w:cs="Arial"/>
          <w:color w:val="000000" w:themeColor="text1"/>
        </w:rPr>
      </w:pPr>
      <w:r w:rsidRPr="00A77AE1">
        <w:rPr>
          <w:rFonts w:ascii="Arial" w:hAnsi="Arial" w:cs="Arial"/>
        </w:rPr>
        <w:t xml:space="preserve">Patient safety flowchart </w:t>
      </w:r>
    </w:p>
    <w:p w14:paraId="4820727B" w14:textId="445ADBDD" w:rsidR="0055708D" w:rsidRDefault="00190542" w:rsidP="00027C82">
      <w:pPr>
        <w:autoSpaceDE w:val="0"/>
        <w:autoSpaceDN w:val="0"/>
        <w:adjustRightInd w:val="0"/>
        <w:spacing w:line="360" w:lineRule="auto"/>
        <w:jc w:val="both"/>
        <w:rPr>
          <w:rFonts w:ascii="Arial" w:hAnsi="Arial" w:cs="Arial"/>
          <w:color w:val="000000" w:themeColor="text1"/>
        </w:rPr>
      </w:pPr>
      <w:r>
        <w:rPr>
          <w:rFonts w:ascii="Arial" w:hAnsi="Arial" w:cs="Arial"/>
          <w:noProof/>
          <w:color w:val="000000" w:themeColor="text1"/>
        </w:rPr>
        <w:drawing>
          <wp:inline distT="0" distB="0" distL="0" distR="0" wp14:anchorId="70F21136" wp14:editId="41848FF7">
            <wp:extent cx="5727700" cy="8145780"/>
            <wp:effectExtent l="0" t="0" r="0" b="0"/>
            <wp:docPr id="8" name="Picture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27700" cy="8145780"/>
                    </a:xfrm>
                    <a:prstGeom prst="rect">
                      <a:avLst/>
                    </a:prstGeom>
                  </pic:spPr>
                </pic:pic>
              </a:graphicData>
            </a:graphic>
          </wp:inline>
        </w:drawing>
      </w:r>
    </w:p>
    <w:p w14:paraId="1CF4C29B" w14:textId="6F53E441" w:rsidR="00415B88" w:rsidRDefault="00415B88" w:rsidP="0055708D">
      <w:pPr>
        <w:autoSpaceDE w:val="0"/>
        <w:autoSpaceDN w:val="0"/>
        <w:adjustRightInd w:val="0"/>
        <w:spacing w:line="360" w:lineRule="auto"/>
        <w:jc w:val="both"/>
        <w:rPr>
          <w:rFonts w:ascii="Arial" w:hAnsi="Arial" w:cs="Arial"/>
          <w:b/>
          <w:bCs/>
          <w:color w:val="000000" w:themeColor="text1"/>
        </w:rPr>
      </w:pPr>
      <w:r>
        <w:rPr>
          <w:rFonts w:ascii="Arial" w:hAnsi="Arial" w:cs="Arial"/>
          <w:b/>
          <w:bCs/>
          <w:color w:val="000000" w:themeColor="text1"/>
        </w:rPr>
        <w:lastRenderedPageBreak/>
        <w:t>Conclusion:</w:t>
      </w:r>
    </w:p>
    <w:p w14:paraId="31249FE6" w14:textId="185F8E41" w:rsidR="007B4027" w:rsidRDefault="007B4027" w:rsidP="00415B88">
      <w:pPr>
        <w:tabs>
          <w:tab w:val="left" w:pos="1976"/>
        </w:tabs>
        <w:autoSpaceDE w:val="0"/>
        <w:autoSpaceDN w:val="0"/>
        <w:adjustRightInd w:val="0"/>
        <w:rPr>
          <w:rFonts w:ascii="Arial" w:hAnsi="Arial" w:cs="Arial"/>
          <w:b/>
          <w:bCs/>
          <w:color w:val="000000" w:themeColor="text1"/>
        </w:rPr>
      </w:pPr>
    </w:p>
    <w:p w14:paraId="0C8556C6" w14:textId="3212C461" w:rsidR="00190542" w:rsidRDefault="007B4027" w:rsidP="00190542">
      <w:pPr>
        <w:spacing w:line="360" w:lineRule="auto"/>
        <w:jc w:val="both"/>
        <w:rPr>
          <w:rFonts w:ascii="Arial" w:hAnsi="Arial" w:cs="Arial"/>
          <w:color w:val="000000" w:themeColor="text1"/>
        </w:rPr>
      </w:pPr>
      <w:r w:rsidRPr="007B4027">
        <w:rPr>
          <w:rFonts w:ascii="Arial" w:hAnsi="Arial" w:cs="Arial"/>
          <w:color w:val="000000" w:themeColor="text1"/>
        </w:rPr>
        <w:t xml:space="preserve">To conclude, </w:t>
      </w:r>
      <w:r w:rsidR="000063E7">
        <w:rPr>
          <w:rFonts w:ascii="Arial" w:hAnsi="Arial" w:cs="Arial"/>
          <w:color w:val="000000" w:themeColor="text1"/>
        </w:rPr>
        <w:t>further</w:t>
      </w:r>
      <w:r w:rsidR="000063E7" w:rsidRPr="007B4027">
        <w:rPr>
          <w:rFonts w:ascii="Arial" w:hAnsi="Arial" w:cs="Arial"/>
          <w:color w:val="000000" w:themeColor="text1"/>
        </w:rPr>
        <w:t xml:space="preserve"> </w:t>
      </w:r>
      <w:r w:rsidRPr="007B4027">
        <w:rPr>
          <w:rFonts w:ascii="Arial" w:hAnsi="Arial" w:cs="Arial"/>
          <w:color w:val="000000" w:themeColor="text1"/>
        </w:rPr>
        <w:t>work</w:t>
      </w:r>
      <w:r w:rsidR="00EC1B2D">
        <w:rPr>
          <w:rFonts w:ascii="Arial" w:hAnsi="Arial" w:cs="Arial"/>
          <w:color w:val="000000" w:themeColor="text1"/>
        </w:rPr>
        <w:t xml:space="preserve"> is</w:t>
      </w:r>
      <w:r w:rsidRPr="007B4027">
        <w:rPr>
          <w:rFonts w:ascii="Arial" w:hAnsi="Arial" w:cs="Arial"/>
          <w:color w:val="000000" w:themeColor="text1"/>
        </w:rPr>
        <w:t xml:space="preserve"> needed to ensure that the </w:t>
      </w:r>
      <w:r w:rsidR="00A21955">
        <w:rPr>
          <w:rFonts w:ascii="Arial" w:hAnsi="Arial" w:cs="Arial"/>
          <w:color w:val="000000" w:themeColor="text1"/>
        </w:rPr>
        <w:t>S</w:t>
      </w:r>
      <w:r w:rsidRPr="007B4027">
        <w:rPr>
          <w:rFonts w:ascii="Arial" w:hAnsi="Arial" w:cs="Arial"/>
          <w:color w:val="000000" w:themeColor="text1"/>
        </w:rPr>
        <w:t xml:space="preserve">urgical </w:t>
      </w:r>
      <w:r w:rsidR="00A21955">
        <w:rPr>
          <w:rFonts w:ascii="Arial" w:hAnsi="Arial" w:cs="Arial"/>
          <w:color w:val="000000" w:themeColor="text1"/>
        </w:rPr>
        <w:t>S</w:t>
      </w:r>
      <w:r w:rsidRPr="007B4027">
        <w:rPr>
          <w:rFonts w:ascii="Arial" w:hAnsi="Arial" w:cs="Arial"/>
          <w:color w:val="000000" w:themeColor="text1"/>
        </w:rPr>
        <w:t xml:space="preserve">afety </w:t>
      </w:r>
      <w:r w:rsidR="00A21955">
        <w:rPr>
          <w:rFonts w:ascii="Arial" w:hAnsi="Arial" w:cs="Arial"/>
          <w:color w:val="000000" w:themeColor="text1"/>
        </w:rPr>
        <w:t>C</w:t>
      </w:r>
      <w:r w:rsidRPr="007B4027">
        <w:rPr>
          <w:rFonts w:ascii="Arial" w:hAnsi="Arial" w:cs="Arial"/>
          <w:color w:val="000000" w:themeColor="text1"/>
        </w:rPr>
        <w:t>hecklist is fully accepted and used in operating theatre</w:t>
      </w:r>
      <w:r w:rsidR="00EC1B2D">
        <w:rPr>
          <w:rFonts w:ascii="Arial" w:hAnsi="Arial" w:cs="Arial"/>
          <w:color w:val="000000" w:themeColor="text1"/>
        </w:rPr>
        <w:t>s</w:t>
      </w:r>
      <w:r w:rsidRPr="007B4027">
        <w:rPr>
          <w:rFonts w:ascii="Arial" w:hAnsi="Arial" w:cs="Arial"/>
          <w:color w:val="000000" w:themeColor="text1"/>
        </w:rPr>
        <w:t xml:space="preserve">. It is not possible to </w:t>
      </w:r>
      <w:r w:rsidR="000063E7">
        <w:rPr>
          <w:rFonts w:ascii="Arial" w:hAnsi="Arial" w:cs="Arial"/>
          <w:color w:val="000000" w:themeColor="text1"/>
        </w:rPr>
        <w:t>determine</w:t>
      </w:r>
      <w:r w:rsidR="000063E7" w:rsidRPr="007B4027">
        <w:rPr>
          <w:rFonts w:ascii="Arial" w:hAnsi="Arial" w:cs="Arial"/>
          <w:color w:val="000000" w:themeColor="text1"/>
        </w:rPr>
        <w:t xml:space="preserve"> </w:t>
      </w:r>
      <w:r w:rsidRPr="007B4027">
        <w:rPr>
          <w:rFonts w:ascii="Arial" w:hAnsi="Arial" w:cs="Arial"/>
          <w:color w:val="000000" w:themeColor="text1"/>
        </w:rPr>
        <w:t xml:space="preserve">from </w:t>
      </w:r>
      <w:r w:rsidR="00B20346">
        <w:rPr>
          <w:rFonts w:ascii="Arial" w:hAnsi="Arial" w:cs="Arial"/>
          <w:color w:val="000000" w:themeColor="text1"/>
        </w:rPr>
        <w:t xml:space="preserve">the </w:t>
      </w:r>
      <w:r w:rsidRPr="007B4027">
        <w:rPr>
          <w:rFonts w:ascii="Arial" w:hAnsi="Arial" w:cs="Arial"/>
          <w:color w:val="000000" w:themeColor="text1"/>
        </w:rPr>
        <w:t xml:space="preserve">Delphi study round whether the lack of compliance leads to greater risk of </w:t>
      </w:r>
      <w:r w:rsidR="00A21955">
        <w:rPr>
          <w:rFonts w:ascii="Arial" w:hAnsi="Arial" w:cs="Arial"/>
          <w:color w:val="000000" w:themeColor="text1"/>
        </w:rPr>
        <w:t>‘N</w:t>
      </w:r>
      <w:r w:rsidRPr="007B4027">
        <w:rPr>
          <w:rFonts w:ascii="Arial" w:hAnsi="Arial" w:cs="Arial"/>
          <w:color w:val="000000" w:themeColor="text1"/>
        </w:rPr>
        <w:t xml:space="preserve">ever </w:t>
      </w:r>
      <w:r w:rsidR="00A21955">
        <w:rPr>
          <w:rFonts w:ascii="Arial" w:hAnsi="Arial" w:cs="Arial"/>
          <w:color w:val="000000" w:themeColor="text1"/>
        </w:rPr>
        <w:t>E</w:t>
      </w:r>
      <w:r w:rsidRPr="007B4027">
        <w:rPr>
          <w:rFonts w:ascii="Arial" w:hAnsi="Arial" w:cs="Arial"/>
          <w:color w:val="000000" w:themeColor="text1"/>
        </w:rPr>
        <w:t>vents</w:t>
      </w:r>
      <w:r w:rsidR="00A21955">
        <w:rPr>
          <w:rFonts w:ascii="Arial" w:hAnsi="Arial" w:cs="Arial"/>
          <w:color w:val="000000" w:themeColor="text1"/>
        </w:rPr>
        <w:t>’</w:t>
      </w:r>
      <w:r w:rsidRPr="007B4027">
        <w:rPr>
          <w:rFonts w:ascii="Arial" w:hAnsi="Arial" w:cs="Arial"/>
          <w:color w:val="000000" w:themeColor="text1"/>
        </w:rPr>
        <w:t xml:space="preserve"> occurring. While statistical analysis is important, the study </w:t>
      </w:r>
      <w:r w:rsidR="00EC1B2D">
        <w:rPr>
          <w:rFonts w:ascii="Arial" w:hAnsi="Arial" w:cs="Arial"/>
          <w:color w:val="000000" w:themeColor="text1"/>
        </w:rPr>
        <w:t>indicates</w:t>
      </w:r>
      <w:r w:rsidR="00EC1B2D" w:rsidRPr="007B4027">
        <w:rPr>
          <w:rFonts w:ascii="Arial" w:hAnsi="Arial" w:cs="Arial"/>
          <w:color w:val="000000" w:themeColor="text1"/>
        </w:rPr>
        <w:t xml:space="preserve"> </w:t>
      </w:r>
      <w:r w:rsidRPr="007B4027">
        <w:rPr>
          <w:rFonts w:ascii="Arial" w:hAnsi="Arial" w:cs="Arial"/>
          <w:color w:val="000000" w:themeColor="text1"/>
        </w:rPr>
        <w:t>that a greater qualitative understanding is needed of the factors that impact upon the persistence of ‘</w:t>
      </w:r>
      <w:r w:rsidR="00A21955">
        <w:rPr>
          <w:rFonts w:ascii="Arial" w:hAnsi="Arial" w:cs="Arial"/>
          <w:color w:val="000000" w:themeColor="text1"/>
        </w:rPr>
        <w:t>N</w:t>
      </w:r>
      <w:r w:rsidRPr="007B4027">
        <w:rPr>
          <w:rFonts w:ascii="Arial" w:hAnsi="Arial" w:cs="Arial"/>
          <w:color w:val="000000" w:themeColor="text1"/>
        </w:rPr>
        <w:t xml:space="preserve">ever </w:t>
      </w:r>
      <w:r w:rsidR="00A21955">
        <w:rPr>
          <w:rFonts w:ascii="Arial" w:hAnsi="Arial" w:cs="Arial"/>
          <w:color w:val="000000" w:themeColor="text1"/>
        </w:rPr>
        <w:t>E</w:t>
      </w:r>
      <w:r w:rsidRPr="007B4027">
        <w:rPr>
          <w:rFonts w:ascii="Arial" w:hAnsi="Arial" w:cs="Arial"/>
          <w:color w:val="000000" w:themeColor="text1"/>
        </w:rPr>
        <w:t xml:space="preserve">vents’. Given the paucity of the current literature, examples from </w:t>
      </w:r>
      <w:r w:rsidR="00A21955">
        <w:rPr>
          <w:rFonts w:ascii="Arial" w:hAnsi="Arial" w:cs="Arial"/>
          <w:color w:val="000000" w:themeColor="text1"/>
        </w:rPr>
        <w:t>‘N</w:t>
      </w:r>
      <w:r w:rsidRPr="007B4027">
        <w:rPr>
          <w:rFonts w:ascii="Arial" w:hAnsi="Arial" w:cs="Arial"/>
          <w:color w:val="000000" w:themeColor="text1"/>
        </w:rPr>
        <w:t xml:space="preserve">ever </w:t>
      </w:r>
      <w:r w:rsidR="00A21955">
        <w:rPr>
          <w:rFonts w:ascii="Arial" w:hAnsi="Arial" w:cs="Arial"/>
          <w:color w:val="000000" w:themeColor="text1"/>
        </w:rPr>
        <w:t>E</w:t>
      </w:r>
      <w:r w:rsidRPr="007B4027">
        <w:rPr>
          <w:rFonts w:ascii="Arial" w:hAnsi="Arial" w:cs="Arial"/>
          <w:color w:val="000000" w:themeColor="text1"/>
        </w:rPr>
        <w:t>vents</w:t>
      </w:r>
      <w:r w:rsidR="00A21955">
        <w:rPr>
          <w:rFonts w:ascii="Arial" w:hAnsi="Arial" w:cs="Arial"/>
          <w:color w:val="000000" w:themeColor="text1"/>
        </w:rPr>
        <w:t>’</w:t>
      </w:r>
      <w:r w:rsidRPr="007B4027">
        <w:rPr>
          <w:rFonts w:ascii="Arial" w:hAnsi="Arial" w:cs="Arial"/>
          <w:color w:val="000000" w:themeColor="text1"/>
        </w:rPr>
        <w:t xml:space="preserve"> and the stubbornness of the data to improve </w:t>
      </w:r>
      <w:r w:rsidR="000063E7">
        <w:rPr>
          <w:rFonts w:ascii="Arial" w:hAnsi="Arial" w:cs="Arial"/>
          <w:color w:val="000000" w:themeColor="text1"/>
        </w:rPr>
        <w:t>should</w:t>
      </w:r>
      <w:r w:rsidR="000063E7" w:rsidRPr="007B4027">
        <w:rPr>
          <w:rFonts w:ascii="Arial" w:hAnsi="Arial" w:cs="Arial"/>
          <w:color w:val="000000" w:themeColor="text1"/>
        </w:rPr>
        <w:t xml:space="preserve"> </w:t>
      </w:r>
      <w:r w:rsidRPr="007B4027">
        <w:rPr>
          <w:rFonts w:ascii="Arial" w:hAnsi="Arial" w:cs="Arial"/>
          <w:color w:val="000000" w:themeColor="text1"/>
        </w:rPr>
        <w:t>act as a catalyst for further investigation. The intention is not to single ou</w:t>
      </w:r>
      <w:r w:rsidR="00EC1B2D">
        <w:rPr>
          <w:rFonts w:ascii="Arial" w:hAnsi="Arial" w:cs="Arial"/>
          <w:color w:val="000000" w:themeColor="text1"/>
        </w:rPr>
        <w:t>t</w:t>
      </w:r>
      <w:r w:rsidRPr="007B4027">
        <w:rPr>
          <w:rFonts w:ascii="Arial" w:hAnsi="Arial" w:cs="Arial"/>
          <w:color w:val="000000" w:themeColor="text1"/>
        </w:rPr>
        <w:t xml:space="preserve"> Trusts for criticism based on non-compliance and without greater appreciation of context</w:t>
      </w:r>
      <w:r w:rsidR="000063E7">
        <w:rPr>
          <w:rFonts w:ascii="Arial" w:hAnsi="Arial" w:cs="Arial"/>
          <w:color w:val="000000" w:themeColor="text1"/>
        </w:rPr>
        <w:t xml:space="preserve"> but instead to encourage all global healthcare providers to adopt standardised safe surgery check lists</w:t>
      </w:r>
      <w:r w:rsidRPr="007B4027">
        <w:rPr>
          <w:rFonts w:ascii="Arial" w:hAnsi="Arial" w:cs="Arial"/>
          <w:color w:val="000000" w:themeColor="text1"/>
        </w:rPr>
        <w:t>. Murphy (2016) has pointed to poor communication and lack of leadership as being common factors in</w:t>
      </w:r>
      <w:r w:rsidR="00B20346">
        <w:rPr>
          <w:rFonts w:ascii="Arial" w:hAnsi="Arial" w:cs="Arial"/>
          <w:color w:val="000000" w:themeColor="text1"/>
        </w:rPr>
        <w:t xml:space="preserve"> </w:t>
      </w:r>
      <w:r w:rsidRPr="007B4027">
        <w:rPr>
          <w:rFonts w:ascii="Arial" w:hAnsi="Arial" w:cs="Arial"/>
          <w:color w:val="000000" w:themeColor="text1"/>
        </w:rPr>
        <w:t>the causation of procedural mishaps</w:t>
      </w:r>
      <w:r w:rsidR="000063E7">
        <w:rPr>
          <w:rFonts w:ascii="Arial" w:hAnsi="Arial" w:cs="Arial"/>
          <w:color w:val="000000" w:themeColor="text1"/>
        </w:rPr>
        <w:t xml:space="preserve"> and safe surgery checklists and flowcharts can serve as prompts to improved communication</w:t>
      </w:r>
      <w:r w:rsidRPr="007B4027">
        <w:rPr>
          <w:rFonts w:ascii="Arial" w:hAnsi="Arial" w:cs="Arial"/>
          <w:color w:val="000000" w:themeColor="text1"/>
        </w:rPr>
        <w:t>. Rather than criticism, the focus needs to shift from simply understanding adverse events, to the introduction of measures that will prevent the</w:t>
      </w:r>
      <w:r w:rsidR="00190542">
        <w:rPr>
          <w:rFonts w:ascii="Arial" w:hAnsi="Arial" w:cs="Arial"/>
          <w:color w:val="000000" w:themeColor="text1"/>
        </w:rPr>
        <w:t xml:space="preserve">m. </w:t>
      </w:r>
      <w:r w:rsidRPr="007B4027">
        <w:rPr>
          <w:rFonts w:ascii="Arial" w:hAnsi="Arial" w:cs="Arial"/>
          <w:color w:val="000000" w:themeColor="text1"/>
        </w:rPr>
        <w:t xml:space="preserve"> </w:t>
      </w:r>
      <w:r w:rsidR="00190542">
        <w:rPr>
          <w:rFonts w:ascii="Arial" w:hAnsi="Arial" w:cs="Arial"/>
          <w:color w:val="000000" w:themeColor="text1"/>
        </w:rPr>
        <w:t>This will also</w:t>
      </w:r>
      <w:r w:rsidR="00190542" w:rsidRPr="007B4027">
        <w:rPr>
          <w:rFonts w:ascii="Arial" w:hAnsi="Arial" w:cs="Arial"/>
          <w:color w:val="000000" w:themeColor="text1"/>
        </w:rPr>
        <w:t xml:space="preserve"> ensure that the clinical approach to safety is the same, irrespective of the location, time, and resources available.</w:t>
      </w:r>
    </w:p>
    <w:p w14:paraId="6E1DF661" w14:textId="77777777" w:rsidR="00190542" w:rsidRDefault="00190542" w:rsidP="00190542">
      <w:pPr>
        <w:spacing w:line="360" w:lineRule="auto"/>
        <w:rPr>
          <w:rFonts w:ascii="Arial" w:hAnsi="Arial" w:cs="Arial"/>
          <w:color w:val="000000" w:themeColor="text1"/>
        </w:rPr>
      </w:pPr>
    </w:p>
    <w:p w14:paraId="7040618C" w14:textId="13C356A3" w:rsidR="007B4027" w:rsidRDefault="007B4027" w:rsidP="007B4027">
      <w:pPr>
        <w:autoSpaceDE w:val="0"/>
        <w:autoSpaceDN w:val="0"/>
        <w:adjustRightInd w:val="0"/>
        <w:spacing w:line="360" w:lineRule="auto"/>
        <w:jc w:val="both"/>
        <w:rPr>
          <w:rFonts w:ascii="Arial" w:hAnsi="Arial" w:cs="Arial"/>
          <w:color w:val="000000" w:themeColor="text1"/>
        </w:rPr>
      </w:pPr>
      <w:r w:rsidRPr="007B4027">
        <w:rPr>
          <w:rFonts w:ascii="Arial" w:hAnsi="Arial" w:cs="Arial"/>
          <w:color w:val="000000" w:themeColor="text1"/>
        </w:rPr>
        <w:t>Similarly, Radcliffe (2016) affirms that such standards aim to minimise risks of variation in practice, moreover safety standards are aimed at embedding best practice by maximising consistency, and ensuring harmonisation across organisations. Wali</w:t>
      </w:r>
      <w:r w:rsidR="003F090A">
        <w:rPr>
          <w:rFonts w:ascii="Arial" w:hAnsi="Arial" w:cs="Arial"/>
          <w:i/>
          <w:iCs/>
          <w:color w:val="000000" w:themeColor="text1"/>
        </w:rPr>
        <w:t>,</w:t>
      </w:r>
      <w:r w:rsidR="003F090A">
        <w:rPr>
          <w:rFonts w:ascii="Arial" w:hAnsi="Arial" w:cs="Arial"/>
          <w:color w:val="000000" w:themeColor="text1"/>
        </w:rPr>
        <w:t xml:space="preserve"> Halai and </w:t>
      </w:r>
      <w:proofErr w:type="spellStart"/>
      <w:r w:rsidR="003F090A">
        <w:rPr>
          <w:rFonts w:ascii="Arial" w:hAnsi="Arial" w:cs="Arial"/>
          <w:color w:val="000000" w:themeColor="text1"/>
        </w:rPr>
        <w:t>Koshal</w:t>
      </w:r>
      <w:r w:rsidR="000063E7">
        <w:rPr>
          <w:rFonts w:ascii="Arial" w:hAnsi="Arial" w:cs="Arial"/>
          <w:color w:val="000000" w:themeColor="text1"/>
        </w:rPr>
        <w:t>’s</w:t>
      </w:r>
      <w:proofErr w:type="spellEnd"/>
      <w:r w:rsidRPr="007B4027">
        <w:rPr>
          <w:rFonts w:ascii="Arial" w:hAnsi="Arial" w:cs="Arial"/>
          <w:color w:val="000000" w:themeColor="text1"/>
        </w:rPr>
        <w:t xml:space="preserve"> (2020) paper concludes that high quality training is integral to ensuring that checklists are </w:t>
      </w:r>
      <w:r w:rsidR="000063E7">
        <w:rPr>
          <w:rFonts w:ascii="Arial" w:hAnsi="Arial" w:cs="Arial"/>
          <w:color w:val="000000" w:themeColor="text1"/>
        </w:rPr>
        <w:t xml:space="preserve">not </w:t>
      </w:r>
      <w:r w:rsidRPr="007B4027">
        <w:rPr>
          <w:rFonts w:ascii="Arial" w:hAnsi="Arial" w:cs="Arial"/>
          <w:color w:val="000000" w:themeColor="text1"/>
        </w:rPr>
        <w:t xml:space="preserve">mistaken for or treated as a tick-box exercise. Atul Gawande’s (2012) checklist manifesto describes how the </w:t>
      </w:r>
      <w:r w:rsidR="00811463">
        <w:rPr>
          <w:rFonts w:ascii="Arial" w:hAnsi="Arial" w:cs="Arial"/>
          <w:color w:val="000000" w:themeColor="text1"/>
        </w:rPr>
        <w:t>S</w:t>
      </w:r>
      <w:r w:rsidRPr="007B4027">
        <w:rPr>
          <w:rFonts w:ascii="Arial" w:hAnsi="Arial" w:cs="Arial"/>
          <w:color w:val="000000" w:themeColor="text1"/>
        </w:rPr>
        <w:t xml:space="preserve">urgical </w:t>
      </w:r>
      <w:r w:rsidR="00811463">
        <w:rPr>
          <w:rFonts w:ascii="Arial" w:hAnsi="Arial" w:cs="Arial"/>
          <w:color w:val="000000" w:themeColor="text1"/>
        </w:rPr>
        <w:t>S</w:t>
      </w:r>
      <w:r w:rsidRPr="007B4027">
        <w:rPr>
          <w:rFonts w:ascii="Arial" w:hAnsi="Arial" w:cs="Arial"/>
          <w:color w:val="000000" w:themeColor="text1"/>
        </w:rPr>
        <w:t xml:space="preserve">afety </w:t>
      </w:r>
      <w:r w:rsidR="00811463">
        <w:rPr>
          <w:rFonts w:ascii="Arial" w:hAnsi="Arial" w:cs="Arial"/>
          <w:color w:val="000000" w:themeColor="text1"/>
        </w:rPr>
        <w:t>C</w:t>
      </w:r>
      <w:r w:rsidRPr="007B4027">
        <w:rPr>
          <w:rFonts w:ascii="Arial" w:hAnsi="Arial" w:cs="Arial"/>
          <w:color w:val="000000" w:themeColor="text1"/>
        </w:rPr>
        <w:t>hecklist provides reminders of only the</w:t>
      </w:r>
      <w:r w:rsidR="002A3B56">
        <w:rPr>
          <w:rFonts w:ascii="Arial" w:hAnsi="Arial" w:cs="Arial"/>
          <w:color w:val="000000" w:themeColor="text1"/>
        </w:rPr>
        <w:t xml:space="preserve"> </w:t>
      </w:r>
      <w:r w:rsidRPr="007B4027">
        <w:rPr>
          <w:rFonts w:ascii="Arial" w:hAnsi="Arial" w:cs="Arial"/>
          <w:color w:val="000000" w:themeColor="text1"/>
        </w:rPr>
        <w:t xml:space="preserve">most critical and important steps; the ones that even the highly skilled professionals using them could miss. </w:t>
      </w:r>
    </w:p>
    <w:p w14:paraId="4C0E3A3D" w14:textId="77777777" w:rsidR="007B4027" w:rsidRPr="007B4027" w:rsidRDefault="007B4027" w:rsidP="007B4027">
      <w:pPr>
        <w:autoSpaceDE w:val="0"/>
        <w:autoSpaceDN w:val="0"/>
        <w:adjustRightInd w:val="0"/>
        <w:spacing w:line="360" w:lineRule="auto"/>
        <w:jc w:val="both"/>
        <w:rPr>
          <w:rFonts w:ascii="Arial" w:hAnsi="Arial" w:cs="Arial"/>
          <w:color w:val="000000" w:themeColor="text1"/>
        </w:rPr>
      </w:pPr>
    </w:p>
    <w:p w14:paraId="3D1C212F" w14:textId="16A95581" w:rsidR="007B4027" w:rsidRPr="007B4027" w:rsidRDefault="007B4027" w:rsidP="007B4027">
      <w:pPr>
        <w:autoSpaceDE w:val="0"/>
        <w:autoSpaceDN w:val="0"/>
        <w:adjustRightInd w:val="0"/>
        <w:spacing w:line="360" w:lineRule="auto"/>
        <w:jc w:val="both"/>
        <w:rPr>
          <w:rFonts w:ascii="Arial" w:hAnsi="Arial" w:cs="Arial"/>
          <w:color w:val="000000" w:themeColor="text1"/>
        </w:rPr>
      </w:pPr>
      <w:r w:rsidRPr="007B4027">
        <w:rPr>
          <w:rFonts w:ascii="Arial" w:hAnsi="Arial" w:cs="Arial"/>
          <w:color w:val="000000" w:themeColor="text1"/>
        </w:rPr>
        <w:t>There is a realisation, that these standards alone cannot prevent ‘</w:t>
      </w:r>
      <w:r w:rsidR="001C62AE">
        <w:rPr>
          <w:rFonts w:ascii="Arial" w:hAnsi="Arial" w:cs="Arial"/>
          <w:color w:val="000000" w:themeColor="text1"/>
        </w:rPr>
        <w:t>N</w:t>
      </w:r>
      <w:r w:rsidRPr="007B4027">
        <w:rPr>
          <w:rFonts w:ascii="Arial" w:hAnsi="Arial" w:cs="Arial"/>
          <w:color w:val="000000" w:themeColor="text1"/>
        </w:rPr>
        <w:t xml:space="preserve">ever </w:t>
      </w:r>
      <w:r w:rsidR="001C62AE">
        <w:rPr>
          <w:rFonts w:ascii="Arial" w:hAnsi="Arial" w:cs="Arial"/>
          <w:color w:val="000000" w:themeColor="text1"/>
        </w:rPr>
        <w:t>E</w:t>
      </w:r>
      <w:r w:rsidRPr="007B4027">
        <w:rPr>
          <w:rFonts w:ascii="Arial" w:hAnsi="Arial" w:cs="Arial"/>
          <w:color w:val="000000" w:themeColor="text1"/>
        </w:rPr>
        <w:t>vents’ from</w:t>
      </w:r>
    </w:p>
    <w:p w14:paraId="3D978AD0" w14:textId="766D8AB0" w:rsidR="007B4027" w:rsidRDefault="007B4027" w:rsidP="000063E7">
      <w:pPr>
        <w:autoSpaceDE w:val="0"/>
        <w:autoSpaceDN w:val="0"/>
        <w:adjustRightInd w:val="0"/>
        <w:spacing w:line="360" w:lineRule="auto"/>
        <w:jc w:val="both"/>
        <w:rPr>
          <w:rFonts w:ascii="Arial" w:hAnsi="Arial" w:cs="Arial"/>
          <w:color w:val="000000" w:themeColor="text1"/>
        </w:rPr>
      </w:pPr>
      <w:r w:rsidRPr="007B4027">
        <w:rPr>
          <w:rFonts w:ascii="Arial" w:hAnsi="Arial" w:cs="Arial"/>
          <w:color w:val="000000" w:themeColor="text1"/>
        </w:rPr>
        <w:t>occurring. However, when combined with staff education, the promotion of teamwork, and human factors training, these measures go some way to ensure that the triad designed to standardise, educate and harmonise is complete.</w:t>
      </w:r>
      <w:r w:rsidR="000063E7">
        <w:rPr>
          <w:rFonts w:ascii="Arial" w:hAnsi="Arial" w:cs="Arial"/>
          <w:color w:val="000000" w:themeColor="text1"/>
        </w:rPr>
        <w:t xml:space="preserve"> Further fine grained </w:t>
      </w:r>
      <w:r w:rsidR="0058696A">
        <w:rPr>
          <w:rFonts w:ascii="Arial" w:hAnsi="Arial" w:cs="Arial"/>
          <w:color w:val="000000" w:themeColor="text1"/>
        </w:rPr>
        <w:t xml:space="preserve">qualitative and quantitative </w:t>
      </w:r>
      <w:r w:rsidR="000063E7">
        <w:rPr>
          <w:rFonts w:ascii="Arial" w:hAnsi="Arial" w:cs="Arial"/>
          <w:color w:val="000000" w:themeColor="text1"/>
        </w:rPr>
        <w:t xml:space="preserve">investigation is required to explore the issues highlighted </w:t>
      </w:r>
      <w:r w:rsidR="000063E7">
        <w:rPr>
          <w:rFonts w:ascii="Arial" w:hAnsi="Arial" w:cs="Arial"/>
          <w:color w:val="000000" w:themeColor="text1"/>
        </w:rPr>
        <w:lastRenderedPageBreak/>
        <w:t>regarding the safe and effective delivery of the surgical checklist. These include</w:t>
      </w:r>
      <w:r w:rsidR="000063E7" w:rsidRPr="007B4027">
        <w:rPr>
          <w:rFonts w:ascii="Arial" w:hAnsi="Arial" w:cs="Arial"/>
          <w:color w:val="000000" w:themeColor="text1"/>
        </w:rPr>
        <w:t xml:space="preserve"> effectiveness of the theatre checklist</w:t>
      </w:r>
      <w:r w:rsidR="000063E7">
        <w:rPr>
          <w:rFonts w:ascii="Arial" w:hAnsi="Arial" w:cs="Arial"/>
          <w:color w:val="000000" w:themeColor="text1"/>
        </w:rPr>
        <w:t xml:space="preserve"> itself, L</w:t>
      </w:r>
      <w:r w:rsidR="000063E7" w:rsidRPr="007B4027">
        <w:rPr>
          <w:rFonts w:ascii="Arial" w:hAnsi="Arial" w:cs="Arial"/>
          <w:color w:val="000000" w:themeColor="text1"/>
        </w:rPr>
        <w:t xml:space="preserve">ocal </w:t>
      </w:r>
      <w:r w:rsidR="000063E7">
        <w:rPr>
          <w:rFonts w:ascii="Arial" w:hAnsi="Arial" w:cs="Arial"/>
          <w:color w:val="000000" w:themeColor="text1"/>
        </w:rPr>
        <w:t>S</w:t>
      </w:r>
      <w:r w:rsidR="000063E7" w:rsidRPr="007B4027">
        <w:rPr>
          <w:rFonts w:ascii="Arial" w:hAnsi="Arial" w:cs="Arial"/>
          <w:color w:val="000000" w:themeColor="text1"/>
        </w:rPr>
        <w:t xml:space="preserve">afety </w:t>
      </w:r>
      <w:r w:rsidR="000063E7">
        <w:rPr>
          <w:rFonts w:ascii="Arial" w:hAnsi="Arial" w:cs="Arial"/>
          <w:color w:val="000000" w:themeColor="text1"/>
        </w:rPr>
        <w:t>S</w:t>
      </w:r>
      <w:r w:rsidR="000063E7" w:rsidRPr="007B4027">
        <w:rPr>
          <w:rFonts w:ascii="Arial" w:hAnsi="Arial" w:cs="Arial"/>
          <w:color w:val="000000" w:themeColor="text1"/>
        </w:rPr>
        <w:t xml:space="preserve">tandards for </w:t>
      </w:r>
      <w:r w:rsidR="000063E7">
        <w:rPr>
          <w:rFonts w:ascii="Arial" w:hAnsi="Arial" w:cs="Arial"/>
          <w:color w:val="000000" w:themeColor="text1"/>
        </w:rPr>
        <w:t>I</w:t>
      </w:r>
      <w:r w:rsidR="000063E7" w:rsidRPr="007B4027">
        <w:rPr>
          <w:rFonts w:ascii="Arial" w:hAnsi="Arial" w:cs="Arial"/>
          <w:color w:val="000000" w:themeColor="text1"/>
        </w:rPr>
        <w:t xml:space="preserve">nvasive </w:t>
      </w:r>
      <w:r w:rsidR="000063E7">
        <w:rPr>
          <w:rFonts w:ascii="Arial" w:hAnsi="Arial" w:cs="Arial"/>
          <w:color w:val="000000" w:themeColor="text1"/>
        </w:rPr>
        <w:t>p</w:t>
      </w:r>
      <w:r w:rsidR="000063E7" w:rsidRPr="007B4027">
        <w:rPr>
          <w:rFonts w:ascii="Arial" w:hAnsi="Arial" w:cs="Arial"/>
          <w:color w:val="000000" w:themeColor="text1"/>
        </w:rPr>
        <w:t>rocedures (LocSSIPs)</w:t>
      </w:r>
      <w:r w:rsidR="000063E7">
        <w:rPr>
          <w:rFonts w:ascii="Arial" w:hAnsi="Arial" w:cs="Arial"/>
          <w:color w:val="000000" w:themeColor="text1"/>
        </w:rPr>
        <w:t xml:space="preserve"> and Human Factors that may impact on performance. Ideally this would include </w:t>
      </w:r>
      <w:r w:rsidR="000063E7" w:rsidRPr="007B4027">
        <w:rPr>
          <w:rFonts w:ascii="Arial" w:hAnsi="Arial" w:cs="Arial"/>
          <w:color w:val="000000" w:themeColor="text1"/>
        </w:rPr>
        <w:t>collaborative and interdisciplinary approaches</w:t>
      </w:r>
      <w:r w:rsidR="000063E7">
        <w:rPr>
          <w:rFonts w:ascii="Arial" w:hAnsi="Arial" w:cs="Arial"/>
          <w:color w:val="000000" w:themeColor="text1"/>
        </w:rPr>
        <w:t>.</w:t>
      </w:r>
    </w:p>
    <w:p w14:paraId="0EBA31F1" w14:textId="77777777" w:rsidR="007B4027" w:rsidRPr="007B4027" w:rsidRDefault="007B4027" w:rsidP="007B4027">
      <w:pPr>
        <w:autoSpaceDE w:val="0"/>
        <w:autoSpaceDN w:val="0"/>
        <w:adjustRightInd w:val="0"/>
        <w:spacing w:line="360" w:lineRule="auto"/>
        <w:jc w:val="both"/>
        <w:rPr>
          <w:rFonts w:ascii="Arial" w:hAnsi="Arial" w:cs="Arial"/>
        </w:rPr>
      </w:pPr>
    </w:p>
    <w:p w14:paraId="468E62E2" w14:textId="6C6763C0" w:rsidR="0058696A" w:rsidRPr="0058696A" w:rsidRDefault="007B4027" w:rsidP="0058696A">
      <w:pPr>
        <w:autoSpaceDE w:val="0"/>
        <w:autoSpaceDN w:val="0"/>
        <w:adjustRightInd w:val="0"/>
        <w:spacing w:line="360" w:lineRule="auto"/>
        <w:jc w:val="both"/>
        <w:rPr>
          <w:rFonts w:ascii="Arial" w:hAnsi="Arial" w:cs="Arial"/>
        </w:rPr>
      </w:pPr>
      <w:r w:rsidRPr="007B4027">
        <w:rPr>
          <w:rFonts w:ascii="Arial" w:hAnsi="Arial" w:cs="Arial"/>
          <w:color w:val="000000" w:themeColor="text1"/>
        </w:rPr>
        <w:t xml:space="preserve">The application of LocSSIPs 2 must ensure that the clinical approach to safety </w:t>
      </w:r>
      <w:r w:rsidR="0058696A">
        <w:rPr>
          <w:rFonts w:ascii="Arial" w:hAnsi="Arial" w:cs="Arial"/>
          <w:color w:val="000000" w:themeColor="text1"/>
        </w:rPr>
        <w:t>remains</w:t>
      </w:r>
      <w:r w:rsidR="0058696A" w:rsidRPr="007B4027">
        <w:rPr>
          <w:rFonts w:ascii="Arial" w:hAnsi="Arial" w:cs="Arial"/>
          <w:color w:val="000000" w:themeColor="text1"/>
        </w:rPr>
        <w:t xml:space="preserve"> </w:t>
      </w:r>
      <w:r w:rsidRPr="007B4027">
        <w:rPr>
          <w:rFonts w:ascii="Arial" w:hAnsi="Arial" w:cs="Arial"/>
          <w:color w:val="000000" w:themeColor="text1"/>
        </w:rPr>
        <w:t xml:space="preserve">the same, irrespective of the location, time, and resources available and that </w:t>
      </w:r>
      <w:r w:rsidR="0058696A">
        <w:rPr>
          <w:rFonts w:ascii="Arial" w:hAnsi="Arial" w:cs="Arial"/>
          <w:color w:val="000000" w:themeColor="text1"/>
        </w:rPr>
        <w:t>healthcare providers</w:t>
      </w:r>
      <w:r w:rsidR="0058696A" w:rsidRPr="007B4027">
        <w:rPr>
          <w:rFonts w:ascii="Arial" w:hAnsi="Arial" w:cs="Arial"/>
          <w:color w:val="000000" w:themeColor="text1"/>
        </w:rPr>
        <w:t xml:space="preserve"> </w:t>
      </w:r>
      <w:r w:rsidRPr="007B4027">
        <w:rPr>
          <w:rFonts w:ascii="Arial" w:hAnsi="Arial" w:cs="Arial"/>
          <w:color w:val="000000" w:themeColor="text1"/>
        </w:rPr>
        <w:t>are held to account. Radcliffe (2016)</w:t>
      </w:r>
      <w:r w:rsidRPr="007B4027">
        <w:rPr>
          <w:rStyle w:val="A5"/>
          <w:rFonts w:ascii="Arial" w:hAnsi="Arial" w:cs="Arial"/>
          <w:color w:val="000000" w:themeColor="text1"/>
          <w:sz w:val="24"/>
          <w:szCs w:val="24"/>
        </w:rPr>
        <w:t xml:space="preserve"> </w:t>
      </w:r>
      <w:r w:rsidRPr="007B4027">
        <w:rPr>
          <w:rFonts w:ascii="Arial" w:hAnsi="Arial" w:cs="Arial"/>
          <w:color w:val="000000" w:themeColor="text1"/>
        </w:rPr>
        <w:t>affirms that such standards aim to minimise risks of variation in practice. Moreover, safety standards are aimed at embedding best practice by minimising the risk of variation, maximising consistency, and, therefore, ensuring harmonisation across organisations.</w:t>
      </w:r>
      <w:r w:rsidR="0058696A" w:rsidRPr="0058696A">
        <w:rPr>
          <w:rFonts w:ascii="Arial" w:hAnsi="Arial" w:cs="Arial"/>
          <w:color w:val="000000" w:themeColor="text1"/>
        </w:rPr>
        <w:t xml:space="preserve"> </w:t>
      </w:r>
      <w:r w:rsidR="0058696A">
        <w:rPr>
          <w:rFonts w:ascii="Arial" w:hAnsi="Arial" w:cs="Arial"/>
          <w:color w:val="000000" w:themeColor="text1"/>
        </w:rPr>
        <w:t>T</w:t>
      </w:r>
      <w:r w:rsidR="0058696A" w:rsidRPr="007B4027">
        <w:rPr>
          <w:rFonts w:ascii="Arial" w:hAnsi="Arial" w:cs="Arial"/>
          <w:color w:val="000000" w:themeColor="text1"/>
        </w:rPr>
        <w:t>eamworking and team learning are essential to</w:t>
      </w:r>
      <w:r w:rsidR="0058696A">
        <w:rPr>
          <w:rFonts w:ascii="Arial" w:hAnsi="Arial" w:cs="Arial"/>
          <w:color w:val="000000" w:themeColor="text1"/>
        </w:rPr>
        <w:t xml:space="preserve"> achieving this</w:t>
      </w:r>
      <w:r w:rsidR="0058696A" w:rsidRPr="007B4027">
        <w:rPr>
          <w:rFonts w:ascii="Arial" w:hAnsi="Arial" w:cs="Arial"/>
          <w:color w:val="000000" w:themeColor="text1"/>
        </w:rPr>
        <w:t xml:space="preserve"> effective implementation.</w:t>
      </w:r>
      <w:r w:rsidR="0058696A">
        <w:rPr>
          <w:rFonts w:ascii="Arial" w:hAnsi="Arial" w:cs="Arial"/>
          <w:color w:val="000000" w:themeColor="text1"/>
        </w:rPr>
        <w:t xml:space="preserve"> </w:t>
      </w:r>
      <w:r w:rsidR="0058696A" w:rsidRPr="0058696A">
        <w:rPr>
          <w:rFonts w:ascii="Arial" w:hAnsi="Arial" w:cs="Arial"/>
        </w:rPr>
        <w:t>In accordance with Radcliffe (2016), we argue that these standards alone cannot prevent ‘Never Events’ from occurring but, when combined with the staff education, the promotion of teamwork, and human factors training, these measures must go some way to ensure that the triad designed to standardise, educate and harmonise is complete.</w:t>
      </w:r>
    </w:p>
    <w:p w14:paraId="79A56046" w14:textId="61B04B1E" w:rsidR="0058696A" w:rsidRPr="00B447DD" w:rsidRDefault="0058696A" w:rsidP="0058696A">
      <w:pPr>
        <w:autoSpaceDE w:val="0"/>
        <w:autoSpaceDN w:val="0"/>
        <w:adjustRightInd w:val="0"/>
        <w:spacing w:line="360" w:lineRule="auto"/>
        <w:jc w:val="both"/>
      </w:pPr>
      <w:r w:rsidRPr="00B20346">
        <w:rPr>
          <w:rFonts w:ascii="Arial" w:hAnsi="Arial" w:cs="Arial"/>
        </w:rPr>
        <w:t xml:space="preserve"> </w:t>
      </w:r>
      <w:r w:rsidR="007B4027" w:rsidRPr="007B4027">
        <w:rPr>
          <w:rFonts w:ascii="Arial" w:hAnsi="Arial" w:cs="Arial"/>
          <w:color w:val="000000" w:themeColor="text1"/>
        </w:rPr>
        <w:t xml:space="preserve"> </w:t>
      </w:r>
    </w:p>
    <w:p w14:paraId="36C06B5D" w14:textId="77777777" w:rsidR="00B20346" w:rsidRDefault="00B20346" w:rsidP="00B20346">
      <w:pPr>
        <w:autoSpaceDE w:val="0"/>
        <w:autoSpaceDN w:val="0"/>
        <w:adjustRightInd w:val="0"/>
        <w:spacing w:line="360" w:lineRule="auto"/>
        <w:jc w:val="both"/>
        <w:rPr>
          <w:rFonts w:ascii="Arial" w:hAnsi="Arial" w:cs="Arial"/>
        </w:rPr>
      </w:pPr>
    </w:p>
    <w:p w14:paraId="11075178" w14:textId="77777777" w:rsidR="00564C38" w:rsidRDefault="00564C38" w:rsidP="00B20346">
      <w:pPr>
        <w:autoSpaceDE w:val="0"/>
        <w:autoSpaceDN w:val="0"/>
        <w:adjustRightInd w:val="0"/>
        <w:spacing w:line="360" w:lineRule="auto"/>
        <w:jc w:val="both"/>
        <w:rPr>
          <w:rFonts w:ascii="Arial" w:hAnsi="Arial" w:cs="Arial"/>
        </w:rPr>
      </w:pPr>
    </w:p>
    <w:p w14:paraId="78FC67DB" w14:textId="77777777" w:rsidR="00564C38" w:rsidRDefault="00564C38" w:rsidP="00B20346">
      <w:pPr>
        <w:autoSpaceDE w:val="0"/>
        <w:autoSpaceDN w:val="0"/>
        <w:adjustRightInd w:val="0"/>
        <w:spacing w:line="360" w:lineRule="auto"/>
        <w:jc w:val="both"/>
        <w:rPr>
          <w:rFonts w:ascii="Arial" w:hAnsi="Arial" w:cs="Arial"/>
        </w:rPr>
      </w:pPr>
    </w:p>
    <w:p w14:paraId="73556151" w14:textId="77777777" w:rsidR="00564C38" w:rsidRDefault="00564C38" w:rsidP="00B20346">
      <w:pPr>
        <w:autoSpaceDE w:val="0"/>
        <w:autoSpaceDN w:val="0"/>
        <w:adjustRightInd w:val="0"/>
        <w:spacing w:line="360" w:lineRule="auto"/>
        <w:jc w:val="both"/>
        <w:rPr>
          <w:rFonts w:ascii="Arial" w:hAnsi="Arial" w:cs="Arial"/>
        </w:rPr>
      </w:pPr>
    </w:p>
    <w:p w14:paraId="21811072" w14:textId="77777777" w:rsidR="00564C38" w:rsidRDefault="00564C38" w:rsidP="00B20346">
      <w:pPr>
        <w:autoSpaceDE w:val="0"/>
        <w:autoSpaceDN w:val="0"/>
        <w:adjustRightInd w:val="0"/>
        <w:spacing w:line="360" w:lineRule="auto"/>
        <w:jc w:val="both"/>
        <w:rPr>
          <w:rFonts w:ascii="Arial" w:hAnsi="Arial" w:cs="Arial"/>
        </w:rPr>
      </w:pPr>
    </w:p>
    <w:p w14:paraId="6A06BB47" w14:textId="77777777" w:rsidR="00564C38" w:rsidRDefault="00564C38" w:rsidP="00B20346">
      <w:pPr>
        <w:autoSpaceDE w:val="0"/>
        <w:autoSpaceDN w:val="0"/>
        <w:adjustRightInd w:val="0"/>
        <w:spacing w:line="360" w:lineRule="auto"/>
        <w:jc w:val="both"/>
        <w:rPr>
          <w:rFonts w:ascii="Arial" w:hAnsi="Arial" w:cs="Arial"/>
        </w:rPr>
      </w:pPr>
    </w:p>
    <w:p w14:paraId="4050289D" w14:textId="77777777" w:rsidR="000A37DC" w:rsidRDefault="000A37DC" w:rsidP="00B20346">
      <w:pPr>
        <w:autoSpaceDE w:val="0"/>
        <w:autoSpaceDN w:val="0"/>
        <w:adjustRightInd w:val="0"/>
        <w:spacing w:line="360" w:lineRule="auto"/>
        <w:jc w:val="both"/>
        <w:rPr>
          <w:rFonts w:ascii="Arial" w:hAnsi="Arial" w:cs="Arial"/>
        </w:rPr>
      </w:pPr>
    </w:p>
    <w:p w14:paraId="3DAB5201" w14:textId="77777777" w:rsidR="00564C38" w:rsidRDefault="00564C38" w:rsidP="00B20346">
      <w:pPr>
        <w:autoSpaceDE w:val="0"/>
        <w:autoSpaceDN w:val="0"/>
        <w:adjustRightInd w:val="0"/>
        <w:spacing w:line="360" w:lineRule="auto"/>
        <w:jc w:val="both"/>
        <w:rPr>
          <w:rFonts w:ascii="Arial" w:hAnsi="Arial" w:cs="Arial"/>
        </w:rPr>
      </w:pPr>
    </w:p>
    <w:p w14:paraId="139DD18D" w14:textId="77777777" w:rsidR="00720546" w:rsidRDefault="00720546" w:rsidP="00B20346">
      <w:pPr>
        <w:autoSpaceDE w:val="0"/>
        <w:autoSpaceDN w:val="0"/>
        <w:adjustRightInd w:val="0"/>
        <w:spacing w:line="360" w:lineRule="auto"/>
        <w:jc w:val="both"/>
        <w:rPr>
          <w:rFonts w:ascii="Arial" w:hAnsi="Arial" w:cs="Arial"/>
        </w:rPr>
      </w:pPr>
    </w:p>
    <w:p w14:paraId="4C5A7C1F" w14:textId="028BBAC6" w:rsidR="002511CA" w:rsidRPr="00A77AE1" w:rsidRDefault="002511CA" w:rsidP="00B20346">
      <w:pPr>
        <w:autoSpaceDE w:val="0"/>
        <w:autoSpaceDN w:val="0"/>
        <w:adjustRightInd w:val="0"/>
        <w:spacing w:line="360" w:lineRule="auto"/>
        <w:jc w:val="both"/>
        <w:rPr>
          <w:rFonts w:ascii="Arial" w:hAnsi="Arial" w:cs="Arial"/>
          <w:b/>
          <w:bCs/>
        </w:rPr>
      </w:pPr>
      <w:r w:rsidRPr="00A77AE1">
        <w:rPr>
          <w:rFonts w:ascii="Arial" w:hAnsi="Arial" w:cs="Arial"/>
          <w:b/>
          <w:bCs/>
        </w:rPr>
        <w:t>Acknowledgements</w:t>
      </w:r>
    </w:p>
    <w:p w14:paraId="4996D4A5" w14:textId="77777777" w:rsidR="002511CA" w:rsidRPr="002511CA" w:rsidRDefault="002511CA" w:rsidP="00B20346">
      <w:pPr>
        <w:autoSpaceDE w:val="0"/>
        <w:autoSpaceDN w:val="0"/>
        <w:adjustRightInd w:val="0"/>
        <w:spacing w:line="360" w:lineRule="auto"/>
        <w:jc w:val="both"/>
        <w:rPr>
          <w:rFonts w:ascii="Arial" w:hAnsi="Arial" w:cs="Arial"/>
        </w:rPr>
      </w:pPr>
    </w:p>
    <w:p w14:paraId="1344D6D2" w14:textId="0985A5FC" w:rsidR="002511CA" w:rsidRPr="002511CA" w:rsidRDefault="002511CA" w:rsidP="002511CA">
      <w:pPr>
        <w:autoSpaceDE w:val="0"/>
        <w:autoSpaceDN w:val="0"/>
        <w:adjustRightInd w:val="0"/>
        <w:spacing w:line="360" w:lineRule="auto"/>
        <w:jc w:val="both"/>
        <w:rPr>
          <w:rFonts w:ascii="Arial" w:hAnsi="Arial" w:cs="Arial"/>
        </w:rPr>
      </w:pPr>
      <w:r w:rsidRPr="002511CA">
        <w:rPr>
          <w:rFonts w:ascii="Arial" w:hAnsi="Arial" w:cs="Arial"/>
        </w:rPr>
        <w:t>Dr Annie Hunningher, Consultant Anaesthetist, Barts Hospital, London</w:t>
      </w:r>
      <w:r>
        <w:rPr>
          <w:rFonts w:ascii="Arial" w:hAnsi="Arial" w:cs="Arial"/>
        </w:rPr>
        <w:t xml:space="preserve">, The </w:t>
      </w:r>
      <w:r w:rsidRPr="002511CA">
        <w:rPr>
          <w:rFonts w:ascii="Arial" w:hAnsi="Arial" w:cs="Arial"/>
        </w:rPr>
        <w:t>Centre for Perioperative Care</w:t>
      </w:r>
      <w:r>
        <w:rPr>
          <w:rFonts w:ascii="Arial" w:hAnsi="Arial" w:cs="Arial"/>
        </w:rPr>
        <w:t xml:space="preserve"> and the </w:t>
      </w:r>
      <w:r w:rsidRPr="002511CA">
        <w:rPr>
          <w:rFonts w:ascii="Arial" w:hAnsi="Arial" w:cs="Arial"/>
        </w:rPr>
        <w:t>Patient Safety Learning Hub</w:t>
      </w:r>
      <w:r>
        <w:rPr>
          <w:rFonts w:ascii="Arial" w:hAnsi="Arial" w:cs="Arial"/>
        </w:rPr>
        <w:t xml:space="preserve"> supported the lead author in the design of the NatSSIPs eight infographic.</w:t>
      </w:r>
    </w:p>
    <w:p w14:paraId="650A1DEF" w14:textId="77777777" w:rsidR="002511CA" w:rsidRDefault="002511CA" w:rsidP="00B20346">
      <w:pPr>
        <w:autoSpaceDE w:val="0"/>
        <w:autoSpaceDN w:val="0"/>
        <w:adjustRightInd w:val="0"/>
        <w:spacing w:line="360" w:lineRule="auto"/>
        <w:jc w:val="both"/>
        <w:rPr>
          <w:rFonts w:ascii="Arial" w:hAnsi="Arial" w:cs="Arial"/>
          <w:b/>
          <w:bCs/>
          <w:u w:val="single"/>
        </w:rPr>
      </w:pPr>
    </w:p>
    <w:p w14:paraId="272A12BF" w14:textId="77777777" w:rsidR="002511CA" w:rsidRDefault="002511CA" w:rsidP="00B20346">
      <w:pPr>
        <w:autoSpaceDE w:val="0"/>
        <w:autoSpaceDN w:val="0"/>
        <w:adjustRightInd w:val="0"/>
        <w:spacing w:line="360" w:lineRule="auto"/>
        <w:jc w:val="both"/>
        <w:rPr>
          <w:rFonts w:ascii="Arial" w:hAnsi="Arial" w:cs="Arial"/>
          <w:b/>
          <w:bCs/>
          <w:u w:val="single"/>
        </w:rPr>
      </w:pPr>
    </w:p>
    <w:p w14:paraId="72618449" w14:textId="77777777" w:rsidR="002511CA" w:rsidRDefault="002511CA" w:rsidP="00B20346">
      <w:pPr>
        <w:autoSpaceDE w:val="0"/>
        <w:autoSpaceDN w:val="0"/>
        <w:adjustRightInd w:val="0"/>
        <w:spacing w:line="360" w:lineRule="auto"/>
        <w:jc w:val="both"/>
        <w:rPr>
          <w:rFonts w:ascii="Arial" w:hAnsi="Arial" w:cs="Arial"/>
          <w:b/>
          <w:bCs/>
          <w:u w:val="single"/>
        </w:rPr>
      </w:pPr>
    </w:p>
    <w:p w14:paraId="030EEDAB" w14:textId="436E1D29" w:rsidR="00564C38" w:rsidRPr="00564C38" w:rsidRDefault="00564C38" w:rsidP="00B20346">
      <w:pPr>
        <w:autoSpaceDE w:val="0"/>
        <w:autoSpaceDN w:val="0"/>
        <w:adjustRightInd w:val="0"/>
        <w:spacing w:line="360" w:lineRule="auto"/>
        <w:jc w:val="both"/>
        <w:rPr>
          <w:rFonts w:ascii="Arial" w:hAnsi="Arial" w:cs="Arial"/>
          <w:b/>
          <w:bCs/>
          <w:u w:val="single"/>
        </w:rPr>
      </w:pPr>
      <w:r w:rsidRPr="00564C38">
        <w:rPr>
          <w:rFonts w:ascii="Arial" w:hAnsi="Arial" w:cs="Arial"/>
          <w:b/>
          <w:bCs/>
          <w:u w:val="single"/>
        </w:rPr>
        <w:lastRenderedPageBreak/>
        <w:t>References</w:t>
      </w:r>
    </w:p>
    <w:p w14:paraId="1789D734" w14:textId="6A607685" w:rsidR="00DE043B" w:rsidRDefault="00DE043B" w:rsidP="00C14855">
      <w:pPr>
        <w:spacing w:line="276" w:lineRule="auto"/>
        <w:rPr>
          <w:rFonts w:ascii="Arial" w:hAnsi="Arial" w:cs="Arial"/>
          <w:i/>
          <w:iCs/>
        </w:rPr>
      </w:pPr>
      <w:r>
        <w:rPr>
          <w:rFonts w:ascii="Arial" w:hAnsi="Arial" w:cs="Arial"/>
        </w:rPr>
        <w:t>Barrett, D. and Heale, R. (2020)</w:t>
      </w:r>
      <w:r w:rsidR="00CD2F45">
        <w:rPr>
          <w:rFonts w:ascii="Arial" w:hAnsi="Arial" w:cs="Arial"/>
        </w:rPr>
        <w:t xml:space="preserve"> </w:t>
      </w:r>
      <w:r>
        <w:rPr>
          <w:rFonts w:ascii="Arial" w:hAnsi="Arial" w:cs="Arial"/>
        </w:rPr>
        <w:t>‘What are Delphi studies?’,</w:t>
      </w:r>
      <w:r w:rsidR="00CD2F45">
        <w:rPr>
          <w:rFonts w:ascii="Arial" w:hAnsi="Arial" w:cs="Arial"/>
          <w:i/>
          <w:iCs/>
        </w:rPr>
        <w:t xml:space="preserve"> </w:t>
      </w:r>
      <w:r w:rsidRPr="0005565F">
        <w:rPr>
          <w:rFonts w:ascii="Arial" w:hAnsi="Arial" w:cs="Arial"/>
          <w:i/>
          <w:iCs/>
        </w:rPr>
        <w:t xml:space="preserve">Evidence-Based Nursing, </w:t>
      </w:r>
      <w:r w:rsidRPr="00E41B4F">
        <w:rPr>
          <w:rFonts w:ascii="Arial" w:hAnsi="Arial" w:cs="Arial"/>
        </w:rPr>
        <w:t>23, pp</w:t>
      </w:r>
      <w:r>
        <w:rPr>
          <w:rFonts w:ascii="Arial" w:hAnsi="Arial" w:cs="Arial"/>
        </w:rPr>
        <w:t xml:space="preserve">. </w:t>
      </w:r>
      <w:r w:rsidRPr="00E41B4F">
        <w:rPr>
          <w:rFonts w:ascii="Arial" w:hAnsi="Arial" w:cs="Arial"/>
        </w:rPr>
        <w:t>68-69</w:t>
      </w:r>
      <w:r>
        <w:rPr>
          <w:rFonts w:ascii="Arial" w:hAnsi="Arial" w:cs="Arial"/>
        </w:rPr>
        <w:t>.</w:t>
      </w:r>
      <w:ins w:id="5" w:author="Edward Stupple" w:date="2023-04-19T16:21:00Z">
        <w:r w:rsidR="00ED1CB4">
          <w:t xml:space="preserve"> </w:t>
        </w:r>
      </w:ins>
      <w:r w:rsidR="00ED1CB4">
        <w:rPr>
          <w:rFonts w:ascii="Arial" w:hAnsi="Arial" w:cs="Arial"/>
          <w:i/>
          <w:iCs/>
        </w:rPr>
        <w:fldChar w:fldCharType="begin"/>
      </w:r>
      <w:r w:rsidR="00ED1CB4">
        <w:rPr>
          <w:rFonts w:ascii="Arial" w:hAnsi="Arial" w:cs="Arial"/>
          <w:i/>
          <w:iCs/>
        </w:rPr>
        <w:instrText xml:space="preserve"> HYPERLINK "</w:instrText>
      </w:r>
      <w:r w:rsidR="00ED1CB4" w:rsidRPr="00B447DD">
        <w:instrText>https://ebn.bmj.com/content/23/3/68</w:instrText>
      </w:r>
      <w:r w:rsidR="00ED1CB4">
        <w:rPr>
          <w:rFonts w:ascii="Arial" w:hAnsi="Arial" w:cs="Arial"/>
          <w:i/>
          <w:iCs/>
        </w:rPr>
        <w:instrText xml:space="preserve">" </w:instrText>
      </w:r>
      <w:r w:rsidR="00ED1CB4">
        <w:rPr>
          <w:rFonts w:ascii="Arial" w:hAnsi="Arial" w:cs="Arial"/>
          <w:i/>
          <w:iCs/>
        </w:rPr>
      </w:r>
      <w:r w:rsidR="00ED1CB4">
        <w:rPr>
          <w:rFonts w:ascii="Arial" w:hAnsi="Arial" w:cs="Arial"/>
          <w:i/>
          <w:iCs/>
        </w:rPr>
        <w:fldChar w:fldCharType="separate"/>
      </w:r>
      <w:r w:rsidR="00ED1CB4" w:rsidRPr="00ED1CB4">
        <w:rPr>
          <w:rStyle w:val="Hyperlink"/>
          <w:rFonts w:ascii="Arial" w:hAnsi="Arial" w:cs="Arial"/>
          <w:i/>
          <w:iCs/>
        </w:rPr>
        <w:t>https://ebn.bmj.com/content/23/3/68</w:t>
      </w:r>
      <w:ins w:id="6" w:author="Edward Stupple" w:date="2023-04-19T16:21:00Z">
        <w:r w:rsidR="00ED1CB4">
          <w:rPr>
            <w:rFonts w:ascii="Arial" w:hAnsi="Arial" w:cs="Arial"/>
            <w:i/>
            <w:iCs/>
          </w:rPr>
          <w:fldChar w:fldCharType="end"/>
        </w:r>
      </w:ins>
    </w:p>
    <w:p w14:paraId="1E11A881" w14:textId="67C3E203" w:rsidR="00DE043B" w:rsidRDefault="00DE043B" w:rsidP="00C14855">
      <w:pPr>
        <w:spacing w:line="276" w:lineRule="auto"/>
        <w:rPr>
          <w:rFonts w:ascii="Arial" w:hAnsi="Arial" w:cs="Arial"/>
        </w:rPr>
      </w:pPr>
      <w:r>
        <w:rPr>
          <w:rFonts w:ascii="Arial" w:hAnsi="Arial" w:cs="Arial"/>
        </w:rPr>
        <w:t>[Accessed 28</w:t>
      </w:r>
      <w:r w:rsidRPr="0005565F">
        <w:rPr>
          <w:rFonts w:ascii="Arial" w:hAnsi="Arial" w:cs="Arial"/>
          <w:vertAlign w:val="superscript"/>
        </w:rPr>
        <w:t>th</w:t>
      </w:r>
      <w:r>
        <w:rPr>
          <w:rFonts w:ascii="Arial" w:hAnsi="Arial" w:cs="Arial"/>
        </w:rPr>
        <w:t xml:space="preserve"> February 2023]</w:t>
      </w:r>
    </w:p>
    <w:p w14:paraId="39555B87" w14:textId="77777777" w:rsidR="00DE043B" w:rsidRPr="0005565F" w:rsidRDefault="00DE043B" w:rsidP="00DE043B">
      <w:pPr>
        <w:spacing w:line="276" w:lineRule="auto"/>
        <w:rPr>
          <w:rFonts w:ascii="Arial" w:hAnsi="Arial" w:cs="Arial"/>
        </w:rPr>
      </w:pPr>
    </w:p>
    <w:p w14:paraId="20D06533" w14:textId="77A2D5DF" w:rsidR="00C14855" w:rsidRPr="00FE160C" w:rsidRDefault="00C14855" w:rsidP="00C14855">
      <w:pPr>
        <w:spacing w:line="276" w:lineRule="auto"/>
        <w:rPr>
          <w:rFonts w:ascii="Arial" w:hAnsi="Arial" w:cs="Arial"/>
          <w:i/>
          <w:iCs/>
        </w:rPr>
      </w:pPr>
      <w:r>
        <w:rPr>
          <w:rFonts w:ascii="Arial" w:hAnsi="Arial" w:cs="Arial"/>
        </w:rPr>
        <w:t>C</w:t>
      </w:r>
      <w:r w:rsidR="005569D2">
        <w:rPr>
          <w:rFonts w:ascii="Arial" w:hAnsi="Arial" w:cs="Arial"/>
        </w:rPr>
        <w:t>are Quality Commission</w:t>
      </w:r>
      <w:r>
        <w:rPr>
          <w:rFonts w:ascii="Arial" w:hAnsi="Arial" w:cs="Arial"/>
        </w:rPr>
        <w:t>. (2022</w:t>
      </w:r>
      <w:r w:rsidR="00A77AE1">
        <w:rPr>
          <w:rFonts w:ascii="Arial" w:hAnsi="Arial" w:cs="Arial"/>
        </w:rPr>
        <w:t>)</w:t>
      </w:r>
      <w:r w:rsidR="00ED1CB4">
        <w:rPr>
          <w:rFonts w:ascii="Arial" w:hAnsi="Arial" w:cs="Arial"/>
          <w:i/>
          <w:iCs/>
        </w:rPr>
        <w:t xml:space="preserve"> </w:t>
      </w:r>
      <w:r w:rsidRPr="00FE160C">
        <w:rPr>
          <w:rFonts w:ascii="Arial" w:hAnsi="Arial" w:cs="Arial"/>
          <w:i/>
          <w:iCs/>
        </w:rPr>
        <w:t>Care sector must recruit equivalent of population of Newcastle as CQC warn of service gridlock</w:t>
      </w:r>
    </w:p>
    <w:p w14:paraId="75C715F6" w14:textId="77777777" w:rsidR="00C14855" w:rsidRPr="00CD3811" w:rsidRDefault="00C14855" w:rsidP="00C14855">
      <w:pPr>
        <w:spacing w:line="276" w:lineRule="auto"/>
        <w:rPr>
          <w:rFonts w:ascii="Arial" w:hAnsi="Arial" w:cs="Arial"/>
          <w:color w:val="2F5496" w:themeColor="accent1" w:themeShade="BF"/>
          <w:u w:val="single"/>
        </w:rPr>
      </w:pPr>
      <w:r w:rsidRPr="00CD3811">
        <w:rPr>
          <w:rFonts w:ascii="Arial" w:hAnsi="Arial" w:cs="Arial"/>
          <w:color w:val="2F5496" w:themeColor="accent1" w:themeShade="BF"/>
          <w:u w:val="single"/>
        </w:rPr>
        <w:t>h</w:t>
      </w:r>
      <w:hyperlink r:id="rId12" w:history="1">
        <w:r w:rsidRPr="00CD3811">
          <w:rPr>
            <w:rStyle w:val="Hyperlink"/>
            <w:rFonts w:ascii="Arial" w:hAnsi="Arial" w:cs="Arial"/>
            <w:color w:val="2F5496" w:themeColor="accent1" w:themeShade="BF"/>
          </w:rPr>
          <w:t>ttps://careappointments.com/care-news/england/187176/care-sector-must-r</w:t>
        </w:r>
      </w:hyperlink>
      <w:r w:rsidRPr="00CD3811">
        <w:rPr>
          <w:rFonts w:ascii="Arial" w:hAnsi="Arial" w:cs="Arial"/>
          <w:color w:val="2F5496" w:themeColor="accent1" w:themeShade="BF"/>
          <w:u w:val="single"/>
        </w:rPr>
        <w:t>ecruit-equivalent-of-population-of-newcastle-as-cqc-warn-of-service-gridlock/</w:t>
      </w:r>
    </w:p>
    <w:p w14:paraId="71A286A9" w14:textId="77777777" w:rsidR="00C14855" w:rsidRDefault="00C14855" w:rsidP="00C14855">
      <w:pPr>
        <w:spacing w:line="276" w:lineRule="auto"/>
        <w:rPr>
          <w:rFonts w:ascii="Arial" w:hAnsi="Arial" w:cs="Arial"/>
        </w:rPr>
      </w:pPr>
      <w:r>
        <w:rPr>
          <w:rFonts w:ascii="Arial" w:hAnsi="Arial" w:cs="Arial"/>
        </w:rPr>
        <w:t>[Accessed 5</w:t>
      </w:r>
      <w:r w:rsidRPr="00FE160C">
        <w:rPr>
          <w:rFonts w:ascii="Arial" w:hAnsi="Arial" w:cs="Arial"/>
          <w:vertAlign w:val="superscript"/>
        </w:rPr>
        <w:t>th</w:t>
      </w:r>
      <w:r>
        <w:rPr>
          <w:rFonts w:ascii="Arial" w:hAnsi="Arial" w:cs="Arial"/>
        </w:rPr>
        <w:t xml:space="preserve"> November 2022]</w:t>
      </w:r>
    </w:p>
    <w:p w14:paraId="191DA051" w14:textId="77777777" w:rsidR="00C14855" w:rsidRDefault="00C14855" w:rsidP="00C14855">
      <w:pPr>
        <w:spacing w:line="276" w:lineRule="auto"/>
        <w:ind w:left="720"/>
        <w:rPr>
          <w:rFonts w:ascii="Arial" w:hAnsi="Arial" w:cs="Arial"/>
        </w:rPr>
      </w:pPr>
    </w:p>
    <w:p w14:paraId="16C0C314" w14:textId="03DCAA9D" w:rsidR="005569D2" w:rsidRDefault="005569D2" w:rsidP="005569D2">
      <w:pPr>
        <w:spacing w:line="276" w:lineRule="auto"/>
        <w:rPr>
          <w:rFonts w:ascii="Arial" w:hAnsi="Arial" w:cs="Arial"/>
        </w:rPr>
      </w:pPr>
      <w:r>
        <w:rPr>
          <w:rFonts w:ascii="Arial" w:hAnsi="Arial" w:cs="Arial"/>
        </w:rPr>
        <w:t>Casali, G., Lock, G., and Novoa, N. M., (2021)</w:t>
      </w:r>
      <w:r w:rsidR="00ED1CB4">
        <w:rPr>
          <w:rFonts w:ascii="Arial" w:hAnsi="Arial" w:cs="Arial"/>
        </w:rPr>
        <w:t xml:space="preserve"> </w:t>
      </w:r>
      <w:r>
        <w:rPr>
          <w:rFonts w:ascii="Arial" w:hAnsi="Arial" w:cs="Arial"/>
        </w:rPr>
        <w:t xml:space="preserve">‘Teaching non-technical skill: the patient centered </w:t>
      </w:r>
      <w:proofErr w:type="spellStart"/>
      <w:r>
        <w:rPr>
          <w:rFonts w:ascii="Arial" w:hAnsi="Arial" w:cs="Arial"/>
        </w:rPr>
        <w:t>approach</w:t>
      </w:r>
      <w:r w:rsidR="00ED1CB4">
        <w:rPr>
          <w:rFonts w:ascii="Arial" w:hAnsi="Arial" w:cs="Arial"/>
        </w:rPr>
        <w:t>.</w:t>
      </w:r>
      <w:r>
        <w:rPr>
          <w:rFonts w:ascii="Arial" w:hAnsi="Arial" w:cs="Arial"/>
        </w:rPr>
        <w:t>’</w:t>
      </w:r>
      <w:r>
        <w:rPr>
          <w:rFonts w:ascii="Arial" w:hAnsi="Arial" w:cs="Arial"/>
          <w:i/>
          <w:iCs/>
        </w:rPr>
        <w:t>Journal</w:t>
      </w:r>
      <w:proofErr w:type="spellEnd"/>
      <w:r>
        <w:rPr>
          <w:rFonts w:ascii="Arial" w:hAnsi="Arial" w:cs="Arial"/>
          <w:i/>
          <w:iCs/>
        </w:rPr>
        <w:t xml:space="preserve"> of Thoracic Disease’</w:t>
      </w:r>
      <w:r>
        <w:rPr>
          <w:rFonts w:ascii="Arial" w:hAnsi="Arial" w:cs="Arial"/>
        </w:rPr>
        <w:t xml:space="preserve"> 13 (3), pp. 2044  - 2053</w:t>
      </w:r>
    </w:p>
    <w:p w14:paraId="7C088B9C" w14:textId="57946E8C" w:rsidR="005569D2" w:rsidRPr="006A7042" w:rsidRDefault="00F54331" w:rsidP="005569D2">
      <w:pPr>
        <w:spacing w:line="276" w:lineRule="auto"/>
        <w:rPr>
          <w:rFonts w:ascii="Arial" w:hAnsi="Arial" w:cs="Arial"/>
        </w:rPr>
      </w:pPr>
      <w:r>
        <w:rPr>
          <w:rFonts w:ascii="Arial" w:hAnsi="Arial" w:cs="Arial"/>
        </w:rPr>
        <w:t>D</w:t>
      </w:r>
      <w:r w:rsidR="005569D2">
        <w:rPr>
          <w:rFonts w:ascii="Arial" w:hAnsi="Arial" w:cs="Arial"/>
        </w:rPr>
        <w:t>oi: 10.21037/jtd.2019.01.48</w:t>
      </w:r>
    </w:p>
    <w:p w14:paraId="6EE0EC76" w14:textId="3DF5E783" w:rsidR="005569D2" w:rsidRPr="006A7042" w:rsidRDefault="00000000" w:rsidP="005569D2">
      <w:pPr>
        <w:spacing w:line="276" w:lineRule="auto"/>
        <w:rPr>
          <w:rFonts w:ascii="Arial" w:hAnsi="Arial" w:cs="Arial"/>
        </w:rPr>
      </w:pPr>
      <w:hyperlink r:id="rId13" w:history="1">
        <w:r w:rsidR="005569D2" w:rsidRPr="005569D2">
          <w:rPr>
            <w:rStyle w:val="Hyperlink"/>
            <w:rFonts w:ascii="Arial" w:hAnsi="Arial" w:cs="Arial"/>
          </w:rPr>
          <w:t>https://www.ncbi.nlm.nih.gov/pmc/articles/PMC8024801/</w:t>
        </w:r>
      </w:hyperlink>
    </w:p>
    <w:p w14:paraId="45DC5065" w14:textId="64777778" w:rsidR="005569D2" w:rsidRDefault="005569D2" w:rsidP="005569D2">
      <w:pPr>
        <w:spacing w:line="276" w:lineRule="auto"/>
        <w:rPr>
          <w:rFonts w:ascii="Arial" w:hAnsi="Arial" w:cs="Arial"/>
        </w:rPr>
      </w:pPr>
      <w:r>
        <w:rPr>
          <w:rFonts w:ascii="Arial" w:hAnsi="Arial" w:cs="Arial"/>
        </w:rPr>
        <w:t>[Accessed 26</w:t>
      </w:r>
      <w:r w:rsidRPr="006A7042">
        <w:rPr>
          <w:rFonts w:ascii="Arial" w:hAnsi="Arial" w:cs="Arial"/>
          <w:vertAlign w:val="superscript"/>
        </w:rPr>
        <w:t>th</w:t>
      </w:r>
      <w:r>
        <w:rPr>
          <w:rFonts w:ascii="Arial" w:hAnsi="Arial" w:cs="Arial"/>
        </w:rPr>
        <w:t xml:space="preserve"> November 2022]</w:t>
      </w:r>
    </w:p>
    <w:p w14:paraId="6CAE4DD1" w14:textId="77777777" w:rsidR="005569D2" w:rsidRPr="006A7042" w:rsidRDefault="005569D2" w:rsidP="005569D2">
      <w:pPr>
        <w:spacing w:line="276" w:lineRule="auto"/>
        <w:rPr>
          <w:rFonts w:ascii="Arial" w:hAnsi="Arial" w:cs="Arial"/>
        </w:rPr>
      </w:pPr>
    </w:p>
    <w:p w14:paraId="5EE3D663" w14:textId="0D146854" w:rsidR="001C62AE" w:rsidRDefault="001C62AE" w:rsidP="00C14855">
      <w:pPr>
        <w:autoSpaceDE w:val="0"/>
        <w:autoSpaceDN w:val="0"/>
        <w:adjustRightInd w:val="0"/>
        <w:spacing w:line="276" w:lineRule="auto"/>
        <w:jc w:val="both"/>
        <w:rPr>
          <w:rFonts w:ascii="Arial" w:hAnsi="Arial" w:cs="Arial"/>
          <w:color w:val="000000" w:themeColor="text1"/>
        </w:rPr>
      </w:pPr>
      <w:r>
        <w:rPr>
          <w:rFonts w:ascii="Arial" w:hAnsi="Arial" w:cs="Arial"/>
          <w:color w:val="000000" w:themeColor="text1"/>
        </w:rPr>
        <w:t>Choudhry, A., J., Haddad, N., N., Khasawneh, M., A., Cullinane, D., C., and Zielinski, M., D. (2017)</w:t>
      </w:r>
      <w:r w:rsidR="00A77AE1">
        <w:rPr>
          <w:rFonts w:ascii="Arial" w:hAnsi="Arial" w:cs="Arial"/>
          <w:color w:val="000000" w:themeColor="text1"/>
        </w:rPr>
        <w:t xml:space="preserve"> </w:t>
      </w:r>
      <w:r>
        <w:rPr>
          <w:rFonts w:ascii="Arial" w:hAnsi="Arial" w:cs="Arial"/>
          <w:color w:val="000000" w:themeColor="text1"/>
        </w:rPr>
        <w:t xml:space="preserve">‘Surgical Fires and Operative Burns: Lessons Learned From a 33-Year Review of Medical </w:t>
      </w:r>
      <w:proofErr w:type="spellStart"/>
      <w:r>
        <w:rPr>
          <w:rFonts w:ascii="Arial" w:hAnsi="Arial" w:cs="Arial"/>
          <w:color w:val="000000" w:themeColor="text1"/>
        </w:rPr>
        <w:t>Litigation’.</w:t>
      </w:r>
      <w:r w:rsidRPr="00850A12">
        <w:rPr>
          <w:rFonts w:ascii="Arial" w:hAnsi="Arial" w:cs="Arial"/>
          <w:i/>
          <w:iCs/>
          <w:color w:val="000000" w:themeColor="text1"/>
        </w:rPr>
        <w:t>The</w:t>
      </w:r>
      <w:proofErr w:type="spellEnd"/>
      <w:r w:rsidRPr="00850A12">
        <w:rPr>
          <w:rFonts w:ascii="Arial" w:hAnsi="Arial" w:cs="Arial"/>
          <w:i/>
          <w:iCs/>
          <w:color w:val="000000" w:themeColor="text1"/>
        </w:rPr>
        <w:t xml:space="preserve"> American Journal of Surgery</w:t>
      </w:r>
      <w:r>
        <w:rPr>
          <w:rFonts w:ascii="Arial" w:hAnsi="Arial" w:cs="Arial"/>
          <w:color w:val="000000" w:themeColor="text1"/>
        </w:rPr>
        <w:t>, 213 (3) pp. 558-564</w:t>
      </w:r>
    </w:p>
    <w:p w14:paraId="72B15938" w14:textId="2C7C9BFE" w:rsidR="00CD3811" w:rsidRDefault="00CD3811" w:rsidP="00C14855">
      <w:pPr>
        <w:autoSpaceDE w:val="0"/>
        <w:autoSpaceDN w:val="0"/>
        <w:adjustRightInd w:val="0"/>
        <w:spacing w:line="276" w:lineRule="auto"/>
        <w:jc w:val="both"/>
        <w:rPr>
          <w:rFonts w:ascii="Arial" w:hAnsi="Arial" w:cs="Arial"/>
          <w:color w:val="000000" w:themeColor="text1"/>
        </w:rPr>
      </w:pPr>
      <w:r>
        <w:rPr>
          <w:rFonts w:ascii="Arial" w:hAnsi="Arial" w:cs="Arial"/>
          <w:color w:val="000000" w:themeColor="text1"/>
        </w:rPr>
        <w:t>Doi:10.1016/j.amjsurg.2016.12.006</w:t>
      </w:r>
    </w:p>
    <w:p w14:paraId="3DD7329B" w14:textId="386CAC51" w:rsidR="001C62AE" w:rsidRDefault="00CD3811" w:rsidP="00CD3811">
      <w:pPr>
        <w:ind w:left="720"/>
        <w:rPr>
          <w:rFonts w:ascii="Arial" w:hAnsi="Arial" w:cs="Arial"/>
        </w:rPr>
      </w:pPr>
      <w:r w:rsidRPr="00CD3811">
        <w:rPr>
          <w:rFonts w:ascii="Segoe UI" w:hAnsi="Segoe UI" w:cs="Segoe UI"/>
          <w:color w:val="212121"/>
        </w:rPr>
        <w:t> </w:t>
      </w:r>
    </w:p>
    <w:p w14:paraId="64B9900C" w14:textId="3EC0B08E" w:rsidR="001C62AE" w:rsidRPr="00CD3811" w:rsidRDefault="001C62AE" w:rsidP="00B447DD">
      <w:pPr>
        <w:autoSpaceDE w:val="0"/>
        <w:autoSpaceDN w:val="0"/>
        <w:adjustRightInd w:val="0"/>
        <w:spacing w:line="276" w:lineRule="auto"/>
        <w:rPr>
          <w:color w:val="000000" w:themeColor="text1"/>
        </w:rPr>
      </w:pPr>
      <w:r>
        <w:rPr>
          <w:rFonts w:ascii="Arial" w:hAnsi="Arial" w:cs="Arial"/>
          <w:color w:val="000000" w:themeColor="text1"/>
        </w:rPr>
        <w:t>Conley, D., M., Singer, S., J., Edmondson, L., Berry, W., R., and Gawande, A., A. (2011)</w:t>
      </w:r>
      <w:r w:rsidR="00CD2F45">
        <w:rPr>
          <w:rFonts w:ascii="Arial" w:hAnsi="Arial" w:cs="Arial"/>
          <w:color w:val="000000" w:themeColor="text1"/>
        </w:rPr>
        <w:t xml:space="preserve"> </w:t>
      </w:r>
      <w:r>
        <w:rPr>
          <w:rFonts w:ascii="Arial" w:hAnsi="Arial" w:cs="Arial"/>
          <w:color w:val="000000" w:themeColor="text1"/>
        </w:rPr>
        <w:t>‘Effective Surgical Safety Checklist Implementation’</w:t>
      </w:r>
      <w:r w:rsidR="00920E9E">
        <w:rPr>
          <w:rFonts w:ascii="Arial" w:hAnsi="Arial" w:cs="Arial"/>
          <w:i/>
          <w:iCs/>
          <w:color w:val="000000" w:themeColor="text1"/>
        </w:rPr>
        <w:t xml:space="preserve"> </w:t>
      </w:r>
      <w:r w:rsidRPr="00B7274C">
        <w:rPr>
          <w:rFonts w:ascii="Arial" w:hAnsi="Arial" w:cs="Arial"/>
          <w:i/>
          <w:iCs/>
          <w:color w:val="000000" w:themeColor="text1"/>
        </w:rPr>
        <w:t>Journal of the American Co</w:t>
      </w:r>
      <w:r w:rsidR="00C57CB1">
        <w:rPr>
          <w:rFonts w:ascii="Arial" w:hAnsi="Arial" w:cs="Arial"/>
          <w:i/>
          <w:iCs/>
          <w:color w:val="000000" w:themeColor="text1"/>
        </w:rPr>
        <w:t>l</w:t>
      </w:r>
      <w:r w:rsidRPr="00B7274C">
        <w:rPr>
          <w:rFonts w:ascii="Arial" w:hAnsi="Arial" w:cs="Arial"/>
          <w:i/>
          <w:iCs/>
          <w:color w:val="000000" w:themeColor="text1"/>
        </w:rPr>
        <w:t>lege of Surgeons</w:t>
      </w:r>
      <w:r>
        <w:rPr>
          <w:rFonts w:ascii="Arial" w:hAnsi="Arial" w:cs="Arial"/>
          <w:color w:val="000000" w:themeColor="text1"/>
        </w:rPr>
        <w:t>, 212 (5) pp. 873-879</w:t>
      </w:r>
      <w:r w:rsidR="00920E9E">
        <w:t xml:space="preserve"> </w:t>
      </w:r>
      <w:hyperlink r:id="rId14" w:history="1">
        <w:r w:rsidR="00920E9E" w:rsidRPr="002638C4">
          <w:rPr>
            <w:rStyle w:val="Hyperlink"/>
            <w:rFonts w:ascii="Arial" w:hAnsi="Arial" w:cs="Arial"/>
          </w:rPr>
          <w:t>https://doi.org/10.1016/j.jamcollsurg.2011.01.052</w:t>
        </w:r>
      </w:hyperlink>
    </w:p>
    <w:p w14:paraId="461370FA" w14:textId="77777777" w:rsidR="001C62AE" w:rsidRDefault="001C62AE" w:rsidP="001C62AE">
      <w:pPr>
        <w:autoSpaceDE w:val="0"/>
        <w:autoSpaceDN w:val="0"/>
        <w:adjustRightInd w:val="0"/>
        <w:spacing w:line="360" w:lineRule="auto"/>
        <w:jc w:val="both"/>
      </w:pPr>
    </w:p>
    <w:p w14:paraId="6BEDD524" w14:textId="67CB345D" w:rsidR="00C14855" w:rsidRPr="00AA1FAF" w:rsidRDefault="00C14855" w:rsidP="00C14855">
      <w:pPr>
        <w:spacing w:line="276" w:lineRule="auto"/>
        <w:jc w:val="both"/>
        <w:rPr>
          <w:rFonts w:ascii="Arial" w:hAnsi="Arial" w:cs="Arial"/>
          <w:i/>
          <w:iCs/>
        </w:rPr>
      </w:pPr>
      <w:r>
        <w:rPr>
          <w:rFonts w:ascii="Arial" w:hAnsi="Arial" w:cs="Arial"/>
        </w:rPr>
        <w:t>Deakin M. (2022)</w:t>
      </w:r>
      <w:r w:rsidR="00CD2F45">
        <w:rPr>
          <w:rFonts w:ascii="Arial" w:hAnsi="Arial" w:cs="Arial"/>
          <w:i/>
          <w:iCs/>
        </w:rPr>
        <w:t xml:space="preserve"> </w:t>
      </w:r>
      <w:r w:rsidRPr="00AA1FAF">
        <w:rPr>
          <w:rFonts w:ascii="Arial" w:hAnsi="Arial" w:cs="Arial"/>
          <w:i/>
          <w:iCs/>
        </w:rPr>
        <w:t>NHS Workforce shortages and staff burnout are taking a toll</w:t>
      </w:r>
    </w:p>
    <w:p w14:paraId="1E16B3B3" w14:textId="7C1CDDF9" w:rsidR="00C14855" w:rsidRDefault="00000000" w:rsidP="00C14855">
      <w:pPr>
        <w:spacing w:line="276" w:lineRule="auto"/>
        <w:jc w:val="both"/>
        <w:rPr>
          <w:rFonts w:ascii="Arial" w:hAnsi="Arial" w:cs="Arial"/>
        </w:rPr>
      </w:pPr>
      <w:hyperlink r:id="rId15" w:history="1">
        <w:r w:rsidR="00C14855" w:rsidRPr="00C14855">
          <w:rPr>
            <w:rStyle w:val="Hyperlink"/>
            <w:rFonts w:ascii="Arial" w:hAnsi="Arial" w:cs="Arial"/>
          </w:rPr>
          <w:t>https://www.bmj.com/content/377/bmj.o945</w:t>
        </w:r>
      </w:hyperlink>
    </w:p>
    <w:p w14:paraId="67F8A9F9" w14:textId="5340B0C3" w:rsidR="00C14855" w:rsidRDefault="00F54331" w:rsidP="00C14855">
      <w:pPr>
        <w:spacing w:line="276" w:lineRule="auto"/>
        <w:jc w:val="both"/>
        <w:rPr>
          <w:rFonts w:ascii="Arial" w:hAnsi="Arial" w:cs="Arial"/>
        </w:rPr>
      </w:pPr>
      <w:r>
        <w:rPr>
          <w:rFonts w:ascii="Arial" w:hAnsi="Arial" w:cs="Arial"/>
        </w:rPr>
        <w:t>D</w:t>
      </w:r>
      <w:r w:rsidR="00C14855">
        <w:rPr>
          <w:rFonts w:ascii="Arial" w:hAnsi="Arial" w:cs="Arial"/>
        </w:rPr>
        <w:t>oi:</w:t>
      </w:r>
      <w:r w:rsidR="00C14855" w:rsidRPr="00CD3811">
        <w:rPr>
          <w:rFonts w:ascii="Arial" w:hAnsi="Arial" w:cs="Arial"/>
          <w:color w:val="000000" w:themeColor="text1"/>
        </w:rPr>
        <w:t xml:space="preserve"> </w:t>
      </w:r>
      <w:hyperlink r:id="rId16" w:history="1">
        <w:r w:rsidR="00C14855" w:rsidRPr="00CD3811">
          <w:rPr>
            <w:rStyle w:val="Hyperlink"/>
            <w:rFonts w:ascii="Arial" w:hAnsi="Arial" w:cs="Arial"/>
            <w:color w:val="000000" w:themeColor="text1"/>
            <w:u w:val="none"/>
          </w:rPr>
          <w:t>https://doi.org/10.1136/bmj.o945</w:t>
        </w:r>
      </w:hyperlink>
    </w:p>
    <w:p w14:paraId="499DAE64" w14:textId="72E71060" w:rsidR="00C14855" w:rsidRDefault="00C14855" w:rsidP="00C14855">
      <w:pPr>
        <w:spacing w:line="276" w:lineRule="auto"/>
        <w:jc w:val="both"/>
        <w:rPr>
          <w:rFonts w:ascii="Arial" w:hAnsi="Arial" w:cs="Arial"/>
        </w:rPr>
      </w:pPr>
      <w:r>
        <w:rPr>
          <w:rFonts w:ascii="Arial" w:hAnsi="Arial" w:cs="Arial"/>
        </w:rPr>
        <w:t>[Accessed 5</w:t>
      </w:r>
      <w:r w:rsidRPr="00AA1FAF">
        <w:rPr>
          <w:rFonts w:ascii="Arial" w:hAnsi="Arial" w:cs="Arial"/>
          <w:vertAlign w:val="superscript"/>
        </w:rPr>
        <w:t>th</w:t>
      </w:r>
      <w:r>
        <w:rPr>
          <w:rFonts w:ascii="Arial" w:hAnsi="Arial" w:cs="Arial"/>
        </w:rPr>
        <w:t xml:space="preserve"> January 2023]</w:t>
      </w:r>
    </w:p>
    <w:p w14:paraId="489BE843" w14:textId="77777777" w:rsidR="000A37DC" w:rsidRDefault="000A37DC" w:rsidP="00C14855">
      <w:pPr>
        <w:autoSpaceDE w:val="0"/>
        <w:autoSpaceDN w:val="0"/>
        <w:adjustRightInd w:val="0"/>
        <w:spacing w:line="276" w:lineRule="auto"/>
        <w:jc w:val="both"/>
        <w:rPr>
          <w:rFonts w:ascii="Arial" w:hAnsi="Arial" w:cs="Arial"/>
          <w:color w:val="000000" w:themeColor="text1"/>
        </w:rPr>
      </w:pPr>
    </w:p>
    <w:p w14:paraId="437926C6" w14:textId="77777777" w:rsidR="00CD3811" w:rsidRDefault="00CD3811" w:rsidP="00C14855">
      <w:pPr>
        <w:autoSpaceDE w:val="0"/>
        <w:autoSpaceDN w:val="0"/>
        <w:adjustRightInd w:val="0"/>
        <w:spacing w:line="276" w:lineRule="auto"/>
        <w:jc w:val="both"/>
        <w:rPr>
          <w:rFonts w:ascii="Arial" w:hAnsi="Arial" w:cs="Arial"/>
          <w:color w:val="000000" w:themeColor="text1"/>
        </w:rPr>
      </w:pPr>
    </w:p>
    <w:p w14:paraId="0D447937" w14:textId="08450765" w:rsidR="001C62AE" w:rsidRDefault="001C62AE" w:rsidP="00C14855">
      <w:pPr>
        <w:autoSpaceDE w:val="0"/>
        <w:autoSpaceDN w:val="0"/>
        <w:adjustRightInd w:val="0"/>
        <w:spacing w:line="276" w:lineRule="auto"/>
        <w:jc w:val="both"/>
        <w:rPr>
          <w:rFonts w:ascii="Arial" w:hAnsi="Arial" w:cs="Arial"/>
          <w:color w:val="000000" w:themeColor="text1"/>
        </w:rPr>
      </w:pPr>
      <w:r>
        <w:rPr>
          <w:rFonts w:ascii="Arial" w:hAnsi="Arial" w:cs="Arial"/>
          <w:color w:val="000000" w:themeColor="text1"/>
        </w:rPr>
        <w:t>Degani, A. and Wiener, E., L (1993)</w:t>
      </w:r>
      <w:r w:rsidR="00CD2F45">
        <w:rPr>
          <w:rFonts w:ascii="Arial" w:hAnsi="Arial" w:cs="Arial"/>
          <w:color w:val="000000" w:themeColor="text1"/>
        </w:rPr>
        <w:t xml:space="preserve"> </w:t>
      </w:r>
      <w:r>
        <w:rPr>
          <w:rFonts w:ascii="Arial" w:hAnsi="Arial" w:cs="Arial"/>
          <w:color w:val="000000" w:themeColor="text1"/>
        </w:rPr>
        <w:t>‘Cockpit Checklists: Concepts, Design and Use’</w:t>
      </w:r>
    </w:p>
    <w:p w14:paraId="1B76B2F8" w14:textId="5B39606B" w:rsidR="000A37DC" w:rsidRPr="00BA1386" w:rsidRDefault="001C62AE" w:rsidP="00C14855">
      <w:pPr>
        <w:autoSpaceDE w:val="0"/>
        <w:autoSpaceDN w:val="0"/>
        <w:adjustRightInd w:val="0"/>
        <w:spacing w:line="276" w:lineRule="auto"/>
        <w:jc w:val="both"/>
        <w:rPr>
          <w:rFonts w:ascii="Arial" w:hAnsi="Arial" w:cs="Arial"/>
        </w:rPr>
      </w:pPr>
      <w:r w:rsidRPr="002F6AFD">
        <w:rPr>
          <w:rFonts w:ascii="Arial" w:hAnsi="Arial" w:cs="Arial"/>
          <w:i/>
          <w:iCs/>
          <w:color w:val="000000" w:themeColor="text1"/>
        </w:rPr>
        <w:t>Human Factors</w:t>
      </w:r>
      <w:r>
        <w:rPr>
          <w:rFonts w:ascii="Arial" w:hAnsi="Arial" w:cs="Arial"/>
          <w:color w:val="000000" w:themeColor="text1"/>
        </w:rPr>
        <w:t>, 35 (2)</w:t>
      </w:r>
      <w:r w:rsidR="00A77AE1">
        <w:rPr>
          <w:rFonts w:ascii="Arial" w:hAnsi="Arial" w:cs="Arial"/>
          <w:color w:val="000000" w:themeColor="text1"/>
        </w:rPr>
        <w:t>,</w:t>
      </w:r>
      <w:r>
        <w:rPr>
          <w:rFonts w:ascii="Arial" w:hAnsi="Arial" w:cs="Arial"/>
          <w:color w:val="000000" w:themeColor="text1"/>
        </w:rPr>
        <w:t xml:space="preserve"> pp. 345-359</w:t>
      </w:r>
      <w:ins w:id="7" w:author="Edward Stupple" w:date="2023-04-19T11:55:00Z">
        <w:r w:rsidR="00CD2F45">
          <w:rPr>
            <w:rFonts w:ascii="Arial" w:hAnsi="Arial" w:cs="Arial"/>
            <w:color w:val="000000" w:themeColor="text1"/>
          </w:rPr>
          <w:t xml:space="preserve"> </w:t>
        </w:r>
      </w:ins>
      <w:r w:rsidR="00CD2F45">
        <w:rPr>
          <w:rFonts w:ascii="Arial" w:hAnsi="Arial" w:cs="Arial"/>
        </w:rPr>
        <w:fldChar w:fldCharType="begin"/>
      </w:r>
      <w:r w:rsidR="00CD2F45">
        <w:rPr>
          <w:rFonts w:ascii="Arial" w:hAnsi="Arial" w:cs="Arial"/>
        </w:rPr>
        <w:instrText xml:space="preserve"> HYPERLINK "</w:instrText>
      </w:r>
      <w:r w:rsidR="00CD2F45" w:rsidRPr="00B447DD">
        <w:instrText>https://doi.org/10.1177/001872089303500209</w:instrText>
      </w:r>
      <w:r w:rsidR="00CD2F45">
        <w:rPr>
          <w:rFonts w:ascii="Arial" w:hAnsi="Arial" w:cs="Arial"/>
        </w:rPr>
        <w:instrText xml:space="preserve">" </w:instrText>
      </w:r>
      <w:r w:rsidR="00CD2F45">
        <w:rPr>
          <w:rFonts w:ascii="Arial" w:hAnsi="Arial" w:cs="Arial"/>
        </w:rPr>
      </w:r>
      <w:r w:rsidR="00CD2F45">
        <w:rPr>
          <w:rFonts w:ascii="Arial" w:hAnsi="Arial" w:cs="Arial"/>
        </w:rPr>
        <w:fldChar w:fldCharType="separate"/>
      </w:r>
      <w:r w:rsidR="00CD2F45" w:rsidRPr="00B447DD">
        <w:rPr>
          <w:rStyle w:val="Hyperlink"/>
          <w:rFonts w:ascii="Arial" w:hAnsi="Arial" w:cs="Arial"/>
        </w:rPr>
        <w:t>https://doi.org/10.1177/001872089303500209</w:t>
      </w:r>
      <w:ins w:id="8" w:author="Edward Stupple" w:date="2023-04-19T11:55:00Z">
        <w:r w:rsidR="00CD2F45">
          <w:rPr>
            <w:rFonts w:ascii="Arial" w:hAnsi="Arial" w:cs="Arial"/>
          </w:rPr>
          <w:fldChar w:fldCharType="end"/>
        </w:r>
      </w:ins>
    </w:p>
    <w:p w14:paraId="277CB318" w14:textId="77777777" w:rsidR="003F090A" w:rsidRDefault="003F090A" w:rsidP="000A37DC">
      <w:pPr>
        <w:autoSpaceDE w:val="0"/>
        <w:autoSpaceDN w:val="0"/>
        <w:adjustRightInd w:val="0"/>
        <w:spacing w:line="276" w:lineRule="auto"/>
        <w:jc w:val="both"/>
        <w:rPr>
          <w:rFonts w:ascii="Arial" w:hAnsi="Arial" w:cs="Arial"/>
        </w:rPr>
      </w:pPr>
    </w:p>
    <w:p w14:paraId="75EF719D" w14:textId="60841AEE" w:rsidR="003F090A" w:rsidRDefault="003F090A" w:rsidP="003F090A">
      <w:pPr>
        <w:spacing w:line="276" w:lineRule="auto"/>
        <w:rPr>
          <w:rFonts w:ascii="Arial" w:hAnsi="Arial" w:cs="Arial"/>
        </w:rPr>
      </w:pPr>
      <w:r>
        <w:rPr>
          <w:rFonts w:ascii="Arial" w:hAnsi="Arial" w:cs="Arial"/>
        </w:rPr>
        <w:t>Delvin, M. (2021)</w:t>
      </w:r>
    </w:p>
    <w:p w14:paraId="0F22B8BF" w14:textId="0A8CE401" w:rsidR="003F090A" w:rsidRPr="00B552CD" w:rsidRDefault="003F090A" w:rsidP="003F090A">
      <w:pPr>
        <w:spacing w:line="276" w:lineRule="auto"/>
        <w:rPr>
          <w:rFonts w:ascii="Arial" w:hAnsi="Arial" w:cs="Arial"/>
          <w:i/>
          <w:iCs/>
        </w:rPr>
      </w:pPr>
      <w:r>
        <w:rPr>
          <w:rFonts w:ascii="Arial" w:hAnsi="Arial" w:cs="Arial"/>
        </w:rPr>
        <w:t>No more “Never Events”</w:t>
      </w:r>
      <w:r w:rsidR="00B447DD">
        <w:rPr>
          <w:rFonts w:ascii="Arial" w:hAnsi="Arial" w:cs="Arial"/>
          <w:i/>
          <w:iCs/>
        </w:rPr>
        <w:t xml:space="preserve">. </w:t>
      </w:r>
      <w:r w:rsidRPr="00B552CD">
        <w:rPr>
          <w:rFonts w:ascii="Arial" w:hAnsi="Arial" w:cs="Arial"/>
          <w:i/>
          <w:iCs/>
        </w:rPr>
        <w:t>The BMJ Opinion</w:t>
      </w:r>
    </w:p>
    <w:p w14:paraId="42161DFA" w14:textId="3C171E1E" w:rsidR="003F090A" w:rsidRDefault="00000000" w:rsidP="003F090A">
      <w:pPr>
        <w:spacing w:line="276" w:lineRule="auto"/>
        <w:rPr>
          <w:rFonts w:ascii="Arial" w:hAnsi="Arial" w:cs="Arial"/>
        </w:rPr>
      </w:pPr>
      <w:hyperlink r:id="rId17" w:history="1">
        <w:r w:rsidR="003F090A" w:rsidRPr="003F090A">
          <w:rPr>
            <w:rStyle w:val="Hyperlink"/>
            <w:rFonts w:ascii="Arial" w:hAnsi="Arial" w:cs="Arial"/>
          </w:rPr>
          <w:t>https://blogs.bmj.com/bmj/2021/03/26/michael-devlin-no-more-never-events/</w:t>
        </w:r>
      </w:hyperlink>
    </w:p>
    <w:p w14:paraId="6588C833" w14:textId="1CAB2452" w:rsidR="003F090A" w:rsidRDefault="003F090A" w:rsidP="003F090A">
      <w:pPr>
        <w:spacing w:line="276" w:lineRule="auto"/>
        <w:rPr>
          <w:rFonts w:ascii="Arial" w:hAnsi="Arial" w:cs="Arial"/>
        </w:rPr>
      </w:pPr>
      <w:r>
        <w:rPr>
          <w:rFonts w:ascii="Arial" w:hAnsi="Arial" w:cs="Arial"/>
        </w:rPr>
        <w:t>[Accessed 20</w:t>
      </w:r>
      <w:r w:rsidRPr="00B552CD">
        <w:rPr>
          <w:rFonts w:ascii="Arial" w:hAnsi="Arial" w:cs="Arial"/>
          <w:vertAlign w:val="superscript"/>
        </w:rPr>
        <w:t>th</w:t>
      </w:r>
      <w:r>
        <w:rPr>
          <w:rFonts w:ascii="Arial" w:hAnsi="Arial" w:cs="Arial"/>
        </w:rPr>
        <w:t xml:space="preserve"> February 2023]</w:t>
      </w:r>
    </w:p>
    <w:p w14:paraId="7CC78680" w14:textId="77777777" w:rsidR="003F090A" w:rsidRDefault="003F090A" w:rsidP="003F090A">
      <w:pPr>
        <w:spacing w:line="276" w:lineRule="auto"/>
        <w:rPr>
          <w:rFonts w:ascii="Arial" w:hAnsi="Arial" w:cs="Arial"/>
        </w:rPr>
      </w:pPr>
    </w:p>
    <w:p w14:paraId="172E5A84" w14:textId="77777777" w:rsidR="00B447DD" w:rsidRDefault="00B447DD" w:rsidP="00C14855">
      <w:pPr>
        <w:spacing w:line="276" w:lineRule="auto"/>
        <w:rPr>
          <w:rFonts w:ascii="Arial" w:hAnsi="Arial" w:cs="Arial"/>
        </w:rPr>
      </w:pPr>
    </w:p>
    <w:p w14:paraId="0DC4384D" w14:textId="77777777" w:rsidR="00B447DD" w:rsidRDefault="00B447DD" w:rsidP="00C14855">
      <w:pPr>
        <w:spacing w:line="276" w:lineRule="auto"/>
        <w:rPr>
          <w:rFonts w:ascii="Arial" w:hAnsi="Arial" w:cs="Arial"/>
        </w:rPr>
      </w:pPr>
    </w:p>
    <w:p w14:paraId="5ECC6056" w14:textId="1805E4F7" w:rsidR="00DE043B" w:rsidRPr="00BA1386" w:rsidRDefault="00DE043B" w:rsidP="00C14855">
      <w:pPr>
        <w:spacing w:line="276" w:lineRule="auto"/>
        <w:rPr>
          <w:rFonts w:ascii="Arial" w:hAnsi="Arial" w:cs="Arial"/>
          <w:i/>
          <w:iCs/>
        </w:rPr>
      </w:pPr>
      <w:r>
        <w:rPr>
          <w:rFonts w:ascii="Arial" w:hAnsi="Arial" w:cs="Arial"/>
        </w:rPr>
        <w:lastRenderedPageBreak/>
        <w:t>DICK, B. (2000)</w:t>
      </w:r>
      <w:r w:rsidR="00B447DD">
        <w:rPr>
          <w:rFonts w:ascii="Arial" w:hAnsi="Arial" w:cs="Arial"/>
          <w:i/>
          <w:iCs/>
        </w:rPr>
        <w:t xml:space="preserve"> </w:t>
      </w:r>
      <w:r w:rsidRPr="0033050D">
        <w:rPr>
          <w:rFonts w:ascii="Arial" w:hAnsi="Arial" w:cs="Arial"/>
          <w:i/>
          <w:iCs/>
        </w:rPr>
        <w:t>Delphi face to face</w:t>
      </w:r>
      <w:r w:rsidR="00B447DD">
        <w:rPr>
          <w:rFonts w:ascii="Arial" w:hAnsi="Arial" w:cs="Arial"/>
          <w:i/>
          <w:iCs/>
        </w:rPr>
        <w:t xml:space="preserve">. </w:t>
      </w:r>
      <w:r w:rsidRPr="0033050D">
        <w:rPr>
          <w:rFonts w:ascii="Arial" w:hAnsi="Arial" w:cs="Arial"/>
          <w:i/>
          <w:iCs/>
        </w:rPr>
        <w:t>Resource pap</w:t>
      </w:r>
      <w:r w:rsidRPr="00BA1386">
        <w:rPr>
          <w:rFonts w:ascii="Arial" w:hAnsi="Arial" w:cs="Arial"/>
          <w:i/>
          <w:iCs/>
        </w:rPr>
        <w:t>ers in action</w:t>
      </w:r>
    </w:p>
    <w:p w14:paraId="7323A208" w14:textId="46780C80" w:rsidR="00CD3811" w:rsidRPr="00BA1386" w:rsidRDefault="00000000" w:rsidP="00C14855">
      <w:pPr>
        <w:spacing w:line="276" w:lineRule="auto"/>
        <w:rPr>
          <w:rFonts w:ascii="Arial" w:hAnsi="Arial" w:cs="Arial"/>
          <w:i/>
          <w:iCs/>
        </w:rPr>
      </w:pPr>
      <w:hyperlink r:id="rId18" w:history="1">
        <w:r w:rsidR="00CD3811" w:rsidRPr="00BA1386">
          <w:rPr>
            <w:rFonts w:ascii="Arial" w:hAnsi="Arial" w:cs="Arial"/>
            <w:color w:val="015BD7"/>
            <w:u w:val="single"/>
          </w:rPr>
          <w:t>http://www.aral.com.au/resources/delphi.html</w:t>
        </w:r>
      </w:hyperlink>
    </w:p>
    <w:p w14:paraId="54BEF344" w14:textId="2C8F535F" w:rsidR="00DE043B" w:rsidRDefault="00DE043B" w:rsidP="005569D2">
      <w:pPr>
        <w:pStyle w:val="Default"/>
        <w:spacing w:line="276" w:lineRule="auto"/>
        <w:rPr>
          <w:rFonts w:ascii="Arial" w:hAnsi="Arial" w:cs="Arial"/>
          <w:color w:val="auto"/>
        </w:rPr>
      </w:pPr>
      <w:r>
        <w:rPr>
          <w:rFonts w:ascii="Arial" w:hAnsi="Arial" w:cs="Arial"/>
          <w:color w:val="auto"/>
        </w:rPr>
        <w:t>[Accessed 10</w:t>
      </w:r>
      <w:r w:rsidRPr="00CE21C9">
        <w:rPr>
          <w:rFonts w:ascii="Arial" w:hAnsi="Arial" w:cs="Arial"/>
          <w:color w:val="auto"/>
          <w:vertAlign w:val="superscript"/>
        </w:rPr>
        <w:t>th</w:t>
      </w:r>
      <w:r>
        <w:rPr>
          <w:rFonts w:ascii="Arial" w:hAnsi="Arial" w:cs="Arial"/>
          <w:color w:val="auto"/>
        </w:rPr>
        <w:t xml:space="preserve"> February 2023]</w:t>
      </w:r>
    </w:p>
    <w:p w14:paraId="090496C8" w14:textId="77777777" w:rsidR="00DE043B" w:rsidRDefault="00DE043B" w:rsidP="00C14855">
      <w:pPr>
        <w:pStyle w:val="Default"/>
        <w:spacing w:line="276" w:lineRule="auto"/>
        <w:rPr>
          <w:rFonts w:ascii="Arial" w:hAnsi="Arial" w:cs="Arial"/>
          <w:color w:val="auto"/>
        </w:rPr>
      </w:pPr>
    </w:p>
    <w:p w14:paraId="48C441BC" w14:textId="22842282" w:rsidR="00DE043B" w:rsidRPr="00BA1386" w:rsidRDefault="001C62AE" w:rsidP="00C14855">
      <w:pPr>
        <w:autoSpaceDE w:val="0"/>
        <w:autoSpaceDN w:val="0"/>
        <w:adjustRightInd w:val="0"/>
        <w:spacing w:line="276" w:lineRule="auto"/>
        <w:jc w:val="both"/>
        <w:rPr>
          <w:rFonts w:ascii="Arial" w:hAnsi="Arial" w:cs="Arial"/>
          <w:color w:val="212121"/>
          <w:shd w:val="clear" w:color="auto" w:fill="FFFFFF"/>
        </w:rPr>
      </w:pPr>
      <w:r w:rsidRPr="00850A12">
        <w:rPr>
          <w:rFonts w:ascii="Arial" w:hAnsi="Arial" w:cs="Arial"/>
        </w:rPr>
        <w:t>Fisher, M. (2015</w:t>
      </w:r>
      <w:r w:rsidR="00DE043B">
        <w:rPr>
          <w:rFonts w:ascii="Arial" w:hAnsi="Arial" w:cs="Arial"/>
        </w:rPr>
        <w:t>)</w:t>
      </w:r>
      <w:r w:rsidR="00B447DD">
        <w:rPr>
          <w:rFonts w:ascii="Arial" w:hAnsi="Arial" w:cs="Arial"/>
        </w:rPr>
        <w:t xml:space="preserve"> </w:t>
      </w:r>
      <w:r w:rsidRPr="00850A12">
        <w:rPr>
          <w:rFonts w:ascii="Arial" w:hAnsi="Arial" w:cs="Arial"/>
        </w:rPr>
        <w:t>‘Prevention of Surgical Fires: A certification Course for Healthcare Providers’</w:t>
      </w:r>
      <w:r w:rsidR="00B447DD">
        <w:rPr>
          <w:rFonts w:ascii="Arial" w:hAnsi="Arial" w:cs="Arial"/>
        </w:rPr>
        <w:t>.</w:t>
      </w:r>
      <w:r w:rsidR="00B447DD">
        <w:rPr>
          <w:rFonts w:ascii="Arial" w:hAnsi="Arial" w:cs="Arial"/>
          <w:i/>
          <w:iCs/>
        </w:rPr>
        <w:t xml:space="preserve"> </w:t>
      </w:r>
      <w:r w:rsidRPr="00850A12">
        <w:rPr>
          <w:rFonts w:ascii="Arial" w:hAnsi="Arial" w:cs="Arial"/>
          <w:i/>
          <w:iCs/>
        </w:rPr>
        <w:t>AANA J</w:t>
      </w:r>
      <w:r w:rsidRPr="00850A12">
        <w:rPr>
          <w:rFonts w:ascii="Arial" w:hAnsi="Arial" w:cs="Arial"/>
        </w:rPr>
        <w:t xml:space="preserve"> 83 (4) pp. 271-274</w:t>
      </w:r>
      <w:r w:rsidR="00B447DD">
        <w:rPr>
          <w:rFonts w:ascii="Arial" w:hAnsi="Arial" w:cs="Arial"/>
          <w:color w:val="212121"/>
          <w:shd w:val="clear" w:color="auto" w:fill="FFFFFF"/>
        </w:rPr>
        <w:t xml:space="preserve">. </w:t>
      </w:r>
      <w:r w:rsidR="00CD3811" w:rsidRPr="00BA1386">
        <w:rPr>
          <w:rFonts w:ascii="Arial" w:hAnsi="Arial" w:cs="Arial"/>
          <w:color w:val="212121"/>
          <w:shd w:val="clear" w:color="auto" w:fill="FFFFFF"/>
        </w:rPr>
        <w:t>PMID: 26390745.</w:t>
      </w:r>
    </w:p>
    <w:p w14:paraId="7B3D4352" w14:textId="77777777" w:rsidR="00CD3811" w:rsidRDefault="00CD3811" w:rsidP="00C14855">
      <w:pPr>
        <w:autoSpaceDE w:val="0"/>
        <w:autoSpaceDN w:val="0"/>
        <w:adjustRightInd w:val="0"/>
        <w:spacing w:line="276" w:lineRule="auto"/>
        <w:jc w:val="both"/>
        <w:rPr>
          <w:rFonts w:ascii="Arial" w:hAnsi="Arial" w:cs="Arial"/>
        </w:rPr>
      </w:pPr>
    </w:p>
    <w:p w14:paraId="7E99F63A" w14:textId="422C9763" w:rsidR="001C62AE" w:rsidRPr="001C62AE" w:rsidRDefault="001C62AE" w:rsidP="00C14855">
      <w:pPr>
        <w:autoSpaceDE w:val="0"/>
        <w:autoSpaceDN w:val="0"/>
        <w:adjustRightInd w:val="0"/>
        <w:spacing w:line="276" w:lineRule="auto"/>
        <w:jc w:val="both"/>
        <w:rPr>
          <w:rFonts w:ascii="Arial" w:hAnsi="Arial" w:cs="Arial"/>
          <w:color w:val="000000" w:themeColor="text1"/>
        </w:rPr>
      </w:pPr>
      <w:r>
        <w:rPr>
          <w:rFonts w:ascii="Arial" w:hAnsi="Arial" w:cs="Arial"/>
          <w:color w:val="000000" w:themeColor="text1"/>
        </w:rPr>
        <w:t>Gawande, A. (2012)</w:t>
      </w:r>
      <w:r w:rsidR="00B447DD">
        <w:rPr>
          <w:rFonts w:ascii="Arial" w:hAnsi="Arial" w:cs="Arial"/>
          <w:i/>
          <w:iCs/>
          <w:color w:val="000000" w:themeColor="text1"/>
        </w:rPr>
        <w:t xml:space="preserve"> </w:t>
      </w:r>
      <w:r w:rsidRPr="001C62AE">
        <w:rPr>
          <w:rFonts w:ascii="Arial" w:hAnsi="Arial" w:cs="Arial"/>
          <w:i/>
          <w:iCs/>
          <w:color w:val="000000" w:themeColor="text1"/>
        </w:rPr>
        <w:t>The checklist Manifesto: How to Get Things Right</w:t>
      </w:r>
      <w:r w:rsidR="00B447DD">
        <w:rPr>
          <w:rFonts w:ascii="Arial" w:hAnsi="Arial" w:cs="Arial"/>
          <w:i/>
          <w:iCs/>
          <w:color w:val="000000" w:themeColor="text1"/>
        </w:rPr>
        <w:t>.</w:t>
      </w:r>
      <w:r w:rsidR="00B447DD">
        <w:rPr>
          <w:rFonts w:ascii="Arial" w:hAnsi="Arial" w:cs="Arial"/>
          <w:color w:val="000000" w:themeColor="text1"/>
        </w:rPr>
        <w:t xml:space="preserve"> </w:t>
      </w:r>
      <w:r w:rsidRPr="001C62AE">
        <w:rPr>
          <w:rFonts w:ascii="Arial" w:hAnsi="Arial" w:cs="Arial"/>
          <w:color w:val="000000" w:themeColor="text1"/>
        </w:rPr>
        <w:t xml:space="preserve">Metropolitan Books, </w:t>
      </w:r>
      <w:r w:rsidRPr="001C62AE">
        <w:rPr>
          <w:rFonts w:ascii="Arial" w:hAnsi="Arial" w:cs="Arial"/>
          <w:color w:val="000000" w:themeColor="text1"/>
          <w:shd w:val="clear" w:color="auto" w:fill="FFFFFF"/>
        </w:rPr>
        <w:t>ISBN10: 0805091742</w:t>
      </w:r>
    </w:p>
    <w:p w14:paraId="6538D7BE" w14:textId="77777777" w:rsidR="00DE043B" w:rsidRDefault="00DE043B" w:rsidP="00FE4A5A">
      <w:pPr>
        <w:spacing w:line="360" w:lineRule="auto"/>
        <w:rPr>
          <w:rFonts w:ascii="Arial" w:hAnsi="Arial" w:cs="Arial"/>
        </w:rPr>
      </w:pPr>
    </w:p>
    <w:p w14:paraId="70FB91CE" w14:textId="6AD93798" w:rsidR="00FE4A5A" w:rsidRPr="00B95725" w:rsidRDefault="00FE4A5A" w:rsidP="00C14855">
      <w:pPr>
        <w:spacing w:line="276" w:lineRule="auto"/>
        <w:rPr>
          <w:rFonts w:ascii="Arial" w:hAnsi="Arial" w:cs="Arial"/>
        </w:rPr>
      </w:pPr>
      <w:r>
        <w:rPr>
          <w:rFonts w:ascii="Arial" w:hAnsi="Arial" w:cs="Arial"/>
        </w:rPr>
        <w:t>Gillespie, B. M., Harbeck, E. L., Lavin, J., Hamilton, K., Gardiner, T., Withers, T. K., and Marshall, A. P. (2018)</w:t>
      </w:r>
      <w:r w:rsidR="00B447DD">
        <w:rPr>
          <w:rFonts w:ascii="Arial" w:eastAsiaTheme="majorEastAsia" w:hAnsi="Arial" w:cs="Arial"/>
          <w:color w:val="000000"/>
        </w:rPr>
        <w:t xml:space="preserve"> </w:t>
      </w:r>
      <w:r>
        <w:rPr>
          <w:rFonts w:ascii="Arial" w:eastAsiaTheme="majorEastAsia" w:hAnsi="Arial" w:cs="Arial"/>
          <w:color w:val="000000"/>
        </w:rPr>
        <w:t>‘</w:t>
      </w:r>
      <w:r w:rsidRPr="00B95725">
        <w:rPr>
          <w:rFonts w:ascii="Arial" w:eastAsiaTheme="majorEastAsia" w:hAnsi="Arial" w:cs="Arial"/>
          <w:color w:val="000000"/>
        </w:rPr>
        <w:t>Evaluation of a patient safety programme on Surgical Safety Checklis</w:t>
      </w:r>
      <w:r>
        <w:rPr>
          <w:rFonts w:ascii="Arial" w:eastAsiaTheme="majorEastAsia" w:hAnsi="Arial" w:cs="Arial"/>
          <w:color w:val="000000"/>
        </w:rPr>
        <w:t xml:space="preserve">t </w:t>
      </w:r>
      <w:r w:rsidRPr="00B95725">
        <w:rPr>
          <w:rFonts w:ascii="Arial" w:eastAsiaTheme="majorEastAsia" w:hAnsi="Arial" w:cs="Arial"/>
          <w:color w:val="000000"/>
        </w:rPr>
        <w:t>Compliance: a prospective longitudinal study</w:t>
      </w:r>
      <w:r>
        <w:rPr>
          <w:rFonts w:ascii="Arial" w:eastAsiaTheme="majorEastAsia" w:hAnsi="Arial" w:cs="Arial"/>
          <w:color w:val="000000"/>
        </w:rPr>
        <w:t>’,</w:t>
      </w:r>
    </w:p>
    <w:p w14:paraId="0657B51C" w14:textId="6BE1853C" w:rsidR="00FE4A5A" w:rsidRDefault="00FE4A5A" w:rsidP="00C14855">
      <w:pPr>
        <w:autoSpaceDE w:val="0"/>
        <w:autoSpaceDN w:val="0"/>
        <w:adjustRightInd w:val="0"/>
        <w:spacing w:line="276" w:lineRule="auto"/>
        <w:jc w:val="both"/>
        <w:rPr>
          <w:rFonts w:ascii="Arial" w:eastAsiaTheme="majorEastAsia" w:hAnsi="Arial" w:cs="Arial"/>
          <w:color w:val="000000"/>
        </w:rPr>
      </w:pPr>
      <w:r w:rsidRPr="00B95725">
        <w:rPr>
          <w:rFonts w:ascii="Arial" w:eastAsiaTheme="majorEastAsia" w:hAnsi="Arial" w:cs="Arial"/>
          <w:i/>
          <w:iCs/>
          <w:color w:val="000000"/>
        </w:rPr>
        <w:t>BMJ open quality</w:t>
      </w:r>
      <w:r>
        <w:rPr>
          <w:rFonts w:ascii="Arial" w:eastAsiaTheme="majorEastAsia" w:hAnsi="Arial" w:cs="Arial"/>
          <w:i/>
          <w:iCs/>
          <w:color w:val="000000"/>
        </w:rPr>
        <w:t xml:space="preserve">, </w:t>
      </w:r>
      <w:r w:rsidRPr="000B6539">
        <w:rPr>
          <w:rFonts w:ascii="Arial" w:eastAsiaTheme="majorEastAsia" w:hAnsi="Arial" w:cs="Arial"/>
          <w:color w:val="000000"/>
        </w:rPr>
        <w:t xml:space="preserve">7 (3), </w:t>
      </w:r>
      <w:r>
        <w:rPr>
          <w:rFonts w:ascii="Arial" w:eastAsiaTheme="majorEastAsia" w:hAnsi="Arial" w:cs="Arial"/>
          <w:color w:val="000000"/>
        </w:rPr>
        <w:t xml:space="preserve">pp. </w:t>
      </w:r>
      <w:r w:rsidRPr="000B6539">
        <w:rPr>
          <w:rFonts w:ascii="Arial" w:eastAsiaTheme="majorEastAsia" w:hAnsi="Arial" w:cs="Arial"/>
          <w:color w:val="000000"/>
        </w:rPr>
        <w:t>e000362.</w:t>
      </w:r>
      <w:r>
        <w:rPr>
          <w:rFonts w:ascii="Arial" w:eastAsiaTheme="majorEastAsia" w:hAnsi="Arial" w:cs="Arial"/>
          <w:color w:val="000000"/>
        </w:rPr>
        <w:t xml:space="preserve"> doi: 10.1136/bmjoq-2018-000362.</w:t>
      </w:r>
    </w:p>
    <w:p w14:paraId="2CB5E508" w14:textId="77777777" w:rsidR="00FE4A5A" w:rsidRDefault="00FE4A5A" w:rsidP="00FE4A5A">
      <w:pPr>
        <w:autoSpaceDE w:val="0"/>
        <w:autoSpaceDN w:val="0"/>
        <w:adjustRightInd w:val="0"/>
        <w:spacing w:line="360" w:lineRule="auto"/>
        <w:jc w:val="both"/>
        <w:rPr>
          <w:rFonts w:ascii="Arial" w:eastAsiaTheme="majorEastAsia" w:hAnsi="Arial" w:cs="Arial"/>
          <w:color w:val="000000"/>
        </w:rPr>
      </w:pPr>
    </w:p>
    <w:p w14:paraId="749255AD" w14:textId="2A36C57F" w:rsidR="005569D2" w:rsidRDefault="005569D2" w:rsidP="005569D2">
      <w:pPr>
        <w:spacing w:line="276" w:lineRule="auto"/>
        <w:rPr>
          <w:rFonts w:ascii="Arial" w:hAnsi="Arial" w:cs="Arial"/>
        </w:rPr>
      </w:pPr>
      <w:r>
        <w:rPr>
          <w:rFonts w:ascii="Arial" w:hAnsi="Arial" w:cs="Arial"/>
        </w:rPr>
        <w:t>Gordon, M., Fell, C.W.R., Box, H., Farrell, M., and Stewart, A., (2017)</w:t>
      </w:r>
      <w:r w:rsidR="00B447DD">
        <w:rPr>
          <w:rFonts w:ascii="Arial" w:hAnsi="Arial" w:cs="Arial"/>
        </w:rPr>
        <w:t xml:space="preserve"> </w:t>
      </w:r>
      <w:r>
        <w:rPr>
          <w:rFonts w:ascii="Arial" w:hAnsi="Arial" w:cs="Arial"/>
        </w:rPr>
        <w:t xml:space="preserve">‘Learning health ‘safety’ within non-technical skills interprofessional simulation </w:t>
      </w:r>
    </w:p>
    <w:p w14:paraId="367D2322" w14:textId="7FAE3F30" w:rsidR="005569D2" w:rsidRDefault="005569D2" w:rsidP="005569D2">
      <w:pPr>
        <w:spacing w:line="276" w:lineRule="auto"/>
        <w:rPr>
          <w:rFonts w:ascii="Arial" w:hAnsi="Arial" w:cs="Arial"/>
        </w:rPr>
      </w:pPr>
      <w:r>
        <w:rPr>
          <w:rFonts w:ascii="Arial" w:hAnsi="Arial" w:cs="Arial"/>
        </w:rPr>
        <w:t>education: a qualitative study’</w:t>
      </w:r>
      <w:r w:rsidR="00B447DD">
        <w:rPr>
          <w:rFonts w:ascii="Arial" w:hAnsi="Arial" w:cs="Arial"/>
        </w:rPr>
        <w:t>.</w:t>
      </w:r>
      <w:r w:rsidR="00B447DD">
        <w:rPr>
          <w:rFonts w:ascii="Arial" w:hAnsi="Arial" w:cs="Arial"/>
          <w:i/>
          <w:iCs/>
        </w:rPr>
        <w:t xml:space="preserve"> </w:t>
      </w:r>
      <w:r>
        <w:rPr>
          <w:rFonts w:ascii="Arial" w:hAnsi="Arial" w:cs="Arial"/>
          <w:i/>
          <w:iCs/>
        </w:rPr>
        <w:t xml:space="preserve">Medical Education Online, </w:t>
      </w:r>
      <w:r>
        <w:rPr>
          <w:rFonts w:ascii="Arial" w:hAnsi="Arial" w:cs="Arial"/>
        </w:rPr>
        <w:t>22 (1), pp. 1 – 9</w:t>
      </w:r>
    </w:p>
    <w:p w14:paraId="79B9A285" w14:textId="590AFEB8" w:rsidR="005569D2" w:rsidRDefault="00F54331" w:rsidP="005569D2">
      <w:pPr>
        <w:spacing w:line="276" w:lineRule="auto"/>
        <w:rPr>
          <w:rFonts w:ascii="Arial" w:hAnsi="Arial" w:cs="Arial"/>
          <w:color w:val="44546A" w:themeColor="text2"/>
        </w:rPr>
      </w:pPr>
      <w:r>
        <w:rPr>
          <w:rFonts w:ascii="Arial" w:hAnsi="Arial" w:cs="Arial"/>
        </w:rPr>
        <w:t>D</w:t>
      </w:r>
      <w:r w:rsidR="005569D2">
        <w:rPr>
          <w:rFonts w:ascii="Arial" w:hAnsi="Arial" w:cs="Arial"/>
        </w:rPr>
        <w:t>oi</w:t>
      </w:r>
      <w:r w:rsidR="005569D2" w:rsidRPr="003B5715">
        <w:rPr>
          <w:rFonts w:ascii="Arial" w:hAnsi="Arial" w:cs="Arial"/>
          <w:color w:val="000000" w:themeColor="text1"/>
        </w:rPr>
        <w:t>:</w:t>
      </w:r>
      <w:r w:rsidR="005569D2">
        <w:rPr>
          <w:rFonts w:ascii="Arial" w:hAnsi="Arial" w:cs="Arial"/>
          <w:color w:val="000000" w:themeColor="text1"/>
        </w:rPr>
        <w:t xml:space="preserve"> 10.1080/10872981.2017.127838</w:t>
      </w:r>
      <w:r w:rsidR="005569D2" w:rsidRPr="003B5715">
        <w:rPr>
          <w:rFonts w:ascii="Arial" w:hAnsi="Arial" w:cs="Arial"/>
          <w:color w:val="000000" w:themeColor="text1"/>
        </w:rPr>
        <w:t xml:space="preserve"> </w:t>
      </w:r>
    </w:p>
    <w:p w14:paraId="619CB9FB" w14:textId="4E58404C" w:rsidR="005569D2" w:rsidRDefault="00000000" w:rsidP="005569D2">
      <w:pPr>
        <w:spacing w:line="276" w:lineRule="auto"/>
        <w:rPr>
          <w:rFonts w:ascii="Arial" w:hAnsi="Arial" w:cs="Arial"/>
          <w:color w:val="44546A" w:themeColor="text2"/>
        </w:rPr>
      </w:pPr>
      <w:hyperlink r:id="rId19" w:history="1">
        <w:r w:rsidR="005569D2" w:rsidRPr="005569D2">
          <w:rPr>
            <w:rStyle w:val="Hyperlink"/>
            <w:rFonts w:ascii="Arial" w:hAnsi="Arial" w:cs="Arial"/>
          </w:rPr>
          <w:t>https://www.tandfonline.com/doi/full/10.1080/10872981.2017.1272838</w:t>
        </w:r>
      </w:hyperlink>
    </w:p>
    <w:p w14:paraId="5497C127" w14:textId="2AA7700A" w:rsidR="005569D2" w:rsidRDefault="005569D2" w:rsidP="005569D2">
      <w:pPr>
        <w:spacing w:line="276" w:lineRule="auto"/>
        <w:rPr>
          <w:rFonts w:ascii="Arial" w:hAnsi="Arial" w:cs="Arial"/>
          <w:color w:val="000000" w:themeColor="text1"/>
        </w:rPr>
      </w:pPr>
      <w:r w:rsidRPr="00177283">
        <w:rPr>
          <w:rFonts w:ascii="Arial" w:hAnsi="Arial" w:cs="Arial"/>
          <w:color w:val="000000" w:themeColor="text1"/>
        </w:rPr>
        <w:t>[Accessed 26</w:t>
      </w:r>
      <w:r w:rsidRPr="00177283">
        <w:rPr>
          <w:rFonts w:ascii="Arial" w:hAnsi="Arial" w:cs="Arial"/>
          <w:color w:val="000000" w:themeColor="text1"/>
          <w:vertAlign w:val="superscript"/>
        </w:rPr>
        <w:t>th</w:t>
      </w:r>
      <w:r w:rsidRPr="00177283">
        <w:rPr>
          <w:rFonts w:ascii="Arial" w:hAnsi="Arial" w:cs="Arial"/>
          <w:color w:val="000000" w:themeColor="text1"/>
        </w:rPr>
        <w:t xml:space="preserve"> November 2022]</w:t>
      </w:r>
    </w:p>
    <w:p w14:paraId="083DE36A" w14:textId="77777777" w:rsidR="00CD3811" w:rsidRDefault="00CD3811" w:rsidP="00C14855">
      <w:pPr>
        <w:spacing w:line="276" w:lineRule="auto"/>
        <w:rPr>
          <w:rFonts w:ascii="Arial" w:hAnsi="Arial" w:cs="Arial"/>
        </w:rPr>
      </w:pPr>
    </w:p>
    <w:p w14:paraId="51C10573" w14:textId="62295D6F" w:rsidR="00231106" w:rsidRDefault="00231106" w:rsidP="00C14855">
      <w:pPr>
        <w:spacing w:line="276" w:lineRule="auto"/>
        <w:rPr>
          <w:rFonts w:ascii="Arial" w:hAnsi="Arial" w:cs="Arial"/>
        </w:rPr>
      </w:pPr>
      <w:r>
        <w:rPr>
          <w:rFonts w:ascii="Arial" w:hAnsi="Arial" w:cs="Arial"/>
        </w:rPr>
        <w:t>Hall, B. H. (2019)</w:t>
      </w:r>
      <w:r w:rsidR="00B447DD">
        <w:rPr>
          <w:rFonts w:ascii="Arial" w:hAnsi="Arial" w:cs="Arial"/>
          <w:i/>
          <w:iCs/>
        </w:rPr>
        <w:t xml:space="preserve"> </w:t>
      </w:r>
      <w:r w:rsidRPr="00280482">
        <w:rPr>
          <w:rFonts w:ascii="Arial" w:hAnsi="Arial" w:cs="Arial"/>
          <w:i/>
          <w:iCs/>
        </w:rPr>
        <w:t>The Why and How of Auditing. Auditing made eas</w:t>
      </w:r>
      <w:r>
        <w:rPr>
          <w:rFonts w:ascii="Arial" w:hAnsi="Arial" w:cs="Arial"/>
          <w:i/>
          <w:iCs/>
        </w:rPr>
        <w:t xml:space="preserve">y. </w:t>
      </w:r>
      <w:r>
        <w:rPr>
          <w:rFonts w:ascii="Arial" w:hAnsi="Arial" w:cs="Arial"/>
        </w:rPr>
        <w:t>Great Britain. Amazon.</w:t>
      </w:r>
      <w:r w:rsidR="00B447DD">
        <w:rPr>
          <w:rFonts w:ascii="Arial" w:hAnsi="Arial" w:cs="Arial"/>
        </w:rPr>
        <w:t xml:space="preserve"> </w:t>
      </w:r>
      <w:r>
        <w:rPr>
          <w:rFonts w:ascii="Arial" w:hAnsi="Arial" w:cs="Arial"/>
        </w:rPr>
        <w:t>ISBN-13:978-0-578-51973-9</w:t>
      </w:r>
    </w:p>
    <w:p w14:paraId="0205BFB1" w14:textId="77777777" w:rsidR="00231106" w:rsidRPr="00280482" w:rsidRDefault="00231106" w:rsidP="00231106">
      <w:pPr>
        <w:spacing w:line="276" w:lineRule="auto"/>
        <w:rPr>
          <w:rFonts w:ascii="Arial" w:hAnsi="Arial" w:cs="Arial"/>
        </w:rPr>
      </w:pPr>
    </w:p>
    <w:p w14:paraId="11A31037" w14:textId="67F2629C" w:rsidR="00B27764" w:rsidRDefault="001C62AE" w:rsidP="00B447DD">
      <w:pPr>
        <w:autoSpaceDE w:val="0"/>
        <w:autoSpaceDN w:val="0"/>
        <w:adjustRightInd w:val="0"/>
        <w:spacing w:line="276" w:lineRule="auto"/>
        <w:jc w:val="both"/>
        <w:rPr>
          <w:rFonts w:ascii="Arial" w:hAnsi="Arial" w:cs="Arial"/>
          <w:color w:val="000000" w:themeColor="text1"/>
          <w:shd w:val="clear" w:color="auto" w:fill="FFFFFF"/>
        </w:rPr>
      </w:pPr>
      <w:r>
        <w:rPr>
          <w:rFonts w:ascii="Arial" w:hAnsi="Arial" w:cs="Arial"/>
        </w:rPr>
        <w:t>Han, H., Dong-Hyun, A., Jinhee, S., Tae-Yeon, H., and Sungwon, R. (2012)</w:t>
      </w:r>
      <w:r w:rsidR="00B447DD">
        <w:rPr>
          <w:rFonts w:ascii="Arial" w:hAnsi="Arial" w:cs="Arial"/>
        </w:rPr>
        <w:t xml:space="preserve"> </w:t>
      </w:r>
      <w:r>
        <w:rPr>
          <w:rFonts w:ascii="Arial" w:hAnsi="Arial" w:cs="Arial"/>
        </w:rPr>
        <w:t>‘Development of Mental Health Indicators in Korea’</w:t>
      </w:r>
      <w:r w:rsidR="00B447DD">
        <w:rPr>
          <w:rFonts w:ascii="Arial" w:hAnsi="Arial" w:cs="Arial"/>
        </w:rPr>
        <w:t>.</w:t>
      </w:r>
      <w:r w:rsidR="00B447DD">
        <w:rPr>
          <w:rFonts w:ascii="Arial" w:hAnsi="Arial" w:cs="Arial"/>
          <w:i/>
          <w:iCs/>
        </w:rPr>
        <w:t xml:space="preserve"> </w:t>
      </w:r>
      <w:r w:rsidRPr="00547575">
        <w:rPr>
          <w:rFonts w:ascii="Arial" w:hAnsi="Arial" w:cs="Arial"/>
          <w:i/>
          <w:iCs/>
        </w:rPr>
        <w:t>Psychiatry Investigation</w:t>
      </w:r>
      <w:r>
        <w:rPr>
          <w:rFonts w:ascii="Arial" w:hAnsi="Arial" w:cs="Arial"/>
        </w:rPr>
        <w:t>, 9 (4) pp. 311-318</w:t>
      </w:r>
      <w:r w:rsidR="00B447DD">
        <w:rPr>
          <w:rFonts w:ascii="Arial" w:hAnsi="Arial" w:cs="Arial"/>
        </w:rPr>
        <w:t>.</w:t>
      </w:r>
      <w:r w:rsidR="00B447DD">
        <w:rPr>
          <w:rFonts w:ascii="Arial" w:hAnsi="Arial" w:cs="Arial"/>
          <w:color w:val="000000" w:themeColor="text1"/>
          <w:shd w:val="clear" w:color="auto" w:fill="FFFFFF"/>
        </w:rPr>
        <w:t xml:space="preserve"> </w:t>
      </w:r>
      <w:r w:rsidR="00F54331">
        <w:rPr>
          <w:rFonts w:ascii="Arial" w:hAnsi="Arial" w:cs="Arial"/>
          <w:color w:val="000000" w:themeColor="text1"/>
          <w:shd w:val="clear" w:color="auto" w:fill="FFFFFF"/>
        </w:rPr>
        <w:t>D</w:t>
      </w:r>
      <w:r w:rsidR="00B27764" w:rsidRPr="00B27764">
        <w:rPr>
          <w:rFonts w:ascii="Arial" w:hAnsi="Arial" w:cs="Arial"/>
          <w:color w:val="000000" w:themeColor="text1"/>
          <w:shd w:val="clear" w:color="auto" w:fill="FFFFFF"/>
        </w:rPr>
        <w:t>oi: 10.4306/pi.2012.9.4.311.</w:t>
      </w:r>
    </w:p>
    <w:p w14:paraId="7A490E1D" w14:textId="77777777" w:rsidR="00BA1386" w:rsidRDefault="00BA1386" w:rsidP="001C62AE">
      <w:pPr>
        <w:autoSpaceDE w:val="0"/>
        <w:autoSpaceDN w:val="0"/>
        <w:adjustRightInd w:val="0"/>
        <w:spacing w:line="360" w:lineRule="auto"/>
        <w:jc w:val="both"/>
        <w:rPr>
          <w:rFonts w:ascii="Arial" w:hAnsi="Arial" w:cs="Arial"/>
        </w:rPr>
      </w:pPr>
    </w:p>
    <w:p w14:paraId="74317599" w14:textId="6CACFE3C" w:rsidR="00DE043B" w:rsidRDefault="00DE043B" w:rsidP="00C14855">
      <w:pPr>
        <w:spacing w:line="276" w:lineRule="auto"/>
        <w:rPr>
          <w:rFonts w:ascii="Arial" w:hAnsi="Arial" w:cs="Arial"/>
        </w:rPr>
      </w:pPr>
      <w:r>
        <w:rPr>
          <w:rFonts w:ascii="Arial" w:hAnsi="Arial" w:cs="Arial"/>
        </w:rPr>
        <w:t>Harden, S.W. (2013)</w:t>
      </w:r>
      <w:r w:rsidR="00B447DD">
        <w:rPr>
          <w:rFonts w:ascii="Arial" w:hAnsi="Arial" w:cs="Arial"/>
        </w:rPr>
        <w:t xml:space="preserve"> </w:t>
      </w:r>
      <w:r>
        <w:rPr>
          <w:rFonts w:ascii="Arial" w:hAnsi="Arial" w:cs="Arial"/>
        </w:rPr>
        <w:t>‘Six things every plastic surgeon needs to know about teamwork training and checklists’,</w:t>
      </w:r>
      <w:r w:rsidR="00B447DD">
        <w:rPr>
          <w:rFonts w:ascii="Arial" w:hAnsi="Arial" w:cs="Arial"/>
          <w:i/>
          <w:iCs/>
        </w:rPr>
        <w:t xml:space="preserve"> </w:t>
      </w:r>
      <w:r w:rsidRPr="00E80186">
        <w:rPr>
          <w:rFonts w:ascii="Arial" w:hAnsi="Arial" w:cs="Arial"/>
          <w:i/>
          <w:iCs/>
        </w:rPr>
        <w:t>Aesthet Surg J.</w:t>
      </w:r>
      <w:r>
        <w:rPr>
          <w:rFonts w:ascii="Arial" w:hAnsi="Arial" w:cs="Arial"/>
          <w:i/>
          <w:iCs/>
        </w:rPr>
        <w:t xml:space="preserve"> </w:t>
      </w:r>
      <w:r w:rsidRPr="000B6539">
        <w:rPr>
          <w:rFonts w:ascii="Arial" w:hAnsi="Arial" w:cs="Arial"/>
        </w:rPr>
        <w:t>33, pp.443-448.</w:t>
      </w:r>
    </w:p>
    <w:p w14:paraId="7C6C8170" w14:textId="689DE692" w:rsidR="00B27764" w:rsidRPr="00B27764" w:rsidRDefault="00BA1386" w:rsidP="00C14855">
      <w:pPr>
        <w:spacing w:line="276" w:lineRule="auto"/>
        <w:rPr>
          <w:rFonts w:ascii="Arial" w:hAnsi="Arial" w:cs="Arial"/>
        </w:rPr>
      </w:pPr>
      <w:r>
        <w:rPr>
          <w:rStyle w:val="citation-doi"/>
          <w:rFonts w:ascii="Arial" w:hAnsi="Arial" w:cs="Arial"/>
          <w:color w:val="000000" w:themeColor="text1"/>
        </w:rPr>
        <w:t>D</w:t>
      </w:r>
      <w:r w:rsidR="00B27764" w:rsidRPr="00B27764">
        <w:rPr>
          <w:rStyle w:val="citation-doi"/>
          <w:rFonts w:ascii="Arial" w:hAnsi="Arial" w:cs="Arial"/>
          <w:color w:val="000000" w:themeColor="text1"/>
        </w:rPr>
        <w:t>oi: 10.1177/1090820X13477417.</w:t>
      </w:r>
      <w:r w:rsidR="00B27764" w:rsidRPr="00B27764">
        <w:rPr>
          <w:rStyle w:val="apple-converted-space"/>
          <w:rFonts w:ascii="Arial" w:hAnsi="Arial" w:cs="Arial"/>
          <w:color w:val="000000" w:themeColor="text1"/>
          <w:shd w:val="clear" w:color="auto" w:fill="FFFFFF"/>
        </w:rPr>
        <w:t> </w:t>
      </w:r>
    </w:p>
    <w:p w14:paraId="5334E09B" w14:textId="77777777" w:rsidR="00DE043B" w:rsidRDefault="00DE043B" w:rsidP="00DE043B">
      <w:pPr>
        <w:spacing w:line="276" w:lineRule="auto"/>
        <w:ind w:left="720"/>
        <w:rPr>
          <w:rFonts w:ascii="Arial" w:hAnsi="Arial" w:cs="Arial"/>
        </w:rPr>
      </w:pPr>
    </w:p>
    <w:p w14:paraId="4ED94102" w14:textId="43A22AC0" w:rsidR="00617013" w:rsidRDefault="00617013" w:rsidP="00C14855">
      <w:pPr>
        <w:spacing w:line="276" w:lineRule="auto"/>
        <w:jc w:val="both"/>
        <w:rPr>
          <w:rFonts w:ascii="Arial" w:hAnsi="Arial" w:cs="Arial"/>
        </w:rPr>
      </w:pPr>
      <w:r>
        <w:rPr>
          <w:rFonts w:ascii="Arial" w:hAnsi="Arial" w:cs="Arial"/>
        </w:rPr>
        <w:t>Hasson, F., Keeney, S., and McKenna, H. (2000)</w:t>
      </w:r>
      <w:r w:rsidR="00B447DD">
        <w:rPr>
          <w:rFonts w:ascii="Arial" w:hAnsi="Arial" w:cs="Arial"/>
        </w:rPr>
        <w:t xml:space="preserve"> </w:t>
      </w:r>
      <w:r>
        <w:rPr>
          <w:rFonts w:ascii="Arial" w:hAnsi="Arial" w:cs="Arial"/>
        </w:rPr>
        <w:t>‘Research guidelines for the Delphi survey technique’</w:t>
      </w:r>
      <w:r w:rsidR="00B447DD">
        <w:rPr>
          <w:rFonts w:ascii="Arial" w:hAnsi="Arial" w:cs="Arial"/>
        </w:rPr>
        <w:t>.</w:t>
      </w:r>
      <w:r w:rsidR="00B447DD">
        <w:rPr>
          <w:rFonts w:ascii="Arial" w:hAnsi="Arial" w:cs="Arial"/>
          <w:i/>
          <w:iCs/>
        </w:rPr>
        <w:t xml:space="preserve"> </w:t>
      </w:r>
      <w:r>
        <w:rPr>
          <w:rFonts w:ascii="Arial" w:hAnsi="Arial" w:cs="Arial"/>
          <w:i/>
          <w:iCs/>
        </w:rPr>
        <w:t xml:space="preserve">Journal of Advanced Nursing, </w:t>
      </w:r>
      <w:r>
        <w:rPr>
          <w:rFonts w:ascii="Arial" w:hAnsi="Arial" w:cs="Arial"/>
        </w:rPr>
        <w:t>32 (4), pp. 1008-1015.</w:t>
      </w:r>
    </w:p>
    <w:p w14:paraId="7F9FC80F" w14:textId="77777777" w:rsidR="00617013" w:rsidRDefault="00617013" w:rsidP="00C14855">
      <w:pPr>
        <w:spacing w:line="276" w:lineRule="auto"/>
        <w:jc w:val="both"/>
        <w:rPr>
          <w:rFonts w:ascii="Arial" w:hAnsi="Arial" w:cs="Arial"/>
        </w:rPr>
      </w:pPr>
      <w:r>
        <w:rPr>
          <w:rFonts w:ascii="Arial" w:hAnsi="Arial" w:cs="Arial"/>
        </w:rPr>
        <w:t xml:space="preserve">Available at: </w:t>
      </w:r>
      <w:hyperlink r:id="rId20" w:history="1">
        <w:r w:rsidRPr="0079397E">
          <w:rPr>
            <w:rStyle w:val="Hyperlink"/>
            <w:rFonts w:ascii="Arial" w:hAnsi="Arial" w:cs="Arial"/>
          </w:rPr>
          <w:t>https://osf.io/rkmbq/download</w:t>
        </w:r>
      </w:hyperlink>
    </w:p>
    <w:p w14:paraId="2FCADB97" w14:textId="7CCA89E1" w:rsidR="00617013" w:rsidRDefault="00617013" w:rsidP="00C14855">
      <w:pPr>
        <w:spacing w:line="276" w:lineRule="auto"/>
        <w:jc w:val="both"/>
        <w:rPr>
          <w:rFonts w:ascii="Arial" w:hAnsi="Arial" w:cs="Arial"/>
        </w:rPr>
      </w:pPr>
      <w:r>
        <w:rPr>
          <w:rFonts w:ascii="Arial" w:hAnsi="Arial" w:cs="Arial"/>
        </w:rPr>
        <w:t>[Accessed 7</w:t>
      </w:r>
      <w:r w:rsidRPr="001B17C9">
        <w:rPr>
          <w:rFonts w:ascii="Arial" w:hAnsi="Arial" w:cs="Arial"/>
          <w:vertAlign w:val="superscript"/>
        </w:rPr>
        <w:t>th</w:t>
      </w:r>
      <w:r>
        <w:rPr>
          <w:rFonts w:ascii="Arial" w:hAnsi="Arial" w:cs="Arial"/>
        </w:rPr>
        <w:t xml:space="preserve"> Ma</w:t>
      </w:r>
      <w:r w:rsidR="00B27764">
        <w:rPr>
          <w:rFonts w:ascii="Arial" w:hAnsi="Arial" w:cs="Arial"/>
        </w:rPr>
        <w:t>rch</w:t>
      </w:r>
      <w:r>
        <w:rPr>
          <w:rFonts w:ascii="Arial" w:hAnsi="Arial" w:cs="Arial"/>
        </w:rPr>
        <w:t xml:space="preserve"> 202</w:t>
      </w:r>
      <w:r w:rsidR="00B27764">
        <w:rPr>
          <w:rFonts w:ascii="Arial" w:hAnsi="Arial" w:cs="Arial"/>
        </w:rPr>
        <w:t>3</w:t>
      </w:r>
      <w:r>
        <w:rPr>
          <w:rFonts w:ascii="Arial" w:hAnsi="Arial" w:cs="Arial"/>
        </w:rPr>
        <w:t>]</w:t>
      </w:r>
    </w:p>
    <w:p w14:paraId="5B7B0286" w14:textId="71803F32" w:rsidR="00B27764" w:rsidRPr="00B27764" w:rsidRDefault="00B27764" w:rsidP="00C14855">
      <w:pPr>
        <w:spacing w:line="276" w:lineRule="auto"/>
        <w:jc w:val="both"/>
        <w:rPr>
          <w:rFonts w:ascii="Arial" w:hAnsi="Arial" w:cs="Arial"/>
          <w:color w:val="000000" w:themeColor="text1"/>
        </w:rPr>
      </w:pPr>
      <w:r w:rsidRPr="00B27764">
        <w:rPr>
          <w:rStyle w:val="apple-converted-space"/>
          <w:rFonts w:ascii="Arial" w:hAnsi="Arial" w:cs="Arial"/>
          <w:color w:val="000000" w:themeColor="text1"/>
          <w:u w:val="single"/>
          <w:shd w:val="clear" w:color="auto" w:fill="FFFFFF"/>
        </w:rPr>
        <w:t> </w:t>
      </w:r>
      <w:r w:rsidRPr="00B27764">
        <w:rPr>
          <w:rFonts w:ascii="Arial" w:hAnsi="Arial" w:cs="Arial"/>
          <w:color w:val="000000" w:themeColor="text1"/>
          <w:shd w:val="clear" w:color="auto" w:fill="FFFFFF"/>
        </w:rPr>
        <w:t>PMID: 11095242.</w:t>
      </w:r>
    </w:p>
    <w:p w14:paraId="3F3AF928" w14:textId="77777777" w:rsidR="00617013" w:rsidRPr="001B17C9" w:rsidRDefault="00617013" w:rsidP="00617013">
      <w:pPr>
        <w:spacing w:line="276" w:lineRule="auto"/>
        <w:ind w:firstLine="720"/>
        <w:rPr>
          <w:rFonts w:ascii="Arial" w:hAnsi="Arial" w:cs="Arial"/>
        </w:rPr>
      </w:pPr>
    </w:p>
    <w:p w14:paraId="1D5901DE" w14:textId="24203104" w:rsidR="00FE4A5A" w:rsidRDefault="00FE4A5A" w:rsidP="00C14855">
      <w:pPr>
        <w:spacing w:line="276" w:lineRule="auto"/>
        <w:jc w:val="both"/>
        <w:rPr>
          <w:rFonts w:ascii="Arial" w:hAnsi="Arial" w:cs="Arial"/>
        </w:rPr>
      </w:pPr>
      <w:r>
        <w:rPr>
          <w:rFonts w:ascii="Arial" w:hAnsi="Arial" w:cs="Arial"/>
        </w:rPr>
        <w:t xml:space="preserve">Haynes, A.B., Weiser, T.G., Berry, W.R., Lipsitz, </w:t>
      </w:r>
      <w:proofErr w:type="spellStart"/>
      <w:r>
        <w:rPr>
          <w:rFonts w:ascii="Arial" w:hAnsi="Arial" w:cs="Arial"/>
        </w:rPr>
        <w:t>S.R.,Breizat</w:t>
      </w:r>
      <w:proofErr w:type="spellEnd"/>
      <w:r>
        <w:rPr>
          <w:rFonts w:ascii="Arial" w:hAnsi="Arial" w:cs="Arial"/>
        </w:rPr>
        <w:t xml:space="preserve">, A- HS, </w:t>
      </w:r>
      <w:r w:rsidRPr="004854CB">
        <w:rPr>
          <w:rFonts w:ascii="Arial" w:hAnsi="Arial" w:cs="Arial"/>
          <w:i/>
          <w:iCs/>
        </w:rPr>
        <w:t>et al.</w:t>
      </w:r>
      <w:r>
        <w:rPr>
          <w:rFonts w:ascii="Arial" w:hAnsi="Arial" w:cs="Arial"/>
        </w:rPr>
        <w:t xml:space="preserve"> (2009)</w:t>
      </w:r>
    </w:p>
    <w:p w14:paraId="7AA95D4A" w14:textId="77777777" w:rsidR="00FE4A5A" w:rsidRDefault="00FE4A5A" w:rsidP="00C14855">
      <w:pPr>
        <w:spacing w:line="276" w:lineRule="auto"/>
        <w:jc w:val="both"/>
        <w:rPr>
          <w:rFonts w:ascii="Arial" w:hAnsi="Arial" w:cs="Arial"/>
        </w:rPr>
      </w:pPr>
      <w:r>
        <w:rPr>
          <w:rFonts w:ascii="Arial" w:hAnsi="Arial" w:cs="Arial"/>
        </w:rPr>
        <w:t>‘A surgical safety checklist to reduce morbidity and mortality in a global population’,</w:t>
      </w:r>
    </w:p>
    <w:p w14:paraId="566633CC" w14:textId="4EA4D8DE" w:rsidR="005569D2" w:rsidRDefault="00FE4A5A" w:rsidP="00C14855">
      <w:pPr>
        <w:spacing w:line="276" w:lineRule="auto"/>
        <w:jc w:val="both"/>
        <w:rPr>
          <w:rFonts w:ascii="Arial" w:hAnsi="Arial" w:cs="Arial"/>
        </w:rPr>
      </w:pPr>
      <w:r>
        <w:rPr>
          <w:rFonts w:ascii="Arial" w:hAnsi="Arial" w:cs="Arial"/>
          <w:i/>
          <w:iCs/>
        </w:rPr>
        <w:t xml:space="preserve">N England Journal of Medicine. </w:t>
      </w:r>
      <w:r w:rsidRPr="000B6539">
        <w:rPr>
          <w:rFonts w:ascii="Arial" w:hAnsi="Arial" w:cs="Arial"/>
        </w:rPr>
        <w:t>360 (5), pp.491-9.</w:t>
      </w:r>
    </w:p>
    <w:p w14:paraId="58F9BEE8" w14:textId="1E916C0A" w:rsidR="00B27764" w:rsidRPr="00B27764" w:rsidRDefault="00B27764" w:rsidP="00C14855">
      <w:pPr>
        <w:spacing w:line="276" w:lineRule="auto"/>
        <w:jc w:val="both"/>
        <w:rPr>
          <w:rFonts w:ascii="Arial" w:hAnsi="Arial" w:cs="Arial"/>
          <w:color w:val="000000" w:themeColor="text1"/>
        </w:rPr>
      </w:pPr>
      <w:r w:rsidRPr="00B27764">
        <w:rPr>
          <w:rFonts w:ascii="Arial" w:hAnsi="Arial" w:cs="Arial"/>
          <w:color w:val="000000" w:themeColor="text1"/>
          <w:shd w:val="clear" w:color="auto" w:fill="FFFFFF"/>
        </w:rPr>
        <w:t>D</w:t>
      </w:r>
      <w:r w:rsidR="00BA1386">
        <w:rPr>
          <w:rFonts w:ascii="Arial" w:hAnsi="Arial" w:cs="Arial"/>
          <w:color w:val="000000" w:themeColor="text1"/>
          <w:shd w:val="clear" w:color="auto" w:fill="FFFFFF"/>
        </w:rPr>
        <w:t>oi</w:t>
      </w:r>
      <w:r w:rsidRPr="00B27764">
        <w:rPr>
          <w:rFonts w:ascii="Arial" w:hAnsi="Arial" w:cs="Arial"/>
          <w:color w:val="000000" w:themeColor="text1"/>
          <w:shd w:val="clear" w:color="auto" w:fill="FFFFFF"/>
        </w:rPr>
        <w:t>: 10.1056/NEJMsa0810119</w:t>
      </w:r>
    </w:p>
    <w:p w14:paraId="5AE9F061" w14:textId="77777777" w:rsidR="00231106" w:rsidRDefault="00231106" w:rsidP="005569D2">
      <w:pPr>
        <w:spacing w:line="276" w:lineRule="auto"/>
        <w:jc w:val="both"/>
        <w:rPr>
          <w:rFonts w:ascii="Arial" w:hAnsi="Arial" w:cs="Arial"/>
          <w:color w:val="000000" w:themeColor="text1"/>
        </w:rPr>
      </w:pPr>
    </w:p>
    <w:p w14:paraId="5F893853" w14:textId="22BA29FF" w:rsidR="001C62AE" w:rsidRDefault="001C62AE" w:rsidP="00C14855">
      <w:pPr>
        <w:autoSpaceDE w:val="0"/>
        <w:autoSpaceDN w:val="0"/>
        <w:adjustRightInd w:val="0"/>
        <w:spacing w:line="276" w:lineRule="auto"/>
        <w:jc w:val="both"/>
        <w:rPr>
          <w:rFonts w:ascii="Arial" w:hAnsi="Arial" w:cs="Arial"/>
          <w:color w:val="000000" w:themeColor="text1"/>
        </w:rPr>
      </w:pPr>
      <w:r>
        <w:rPr>
          <w:rFonts w:ascii="Arial" w:hAnsi="Arial" w:cs="Arial"/>
          <w:color w:val="000000" w:themeColor="text1"/>
        </w:rPr>
        <w:t>Health Education England (2016)</w:t>
      </w:r>
    </w:p>
    <w:p w14:paraId="2E42C236" w14:textId="6A3F9267" w:rsidR="001C62AE" w:rsidRDefault="001C62AE" w:rsidP="00C14855">
      <w:pPr>
        <w:autoSpaceDE w:val="0"/>
        <w:autoSpaceDN w:val="0"/>
        <w:adjustRightInd w:val="0"/>
        <w:spacing w:line="276" w:lineRule="auto"/>
        <w:jc w:val="both"/>
        <w:rPr>
          <w:rFonts w:ascii="Arial" w:hAnsi="Arial" w:cs="Arial"/>
          <w:color w:val="000000" w:themeColor="text1"/>
        </w:rPr>
      </w:pPr>
      <w:r>
        <w:rPr>
          <w:rFonts w:ascii="Arial" w:hAnsi="Arial" w:cs="Arial"/>
          <w:color w:val="000000" w:themeColor="text1"/>
        </w:rPr>
        <w:t>Improving Safety through Education and training</w:t>
      </w:r>
      <w:r w:rsidR="003F090A">
        <w:rPr>
          <w:rFonts w:ascii="Arial" w:hAnsi="Arial" w:cs="Arial"/>
          <w:color w:val="000000" w:themeColor="text1"/>
        </w:rPr>
        <w:t>. Report by the commission on education and training for patient safety</w:t>
      </w:r>
    </w:p>
    <w:p w14:paraId="52216756" w14:textId="77777777" w:rsidR="001C62AE" w:rsidRDefault="00000000" w:rsidP="00C14855">
      <w:pPr>
        <w:autoSpaceDE w:val="0"/>
        <w:autoSpaceDN w:val="0"/>
        <w:adjustRightInd w:val="0"/>
        <w:spacing w:line="276" w:lineRule="auto"/>
        <w:jc w:val="both"/>
        <w:rPr>
          <w:rFonts w:ascii="Arial" w:hAnsi="Arial" w:cs="Arial"/>
          <w:color w:val="000000" w:themeColor="text1"/>
        </w:rPr>
      </w:pPr>
      <w:hyperlink r:id="rId21" w:history="1">
        <w:r w:rsidR="001C62AE" w:rsidRPr="000918E4">
          <w:rPr>
            <w:rStyle w:val="Hyperlink"/>
            <w:rFonts w:ascii="Arial" w:hAnsi="Arial" w:cs="Arial"/>
          </w:rPr>
          <w:t>https://www.hee.nhs.uk/sites/default/files/documents/Improving%20safety%20through%20education%20and%20training.pdf</w:t>
        </w:r>
      </w:hyperlink>
    </w:p>
    <w:p w14:paraId="5F70B6CC" w14:textId="36AB08A2" w:rsidR="00B20346" w:rsidRDefault="001C62AE" w:rsidP="00C14855">
      <w:pPr>
        <w:autoSpaceDE w:val="0"/>
        <w:autoSpaceDN w:val="0"/>
        <w:adjustRightInd w:val="0"/>
        <w:spacing w:line="276" w:lineRule="auto"/>
        <w:jc w:val="both"/>
        <w:rPr>
          <w:rFonts w:ascii="Arial" w:hAnsi="Arial" w:cs="Arial"/>
          <w:color w:val="000000" w:themeColor="text1"/>
        </w:rPr>
      </w:pPr>
      <w:r>
        <w:rPr>
          <w:rFonts w:ascii="Arial" w:hAnsi="Arial" w:cs="Arial"/>
          <w:color w:val="000000" w:themeColor="text1"/>
        </w:rPr>
        <w:t>[Accessed 1</w:t>
      </w:r>
      <w:r w:rsidRPr="0055708D">
        <w:rPr>
          <w:rFonts w:ascii="Arial" w:hAnsi="Arial" w:cs="Arial"/>
          <w:color w:val="000000" w:themeColor="text1"/>
          <w:vertAlign w:val="superscript"/>
        </w:rPr>
        <w:t>st</w:t>
      </w:r>
      <w:r>
        <w:rPr>
          <w:rFonts w:ascii="Arial" w:hAnsi="Arial" w:cs="Arial"/>
          <w:color w:val="000000" w:themeColor="text1"/>
        </w:rPr>
        <w:t xml:space="preserve"> April 2023]</w:t>
      </w:r>
    </w:p>
    <w:p w14:paraId="58B807B7" w14:textId="77777777" w:rsidR="00231106" w:rsidRDefault="00231106" w:rsidP="00C14855">
      <w:pPr>
        <w:autoSpaceDE w:val="0"/>
        <w:autoSpaceDN w:val="0"/>
        <w:adjustRightInd w:val="0"/>
        <w:spacing w:line="276" w:lineRule="auto"/>
        <w:jc w:val="both"/>
        <w:rPr>
          <w:rFonts w:ascii="Arial" w:hAnsi="Arial" w:cs="Arial"/>
        </w:rPr>
      </w:pPr>
    </w:p>
    <w:p w14:paraId="2D146700" w14:textId="6E27EB9A" w:rsidR="008A1F6F" w:rsidRDefault="008A1F6F" w:rsidP="008A1F6F">
      <w:pPr>
        <w:spacing w:line="276" w:lineRule="auto"/>
        <w:rPr>
          <w:rFonts w:ascii="Arial" w:eastAsiaTheme="majorEastAsia" w:hAnsi="Arial" w:cs="Arial"/>
          <w:color w:val="000000"/>
          <w:lang w:eastAsia="en-US"/>
        </w:rPr>
      </w:pPr>
      <w:r>
        <w:rPr>
          <w:rFonts w:ascii="Arial" w:hAnsi="Arial" w:cs="Arial"/>
        </w:rPr>
        <w:t>Helmio, p., Takala, A., Aaltonen, L. M., and Blomgren, K. (2012)</w:t>
      </w:r>
      <w:r w:rsidR="00B447DD">
        <w:rPr>
          <w:rFonts w:ascii="Arial" w:eastAsiaTheme="majorEastAsia" w:hAnsi="Arial" w:cs="Arial"/>
          <w:color w:val="000000"/>
          <w:lang w:eastAsia="en-US"/>
        </w:rPr>
        <w:t xml:space="preserve"> </w:t>
      </w:r>
      <w:r>
        <w:rPr>
          <w:rFonts w:ascii="Arial" w:eastAsiaTheme="majorEastAsia" w:hAnsi="Arial" w:cs="Arial"/>
          <w:color w:val="000000"/>
          <w:lang w:eastAsia="en-US"/>
        </w:rPr>
        <w:t>‘</w:t>
      </w:r>
      <w:r w:rsidRPr="00E151F9">
        <w:rPr>
          <w:rFonts w:ascii="Arial" w:eastAsiaTheme="majorEastAsia" w:hAnsi="Arial" w:cs="Arial"/>
          <w:color w:val="000000"/>
          <w:lang w:eastAsia="en-US"/>
        </w:rPr>
        <w:t>WHO Surgical Safety Checklist in otorhinolaryngology-head and neck surgery: Specialty-related aspects of check items</w:t>
      </w:r>
      <w:r>
        <w:rPr>
          <w:rFonts w:ascii="Arial" w:eastAsiaTheme="majorEastAsia" w:hAnsi="Arial" w:cs="Arial"/>
          <w:color w:val="000000"/>
          <w:lang w:eastAsia="en-US"/>
        </w:rPr>
        <w:t>’,</w:t>
      </w:r>
      <w:r w:rsidR="00B447DD">
        <w:rPr>
          <w:rFonts w:ascii="Arial" w:eastAsiaTheme="majorEastAsia" w:hAnsi="Arial" w:cs="Arial"/>
          <w:i/>
          <w:iCs/>
          <w:color w:val="000000"/>
          <w:lang w:eastAsia="en-US"/>
        </w:rPr>
        <w:t xml:space="preserve"> </w:t>
      </w:r>
      <w:r>
        <w:rPr>
          <w:rFonts w:ascii="Arial" w:eastAsiaTheme="majorEastAsia" w:hAnsi="Arial" w:cs="Arial"/>
          <w:i/>
          <w:iCs/>
          <w:color w:val="000000"/>
          <w:lang w:eastAsia="en-US"/>
        </w:rPr>
        <w:t xml:space="preserve">Acta oto-laryngologica, </w:t>
      </w:r>
      <w:r w:rsidRPr="00BB2C00">
        <w:rPr>
          <w:rFonts w:ascii="Arial" w:eastAsiaTheme="majorEastAsia" w:hAnsi="Arial" w:cs="Arial"/>
          <w:color w:val="000000"/>
          <w:lang w:eastAsia="en-US"/>
        </w:rPr>
        <w:t>132 (12), pp.1334-1341.</w:t>
      </w:r>
    </w:p>
    <w:p w14:paraId="02C02DEA" w14:textId="77777777" w:rsidR="008A1F6F" w:rsidRDefault="008A1F6F" w:rsidP="008A1F6F">
      <w:pPr>
        <w:spacing w:line="276" w:lineRule="auto"/>
        <w:rPr>
          <w:rFonts w:ascii="Arial" w:eastAsiaTheme="majorEastAsia" w:hAnsi="Arial" w:cs="Arial"/>
          <w:color w:val="000000"/>
          <w:lang w:eastAsia="en-US"/>
        </w:rPr>
      </w:pPr>
      <w:r>
        <w:rPr>
          <w:rFonts w:ascii="Arial" w:eastAsiaTheme="majorEastAsia" w:hAnsi="Arial" w:cs="Arial"/>
          <w:color w:val="000000"/>
          <w:lang w:eastAsia="en-US"/>
        </w:rPr>
        <w:t>doi: 10.3109/00016489.2012.700121.</w:t>
      </w:r>
    </w:p>
    <w:p w14:paraId="5FDC089E" w14:textId="77777777" w:rsidR="008A1F6F" w:rsidRPr="00BB2C00" w:rsidRDefault="008A1F6F" w:rsidP="008A1F6F">
      <w:pPr>
        <w:spacing w:line="276" w:lineRule="auto"/>
        <w:ind w:firstLine="720"/>
        <w:rPr>
          <w:rFonts w:ascii="Arial" w:hAnsi="Arial" w:cs="Arial"/>
        </w:rPr>
      </w:pPr>
    </w:p>
    <w:p w14:paraId="5C6236C4" w14:textId="0C866EA8" w:rsidR="00DE043B" w:rsidRDefault="00DE043B" w:rsidP="00C14855">
      <w:pPr>
        <w:spacing w:line="276" w:lineRule="auto"/>
        <w:rPr>
          <w:rFonts w:ascii="Arial" w:hAnsi="Arial" w:cs="Arial"/>
        </w:rPr>
      </w:pPr>
      <w:r>
        <w:rPr>
          <w:rFonts w:ascii="Arial" w:hAnsi="Arial" w:cs="Arial"/>
        </w:rPr>
        <w:t>Helmreich, R. L. (2000)</w:t>
      </w:r>
      <w:r w:rsidR="00B447DD">
        <w:rPr>
          <w:rFonts w:ascii="Arial" w:hAnsi="Arial" w:cs="Arial"/>
          <w:i/>
          <w:iCs/>
        </w:rPr>
        <w:t xml:space="preserve"> </w:t>
      </w:r>
      <w:r w:rsidRPr="006D1A79">
        <w:rPr>
          <w:rFonts w:ascii="Arial" w:hAnsi="Arial" w:cs="Arial"/>
          <w:i/>
          <w:iCs/>
        </w:rPr>
        <w:t xml:space="preserve">Human factors aspects of the air Ontario crash at Dryden. </w:t>
      </w:r>
      <w:ins w:id="9" w:author="Nigel Roberts" w:date="2023-04-19T17:26:00Z">
        <w:r w:rsidR="00B447DD">
          <w:rPr>
            <w:rFonts w:ascii="Arial" w:hAnsi="Arial" w:cs="Arial"/>
          </w:rPr>
          <w:t xml:space="preserve"> </w:t>
        </w:r>
      </w:ins>
      <w:r>
        <w:rPr>
          <w:rFonts w:ascii="Arial" w:hAnsi="Arial" w:cs="Arial"/>
        </w:rPr>
        <w:t>Toronto, ON: Minister of supply and services</w:t>
      </w:r>
    </w:p>
    <w:p w14:paraId="2CEF3686" w14:textId="77777777" w:rsidR="008A1F6F" w:rsidRDefault="008A1F6F" w:rsidP="00D01591">
      <w:pPr>
        <w:spacing w:line="276" w:lineRule="auto"/>
        <w:rPr>
          <w:rFonts w:ascii="Arial" w:hAnsi="Arial" w:cs="Arial"/>
        </w:rPr>
      </w:pPr>
    </w:p>
    <w:p w14:paraId="3C5EB6E1" w14:textId="309265CC" w:rsidR="00D01591" w:rsidRDefault="00D01591" w:rsidP="00D01591">
      <w:pPr>
        <w:spacing w:line="276" w:lineRule="auto"/>
        <w:rPr>
          <w:rFonts w:ascii="Arial" w:hAnsi="Arial" w:cs="Arial"/>
        </w:rPr>
      </w:pPr>
      <w:r>
        <w:rPr>
          <w:rFonts w:ascii="Arial" w:hAnsi="Arial" w:cs="Arial"/>
        </w:rPr>
        <w:t>Hsu, C., C. and Sandford , B., A. (2007)</w:t>
      </w:r>
      <w:r w:rsidR="00B447DD">
        <w:rPr>
          <w:rFonts w:ascii="Arial" w:hAnsi="Arial" w:cs="Arial"/>
        </w:rPr>
        <w:t xml:space="preserve"> </w:t>
      </w:r>
      <w:r>
        <w:rPr>
          <w:rFonts w:ascii="Arial" w:hAnsi="Arial" w:cs="Arial"/>
        </w:rPr>
        <w:t xml:space="preserve">The Delphi Technique: making sense of Consensus’. </w:t>
      </w:r>
      <w:r w:rsidR="00B447DD">
        <w:rPr>
          <w:rFonts w:ascii="Arial" w:hAnsi="Arial" w:cs="Arial"/>
          <w:i/>
          <w:iCs/>
        </w:rPr>
        <w:t xml:space="preserve"> </w:t>
      </w:r>
      <w:r w:rsidRPr="00CB78AC">
        <w:rPr>
          <w:rFonts w:ascii="Arial" w:hAnsi="Arial" w:cs="Arial"/>
          <w:i/>
          <w:iCs/>
        </w:rPr>
        <w:t>Practical Assessment, Research ‘and Evaluation</w:t>
      </w:r>
      <w:r>
        <w:rPr>
          <w:rFonts w:ascii="Arial" w:hAnsi="Arial" w:cs="Arial"/>
          <w:i/>
          <w:iCs/>
        </w:rPr>
        <w:t xml:space="preserve"> </w:t>
      </w:r>
      <w:r>
        <w:rPr>
          <w:rFonts w:ascii="Arial" w:hAnsi="Arial" w:cs="Arial"/>
        </w:rPr>
        <w:t>12 (10), pp. 1 – 7</w:t>
      </w:r>
    </w:p>
    <w:p w14:paraId="189AA504" w14:textId="702FD9F0" w:rsidR="00D01591" w:rsidRDefault="00F54331" w:rsidP="00D01591">
      <w:pPr>
        <w:spacing w:line="276" w:lineRule="auto"/>
        <w:rPr>
          <w:rFonts w:ascii="Arial" w:hAnsi="Arial" w:cs="Arial"/>
        </w:rPr>
      </w:pPr>
      <w:r>
        <w:rPr>
          <w:rFonts w:ascii="Arial" w:hAnsi="Arial" w:cs="Arial"/>
        </w:rPr>
        <w:t>D</w:t>
      </w:r>
      <w:r w:rsidR="00D01591">
        <w:rPr>
          <w:rFonts w:ascii="Arial" w:hAnsi="Arial" w:cs="Arial"/>
        </w:rPr>
        <w:t xml:space="preserve">oi: </w:t>
      </w:r>
      <w:hyperlink r:id="rId22" w:history="1">
        <w:r w:rsidR="00D01591" w:rsidRPr="00303B6D">
          <w:rPr>
            <w:rStyle w:val="Hyperlink"/>
            <w:rFonts w:ascii="Arial" w:hAnsi="Arial" w:cs="Arial"/>
          </w:rPr>
          <w:t>https://doi.org/10.7275/pdz9-th90</w:t>
        </w:r>
      </w:hyperlink>
    </w:p>
    <w:p w14:paraId="7FB944AB" w14:textId="20EE2B66" w:rsidR="00D01591" w:rsidRDefault="00000000" w:rsidP="00D01591">
      <w:pPr>
        <w:spacing w:line="276" w:lineRule="auto"/>
        <w:rPr>
          <w:rFonts w:ascii="Arial" w:hAnsi="Arial" w:cs="Arial"/>
        </w:rPr>
      </w:pPr>
      <w:hyperlink r:id="rId23" w:history="1">
        <w:r w:rsidR="00D01591" w:rsidRPr="00D01591">
          <w:rPr>
            <w:rStyle w:val="Hyperlink"/>
            <w:rFonts w:ascii="Arial" w:hAnsi="Arial" w:cs="Arial"/>
          </w:rPr>
          <w:t>https://scholarworks.unmass.edu/pare/vol12/iss1/10</w:t>
        </w:r>
      </w:hyperlink>
    </w:p>
    <w:p w14:paraId="30D0F72C" w14:textId="0AE72F26" w:rsidR="00D01591" w:rsidRPr="00CB78AC" w:rsidRDefault="00D01591" w:rsidP="00D01591">
      <w:pPr>
        <w:spacing w:line="276" w:lineRule="auto"/>
        <w:rPr>
          <w:rFonts w:ascii="Arial" w:hAnsi="Arial" w:cs="Arial"/>
        </w:rPr>
      </w:pPr>
      <w:r>
        <w:rPr>
          <w:rFonts w:ascii="Arial" w:hAnsi="Arial" w:cs="Arial"/>
        </w:rPr>
        <w:t>[Accessed 18</w:t>
      </w:r>
      <w:r w:rsidRPr="00CB78AC">
        <w:rPr>
          <w:rFonts w:ascii="Arial" w:hAnsi="Arial" w:cs="Arial"/>
          <w:vertAlign w:val="superscript"/>
        </w:rPr>
        <w:t>th</w:t>
      </w:r>
      <w:r>
        <w:rPr>
          <w:rFonts w:ascii="Arial" w:hAnsi="Arial" w:cs="Arial"/>
        </w:rPr>
        <w:t xml:space="preserve"> February 2023]</w:t>
      </w:r>
    </w:p>
    <w:p w14:paraId="4EE759C0" w14:textId="77777777" w:rsidR="00BA1386" w:rsidRDefault="00BA1386" w:rsidP="00C14855">
      <w:pPr>
        <w:autoSpaceDE w:val="0"/>
        <w:autoSpaceDN w:val="0"/>
        <w:adjustRightInd w:val="0"/>
        <w:spacing w:line="276" w:lineRule="auto"/>
        <w:jc w:val="both"/>
        <w:rPr>
          <w:rFonts w:ascii="Arial" w:hAnsi="Arial" w:cs="Arial"/>
        </w:rPr>
      </w:pPr>
    </w:p>
    <w:p w14:paraId="08B9B7BC" w14:textId="7B581048" w:rsidR="00B27764" w:rsidRPr="00B27764" w:rsidRDefault="002A685B" w:rsidP="00C14855">
      <w:pPr>
        <w:autoSpaceDE w:val="0"/>
        <w:autoSpaceDN w:val="0"/>
        <w:adjustRightInd w:val="0"/>
        <w:spacing w:line="276" w:lineRule="auto"/>
        <w:jc w:val="both"/>
        <w:rPr>
          <w:rFonts w:ascii="Arial" w:hAnsi="Arial" w:cs="Arial"/>
          <w:color w:val="000000" w:themeColor="text1"/>
        </w:rPr>
      </w:pPr>
      <w:r>
        <w:rPr>
          <w:rFonts w:ascii="Arial" w:hAnsi="Arial" w:cs="Arial"/>
        </w:rPr>
        <w:t>Jones, J. and Hunter, D. (1995)</w:t>
      </w:r>
      <w:r w:rsidR="00B447DD">
        <w:rPr>
          <w:rFonts w:ascii="Arial" w:hAnsi="Arial" w:cs="Arial"/>
        </w:rPr>
        <w:t xml:space="preserve"> </w:t>
      </w:r>
      <w:r>
        <w:rPr>
          <w:rFonts w:ascii="Arial" w:hAnsi="Arial" w:cs="Arial"/>
        </w:rPr>
        <w:t>‘Consensus meth</w:t>
      </w:r>
      <w:r w:rsidR="00C57CB1">
        <w:rPr>
          <w:rFonts w:ascii="Arial" w:hAnsi="Arial" w:cs="Arial"/>
        </w:rPr>
        <w:t>o</w:t>
      </w:r>
      <w:r>
        <w:rPr>
          <w:rFonts w:ascii="Arial" w:hAnsi="Arial" w:cs="Arial"/>
        </w:rPr>
        <w:t>ds for medical and health services research’</w:t>
      </w:r>
      <w:r w:rsidR="00B447DD">
        <w:rPr>
          <w:rFonts w:ascii="Arial" w:hAnsi="Arial" w:cs="Arial"/>
        </w:rPr>
        <w:t>.</w:t>
      </w:r>
      <w:r w:rsidR="00B447DD">
        <w:rPr>
          <w:rFonts w:ascii="Arial" w:hAnsi="Arial" w:cs="Arial"/>
          <w:i/>
          <w:iCs/>
        </w:rPr>
        <w:t xml:space="preserve"> </w:t>
      </w:r>
      <w:r w:rsidRPr="002A685B">
        <w:rPr>
          <w:rFonts w:ascii="Arial" w:hAnsi="Arial" w:cs="Arial"/>
          <w:i/>
          <w:iCs/>
        </w:rPr>
        <w:t>BMJ</w:t>
      </w:r>
      <w:r>
        <w:rPr>
          <w:rFonts w:ascii="Arial" w:hAnsi="Arial" w:cs="Arial"/>
        </w:rPr>
        <w:t>. 311, pp. 376-380</w:t>
      </w:r>
      <w:r w:rsidR="00B447DD">
        <w:rPr>
          <w:rFonts w:ascii="Arial" w:hAnsi="Arial" w:cs="Arial"/>
        </w:rPr>
        <w:t>.</w:t>
      </w:r>
      <w:r w:rsidR="00B447DD">
        <w:rPr>
          <w:rFonts w:ascii="Arial" w:hAnsi="Arial" w:cs="Arial"/>
          <w:color w:val="000000" w:themeColor="text1"/>
          <w:shd w:val="clear" w:color="auto" w:fill="FFFFFF"/>
        </w:rPr>
        <w:t xml:space="preserve"> </w:t>
      </w:r>
      <w:r w:rsidR="00F54331">
        <w:rPr>
          <w:rFonts w:ascii="Arial" w:hAnsi="Arial" w:cs="Arial"/>
          <w:color w:val="000000" w:themeColor="text1"/>
          <w:shd w:val="clear" w:color="auto" w:fill="FFFFFF"/>
        </w:rPr>
        <w:t>Do</w:t>
      </w:r>
      <w:r w:rsidR="00B27764" w:rsidRPr="00B27764">
        <w:rPr>
          <w:rFonts w:ascii="Arial" w:hAnsi="Arial" w:cs="Arial"/>
          <w:color w:val="000000" w:themeColor="text1"/>
          <w:shd w:val="clear" w:color="auto" w:fill="FFFFFF"/>
        </w:rPr>
        <w:t>i: 10.1136/bmj.311.7001.376.</w:t>
      </w:r>
    </w:p>
    <w:p w14:paraId="15B89B8F" w14:textId="77777777" w:rsidR="00DE043B" w:rsidRDefault="00DE043B" w:rsidP="00C14855">
      <w:pPr>
        <w:autoSpaceDE w:val="0"/>
        <w:autoSpaceDN w:val="0"/>
        <w:adjustRightInd w:val="0"/>
        <w:spacing w:line="276" w:lineRule="auto"/>
        <w:jc w:val="both"/>
        <w:rPr>
          <w:rFonts w:ascii="Arial" w:hAnsi="Arial" w:cs="Arial"/>
        </w:rPr>
      </w:pPr>
    </w:p>
    <w:p w14:paraId="662E85BB" w14:textId="0FCCADC3" w:rsidR="002A685B" w:rsidRDefault="002A685B" w:rsidP="00C14855">
      <w:pPr>
        <w:autoSpaceDE w:val="0"/>
        <w:autoSpaceDN w:val="0"/>
        <w:adjustRightInd w:val="0"/>
        <w:spacing w:line="276" w:lineRule="auto"/>
        <w:jc w:val="both"/>
        <w:rPr>
          <w:rFonts w:ascii="Arial" w:hAnsi="Arial" w:cs="Arial"/>
        </w:rPr>
      </w:pPr>
      <w:r>
        <w:rPr>
          <w:rFonts w:ascii="Arial" w:hAnsi="Arial" w:cs="Arial"/>
        </w:rPr>
        <w:t>Jorm, A., F. (2015)</w:t>
      </w:r>
      <w:r w:rsidR="00B447DD">
        <w:rPr>
          <w:rFonts w:ascii="Arial" w:hAnsi="Arial" w:cs="Arial"/>
        </w:rPr>
        <w:t xml:space="preserve"> </w:t>
      </w:r>
      <w:r>
        <w:rPr>
          <w:rFonts w:ascii="Arial" w:hAnsi="Arial" w:cs="Arial"/>
        </w:rPr>
        <w:t>‘Using the Delphi expert consensus meth</w:t>
      </w:r>
      <w:r w:rsidR="00C57CB1">
        <w:rPr>
          <w:rFonts w:ascii="Arial" w:hAnsi="Arial" w:cs="Arial"/>
        </w:rPr>
        <w:t>o</w:t>
      </w:r>
      <w:r>
        <w:rPr>
          <w:rFonts w:ascii="Arial" w:hAnsi="Arial" w:cs="Arial"/>
        </w:rPr>
        <w:t>d in mental health research’</w:t>
      </w:r>
      <w:r w:rsidR="00B447DD">
        <w:rPr>
          <w:rFonts w:ascii="Arial" w:hAnsi="Arial" w:cs="Arial"/>
        </w:rPr>
        <w:t>.</w:t>
      </w:r>
      <w:r w:rsidR="00B447DD">
        <w:rPr>
          <w:rFonts w:ascii="Arial" w:hAnsi="Arial" w:cs="Arial"/>
          <w:i/>
          <w:iCs/>
        </w:rPr>
        <w:t xml:space="preserve"> </w:t>
      </w:r>
      <w:r w:rsidRPr="002A685B">
        <w:rPr>
          <w:rFonts w:ascii="Arial" w:hAnsi="Arial" w:cs="Arial"/>
          <w:i/>
          <w:iCs/>
        </w:rPr>
        <w:t>Australian &amp; New Zealand Journal of Psychiatry</w:t>
      </w:r>
      <w:r>
        <w:rPr>
          <w:rFonts w:ascii="Arial" w:hAnsi="Arial" w:cs="Arial"/>
          <w:i/>
          <w:iCs/>
        </w:rPr>
        <w:t>,</w:t>
      </w:r>
      <w:r>
        <w:rPr>
          <w:rFonts w:ascii="Arial" w:hAnsi="Arial" w:cs="Arial"/>
        </w:rPr>
        <w:t xml:space="preserve"> 49 (10) pp. 887-897</w:t>
      </w:r>
    </w:p>
    <w:p w14:paraId="1B803705" w14:textId="6F116172" w:rsidR="00F54331" w:rsidRPr="00F54331" w:rsidRDefault="00F54331" w:rsidP="00C14855">
      <w:pPr>
        <w:autoSpaceDE w:val="0"/>
        <w:autoSpaceDN w:val="0"/>
        <w:adjustRightInd w:val="0"/>
        <w:spacing w:line="276" w:lineRule="auto"/>
        <w:jc w:val="both"/>
        <w:rPr>
          <w:rFonts w:ascii="Arial" w:hAnsi="Arial" w:cs="Arial"/>
          <w:color w:val="000000" w:themeColor="text1"/>
        </w:rPr>
      </w:pPr>
      <w:r>
        <w:rPr>
          <w:rFonts w:ascii="Arial" w:hAnsi="Arial" w:cs="Arial"/>
          <w:color w:val="000000" w:themeColor="text1"/>
          <w:shd w:val="clear" w:color="auto" w:fill="FFFFFF"/>
        </w:rPr>
        <w:t>D</w:t>
      </w:r>
      <w:r w:rsidRPr="00F54331">
        <w:rPr>
          <w:rFonts w:ascii="Arial" w:hAnsi="Arial" w:cs="Arial"/>
          <w:color w:val="000000" w:themeColor="text1"/>
          <w:shd w:val="clear" w:color="auto" w:fill="FFFFFF"/>
        </w:rPr>
        <w:t>oi: 10.1177/0004867415600891</w:t>
      </w:r>
    </w:p>
    <w:p w14:paraId="000099CA" w14:textId="77777777" w:rsidR="00F10D7B" w:rsidRDefault="00F10D7B" w:rsidP="00C14855">
      <w:pPr>
        <w:autoSpaceDE w:val="0"/>
        <w:autoSpaceDN w:val="0"/>
        <w:adjustRightInd w:val="0"/>
        <w:spacing w:line="276" w:lineRule="auto"/>
        <w:jc w:val="both"/>
        <w:rPr>
          <w:rFonts w:ascii="Arial" w:hAnsi="Arial" w:cs="Arial"/>
        </w:rPr>
      </w:pPr>
    </w:p>
    <w:p w14:paraId="2B3D8706" w14:textId="3A32DC3F" w:rsidR="00F54331" w:rsidRPr="00F54331" w:rsidRDefault="00BC466B" w:rsidP="00C14855">
      <w:pPr>
        <w:autoSpaceDE w:val="0"/>
        <w:autoSpaceDN w:val="0"/>
        <w:adjustRightInd w:val="0"/>
        <w:spacing w:line="276" w:lineRule="auto"/>
        <w:jc w:val="both"/>
        <w:rPr>
          <w:rFonts w:ascii="Arial" w:hAnsi="Arial" w:cs="Arial"/>
          <w:color w:val="000000" w:themeColor="text1"/>
        </w:rPr>
      </w:pPr>
      <w:r>
        <w:rPr>
          <w:rFonts w:ascii="Arial" w:hAnsi="Arial" w:cs="Arial"/>
        </w:rPr>
        <w:t>Junger, S., Payne, S., Brearley, S., Ploenes, V., and Radbruch, L. (2012)</w:t>
      </w:r>
      <w:r w:rsidR="00B447DD">
        <w:rPr>
          <w:rFonts w:ascii="Arial" w:hAnsi="Arial" w:cs="Arial"/>
        </w:rPr>
        <w:t xml:space="preserve"> </w:t>
      </w:r>
      <w:r>
        <w:rPr>
          <w:rFonts w:ascii="Arial" w:hAnsi="Arial" w:cs="Arial"/>
        </w:rPr>
        <w:t>‘Consensus Building in Palliative Care: A Europe-Wide Delphi Study on Com</w:t>
      </w:r>
      <w:r w:rsidR="00C57CB1">
        <w:rPr>
          <w:rFonts w:ascii="Arial" w:hAnsi="Arial" w:cs="Arial"/>
        </w:rPr>
        <w:t>m</w:t>
      </w:r>
      <w:r>
        <w:rPr>
          <w:rFonts w:ascii="Arial" w:hAnsi="Arial" w:cs="Arial"/>
        </w:rPr>
        <w:t>on Understanding and Conceptual Differences’</w:t>
      </w:r>
      <w:r w:rsidR="00B447DD">
        <w:rPr>
          <w:rFonts w:ascii="Arial" w:hAnsi="Arial" w:cs="Arial"/>
        </w:rPr>
        <w:t>.</w:t>
      </w:r>
      <w:r w:rsidR="00B447DD">
        <w:rPr>
          <w:rFonts w:ascii="Arial" w:hAnsi="Arial" w:cs="Arial"/>
          <w:i/>
          <w:iCs/>
        </w:rPr>
        <w:t xml:space="preserve"> </w:t>
      </w:r>
      <w:r w:rsidRPr="00BC466B">
        <w:rPr>
          <w:rFonts w:ascii="Arial" w:hAnsi="Arial" w:cs="Arial"/>
          <w:i/>
          <w:iCs/>
        </w:rPr>
        <w:t>Journal of Pain and Symptom Management</w:t>
      </w:r>
      <w:r>
        <w:rPr>
          <w:rFonts w:ascii="Arial" w:hAnsi="Arial" w:cs="Arial"/>
        </w:rPr>
        <w:t>, 44 (2), pp. 192- 205</w:t>
      </w:r>
      <w:r w:rsidR="00B447DD">
        <w:rPr>
          <w:rFonts w:ascii="Arial" w:hAnsi="Arial" w:cs="Arial"/>
        </w:rPr>
        <w:t>.</w:t>
      </w:r>
      <w:r w:rsidR="00B447DD">
        <w:rPr>
          <w:rFonts w:ascii="Arial" w:hAnsi="Arial" w:cs="Arial"/>
          <w:color w:val="000000" w:themeColor="text1"/>
          <w:shd w:val="clear" w:color="auto" w:fill="FFFFFF"/>
        </w:rPr>
        <w:t xml:space="preserve"> </w:t>
      </w:r>
      <w:r w:rsidR="00F54331">
        <w:rPr>
          <w:rFonts w:ascii="Arial" w:hAnsi="Arial" w:cs="Arial"/>
          <w:color w:val="000000" w:themeColor="text1"/>
          <w:shd w:val="clear" w:color="auto" w:fill="FFFFFF"/>
        </w:rPr>
        <w:t>D</w:t>
      </w:r>
      <w:r w:rsidR="00F54331" w:rsidRPr="00F54331">
        <w:rPr>
          <w:rFonts w:ascii="Arial" w:hAnsi="Arial" w:cs="Arial"/>
          <w:color w:val="000000" w:themeColor="text1"/>
          <w:shd w:val="clear" w:color="auto" w:fill="FFFFFF"/>
        </w:rPr>
        <w:t>oi: 10.1016/j.jpainsymman.2011.09.009.</w:t>
      </w:r>
    </w:p>
    <w:p w14:paraId="57AECB24" w14:textId="77777777" w:rsidR="000A37DC" w:rsidRDefault="000A37DC" w:rsidP="005569D2">
      <w:pPr>
        <w:spacing w:line="276" w:lineRule="auto"/>
        <w:jc w:val="both"/>
        <w:rPr>
          <w:rFonts w:ascii="Arial" w:hAnsi="Arial" w:cs="Arial"/>
        </w:rPr>
      </w:pPr>
    </w:p>
    <w:p w14:paraId="038043B9" w14:textId="47068A8E" w:rsidR="005569D2" w:rsidRPr="00027D16" w:rsidRDefault="005569D2" w:rsidP="005569D2">
      <w:pPr>
        <w:spacing w:line="276" w:lineRule="auto"/>
        <w:jc w:val="both"/>
        <w:rPr>
          <w:rFonts w:ascii="Arial" w:hAnsi="Arial" w:cs="Arial"/>
        </w:rPr>
      </w:pPr>
      <w:r>
        <w:rPr>
          <w:rFonts w:ascii="Arial" w:hAnsi="Arial" w:cs="Arial"/>
        </w:rPr>
        <w:t>Keeley, L (2020)</w:t>
      </w:r>
      <w:r w:rsidR="00B447DD">
        <w:rPr>
          <w:rFonts w:ascii="Arial" w:hAnsi="Arial" w:cs="Arial"/>
        </w:rPr>
        <w:t xml:space="preserve"> </w:t>
      </w:r>
      <w:r>
        <w:rPr>
          <w:rFonts w:ascii="Arial" w:hAnsi="Arial" w:cs="Arial"/>
        </w:rPr>
        <w:t>Surgical fires must become ‘Never Event’</w:t>
      </w:r>
      <w:r w:rsidR="00B447DD">
        <w:rPr>
          <w:rFonts w:ascii="Arial" w:hAnsi="Arial" w:cs="Arial"/>
        </w:rPr>
        <w:t>.</w:t>
      </w:r>
      <w:r w:rsidR="00B447DD">
        <w:rPr>
          <w:rFonts w:ascii="Arial" w:hAnsi="Arial" w:cs="Arial"/>
          <w:i/>
          <w:iCs/>
        </w:rPr>
        <w:t xml:space="preserve"> </w:t>
      </w:r>
      <w:r w:rsidRPr="00027D16">
        <w:rPr>
          <w:rFonts w:ascii="Arial" w:hAnsi="Arial" w:cs="Arial"/>
          <w:i/>
          <w:iCs/>
        </w:rPr>
        <w:t>Clinical Services Journal</w:t>
      </w:r>
      <w:r>
        <w:rPr>
          <w:rFonts w:ascii="Arial" w:hAnsi="Arial" w:cs="Arial"/>
          <w:i/>
          <w:iCs/>
        </w:rPr>
        <w:t>,</w:t>
      </w:r>
      <w:r>
        <w:rPr>
          <w:rFonts w:ascii="Arial" w:hAnsi="Arial" w:cs="Arial"/>
        </w:rPr>
        <w:t>pp.18-20</w:t>
      </w:r>
      <w:r w:rsidR="00B447DD">
        <w:rPr>
          <w:rFonts w:ascii="Arial" w:hAnsi="Arial" w:cs="Arial"/>
        </w:rPr>
        <w:t>.</w:t>
      </w:r>
    </w:p>
    <w:p w14:paraId="6AB2D151" w14:textId="447D6A4D" w:rsidR="005569D2" w:rsidRDefault="00000000" w:rsidP="005569D2">
      <w:pPr>
        <w:spacing w:line="276" w:lineRule="auto"/>
        <w:jc w:val="both"/>
        <w:rPr>
          <w:rFonts w:ascii="Arial" w:hAnsi="Arial" w:cs="Arial"/>
        </w:rPr>
      </w:pPr>
      <w:hyperlink r:id="rId24" w:history="1">
        <w:r w:rsidR="005569D2" w:rsidRPr="005569D2">
          <w:rPr>
            <w:rStyle w:val="Hyperlink"/>
            <w:rFonts w:ascii="Arial" w:hAnsi="Arial" w:cs="Arial"/>
          </w:rPr>
          <w:t>https://www.clinicalservicesjournal.com/story/33506/surgical-fires-must-become-never-event</w:t>
        </w:r>
      </w:hyperlink>
    </w:p>
    <w:p w14:paraId="69150AB5" w14:textId="06116C2F" w:rsidR="005569D2" w:rsidRDefault="005569D2" w:rsidP="005569D2">
      <w:pPr>
        <w:spacing w:line="276" w:lineRule="auto"/>
        <w:jc w:val="both"/>
        <w:rPr>
          <w:rFonts w:ascii="Arial" w:hAnsi="Arial" w:cs="Arial"/>
        </w:rPr>
      </w:pPr>
      <w:r>
        <w:rPr>
          <w:rFonts w:ascii="Arial" w:hAnsi="Arial" w:cs="Arial"/>
        </w:rPr>
        <w:t>[Accessed 24</w:t>
      </w:r>
      <w:r w:rsidRPr="004A4465">
        <w:rPr>
          <w:rFonts w:ascii="Arial" w:hAnsi="Arial" w:cs="Arial"/>
          <w:vertAlign w:val="superscript"/>
        </w:rPr>
        <w:t>th</w:t>
      </w:r>
      <w:r>
        <w:rPr>
          <w:rFonts w:ascii="Arial" w:hAnsi="Arial" w:cs="Arial"/>
        </w:rPr>
        <w:t xml:space="preserve"> March 2023]</w:t>
      </w:r>
    </w:p>
    <w:p w14:paraId="29A0C1D2" w14:textId="77777777" w:rsidR="003F090A" w:rsidRDefault="003F090A" w:rsidP="00C14855">
      <w:pPr>
        <w:autoSpaceDE w:val="0"/>
        <w:autoSpaceDN w:val="0"/>
        <w:adjustRightInd w:val="0"/>
        <w:spacing w:line="276" w:lineRule="auto"/>
        <w:jc w:val="both"/>
        <w:rPr>
          <w:rFonts w:ascii="Arial" w:hAnsi="Arial" w:cs="Arial"/>
          <w:color w:val="000000" w:themeColor="text1"/>
        </w:rPr>
      </w:pPr>
    </w:p>
    <w:p w14:paraId="46198D3D" w14:textId="60FE4DD7" w:rsidR="001C62AE" w:rsidRDefault="001C62AE" w:rsidP="00C14855">
      <w:pPr>
        <w:autoSpaceDE w:val="0"/>
        <w:autoSpaceDN w:val="0"/>
        <w:adjustRightInd w:val="0"/>
        <w:spacing w:line="276" w:lineRule="auto"/>
        <w:jc w:val="both"/>
        <w:rPr>
          <w:rFonts w:ascii="Arial" w:hAnsi="Arial" w:cs="Arial"/>
          <w:color w:val="000000" w:themeColor="text1"/>
        </w:rPr>
      </w:pPr>
      <w:r>
        <w:rPr>
          <w:rFonts w:ascii="Arial" w:hAnsi="Arial" w:cs="Arial"/>
          <w:color w:val="000000" w:themeColor="text1"/>
        </w:rPr>
        <w:t>Keeney, S., Hasson, G., and McKenna, H. (2006)</w:t>
      </w:r>
      <w:r w:rsidR="00B447DD">
        <w:rPr>
          <w:rFonts w:ascii="Arial" w:hAnsi="Arial" w:cs="Arial"/>
          <w:color w:val="000000" w:themeColor="text1"/>
        </w:rPr>
        <w:t xml:space="preserve"> </w:t>
      </w:r>
      <w:r>
        <w:rPr>
          <w:rFonts w:ascii="Arial" w:hAnsi="Arial" w:cs="Arial"/>
          <w:color w:val="000000" w:themeColor="text1"/>
        </w:rPr>
        <w:t>‘Consulting the oracle: ten lessons from using the Delphi technique in nursing research’</w:t>
      </w:r>
      <w:r w:rsidR="00B447DD">
        <w:rPr>
          <w:rFonts w:ascii="Arial" w:hAnsi="Arial" w:cs="Arial"/>
          <w:color w:val="000000" w:themeColor="text1"/>
        </w:rPr>
        <w:t>.</w:t>
      </w:r>
      <w:r w:rsidR="00B447DD">
        <w:rPr>
          <w:rFonts w:ascii="Arial" w:hAnsi="Arial" w:cs="Arial"/>
          <w:i/>
          <w:iCs/>
          <w:color w:val="000000" w:themeColor="text1"/>
        </w:rPr>
        <w:t xml:space="preserve"> </w:t>
      </w:r>
      <w:r w:rsidRPr="00723A51">
        <w:rPr>
          <w:rFonts w:ascii="Arial" w:hAnsi="Arial" w:cs="Arial"/>
          <w:i/>
          <w:iCs/>
          <w:color w:val="000000" w:themeColor="text1"/>
        </w:rPr>
        <w:t>J Adv Nurs</w:t>
      </w:r>
      <w:r>
        <w:rPr>
          <w:rFonts w:ascii="Arial" w:hAnsi="Arial" w:cs="Arial"/>
          <w:color w:val="000000" w:themeColor="text1"/>
        </w:rPr>
        <w:t>, 53 (2) pp. 205-112</w:t>
      </w:r>
    </w:p>
    <w:p w14:paraId="4E6938A5" w14:textId="3E76E843" w:rsidR="00F54331" w:rsidRPr="00F54331" w:rsidRDefault="00F54331" w:rsidP="00F54331">
      <w:pPr>
        <w:autoSpaceDE w:val="0"/>
        <w:autoSpaceDN w:val="0"/>
        <w:adjustRightInd w:val="0"/>
        <w:spacing w:line="276" w:lineRule="auto"/>
        <w:jc w:val="both"/>
        <w:rPr>
          <w:rFonts w:ascii="Arial" w:hAnsi="Arial" w:cs="Arial"/>
          <w:color w:val="000000" w:themeColor="text1"/>
        </w:rPr>
      </w:pPr>
      <w:r w:rsidRPr="00F54331">
        <w:rPr>
          <w:rFonts w:ascii="Arial" w:hAnsi="Arial" w:cs="Arial"/>
          <w:color w:val="000000" w:themeColor="text1"/>
        </w:rPr>
        <w:t xml:space="preserve">Doi: 10.1111/j.1365-2648.2006.03716.x </w:t>
      </w:r>
    </w:p>
    <w:p w14:paraId="2ABFE9AA" w14:textId="77777777" w:rsidR="00FE4A5A" w:rsidRDefault="00FE4A5A" w:rsidP="00C14855">
      <w:pPr>
        <w:autoSpaceDE w:val="0"/>
        <w:autoSpaceDN w:val="0"/>
        <w:adjustRightInd w:val="0"/>
        <w:spacing w:line="276" w:lineRule="auto"/>
        <w:jc w:val="both"/>
        <w:rPr>
          <w:rFonts w:ascii="Arial" w:hAnsi="Arial" w:cs="Arial"/>
        </w:rPr>
      </w:pPr>
    </w:p>
    <w:p w14:paraId="78287BB7" w14:textId="30DED9D7" w:rsidR="00617013" w:rsidRPr="0033050D" w:rsidRDefault="00617013" w:rsidP="00C14855">
      <w:pPr>
        <w:spacing w:line="276" w:lineRule="auto"/>
        <w:rPr>
          <w:rFonts w:ascii="Arial" w:hAnsi="Arial" w:cs="Arial"/>
          <w:i/>
          <w:iCs/>
          <w:color w:val="000000"/>
        </w:rPr>
      </w:pPr>
      <w:r>
        <w:rPr>
          <w:rFonts w:ascii="Arial" w:hAnsi="Arial" w:cs="Arial"/>
          <w:color w:val="000000"/>
        </w:rPr>
        <w:lastRenderedPageBreak/>
        <w:t>K</w:t>
      </w:r>
      <w:r w:rsidR="00C14855">
        <w:rPr>
          <w:rFonts w:ascii="Arial" w:hAnsi="Arial" w:cs="Arial"/>
          <w:color w:val="000000"/>
        </w:rPr>
        <w:t>ingsfund</w:t>
      </w:r>
      <w:r>
        <w:rPr>
          <w:rFonts w:ascii="Arial" w:hAnsi="Arial" w:cs="Arial"/>
          <w:color w:val="000000"/>
        </w:rPr>
        <w:t>.O</w:t>
      </w:r>
      <w:r w:rsidR="00C14855">
        <w:rPr>
          <w:rFonts w:ascii="Arial" w:hAnsi="Arial" w:cs="Arial"/>
          <w:color w:val="000000"/>
        </w:rPr>
        <w:t>rg</w:t>
      </w:r>
      <w:r>
        <w:rPr>
          <w:rFonts w:ascii="Arial" w:hAnsi="Arial" w:cs="Arial"/>
          <w:color w:val="000000"/>
        </w:rPr>
        <w:t>.UK (2021)</w:t>
      </w:r>
      <w:r w:rsidR="00B447DD">
        <w:rPr>
          <w:rFonts w:ascii="Arial" w:hAnsi="Arial" w:cs="Arial"/>
          <w:i/>
          <w:iCs/>
          <w:color w:val="000000"/>
        </w:rPr>
        <w:t xml:space="preserve"> </w:t>
      </w:r>
      <w:r w:rsidRPr="0033050D">
        <w:rPr>
          <w:rFonts w:ascii="Arial" w:hAnsi="Arial" w:cs="Arial"/>
          <w:i/>
          <w:iCs/>
          <w:color w:val="000000"/>
        </w:rPr>
        <w:t>Key facts and figures about the NHS</w:t>
      </w:r>
    </w:p>
    <w:p w14:paraId="441F249A" w14:textId="14A3FF5A" w:rsidR="00617013" w:rsidRDefault="00F54331" w:rsidP="00C14855">
      <w:pPr>
        <w:spacing w:line="276" w:lineRule="auto"/>
        <w:rPr>
          <w:rFonts w:ascii="Arial" w:hAnsi="Arial" w:cs="Arial"/>
          <w:color w:val="000000"/>
        </w:rPr>
      </w:pPr>
      <w:r>
        <w:rPr>
          <w:rFonts w:ascii="Arial" w:hAnsi="Arial" w:cs="Arial"/>
        </w:rPr>
        <w:fldChar w:fldCharType="begin"/>
      </w:r>
      <w:r>
        <w:rPr>
          <w:rFonts w:ascii="Arial" w:hAnsi="Arial" w:cs="Arial"/>
        </w:rPr>
        <w:instrText xml:space="preserve"> HYPERLINK "</w:instrText>
      </w:r>
      <w:r w:rsidRPr="00F54331">
        <w:rPr>
          <w:rFonts w:ascii="Arial" w:hAnsi="Arial" w:cs="Arial"/>
        </w:rPr>
        <w:instrText>https://www.kingsfund.org.uk/audio-video/key-facts-figures-nhs</w:instrText>
      </w:r>
      <w:r>
        <w:rPr>
          <w:rFonts w:ascii="Arial" w:hAnsi="Arial" w:cs="Arial"/>
        </w:rPr>
        <w:instrText xml:space="preserve">" </w:instrText>
      </w:r>
      <w:r>
        <w:rPr>
          <w:rFonts w:ascii="Arial" w:hAnsi="Arial" w:cs="Arial"/>
        </w:rPr>
      </w:r>
      <w:r>
        <w:rPr>
          <w:rFonts w:ascii="Arial" w:hAnsi="Arial" w:cs="Arial"/>
        </w:rPr>
        <w:fldChar w:fldCharType="separate"/>
      </w:r>
      <w:r w:rsidRPr="00F54331">
        <w:rPr>
          <w:rStyle w:val="Hyperlink"/>
          <w:rFonts w:ascii="Arial" w:hAnsi="Arial" w:cs="Arial"/>
        </w:rPr>
        <w:t>https://www.kingsfund.org.uk/audio-video/key-facts-figures-nhs</w:t>
      </w:r>
      <w:ins w:id="10" w:author="Nigel Roberts" w:date="2023-04-06T14:50:00Z">
        <w:r>
          <w:rPr>
            <w:rFonts w:ascii="Arial" w:hAnsi="Arial" w:cs="Arial"/>
          </w:rPr>
          <w:fldChar w:fldCharType="end"/>
        </w:r>
      </w:ins>
    </w:p>
    <w:p w14:paraId="1613FDB2" w14:textId="6C660E02" w:rsidR="008A1F6F" w:rsidRDefault="00617013" w:rsidP="003F090A">
      <w:pPr>
        <w:spacing w:line="276" w:lineRule="auto"/>
        <w:rPr>
          <w:rFonts w:ascii="Arial" w:hAnsi="Arial" w:cs="Arial"/>
        </w:rPr>
      </w:pPr>
      <w:r>
        <w:rPr>
          <w:rFonts w:ascii="Arial" w:hAnsi="Arial" w:cs="Arial"/>
          <w:color w:val="000000"/>
        </w:rPr>
        <w:t>[Accesse</w:t>
      </w:r>
      <w:r w:rsidR="00F54331">
        <w:rPr>
          <w:rFonts w:ascii="Arial" w:hAnsi="Arial" w:cs="Arial"/>
          <w:color w:val="000000"/>
        </w:rPr>
        <w:t>d</w:t>
      </w:r>
      <w:r>
        <w:rPr>
          <w:rFonts w:ascii="Arial" w:hAnsi="Arial" w:cs="Arial"/>
          <w:color w:val="000000"/>
        </w:rPr>
        <w:t xml:space="preserve"> 30</w:t>
      </w:r>
      <w:r w:rsidRPr="00F27837">
        <w:rPr>
          <w:rFonts w:ascii="Arial" w:hAnsi="Arial" w:cs="Arial"/>
          <w:color w:val="000000"/>
          <w:vertAlign w:val="superscript"/>
        </w:rPr>
        <w:t>th</w:t>
      </w:r>
      <w:r>
        <w:rPr>
          <w:rFonts w:ascii="Arial" w:hAnsi="Arial" w:cs="Arial"/>
          <w:color w:val="000000"/>
        </w:rPr>
        <w:t xml:space="preserve"> March 2023]</w:t>
      </w:r>
    </w:p>
    <w:p w14:paraId="7D112A1D" w14:textId="77777777" w:rsidR="008A1F6F" w:rsidRDefault="008A1F6F" w:rsidP="003F090A">
      <w:pPr>
        <w:spacing w:line="276" w:lineRule="auto"/>
        <w:rPr>
          <w:rFonts w:ascii="Arial" w:hAnsi="Arial" w:cs="Arial"/>
        </w:rPr>
      </w:pPr>
    </w:p>
    <w:p w14:paraId="7110F6C7" w14:textId="3534B9C9" w:rsidR="00F54331" w:rsidRPr="00F54331" w:rsidRDefault="003F090A" w:rsidP="003F090A">
      <w:pPr>
        <w:spacing w:line="276" w:lineRule="auto"/>
        <w:rPr>
          <w:rFonts w:ascii="Arial" w:hAnsi="Arial" w:cs="Arial"/>
          <w:u w:val="single"/>
        </w:rPr>
      </w:pPr>
      <w:r>
        <w:rPr>
          <w:rFonts w:ascii="Arial" w:hAnsi="Arial" w:cs="Arial"/>
        </w:rPr>
        <w:t>Lembitz, A. and Clarke, T.J. (2009)</w:t>
      </w:r>
      <w:r w:rsidR="00B447DD">
        <w:rPr>
          <w:rFonts w:ascii="Arial" w:hAnsi="Arial" w:cs="Arial"/>
        </w:rPr>
        <w:t xml:space="preserve"> </w:t>
      </w:r>
      <w:r>
        <w:rPr>
          <w:rFonts w:ascii="Arial" w:hAnsi="Arial" w:cs="Arial"/>
        </w:rPr>
        <w:t>‘Clarifying ‘never events’ and introducing ‘always events’</w:t>
      </w:r>
      <w:r w:rsidR="00B447DD">
        <w:rPr>
          <w:rFonts w:ascii="Arial" w:hAnsi="Arial" w:cs="Arial"/>
        </w:rPr>
        <w:t>.</w:t>
      </w:r>
      <w:r w:rsidR="00B447DD">
        <w:rPr>
          <w:rFonts w:ascii="Arial" w:hAnsi="Arial" w:cs="Arial"/>
          <w:i/>
          <w:iCs/>
        </w:rPr>
        <w:t xml:space="preserve"> </w:t>
      </w:r>
      <w:r>
        <w:rPr>
          <w:rFonts w:ascii="Arial" w:hAnsi="Arial" w:cs="Arial"/>
          <w:i/>
          <w:iCs/>
        </w:rPr>
        <w:t xml:space="preserve">Patient saf surg, </w:t>
      </w:r>
      <w:r w:rsidRPr="003E1B3F">
        <w:rPr>
          <w:rFonts w:ascii="Arial" w:hAnsi="Arial" w:cs="Arial"/>
        </w:rPr>
        <w:t>3, pp.26.</w:t>
      </w:r>
      <w:r w:rsidR="00B447DD">
        <w:rPr>
          <w:rFonts w:ascii="Helvetica Neue" w:hAnsi="Helvetica Neue"/>
          <w:color w:val="212121"/>
        </w:rPr>
        <w:t xml:space="preserve"> </w:t>
      </w:r>
      <w:r w:rsidR="00F54331">
        <w:rPr>
          <w:rFonts w:ascii="Helvetica Neue" w:hAnsi="Helvetica Neue"/>
          <w:color w:val="212121"/>
        </w:rPr>
        <w:t>D</w:t>
      </w:r>
      <w:r w:rsidR="00F54331" w:rsidRPr="00F54331">
        <w:rPr>
          <w:rFonts w:ascii="Helvetica Neue" w:hAnsi="Helvetica Neue"/>
          <w:color w:val="212121"/>
        </w:rPr>
        <w:t>oi: </w:t>
      </w:r>
      <w:hyperlink r:id="rId25" w:tgtFrame="_blank" w:history="1">
        <w:r w:rsidR="00F54331" w:rsidRPr="00F54331">
          <w:rPr>
            <w:rFonts w:ascii="Arial" w:hAnsi="Arial" w:cs="Arial"/>
            <w:color w:val="000000" w:themeColor="text1"/>
          </w:rPr>
          <w:t>10.1186/1754-9493-3-26</w:t>
        </w:r>
      </w:hyperlink>
    </w:p>
    <w:p w14:paraId="37822932" w14:textId="77777777" w:rsidR="003F090A" w:rsidRDefault="003F090A" w:rsidP="003F090A">
      <w:pPr>
        <w:spacing w:line="276" w:lineRule="auto"/>
        <w:rPr>
          <w:rFonts w:ascii="Arial" w:hAnsi="Arial" w:cs="Arial"/>
        </w:rPr>
      </w:pPr>
    </w:p>
    <w:p w14:paraId="28D45A65" w14:textId="7648F97F" w:rsidR="005C32ED" w:rsidRDefault="005C32ED" w:rsidP="00C14855">
      <w:pPr>
        <w:spacing w:line="276" w:lineRule="auto"/>
        <w:rPr>
          <w:rFonts w:ascii="Arial" w:eastAsiaTheme="majorEastAsia" w:hAnsi="Arial" w:cs="Arial"/>
          <w:color w:val="000000"/>
        </w:rPr>
      </w:pPr>
      <w:r>
        <w:rPr>
          <w:rFonts w:ascii="Arial" w:hAnsi="Arial" w:cs="Arial"/>
        </w:rPr>
        <w:t>Mahajan, R. P. (2011)</w:t>
      </w:r>
      <w:r w:rsidR="00B447DD">
        <w:rPr>
          <w:rFonts w:ascii="Arial" w:hAnsi="Arial" w:cs="Arial"/>
        </w:rPr>
        <w:t xml:space="preserve">. </w:t>
      </w:r>
      <w:r>
        <w:rPr>
          <w:rFonts w:ascii="Arial" w:hAnsi="Arial" w:cs="Arial"/>
        </w:rPr>
        <w:t>‘The WHO surgical checklist’</w:t>
      </w:r>
      <w:r w:rsidR="00B447DD">
        <w:rPr>
          <w:rFonts w:ascii="Arial" w:hAnsi="Arial" w:cs="Arial"/>
        </w:rPr>
        <w:t>.</w:t>
      </w:r>
      <w:r w:rsidR="00B447DD">
        <w:rPr>
          <w:rFonts w:ascii="Arial" w:eastAsiaTheme="majorEastAsia" w:hAnsi="Arial" w:cs="Arial"/>
          <w:i/>
          <w:iCs/>
          <w:color w:val="000000"/>
        </w:rPr>
        <w:t xml:space="preserve"> </w:t>
      </w:r>
      <w:r w:rsidRPr="00F949C3">
        <w:rPr>
          <w:rFonts w:ascii="Arial" w:eastAsiaTheme="majorEastAsia" w:hAnsi="Arial" w:cs="Arial"/>
          <w:i/>
          <w:iCs/>
          <w:color w:val="000000"/>
        </w:rPr>
        <w:t>Best Practice and Research: Clinical Anaesthesiology</w:t>
      </w:r>
      <w:r>
        <w:rPr>
          <w:rFonts w:ascii="Arial" w:eastAsiaTheme="majorEastAsia" w:hAnsi="Arial" w:cs="Arial"/>
          <w:i/>
          <w:iCs/>
          <w:color w:val="000000"/>
        </w:rPr>
        <w:t xml:space="preserve">, </w:t>
      </w:r>
      <w:r w:rsidRPr="007A49CE">
        <w:rPr>
          <w:rFonts w:ascii="Arial" w:eastAsiaTheme="majorEastAsia" w:hAnsi="Arial" w:cs="Arial"/>
          <w:color w:val="000000"/>
        </w:rPr>
        <w:t>25 (2) pp.161-168.</w:t>
      </w:r>
      <w:r w:rsidR="00B447DD">
        <w:rPr>
          <w:rFonts w:ascii="Arial" w:eastAsiaTheme="majorEastAsia" w:hAnsi="Arial" w:cs="Arial"/>
          <w:color w:val="000000"/>
        </w:rPr>
        <w:t xml:space="preserve"> </w:t>
      </w:r>
      <w:r w:rsidR="00F54331">
        <w:rPr>
          <w:rFonts w:ascii="Arial" w:eastAsiaTheme="majorEastAsia" w:hAnsi="Arial" w:cs="Arial"/>
          <w:color w:val="000000"/>
        </w:rPr>
        <w:t>D</w:t>
      </w:r>
      <w:r>
        <w:rPr>
          <w:rFonts w:ascii="Arial" w:eastAsiaTheme="majorEastAsia" w:hAnsi="Arial" w:cs="Arial"/>
          <w:color w:val="000000"/>
        </w:rPr>
        <w:t>oi: 10.1016/j.bpa.2011.02.002.</w:t>
      </w:r>
    </w:p>
    <w:p w14:paraId="0B720FA2" w14:textId="77777777" w:rsidR="005C32ED" w:rsidRDefault="005C32ED" w:rsidP="005C32ED">
      <w:pPr>
        <w:spacing w:line="276" w:lineRule="auto"/>
        <w:ind w:left="720"/>
        <w:rPr>
          <w:rFonts w:ascii="Arial" w:eastAsiaTheme="majorEastAsia" w:hAnsi="Arial" w:cs="Arial"/>
          <w:color w:val="000000"/>
        </w:rPr>
      </w:pPr>
    </w:p>
    <w:p w14:paraId="471D5E2C" w14:textId="4231ECD6" w:rsidR="00BA1386" w:rsidRDefault="00DE043B" w:rsidP="00C14855">
      <w:pPr>
        <w:spacing w:line="276" w:lineRule="auto"/>
        <w:rPr>
          <w:rFonts w:ascii="Arial" w:hAnsi="Arial" w:cs="Arial"/>
        </w:rPr>
      </w:pPr>
      <w:r>
        <w:rPr>
          <w:rFonts w:ascii="Arial" w:hAnsi="Arial" w:cs="Arial"/>
        </w:rPr>
        <w:t>McConnell, D. J., Fargen, K. M., and Mocco, J. (2012)</w:t>
      </w:r>
      <w:r w:rsidR="00B447DD">
        <w:rPr>
          <w:rFonts w:ascii="Arial" w:hAnsi="Arial" w:cs="Arial"/>
        </w:rPr>
        <w:t xml:space="preserve">. </w:t>
      </w:r>
      <w:r>
        <w:rPr>
          <w:rFonts w:ascii="Arial" w:hAnsi="Arial" w:cs="Arial"/>
        </w:rPr>
        <w:t>‘Surgical checklists: a detailed review of their emergence, development, and relevance to neurosurgical practice’</w:t>
      </w:r>
      <w:r w:rsidR="00B447DD">
        <w:rPr>
          <w:rFonts w:ascii="Arial" w:hAnsi="Arial" w:cs="Arial"/>
        </w:rPr>
        <w:t>.</w:t>
      </w:r>
      <w:r w:rsidR="00B447DD">
        <w:rPr>
          <w:rFonts w:ascii="Arial" w:hAnsi="Arial" w:cs="Arial"/>
          <w:i/>
          <w:iCs/>
        </w:rPr>
        <w:t xml:space="preserve"> </w:t>
      </w:r>
      <w:r>
        <w:rPr>
          <w:rFonts w:ascii="Arial" w:hAnsi="Arial" w:cs="Arial"/>
          <w:i/>
          <w:iCs/>
        </w:rPr>
        <w:t xml:space="preserve">Surg Neurol Int, </w:t>
      </w:r>
      <w:r w:rsidRPr="007A49CE">
        <w:rPr>
          <w:rFonts w:ascii="Arial" w:hAnsi="Arial" w:cs="Arial"/>
        </w:rPr>
        <w:t>3</w:t>
      </w:r>
      <w:r>
        <w:rPr>
          <w:rFonts w:ascii="Arial" w:hAnsi="Arial" w:cs="Arial"/>
        </w:rPr>
        <w:t>, pp.</w:t>
      </w:r>
      <w:r w:rsidRPr="007A49CE">
        <w:rPr>
          <w:rFonts w:ascii="Arial" w:hAnsi="Arial" w:cs="Arial"/>
        </w:rPr>
        <w:t>2</w:t>
      </w:r>
      <w:r>
        <w:rPr>
          <w:rFonts w:ascii="Arial" w:hAnsi="Arial" w:cs="Arial"/>
        </w:rPr>
        <w:t>.</w:t>
      </w:r>
      <w:r w:rsidR="00B447DD">
        <w:rPr>
          <w:rFonts w:ascii="Arial" w:hAnsi="Arial" w:cs="Arial"/>
        </w:rPr>
        <w:t xml:space="preserve"> </w:t>
      </w:r>
      <w:r w:rsidR="00BA1386">
        <w:rPr>
          <w:rFonts w:ascii="Arial" w:hAnsi="Arial" w:cs="Arial"/>
        </w:rPr>
        <w:t>Doi: 10.4103/2152-7806.92163</w:t>
      </w:r>
    </w:p>
    <w:p w14:paraId="4F65DE65" w14:textId="77777777" w:rsidR="00DE043B" w:rsidRDefault="00DE043B" w:rsidP="00DE043B">
      <w:pPr>
        <w:spacing w:line="276" w:lineRule="auto"/>
        <w:rPr>
          <w:rFonts w:ascii="Arial" w:hAnsi="Arial" w:cs="Arial"/>
          <w:i/>
          <w:iCs/>
        </w:rPr>
      </w:pPr>
    </w:p>
    <w:p w14:paraId="2DDA8491" w14:textId="1C2F9D14" w:rsidR="00BA1386" w:rsidRPr="00BA1386" w:rsidRDefault="003F090A" w:rsidP="003F090A">
      <w:pPr>
        <w:spacing w:line="276" w:lineRule="auto"/>
        <w:rPr>
          <w:rFonts w:ascii="Arial" w:hAnsi="Arial" w:cs="Arial"/>
          <w:i/>
          <w:iCs/>
        </w:rPr>
      </w:pPr>
      <w:r>
        <w:rPr>
          <w:rFonts w:ascii="Arial" w:hAnsi="Arial" w:cs="Arial"/>
        </w:rPr>
        <w:t>Murphy, J.F. A. (2016)</w:t>
      </w:r>
      <w:r w:rsidR="00B447DD">
        <w:rPr>
          <w:rFonts w:ascii="Arial" w:hAnsi="Arial" w:cs="Arial"/>
        </w:rPr>
        <w:t xml:space="preserve"> </w:t>
      </w:r>
      <w:r>
        <w:rPr>
          <w:rFonts w:ascii="Arial" w:hAnsi="Arial" w:cs="Arial"/>
        </w:rPr>
        <w:t>‘Safety standards for invasive procedures’</w:t>
      </w:r>
      <w:r w:rsidR="00B447DD">
        <w:rPr>
          <w:rFonts w:ascii="Arial" w:hAnsi="Arial" w:cs="Arial"/>
        </w:rPr>
        <w:t>.</w:t>
      </w:r>
      <w:r w:rsidR="00B447DD">
        <w:rPr>
          <w:rFonts w:ascii="Arial" w:hAnsi="Arial" w:cs="Arial"/>
          <w:i/>
          <w:iCs/>
        </w:rPr>
        <w:t xml:space="preserve"> </w:t>
      </w:r>
      <w:r>
        <w:rPr>
          <w:rFonts w:ascii="Arial" w:hAnsi="Arial" w:cs="Arial"/>
          <w:i/>
          <w:iCs/>
        </w:rPr>
        <w:t xml:space="preserve">Irish Medical Journal, </w:t>
      </w:r>
      <w:r w:rsidRPr="00950E85">
        <w:rPr>
          <w:rFonts w:ascii="Arial" w:hAnsi="Arial" w:cs="Arial"/>
        </w:rPr>
        <w:t>109 (3), pp. 366-367.</w:t>
      </w:r>
      <w:r w:rsidR="00B447DD">
        <w:rPr>
          <w:rFonts w:ascii="Arial" w:hAnsi="Arial" w:cs="Arial"/>
          <w:color w:val="212121"/>
          <w:shd w:val="clear" w:color="auto" w:fill="FFFFFF"/>
        </w:rPr>
        <w:t xml:space="preserve"> </w:t>
      </w:r>
      <w:r w:rsidR="00BA1386" w:rsidRPr="00BA1386">
        <w:rPr>
          <w:rFonts w:ascii="Arial" w:hAnsi="Arial" w:cs="Arial"/>
          <w:color w:val="212121"/>
          <w:shd w:val="clear" w:color="auto" w:fill="FFFFFF"/>
        </w:rPr>
        <w:t>PMID: 27685814.</w:t>
      </w:r>
    </w:p>
    <w:p w14:paraId="10910B86" w14:textId="77777777" w:rsidR="00F10D7B" w:rsidRPr="00F23765" w:rsidRDefault="00F10D7B" w:rsidP="003F090A">
      <w:pPr>
        <w:spacing w:line="276" w:lineRule="auto"/>
        <w:rPr>
          <w:rFonts w:ascii="Arial" w:hAnsi="Arial" w:cs="Arial"/>
          <w:i/>
          <w:iCs/>
        </w:rPr>
      </w:pPr>
    </w:p>
    <w:p w14:paraId="3837E6E2" w14:textId="761B4B03" w:rsidR="00BA1386" w:rsidRDefault="001C62AE" w:rsidP="00C14855">
      <w:pPr>
        <w:autoSpaceDE w:val="0"/>
        <w:autoSpaceDN w:val="0"/>
        <w:adjustRightInd w:val="0"/>
        <w:spacing w:line="276" w:lineRule="auto"/>
        <w:jc w:val="both"/>
        <w:rPr>
          <w:rFonts w:ascii="Arial" w:hAnsi="Arial" w:cs="Arial"/>
        </w:rPr>
      </w:pPr>
      <w:r>
        <w:rPr>
          <w:rFonts w:ascii="Arial" w:hAnsi="Arial" w:cs="Arial"/>
        </w:rPr>
        <w:t>Negrini, S., Armijo-Olivo, S., Patrini, M., Frontera, W. R., Heinemann, A., Machalicek, W., Whyte, J., and Arienti, C. (2020)</w:t>
      </w:r>
      <w:r w:rsidR="00B447DD">
        <w:rPr>
          <w:rFonts w:ascii="Arial" w:hAnsi="Arial" w:cs="Arial"/>
        </w:rPr>
        <w:t xml:space="preserve"> </w:t>
      </w:r>
      <w:r>
        <w:rPr>
          <w:rFonts w:ascii="Arial" w:hAnsi="Arial" w:cs="Arial"/>
        </w:rPr>
        <w:t>‘Methodology of Development of a Reporting Guideline Specific to Rehabilitation’</w:t>
      </w:r>
      <w:r w:rsidR="00B447DD">
        <w:rPr>
          <w:rFonts w:ascii="Arial" w:hAnsi="Arial" w:cs="Arial"/>
        </w:rPr>
        <w:t xml:space="preserve">. </w:t>
      </w:r>
      <w:r>
        <w:rPr>
          <w:rFonts w:ascii="Arial" w:hAnsi="Arial" w:cs="Arial"/>
        </w:rPr>
        <w:t>American Journal of Physical Medicine &amp; Rehabilitation, 99 (3)</w:t>
      </w:r>
      <w:r w:rsidR="00A77AE1">
        <w:rPr>
          <w:rFonts w:ascii="Arial" w:hAnsi="Arial" w:cs="Arial"/>
        </w:rPr>
        <w:t>,</w:t>
      </w:r>
      <w:r>
        <w:rPr>
          <w:rFonts w:ascii="Arial" w:hAnsi="Arial" w:cs="Arial"/>
        </w:rPr>
        <w:t xml:space="preserve"> pp. 210-215</w:t>
      </w:r>
      <w:r w:rsidR="00B447DD">
        <w:rPr>
          <w:rFonts w:ascii="Arial" w:hAnsi="Arial" w:cs="Arial"/>
        </w:rPr>
        <w:t xml:space="preserve">. </w:t>
      </w:r>
      <w:r w:rsidR="00BA1386">
        <w:rPr>
          <w:rFonts w:ascii="Arial" w:hAnsi="Arial" w:cs="Arial"/>
        </w:rPr>
        <w:t>Doi: 10.1097/PHM.0000000000001370</w:t>
      </w:r>
    </w:p>
    <w:p w14:paraId="6CE5256E" w14:textId="77777777" w:rsidR="003F090A" w:rsidRDefault="003F090A" w:rsidP="00C14855">
      <w:pPr>
        <w:autoSpaceDE w:val="0"/>
        <w:autoSpaceDN w:val="0"/>
        <w:adjustRightInd w:val="0"/>
        <w:spacing w:line="276" w:lineRule="auto"/>
        <w:jc w:val="both"/>
        <w:rPr>
          <w:rFonts w:ascii="Arial" w:hAnsi="Arial" w:cs="Arial"/>
        </w:rPr>
      </w:pPr>
    </w:p>
    <w:p w14:paraId="6C943C74" w14:textId="10199FB7" w:rsidR="00DE043B" w:rsidRDefault="00DE043B" w:rsidP="00C14855">
      <w:pPr>
        <w:spacing w:line="276" w:lineRule="auto"/>
        <w:jc w:val="both"/>
        <w:rPr>
          <w:rFonts w:ascii="Arial" w:hAnsi="Arial" w:cs="Arial"/>
        </w:rPr>
      </w:pPr>
      <w:r>
        <w:rPr>
          <w:rFonts w:ascii="Arial" w:hAnsi="Arial" w:cs="Arial"/>
        </w:rPr>
        <w:t>Niederberger, M. and Spranger, J. (2020)</w:t>
      </w:r>
      <w:r w:rsidR="00B447DD">
        <w:rPr>
          <w:rFonts w:ascii="Arial" w:hAnsi="Arial" w:cs="Arial"/>
        </w:rPr>
        <w:t xml:space="preserve"> </w:t>
      </w:r>
      <w:r w:rsidRPr="0033050D">
        <w:rPr>
          <w:rFonts w:ascii="Arial" w:hAnsi="Arial" w:cs="Arial"/>
        </w:rPr>
        <w:t>‘Delphi Technique in Health Sciences: A Map’</w:t>
      </w:r>
      <w:r>
        <w:rPr>
          <w:rFonts w:ascii="Arial" w:hAnsi="Arial" w:cs="Arial"/>
          <w:color w:val="0563C1" w:themeColor="hyperlink"/>
          <w:u w:val="single"/>
        </w:rPr>
        <w:t xml:space="preserve"> </w:t>
      </w:r>
      <w:r w:rsidRPr="0035708E">
        <w:rPr>
          <w:rFonts w:ascii="Arial" w:hAnsi="Arial" w:cs="Arial"/>
          <w:i/>
          <w:iCs/>
        </w:rPr>
        <w:t>Front. Public health</w:t>
      </w:r>
      <w:r>
        <w:rPr>
          <w:rFonts w:ascii="Arial" w:hAnsi="Arial" w:cs="Arial"/>
          <w:i/>
          <w:iCs/>
        </w:rPr>
        <w:t xml:space="preserve">, </w:t>
      </w:r>
      <w:r>
        <w:rPr>
          <w:rFonts w:ascii="Arial" w:hAnsi="Arial" w:cs="Arial"/>
        </w:rPr>
        <w:t>8:457, pp. 1-10</w:t>
      </w:r>
      <w:r w:rsidR="00B447DD">
        <w:rPr>
          <w:rFonts w:ascii="Arial" w:hAnsi="Arial" w:cs="Arial"/>
        </w:rPr>
        <w:t xml:space="preserve">. </w:t>
      </w:r>
      <w:r w:rsidR="00BA1386">
        <w:rPr>
          <w:rFonts w:ascii="Arial" w:hAnsi="Arial" w:cs="Arial"/>
        </w:rPr>
        <w:t>D</w:t>
      </w:r>
      <w:r>
        <w:rPr>
          <w:rFonts w:ascii="Arial" w:hAnsi="Arial" w:cs="Arial"/>
        </w:rPr>
        <w:t>oi: 10.3389/fpubh.2020.00457</w:t>
      </w:r>
      <w:r w:rsidR="00B447DD">
        <w:rPr>
          <w:rFonts w:ascii="Arial" w:hAnsi="Arial" w:cs="Arial"/>
        </w:rPr>
        <w:t>.</w:t>
      </w:r>
    </w:p>
    <w:p w14:paraId="0DE02F3F" w14:textId="0075C85C" w:rsidR="00DE043B" w:rsidRDefault="00DE043B" w:rsidP="00C14855">
      <w:pPr>
        <w:spacing w:line="276" w:lineRule="auto"/>
        <w:jc w:val="both"/>
        <w:rPr>
          <w:rFonts w:ascii="Arial" w:hAnsi="Arial" w:cs="Arial"/>
        </w:rPr>
      </w:pPr>
      <w:r>
        <w:rPr>
          <w:rFonts w:ascii="Arial" w:hAnsi="Arial" w:cs="Arial"/>
        </w:rPr>
        <w:t xml:space="preserve">Available at: </w:t>
      </w:r>
      <w:hyperlink r:id="rId26" w:history="1">
        <w:r w:rsidRPr="0079397E">
          <w:rPr>
            <w:rStyle w:val="Hyperlink"/>
            <w:rFonts w:ascii="Arial" w:hAnsi="Arial" w:cs="Arial"/>
          </w:rPr>
          <w:t>https://www.frontiersin.org/articles/10.3389/fpubh.2020.00457/full</w:t>
        </w:r>
      </w:hyperlink>
    </w:p>
    <w:p w14:paraId="6C813629" w14:textId="294FE034" w:rsidR="00DE043B" w:rsidRDefault="00DE043B" w:rsidP="00C14855">
      <w:pPr>
        <w:spacing w:line="276" w:lineRule="auto"/>
        <w:jc w:val="both"/>
        <w:rPr>
          <w:rFonts w:ascii="Arial" w:hAnsi="Arial" w:cs="Arial"/>
        </w:rPr>
      </w:pPr>
      <w:r>
        <w:rPr>
          <w:rFonts w:ascii="Arial" w:hAnsi="Arial" w:cs="Arial"/>
        </w:rPr>
        <w:t>[Accessed 7</w:t>
      </w:r>
      <w:r w:rsidRPr="006869CC">
        <w:rPr>
          <w:rFonts w:ascii="Arial" w:hAnsi="Arial" w:cs="Arial"/>
          <w:vertAlign w:val="superscript"/>
        </w:rPr>
        <w:t>th</w:t>
      </w:r>
      <w:r>
        <w:rPr>
          <w:rFonts w:ascii="Arial" w:hAnsi="Arial" w:cs="Arial"/>
        </w:rPr>
        <w:t xml:space="preserve"> Ma</w:t>
      </w:r>
      <w:r w:rsidR="00617013">
        <w:rPr>
          <w:rFonts w:ascii="Arial" w:hAnsi="Arial" w:cs="Arial"/>
        </w:rPr>
        <w:t>rch</w:t>
      </w:r>
      <w:r>
        <w:rPr>
          <w:rFonts w:ascii="Arial" w:hAnsi="Arial" w:cs="Arial"/>
        </w:rPr>
        <w:t xml:space="preserve"> 202</w:t>
      </w:r>
      <w:r w:rsidR="00617013">
        <w:rPr>
          <w:rFonts w:ascii="Arial" w:hAnsi="Arial" w:cs="Arial"/>
        </w:rPr>
        <w:t>3</w:t>
      </w:r>
      <w:r>
        <w:rPr>
          <w:rFonts w:ascii="Arial" w:hAnsi="Arial" w:cs="Arial"/>
        </w:rPr>
        <w:t>]</w:t>
      </w:r>
    </w:p>
    <w:p w14:paraId="1846AF81" w14:textId="77777777" w:rsidR="00DE043B" w:rsidRPr="0035708E" w:rsidRDefault="00DE043B" w:rsidP="00C14855">
      <w:pPr>
        <w:spacing w:line="276" w:lineRule="auto"/>
        <w:jc w:val="both"/>
        <w:rPr>
          <w:rFonts w:ascii="Arial" w:hAnsi="Arial" w:cs="Arial"/>
        </w:rPr>
      </w:pPr>
    </w:p>
    <w:p w14:paraId="7B230F3B" w14:textId="33C0B249" w:rsidR="00ED2934" w:rsidRPr="0033050D" w:rsidRDefault="00ED2934" w:rsidP="00B447DD">
      <w:pPr>
        <w:spacing w:line="276" w:lineRule="auto"/>
        <w:rPr>
          <w:rFonts w:ascii="Arial" w:hAnsi="Arial" w:cs="Arial"/>
          <w:i/>
          <w:iCs/>
        </w:rPr>
      </w:pPr>
      <w:r>
        <w:rPr>
          <w:rFonts w:ascii="Arial" w:hAnsi="Arial" w:cs="Arial"/>
        </w:rPr>
        <w:t>NHS (2020)</w:t>
      </w:r>
      <w:r w:rsidR="00B447DD">
        <w:rPr>
          <w:rFonts w:ascii="Arial" w:hAnsi="Arial" w:cs="Arial"/>
          <w:i/>
          <w:iCs/>
        </w:rPr>
        <w:t xml:space="preserve"> </w:t>
      </w:r>
      <w:r w:rsidRPr="0033050D">
        <w:rPr>
          <w:rFonts w:ascii="Arial" w:hAnsi="Arial" w:cs="Arial"/>
          <w:i/>
          <w:iCs/>
        </w:rPr>
        <w:t>Never events reported as occurring between 1 April 2019 and 31 March 2020 – Final update.</w:t>
      </w:r>
    </w:p>
    <w:p w14:paraId="0B0C4911" w14:textId="77777777" w:rsidR="00ED2934" w:rsidRDefault="00ED2934" w:rsidP="00C14855">
      <w:pPr>
        <w:spacing w:line="276" w:lineRule="auto"/>
        <w:rPr>
          <w:rFonts w:ascii="Arial" w:hAnsi="Arial" w:cs="Arial"/>
        </w:rPr>
      </w:pPr>
      <w:r w:rsidRPr="00B46DED">
        <w:rPr>
          <w:rFonts w:ascii="Arial" w:hAnsi="Arial" w:cs="Arial"/>
        </w:rPr>
        <w:t>h</w:t>
      </w:r>
      <w:hyperlink r:id="rId27" w:history="1">
        <w:r w:rsidRPr="00F233FC">
          <w:rPr>
            <w:rStyle w:val="Hyperlink"/>
            <w:rFonts w:ascii="Arial" w:hAnsi="Arial" w:cs="Arial"/>
          </w:rPr>
          <w:t>ttps://www.england.nhs.uk/wp-content/uploads/2021/01/Final-update-N</w:t>
        </w:r>
      </w:hyperlink>
      <w:r w:rsidRPr="00B46DED">
        <w:rPr>
          <w:rFonts w:ascii="Arial" w:hAnsi="Arial" w:cs="Arial"/>
        </w:rPr>
        <w:t>E-1-</w:t>
      </w:r>
    </w:p>
    <w:p w14:paraId="715BC3C0" w14:textId="77777777" w:rsidR="00ED2934" w:rsidRDefault="00ED2934" w:rsidP="00C14855">
      <w:pPr>
        <w:spacing w:line="276" w:lineRule="auto"/>
        <w:rPr>
          <w:rFonts w:ascii="Arial" w:hAnsi="Arial" w:cs="Arial"/>
        </w:rPr>
      </w:pPr>
      <w:r w:rsidRPr="00B46DED">
        <w:rPr>
          <w:rFonts w:ascii="Arial" w:hAnsi="Arial" w:cs="Arial"/>
        </w:rPr>
        <w:t>April-2019-31-March-2020.pdf</w:t>
      </w:r>
      <w:r>
        <w:rPr>
          <w:rFonts w:ascii="Arial" w:hAnsi="Arial" w:cs="Arial"/>
        </w:rPr>
        <w:t xml:space="preserve"> [Accessed 26</w:t>
      </w:r>
      <w:r w:rsidRPr="00B46DED">
        <w:rPr>
          <w:rFonts w:ascii="Arial" w:hAnsi="Arial" w:cs="Arial"/>
          <w:vertAlign w:val="superscript"/>
        </w:rPr>
        <w:t>th</w:t>
      </w:r>
      <w:r>
        <w:rPr>
          <w:rFonts w:ascii="Arial" w:hAnsi="Arial" w:cs="Arial"/>
        </w:rPr>
        <w:t xml:space="preserve"> August 2021]</w:t>
      </w:r>
    </w:p>
    <w:p w14:paraId="21556F6E" w14:textId="77777777" w:rsidR="008A1F6F" w:rsidRDefault="008A1F6F" w:rsidP="00C14855">
      <w:pPr>
        <w:spacing w:line="276" w:lineRule="auto"/>
        <w:jc w:val="both"/>
        <w:rPr>
          <w:rFonts w:ascii="Arial" w:hAnsi="Arial" w:cs="Arial"/>
        </w:rPr>
      </w:pPr>
    </w:p>
    <w:p w14:paraId="70FBE433" w14:textId="0284653A" w:rsidR="00ED2934" w:rsidRDefault="00ED2934" w:rsidP="00C14855">
      <w:pPr>
        <w:spacing w:line="276" w:lineRule="auto"/>
        <w:jc w:val="both"/>
        <w:rPr>
          <w:rFonts w:ascii="Arial" w:hAnsi="Arial" w:cs="Arial"/>
          <w:i/>
          <w:iCs/>
        </w:rPr>
      </w:pPr>
      <w:r>
        <w:rPr>
          <w:rFonts w:ascii="Arial" w:hAnsi="Arial" w:cs="Arial"/>
        </w:rPr>
        <w:t>NHS England (2019)</w:t>
      </w:r>
      <w:r w:rsidR="00B447DD">
        <w:rPr>
          <w:rFonts w:ascii="Arial" w:hAnsi="Arial" w:cs="Arial"/>
          <w:i/>
          <w:iCs/>
        </w:rPr>
        <w:t xml:space="preserve"> </w:t>
      </w:r>
      <w:r>
        <w:rPr>
          <w:rFonts w:ascii="Arial" w:hAnsi="Arial" w:cs="Arial"/>
          <w:i/>
          <w:iCs/>
        </w:rPr>
        <w:t>Provisional publication of Never Events reported as occurring between 1 April 2018 and 31 March 2019</w:t>
      </w:r>
      <w:r w:rsidR="00B447DD">
        <w:rPr>
          <w:rFonts w:ascii="Arial" w:hAnsi="Arial" w:cs="Arial"/>
          <w:i/>
          <w:iCs/>
        </w:rPr>
        <w:t>.</w:t>
      </w:r>
    </w:p>
    <w:p w14:paraId="0A6E6EEB" w14:textId="4BD9BABA" w:rsidR="00ED2934" w:rsidRDefault="00000000" w:rsidP="00C14855">
      <w:pPr>
        <w:spacing w:line="276" w:lineRule="auto"/>
        <w:jc w:val="both"/>
        <w:rPr>
          <w:rFonts w:ascii="Arial" w:hAnsi="Arial" w:cs="Arial"/>
        </w:rPr>
      </w:pPr>
      <w:hyperlink r:id="rId28" w:history="1">
        <w:r w:rsidR="00ED2934" w:rsidRPr="00ED2934">
          <w:rPr>
            <w:rStyle w:val="Hyperlink"/>
            <w:rFonts w:ascii="Arial" w:hAnsi="Arial" w:cs="Arial"/>
          </w:rPr>
          <w:t>https://www.england.nhs.uk/wpcontent/uploads/2020/08/Provisional_publication_-__NE_1_April_2018_to_31_March_2019.pdf</w:t>
        </w:r>
      </w:hyperlink>
    </w:p>
    <w:p w14:paraId="49A1E08C" w14:textId="77777777" w:rsidR="00ED2934" w:rsidRDefault="00ED2934" w:rsidP="00C14855">
      <w:pPr>
        <w:spacing w:line="276" w:lineRule="auto"/>
        <w:jc w:val="both"/>
        <w:rPr>
          <w:rFonts w:ascii="Arial" w:hAnsi="Arial" w:cs="Arial"/>
        </w:rPr>
      </w:pPr>
      <w:r>
        <w:rPr>
          <w:rFonts w:ascii="Arial" w:hAnsi="Arial" w:cs="Arial"/>
        </w:rPr>
        <w:t>[Accessed 11</w:t>
      </w:r>
      <w:r w:rsidRPr="00EA34E9">
        <w:rPr>
          <w:rFonts w:ascii="Arial" w:hAnsi="Arial" w:cs="Arial"/>
          <w:vertAlign w:val="superscript"/>
        </w:rPr>
        <w:t>th</w:t>
      </w:r>
      <w:r>
        <w:rPr>
          <w:rFonts w:ascii="Arial" w:hAnsi="Arial" w:cs="Arial"/>
        </w:rPr>
        <w:t xml:space="preserve"> February 2023]</w:t>
      </w:r>
    </w:p>
    <w:p w14:paraId="4EDEE137" w14:textId="77777777" w:rsidR="005C32ED" w:rsidRDefault="005C32ED" w:rsidP="00C14855">
      <w:pPr>
        <w:spacing w:line="276" w:lineRule="auto"/>
        <w:jc w:val="both"/>
        <w:rPr>
          <w:rFonts w:ascii="Arial" w:hAnsi="Arial" w:cs="Arial"/>
        </w:rPr>
      </w:pPr>
    </w:p>
    <w:p w14:paraId="30D7F1E8" w14:textId="752666DC" w:rsidR="00617013" w:rsidRPr="0033050D" w:rsidRDefault="00617013" w:rsidP="00C14855">
      <w:pPr>
        <w:spacing w:line="276" w:lineRule="auto"/>
        <w:jc w:val="both"/>
        <w:rPr>
          <w:rFonts w:ascii="Arial" w:hAnsi="Arial" w:cs="Arial"/>
          <w:i/>
          <w:iCs/>
        </w:rPr>
      </w:pPr>
      <w:r>
        <w:rPr>
          <w:rFonts w:ascii="Arial" w:hAnsi="Arial" w:cs="Arial"/>
        </w:rPr>
        <w:t>NHS ENGLAND (2019-20)</w:t>
      </w:r>
      <w:r w:rsidR="00B447DD">
        <w:rPr>
          <w:rFonts w:ascii="Arial" w:hAnsi="Arial" w:cs="Arial"/>
          <w:i/>
          <w:iCs/>
        </w:rPr>
        <w:t xml:space="preserve"> </w:t>
      </w:r>
      <w:r w:rsidRPr="0033050D">
        <w:rPr>
          <w:rFonts w:ascii="Arial" w:hAnsi="Arial" w:cs="Arial"/>
          <w:i/>
          <w:iCs/>
        </w:rPr>
        <w:t>Supporting facilities data, operating theatres in NHS organisations in England, quarter 3 2019-20</w:t>
      </w:r>
      <w:r w:rsidR="00B447DD">
        <w:rPr>
          <w:rFonts w:ascii="Arial" w:hAnsi="Arial" w:cs="Arial"/>
          <w:i/>
          <w:iCs/>
        </w:rPr>
        <w:t>.</w:t>
      </w:r>
    </w:p>
    <w:p w14:paraId="67681610" w14:textId="7A180D7A" w:rsidR="00617013" w:rsidRDefault="00000000" w:rsidP="00C14855">
      <w:pPr>
        <w:spacing w:line="276" w:lineRule="auto"/>
        <w:jc w:val="both"/>
        <w:rPr>
          <w:rFonts w:ascii="Arial" w:hAnsi="Arial" w:cs="Arial"/>
        </w:rPr>
      </w:pPr>
      <w:hyperlink r:id="rId29" w:history="1">
        <w:r w:rsidR="00617013" w:rsidRPr="00617013">
          <w:rPr>
            <w:rStyle w:val="Hyperlink"/>
            <w:rFonts w:ascii="Arial" w:hAnsi="Arial" w:cs="Arial"/>
          </w:rPr>
          <w:t>https://www.england.nhs.uk/statistics/statistical-work%20areas/cancelled-elective-operations/supporting-facilities-data/</w:t>
        </w:r>
      </w:hyperlink>
    </w:p>
    <w:p w14:paraId="774DB940" w14:textId="49768CC7" w:rsidR="005569D2" w:rsidRDefault="00617013" w:rsidP="00ED2934">
      <w:pPr>
        <w:spacing w:line="276" w:lineRule="auto"/>
        <w:jc w:val="both"/>
        <w:rPr>
          <w:rFonts w:ascii="Arial" w:hAnsi="Arial" w:cs="Arial"/>
        </w:rPr>
      </w:pPr>
      <w:r>
        <w:rPr>
          <w:rFonts w:ascii="Arial" w:hAnsi="Arial" w:cs="Arial"/>
        </w:rPr>
        <w:t>[Accessed 30</w:t>
      </w:r>
      <w:r w:rsidRPr="00F27837">
        <w:rPr>
          <w:rFonts w:ascii="Arial" w:hAnsi="Arial" w:cs="Arial"/>
          <w:vertAlign w:val="superscript"/>
        </w:rPr>
        <w:t>th</w:t>
      </w:r>
      <w:r>
        <w:rPr>
          <w:rFonts w:ascii="Arial" w:hAnsi="Arial" w:cs="Arial"/>
        </w:rPr>
        <w:t xml:space="preserve"> January 2023]</w:t>
      </w:r>
    </w:p>
    <w:p w14:paraId="44B23103" w14:textId="77777777" w:rsidR="005569D2" w:rsidRDefault="005569D2" w:rsidP="00ED2934">
      <w:pPr>
        <w:spacing w:line="276" w:lineRule="auto"/>
        <w:jc w:val="both"/>
        <w:rPr>
          <w:rFonts w:ascii="Arial" w:hAnsi="Arial" w:cs="Arial"/>
        </w:rPr>
      </w:pPr>
    </w:p>
    <w:p w14:paraId="0949F32E" w14:textId="0AFA0111" w:rsidR="00ED2934" w:rsidRPr="0033050D" w:rsidRDefault="00ED2934" w:rsidP="00ED2934">
      <w:pPr>
        <w:spacing w:line="276" w:lineRule="auto"/>
        <w:jc w:val="both"/>
        <w:rPr>
          <w:rFonts w:ascii="Arial" w:hAnsi="Arial" w:cs="Arial"/>
          <w:i/>
          <w:iCs/>
        </w:rPr>
      </w:pPr>
      <w:r>
        <w:rPr>
          <w:rFonts w:ascii="Arial" w:hAnsi="Arial" w:cs="Arial"/>
        </w:rPr>
        <w:lastRenderedPageBreak/>
        <w:t>NHS England (2021) (1 APRIL 2020 – 28 FEBRUARY 2021)</w:t>
      </w:r>
      <w:r w:rsidR="00B447DD">
        <w:rPr>
          <w:rFonts w:ascii="Arial" w:hAnsi="Arial" w:cs="Arial"/>
        </w:rPr>
        <w:t xml:space="preserve"> </w:t>
      </w:r>
      <w:r w:rsidR="00B447DD">
        <w:rPr>
          <w:rFonts w:ascii="Arial" w:hAnsi="Arial" w:cs="Arial"/>
          <w:i/>
          <w:iCs/>
        </w:rPr>
        <w:t xml:space="preserve"> </w:t>
      </w:r>
      <w:r w:rsidRPr="0033050D">
        <w:rPr>
          <w:rFonts w:ascii="Arial" w:hAnsi="Arial" w:cs="Arial"/>
          <w:i/>
          <w:iCs/>
        </w:rPr>
        <w:t>Provisional publication of never event data reported as occurring 01 April 2020 – 28 February 2021</w:t>
      </w:r>
      <w:r w:rsidR="00B447DD">
        <w:rPr>
          <w:rFonts w:ascii="Arial" w:hAnsi="Arial" w:cs="Arial"/>
          <w:i/>
          <w:iCs/>
        </w:rPr>
        <w:t>.</w:t>
      </w:r>
    </w:p>
    <w:p w14:paraId="7502D90A" w14:textId="628E1A9F" w:rsidR="00ED2934" w:rsidRDefault="00000000" w:rsidP="00ED2934">
      <w:pPr>
        <w:spacing w:line="276" w:lineRule="auto"/>
        <w:jc w:val="both"/>
        <w:rPr>
          <w:rFonts w:ascii="Arial" w:hAnsi="Arial" w:cs="Arial"/>
        </w:rPr>
      </w:pPr>
      <w:hyperlink r:id="rId30" w:history="1">
        <w:r w:rsidR="00ED2934" w:rsidRPr="00ED2934">
          <w:rPr>
            <w:rStyle w:val="Hyperlink"/>
            <w:rFonts w:ascii="Arial" w:hAnsi="Arial" w:cs="Arial"/>
          </w:rPr>
          <w:t>https://www.england.nhs.uk/wp-content/uploads/2021/04/Provisional-publication-NE-1-April-28-February-2021.pdf</w:t>
        </w:r>
      </w:hyperlink>
    </w:p>
    <w:p w14:paraId="094D50B8" w14:textId="509AB474" w:rsidR="00ED2934" w:rsidRDefault="00ED2934" w:rsidP="00ED2934">
      <w:pPr>
        <w:spacing w:line="276" w:lineRule="auto"/>
        <w:jc w:val="both"/>
        <w:rPr>
          <w:rFonts w:ascii="Arial" w:hAnsi="Arial" w:cs="Arial"/>
        </w:rPr>
      </w:pPr>
      <w:r>
        <w:rPr>
          <w:rFonts w:ascii="Arial" w:hAnsi="Arial" w:cs="Arial"/>
        </w:rPr>
        <w:t>[Accessed 28</w:t>
      </w:r>
      <w:r w:rsidRPr="00ED2934">
        <w:rPr>
          <w:rFonts w:ascii="Arial" w:hAnsi="Arial" w:cs="Arial"/>
          <w:vertAlign w:val="superscript"/>
        </w:rPr>
        <w:t>th</w:t>
      </w:r>
      <w:r>
        <w:rPr>
          <w:rFonts w:ascii="Arial" w:hAnsi="Arial" w:cs="Arial"/>
        </w:rPr>
        <w:t xml:space="preserve"> March 2023]</w:t>
      </w:r>
    </w:p>
    <w:p w14:paraId="14D6588F" w14:textId="77777777" w:rsidR="00DE043B" w:rsidRDefault="00DE043B" w:rsidP="00ED2934">
      <w:pPr>
        <w:spacing w:line="276" w:lineRule="auto"/>
        <w:jc w:val="both"/>
        <w:rPr>
          <w:rFonts w:ascii="Arial" w:hAnsi="Arial" w:cs="Arial"/>
        </w:rPr>
      </w:pPr>
    </w:p>
    <w:p w14:paraId="03B766EA" w14:textId="34079995" w:rsidR="00ED2934" w:rsidRDefault="00ED2934" w:rsidP="00ED2934">
      <w:pPr>
        <w:spacing w:line="276" w:lineRule="auto"/>
        <w:jc w:val="both"/>
        <w:rPr>
          <w:rFonts w:ascii="Arial" w:hAnsi="Arial" w:cs="Arial"/>
        </w:rPr>
      </w:pPr>
      <w:r>
        <w:rPr>
          <w:rFonts w:ascii="Arial" w:hAnsi="Arial" w:cs="Arial"/>
        </w:rPr>
        <w:t>NHS England (2020/21)</w:t>
      </w:r>
      <w:r w:rsidR="00B447DD">
        <w:rPr>
          <w:rFonts w:ascii="Arial" w:hAnsi="Arial" w:cs="Arial"/>
        </w:rPr>
        <w:t xml:space="preserve"> </w:t>
      </w:r>
      <w:r>
        <w:rPr>
          <w:rFonts w:ascii="Arial" w:hAnsi="Arial" w:cs="Arial"/>
        </w:rPr>
        <w:t>Provisional 2020/21 data: 1</w:t>
      </w:r>
      <w:r w:rsidRPr="00392D18">
        <w:rPr>
          <w:rFonts w:ascii="Arial" w:hAnsi="Arial" w:cs="Arial"/>
          <w:vertAlign w:val="superscript"/>
        </w:rPr>
        <w:t>st</w:t>
      </w:r>
      <w:r>
        <w:rPr>
          <w:rFonts w:ascii="Arial" w:hAnsi="Arial" w:cs="Arial"/>
        </w:rPr>
        <w:t xml:space="preserve"> April 2020 – 31</w:t>
      </w:r>
      <w:r w:rsidRPr="00392D18">
        <w:rPr>
          <w:rFonts w:ascii="Arial" w:hAnsi="Arial" w:cs="Arial"/>
          <w:vertAlign w:val="superscript"/>
        </w:rPr>
        <w:t>st</w:t>
      </w:r>
      <w:r>
        <w:rPr>
          <w:rFonts w:ascii="Arial" w:hAnsi="Arial" w:cs="Arial"/>
        </w:rPr>
        <w:t xml:space="preserve"> March 2021</w:t>
      </w:r>
      <w:r w:rsidR="00B447DD">
        <w:rPr>
          <w:rFonts w:ascii="Arial" w:hAnsi="Arial" w:cs="Arial"/>
        </w:rPr>
        <w:t>.</w:t>
      </w:r>
    </w:p>
    <w:p w14:paraId="2DF3D8C7" w14:textId="4D7AB972" w:rsidR="00ED2934" w:rsidRDefault="00000000" w:rsidP="00ED2934">
      <w:pPr>
        <w:spacing w:line="276" w:lineRule="auto"/>
        <w:jc w:val="both"/>
        <w:rPr>
          <w:rFonts w:ascii="Arial" w:hAnsi="Arial" w:cs="Arial"/>
        </w:rPr>
      </w:pPr>
      <w:hyperlink r:id="rId31" w:history="1">
        <w:r w:rsidR="00ED2934" w:rsidRPr="00ED2934">
          <w:rPr>
            <w:rStyle w:val="Hyperlink"/>
            <w:rFonts w:ascii="Arial" w:hAnsi="Arial" w:cs="Arial"/>
          </w:rPr>
          <w:t>https://www.england.nhs.uk/wp-content/uploads/2021/05/Provisional-publication-NE-1-April-2020-31-March-2021.pdf</w:t>
        </w:r>
      </w:hyperlink>
    </w:p>
    <w:p w14:paraId="7872A788" w14:textId="62316798" w:rsidR="000A37DC" w:rsidRDefault="00ED2934" w:rsidP="00C14855">
      <w:pPr>
        <w:spacing w:line="276" w:lineRule="auto"/>
        <w:jc w:val="both"/>
        <w:rPr>
          <w:rFonts w:ascii="Arial" w:hAnsi="Arial" w:cs="Arial"/>
        </w:rPr>
      </w:pPr>
      <w:r>
        <w:rPr>
          <w:rFonts w:ascii="Arial" w:hAnsi="Arial" w:cs="Arial"/>
        </w:rPr>
        <w:t>[Accessed 28</w:t>
      </w:r>
      <w:r w:rsidRPr="00ED2934">
        <w:rPr>
          <w:rFonts w:ascii="Arial" w:hAnsi="Arial" w:cs="Arial"/>
          <w:vertAlign w:val="superscript"/>
        </w:rPr>
        <w:t>th</w:t>
      </w:r>
      <w:r>
        <w:rPr>
          <w:rFonts w:ascii="Arial" w:hAnsi="Arial" w:cs="Arial"/>
        </w:rPr>
        <w:t xml:space="preserve"> March 2023]</w:t>
      </w:r>
    </w:p>
    <w:p w14:paraId="324D5386" w14:textId="77777777" w:rsidR="000A37DC" w:rsidRDefault="000A37DC" w:rsidP="00C14855">
      <w:pPr>
        <w:spacing w:line="276" w:lineRule="auto"/>
        <w:jc w:val="both"/>
        <w:rPr>
          <w:rFonts w:ascii="Arial" w:hAnsi="Arial" w:cs="Arial"/>
        </w:rPr>
      </w:pPr>
    </w:p>
    <w:p w14:paraId="185C94CD" w14:textId="286D367B" w:rsidR="00ED2934" w:rsidRDefault="00ED2934" w:rsidP="00C14855">
      <w:pPr>
        <w:spacing w:line="276" w:lineRule="auto"/>
        <w:jc w:val="both"/>
        <w:rPr>
          <w:rFonts w:ascii="Arial" w:hAnsi="Arial" w:cs="Arial"/>
        </w:rPr>
      </w:pPr>
      <w:r>
        <w:rPr>
          <w:rFonts w:ascii="Arial" w:hAnsi="Arial" w:cs="Arial"/>
        </w:rPr>
        <w:t>NHS England (2021/22)</w:t>
      </w:r>
      <w:r w:rsidR="00B447DD">
        <w:rPr>
          <w:rFonts w:ascii="Arial" w:hAnsi="Arial" w:cs="Arial"/>
        </w:rPr>
        <w:t xml:space="preserve"> </w:t>
      </w:r>
      <w:r>
        <w:rPr>
          <w:rFonts w:ascii="Arial" w:hAnsi="Arial" w:cs="Arial"/>
        </w:rPr>
        <w:t>Provisional 2021/22 data: 1</w:t>
      </w:r>
      <w:r w:rsidRPr="00392D18">
        <w:rPr>
          <w:rFonts w:ascii="Arial" w:hAnsi="Arial" w:cs="Arial"/>
          <w:vertAlign w:val="superscript"/>
        </w:rPr>
        <w:t>st</w:t>
      </w:r>
      <w:r>
        <w:rPr>
          <w:rFonts w:ascii="Arial" w:hAnsi="Arial" w:cs="Arial"/>
        </w:rPr>
        <w:t xml:space="preserve"> April 2021 – 31</w:t>
      </w:r>
      <w:r w:rsidRPr="00392D18">
        <w:rPr>
          <w:rFonts w:ascii="Arial" w:hAnsi="Arial" w:cs="Arial"/>
          <w:vertAlign w:val="superscript"/>
        </w:rPr>
        <w:t>st</w:t>
      </w:r>
      <w:r>
        <w:rPr>
          <w:rFonts w:ascii="Arial" w:hAnsi="Arial" w:cs="Arial"/>
        </w:rPr>
        <w:t xml:space="preserve"> March 2022</w:t>
      </w:r>
    </w:p>
    <w:p w14:paraId="32C53FD6" w14:textId="75D471D8" w:rsidR="00ED2934" w:rsidRDefault="00000000" w:rsidP="00C14855">
      <w:pPr>
        <w:spacing w:line="276" w:lineRule="auto"/>
        <w:jc w:val="both"/>
        <w:rPr>
          <w:rFonts w:ascii="Arial" w:hAnsi="Arial" w:cs="Arial"/>
        </w:rPr>
      </w:pPr>
      <w:hyperlink r:id="rId32" w:history="1">
        <w:r w:rsidR="00ED2934" w:rsidRPr="00ED2934">
          <w:rPr>
            <w:rStyle w:val="Hyperlink"/>
            <w:rFonts w:ascii="Arial" w:hAnsi="Arial" w:cs="Arial"/>
          </w:rPr>
          <w:t>https://www.england.nhs.uk/wp-content/uploads/2022/05/Provisional-publication-NE-1-April-31-March-2022.pdf</w:t>
        </w:r>
      </w:hyperlink>
    </w:p>
    <w:p w14:paraId="58F156C3" w14:textId="67AB6E1F" w:rsidR="003F090A" w:rsidRDefault="00ED2934" w:rsidP="00C14855">
      <w:pPr>
        <w:spacing w:line="276" w:lineRule="auto"/>
        <w:jc w:val="both"/>
        <w:rPr>
          <w:rFonts w:ascii="Arial" w:hAnsi="Arial" w:cs="Arial"/>
        </w:rPr>
      </w:pPr>
      <w:r>
        <w:rPr>
          <w:rFonts w:ascii="Arial" w:hAnsi="Arial" w:cs="Arial"/>
        </w:rPr>
        <w:t>[Accessed 28</w:t>
      </w:r>
      <w:r w:rsidRPr="00ED2934">
        <w:rPr>
          <w:rFonts w:ascii="Arial" w:hAnsi="Arial" w:cs="Arial"/>
          <w:vertAlign w:val="superscript"/>
        </w:rPr>
        <w:t>th</w:t>
      </w:r>
      <w:r>
        <w:rPr>
          <w:rFonts w:ascii="Arial" w:hAnsi="Arial" w:cs="Arial"/>
        </w:rPr>
        <w:t xml:space="preserve"> March 2023</w:t>
      </w:r>
      <w:r w:rsidR="00F10D7B">
        <w:rPr>
          <w:rFonts w:ascii="Arial" w:hAnsi="Arial" w:cs="Arial"/>
        </w:rPr>
        <w:t>]</w:t>
      </w:r>
    </w:p>
    <w:p w14:paraId="70734B01" w14:textId="77777777" w:rsidR="000A37DC" w:rsidRDefault="000A37DC" w:rsidP="00C14855">
      <w:pPr>
        <w:spacing w:line="276" w:lineRule="auto"/>
        <w:jc w:val="both"/>
        <w:rPr>
          <w:rFonts w:ascii="Arial" w:hAnsi="Arial" w:cs="Arial"/>
        </w:rPr>
      </w:pPr>
    </w:p>
    <w:p w14:paraId="0D865FD3" w14:textId="00CFD212" w:rsidR="00ED2934" w:rsidRDefault="00ED2934" w:rsidP="00C14855">
      <w:pPr>
        <w:spacing w:line="276" w:lineRule="auto"/>
        <w:jc w:val="both"/>
        <w:rPr>
          <w:rFonts w:ascii="Arial" w:hAnsi="Arial" w:cs="Arial"/>
          <w:i/>
          <w:iCs/>
        </w:rPr>
      </w:pPr>
      <w:r>
        <w:rPr>
          <w:rFonts w:ascii="Arial" w:hAnsi="Arial" w:cs="Arial"/>
        </w:rPr>
        <w:t>NHS ENGLAND (2022)</w:t>
      </w:r>
      <w:r w:rsidR="00B447DD">
        <w:rPr>
          <w:rFonts w:ascii="Arial" w:hAnsi="Arial" w:cs="Arial"/>
          <w:i/>
          <w:iCs/>
        </w:rPr>
        <w:t xml:space="preserve"> </w:t>
      </w:r>
      <w:r w:rsidRPr="0033050D">
        <w:rPr>
          <w:rFonts w:ascii="Arial" w:hAnsi="Arial" w:cs="Arial"/>
          <w:i/>
          <w:iCs/>
        </w:rPr>
        <w:t>Provisional publication of Never Events reports as occurring between 1 April 2021 and 31 March 2022.</w:t>
      </w:r>
    </w:p>
    <w:p w14:paraId="7037C4E8" w14:textId="77777777" w:rsidR="00ED2934" w:rsidRDefault="00000000" w:rsidP="00C14855">
      <w:pPr>
        <w:spacing w:line="276" w:lineRule="auto"/>
        <w:jc w:val="both"/>
        <w:rPr>
          <w:rFonts w:ascii="Arial" w:hAnsi="Arial" w:cs="Arial"/>
        </w:rPr>
      </w:pPr>
      <w:hyperlink r:id="rId33" w:history="1">
        <w:r w:rsidR="00ED2934" w:rsidRPr="00ED2934">
          <w:rPr>
            <w:rStyle w:val="Hyperlink"/>
            <w:rFonts w:ascii="Arial" w:hAnsi="Arial" w:cs="Arial"/>
          </w:rPr>
          <w:t>https://www.england.nhs.uk/wp-content/uploads/2022/05/Provisional-publication-NE-1-April-31-March-2022.pdf</w:t>
        </w:r>
      </w:hyperlink>
      <w:r w:rsidR="00ED2934">
        <w:rPr>
          <w:rFonts w:ascii="Arial" w:hAnsi="Arial" w:cs="Arial"/>
        </w:rPr>
        <w:t xml:space="preserve"> </w:t>
      </w:r>
    </w:p>
    <w:p w14:paraId="2CA05B67" w14:textId="6F6F1A1E" w:rsidR="008A1F6F" w:rsidRDefault="00ED2934" w:rsidP="00C14855">
      <w:pPr>
        <w:spacing w:line="276" w:lineRule="auto"/>
        <w:jc w:val="both"/>
        <w:rPr>
          <w:rFonts w:ascii="Arial" w:hAnsi="Arial" w:cs="Arial"/>
        </w:rPr>
      </w:pPr>
      <w:r>
        <w:rPr>
          <w:rFonts w:ascii="Arial" w:hAnsi="Arial" w:cs="Arial"/>
        </w:rPr>
        <w:t>[Accessed 20th May 2022]</w:t>
      </w:r>
    </w:p>
    <w:p w14:paraId="72273EA1" w14:textId="77777777" w:rsidR="008A1F6F" w:rsidRDefault="008A1F6F" w:rsidP="00C14855">
      <w:pPr>
        <w:spacing w:line="276" w:lineRule="auto"/>
        <w:jc w:val="both"/>
        <w:rPr>
          <w:rFonts w:ascii="Arial" w:hAnsi="Arial" w:cs="Arial"/>
        </w:rPr>
      </w:pPr>
    </w:p>
    <w:p w14:paraId="2799A2E3" w14:textId="2E391E7A" w:rsidR="00ED2934" w:rsidRPr="0033050D" w:rsidRDefault="00ED2934" w:rsidP="00C14855">
      <w:pPr>
        <w:spacing w:line="276" w:lineRule="auto"/>
        <w:jc w:val="both"/>
        <w:rPr>
          <w:rFonts w:ascii="Arial" w:hAnsi="Arial" w:cs="Arial"/>
          <w:i/>
          <w:iCs/>
        </w:rPr>
      </w:pPr>
      <w:r>
        <w:rPr>
          <w:rFonts w:ascii="Arial" w:hAnsi="Arial" w:cs="Arial"/>
        </w:rPr>
        <w:t>NHS England a</w:t>
      </w:r>
      <w:r w:rsidR="00BA1386">
        <w:rPr>
          <w:rFonts w:ascii="Arial" w:hAnsi="Arial" w:cs="Arial"/>
        </w:rPr>
        <w:t>nd</w:t>
      </w:r>
      <w:r>
        <w:rPr>
          <w:rFonts w:ascii="Arial" w:hAnsi="Arial" w:cs="Arial"/>
        </w:rPr>
        <w:t xml:space="preserve"> Improvement (2019)</w:t>
      </w:r>
      <w:r w:rsidR="00B447DD">
        <w:rPr>
          <w:rFonts w:ascii="Arial" w:hAnsi="Arial" w:cs="Arial"/>
          <w:i/>
          <w:iCs/>
        </w:rPr>
        <w:t xml:space="preserve"> </w:t>
      </w:r>
      <w:r w:rsidRPr="0033050D">
        <w:rPr>
          <w:rFonts w:ascii="Arial" w:hAnsi="Arial" w:cs="Arial"/>
          <w:i/>
          <w:iCs/>
        </w:rPr>
        <w:t>Never events reported as occurring between 1 April 2017 and 31 March 2018 – Final update.</w:t>
      </w:r>
    </w:p>
    <w:p w14:paraId="4C0AA054" w14:textId="6B07F976" w:rsidR="00ED2934" w:rsidRDefault="00ED2934" w:rsidP="00C14855">
      <w:pPr>
        <w:spacing w:line="276" w:lineRule="auto"/>
        <w:jc w:val="both"/>
        <w:rPr>
          <w:rFonts w:ascii="Arial" w:hAnsi="Arial" w:cs="Arial"/>
        </w:rPr>
      </w:pPr>
      <w:r w:rsidRPr="00B46DED">
        <w:rPr>
          <w:rFonts w:ascii="Arial" w:hAnsi="Arial" w:cs="Arial"/>
        </w:rPr>
        <w:t>h</w:t>
      </w:r>
      <w:hyperlink r:id="rId34" w:history="1">
        <w:r w:rsidRPr="00C14855">
          <w:rPr>
            <w:rStyle w:val="Hyperlink"/>
            <w:rFonts w:ascii="Arial" w:hAnsi="Arial" w:cs="Arial"/>
            <w:color w:val="2F5496" w:themeColor="accent1" w:themeShade="BF"/>
          </w:rPr>
          <w:t>ttps://www.england.nhs.uk/wpc</w:t>
        </w:r>
      </w:hyperlink>
      <w:r w:rsidRPr="00C14855">
        <w:rPr>
          <w:rFonts w:ascii="Arial" w:hAnsi="Arial" w:cs="Arial"/>
          <w:color w:val="2F5496" w:themeColor="accent1" w:themeShade="BF"/>
        </w:rPr>
        <w:t xml:space="preserve">ontent/uploads/2020/08/Annual_NE_report_1_April_2017_to_31_March_2018_FINAL_V5.pdf </w:t>
      </w:r>
    </w:p>
    <w:p w14:paraId="4EB58364" w14:textId="2AFC5237" w:rsidR="00ED2934" w:rsidRDefault="00ED2934" w:rsidP="00C14855">
      <w:pPr>
        <w:spacing w:line="276" w:lineRule="auto"/>
        <w:jc w:val="both"/>
        <w:rPr>
          <w:rFonts w:ascii="Arial" w:hAnsi="Arial" w:cs="Arial"/>
        </w:rPr>
      </w:pPr>
      <w:r>
        <w:rPr>
          <w:rFonts w:ascii="Arial" w:hAnsi="Arial" w:cs="Arial"/>
        </w:rPr>
        <w:t>[Accessed 28</w:t>
      </w:r>
      <w:r w:rsidRPr="00ED2934">
        <w:rPr>
          <w:rFonts w:ascii="Arial" w:hAnsi="Arial" w:cs="Arial"/>
          <w:vertAlign w:val="superscript"/>
        </w:rPr>
        <w:t>th</w:t>
      </w:r>
      <w:r>
        <w:rPr>
          <w:rFonts w:ascii="Arial" w:hAnsi="Arial" w:cs="Arial"/>
        </w:rPr>
        <w:t xml:space="preserve"> March 2023]</w:t>
      </w:r>
    </w:p>
    <w:p w14:paraId="1224A4D9" w14:textId="77777777" w:rsidR="00C14855" w:rsidRDefault="00C14855" w:rsidP="00C14855">
      <w:pPr>
        <w:spacing w:line="276" w:lineRule="auto"/>
        <w:jc w:val="both"/>
        <w:rPr>
          <w:rFonts w:ascii="Arial" w:hAnsi="Arial" w:cs="Arial"/>
        </w:rPr>
      </w:pPr>
    </w:p>
    <w:p w14:paraId="5769F2FC" w14:textId="4085E588" w:rsidR="00C14855" w:rsidRPr="00AA1FAF" w:rsidRDefault="00C14855" w:rsidP="00C14855">
      <w:pPr>
        <w:spacing w:line="276" w:lineRule="auto"/>
        <w:jc w:val="both"/>
        <w:rPr>
          <w:rFonts w:ascii="Arial" w:hAnsi="Arial" w:cs="Arial"/>
          <w:i/>
          <w:iCs/>
        </w:rPr>
      </w:pPr>
      <w:r>
        <w:rPr>
          <w:rFonts w:ascii="Arial" w:hAnsi="Arial" w:cs="Arial"/>
        </w:rPr>
        <w:t>NHS FUNDING (2022)</w:t>
      </w:r>
      <w:r w:rsidR="00B447DD">
        <w:rPr>
          <w:rFonts w:ascii="Arial" w:hAnsi="Arial" w:cs="Arial"/>
        </w:rPr>
        <w:t>.</w:t>
      </w:r>
      <w:r w:rsidR="00B447DD">
        <w:rPr>
          <w:rFonts w:ascii="Arial" w:hAnsi="Arial" w:cs="Arial"/>
          <w:i/>
          <w:iCs/>
        </w:rPr>
        <w:t xml:space="preserve"> </w:t>
      </w:r>
      <w:r w:rsidRPr="00AA1FAF">
        <w:rPr>
          <w:rFonts w:ascii="Arial" w:hAnsi="Arial" w:cs="Arial"/>
          <w:i/>
          <w:iCs/>
        </w:rPr>
        <w:t>Fund our NHS</w:t>
      </w:r>
    </w:p>
    <w:p w14:paraId="169B8C42" w14:textId="408147B7" w:rsidR="00C14855" w:rsidRDefault="00000000" w:rsidP="00C14855">
      <w:pPr>
        <w:spacing w:line="276" w:lineRule="auto"/>
        <w:jc w:val="both"/>
        <w:rPr>
          <w:rFonts w:ascii="Arial" w:hAnsi="Arial" w:cs="Arial"/>
        </w:rPr>
      </w:pPr>
      <w:hyperlink r:id="rId35" w:history="1">
        <w:r w:rsidR="00C14855" w:rsidRPr="00C14855">
          <w:rPr>
            <w:rStyle w:val="Hyperlink"/>
            <w:rFonts w:ascii="Arial" w:hAnsi="Arial" w:cs="Arial"/>
          </w:rPr>
          <w:t>https://nhsfunding.info/symptoms/10-effects-of-underfunding/staff-shortages-2/</w:t>
        </w:r>
      </w:hyperlink>
    </w:p>
    <w:p w14:paraId="68608A3A" w14:textId="77777777" w:rsidR="00C14855" w:rsidRDefault="00C14855" w:rsidP="00C14855">
      <w:pPr>
        <w:spacing w:line="276" w:lineRule="auto"/>
        <w:jc w:val="both"/>
        <w:rPr>
          <w:rFonts w:ascii="Arial" w:hAnsi="Arial" w:cs="Arial"/>
        </w:rPr>
      </w:pPr>
      <w:r>
        <w:rPr>
          <w:rFonts w:ascii="Arial" w:hAnsi="Arial" w:cs="Arial"/>
        </w:rPr>
        <w:t>[Accessed 5</w:t>
      </w:r>
      <w:r w:rsidRPr="00AA1FAF">
        <w:rPr>
          <w:rFonts w:ascii="Arial" w:hAnsi="Arial" w:cs="Arial"/>
          <w:vertAlign w:val="superscript"/>
        </w:rPr>
        <w:t>th</w:t>
      </w:r>
      <w:r>
        <w:rPr>
          <w:rFonts w:ascii="Arial" w:hAnsi="Arial" w:cs="Arial"/>
        </w:rPr>
        <w:t xml:space="preserve"> November 2022]</w:t>
      </w:r>
    </w:p>
    <w:p w14:paraId="5F92DA52" w14:textId="77777777" w:rsidR="00C14855" w:rsidRDefault="00C14855" w:rsidP="00C14855">
      <w:pPr>
        <w:spacing w:line="276" w:lineRule="auto"/>
        <w:ind w:left="720"/>
        <w:jc w:val="both"/>
        <w:rPr>
          <w:rFonts w:ascii="Arial" w:hAnsi="Arial" w:cs="Arial"/>
        </w:rPr>
      </w:pPr>
    </w:p>
    <w:p w14:paraId="17E0AEBB" w14:textId="6052EFE2" w:rsidR="00FE4A5A" w:rsidRPr="0033050D" w:rsidRDefault="00FE4A5A" w:rsidP="002F1053">
      <w:pPr>
        <w:spacing w:line="276" w:lineRule="auto"/>
        <w:rPr>
          <w:rFonts w:ascii="Arial" w:hAnsi="Arial" w:cs="Arial"/>
          <w:i/>
          <w:iCs/>
        </w:rPr>
      </w:pPr>
      <w:r>
        <w:rPr>
          <w:rFonts w:ascii="Arial" w:hAnsi="Arial" w:cs="Arial"/>
        </w:rPr>
        <w:t>NHS Improvement (2018)</w:t>
      </w:r>
      <w:r w:rsidR="00B447DD">
        <w:rPr>
          <w:rFonts w:ascii="Arial" w:hAnsi="Arial" w:cs="Arial"/>
          <w:i/>
          <w:iCs/>
        </w:rPr>
        <w:t xml:space="preserve"> </w:t>
      </w:r>
      <w:r w:rsidRPr="0033050D">
        <w:rPr>
          <w:rFonts w:ascii="Arial" w:hAnsi="Arial" w:cs="Arial"/>
          <w:i/>
          <w:iCs/>
        </w:rPr>
        <w:t>Never events reported as occurring between 1 April 2016 and 31 March 2017 – Final update.</w:t>
      </w:r>
    </w:p>
    <w:p w14:paraId="219C03A4" w14:textId="4AE6E176" w:rsidR="00FE4A5A" w:rsidRDefault="00C14855" w:rsidP="002F1053">
      <w:pPr>
        <w:spacing w:line="276" w:lineRule="auto"/>
        <w:rPr>
          <w:rFonts w:ascii="Arial" w:hAnsi="Arial" w:cs="Arial"/>
        </w:rPr>
      </w:pPr>
      <w:r>
        <w:rPr>
          <w:rFonts w:ascii="Arial" w:hAnsi="Arial" w:cs="Arial"/>
        </w:rPr>
        <w:fldChar w:fldCharType="begin"/>
      </w:r>
      <w:r>
        <w:rPr>
          <w:rFonts w:ascii="Arial" w:hAnsi="Arial" w:cs="Arial"/>
        </w:rPr>
        <w:instrText xml:space="preserve"> HYPERLINK "</w:instrText>
      </w:r>
      <w:r w:rsidRPr="00C14855">
        <w:rPr>
          <w:rFonts w:ascii="Arial" w:hAnsi="Arial" w:cs="Arial"/>
        </w:rPr>
        <w:instrText>https://www.england.nhs.uk/wpcontent/uploads/2020/08/Never_Events_1_April_2016_-_31_March_2017_FINAL_v2.pdf</w:instrText>
      </w:r>
      <w:r>
        <w:rPr>
          <w:rFonts w:ascii="Arial" w:hAnsi="Arial" w:cs="Arial"/>
        </w:rPr>
        <w:instrText xml:space="preserve">" </w:instrText>
      </w:r>
      <w:r>
        <w:rPr>
          <w:rFonts w:ascii="Arial" w:hAnsi="Arial" w:cs="Arial"/>
        </w:rPr>
      </w:r>
      <w:r>
        <w:rPr>
          <w:rFonts w:ascii="Arial" w:hAnsi="Arial" w:cs="Arial"/>
        </w:rPr>
        <w:fldChar w:fldCharType="separate"/>
      </w:r>
      <w:r w:rsidRPr="00C14855">
        <w:rPr>
          <w:rStyle w:val="Hyperlink"/>
          <w:rFonts w:ascii="Arial" w:hAnsi="Arial" w:cs="Arial"/>
        </w:rPr>
        <w:t>https://www.england.nhs.uk/wpcontent/uploads/2020/08/Never_Events_1_April_2016_-_31_March_2017_FINAL_v2.pdf</w:t>
      </w:r>
      <w:ins w:id="11" w:author="Nigel Roberts" w:date="2023-04-01T17:19:00Z">
        <w:r>
          <w:rPr>
            <w:rFonts w:ascii="Arial" w:hAnsi="Arial" w:cs="Arial"/>
          </w:rPr>
          <w:fldChar w:fldCharType="end"/>
        </w:r>
      </w:ins>
      <w:r w:rsidR="00FE4A5A">
        <w:rPr>
          <w:rFonts w:ascii="Arial" w:hAnsi="Arial" w:cs="Arial"/>
        </w:rPr>
        <w:t xml:space="preserve"> </w:t>
      </w:r>
    </w:p>
    <w:p w14:paraId="79447DE5" w14:textId="6A5BECCA" w:rsidR="00FE4A5A" w:rsidRDefault="00FE4A5A" w:rsidP="002F1053">
      <w:pPr>
        <w:spacing w:line="276" w:lineRule="auto"/>
        <w:rPr>
          <w:rFonts w:ascii="Arial" w:hAnsi="Arial" w:cs="Arial"/>
        </w:rPr>
      </w:pPr>
      <w:r>
        <w:rPr>
          <w:rFonts w:ascii="Arial" w:hAnsi="Arial" w:cs="Arial"/>
        </w:rPr>
        <w:t>[Accessed 28</w:t>
      </w:r>
      <w:r w:rsidRPr="00FE4A5A">
        <w:rPr>
          <w:rFonts w:ascii="Arial" w:hAnsi="Arial" w:cs="Arial"/>
          <w:vertAlign w:val="superscript"/>
        </w:rPr>
        <w:t>th</w:t>
      </w:r>
      <w:r>
        <w:rPr>
          <w:rFonts w:ascii="Arial" w:hAnsi="Arial" w:cs="Arial"/>
        </w:rPr>
        <w:t xml:space="preserve"> March 2023]</w:t>
      </w:r>
    </w:p>
    <w:p w14:paraId="18D19768" w14:textId="77777777" w:rsidR="00DE043B" w:rsidRDefault="00DE043B" w:rsidP="00C14855">
      <w:pPr>
        <w:autoSpaceDE w:val="0"/>
        <w:autoSpaceDN w:val="0"/>
        <w:adjustRightInd w:val="0"/>
        <w:spacing w:line="276" w:lineRule="auto"/>
        <w:jc w:val="both"/>
        <w:rPr>
          <w:rFonts w:ascii="Arial" w:hAnsi="Arial" w:cs="Arial"/>
          <w:color w:val="000000" w:themeColor="text1"/>
        </w:rPr>
      </w:pPr>
    </w:p>
    <w:p w14:paraId="6568A1AC" w14:textId="75BD909A" w:rsidR="001C62AE" w:rsidRDefault="001C62AE" w:rsidP="00C14855">
      <w:pPr>
        <w:autoSpaceDE w:val="0"/>
        <w:autoSpaceDN w:val="0"/>
        <w:adjustRightInd w:val="0"/>
        <w:spacing w:line="276" w:lineRule="auto"/>
        <w:jc w:val="both"/>
        <w:rPr>
          <w:rFonts w:ascii="Arial" w:hAnsi="Arial" w:cs="Arial"/>
          <w:color w:val="000000" w:themeColor="text1"/>
        </w:rPr>
      </w:pPr>
      <w:r>
        <w:rPr>
          <w:rFonts w:ascii="Arial" w:hAnsi="Arial" w:cs="Arial"/>
          <w:color w:val="000000" w:themeColor="text1"/>
        </w:rPr>
        <w:t>NHS Resolution (2019)</w:t>
      </w:r>
      <w:r w:rsidR="00B447DD">
        <w:rPr>
          <w:rFonts w:ascii="Arial" w:hAnsi="Arial" w:cs="Arial"/>
          <w:color w:val="000000" w:themeColor="text1"/>
        </w:rPr>
        <w:t xml:space="preserve"> </w:t>
      </w:r>
      <w:r>
        <w:rPr>
          <w:rFonts w:ascii="Arial" w:hAnsi="Arial" w:cs="Arial"/>
          <w:color w:val="000000" w:themeColor="text1"/>
        </w:rPr>
        <w:t>‘Did you Know?Preventing Surgical Burns’</w:t>
      </w:r>
    </w:p>
    <w:p w14:paraId="7A0F2AF5" w14:textId="77777777" w:rsidR="001C62AE" w:rsidRDefault="00000000" w:rsidP="00C14855">
      <w:pPr>
        <w:autoSpaceDE w:val="0"/>
        <w:autoSpaceDN w:val="0"/>
        <w:adjustRightInd w:val="0"/>
        <w:spacing w:line="276" w:lineRule="auto"/>
        <w:jc w:val="both"/>
        <w:rPr>
          <w:rFonts w:ascii="Arial" w:hAnsi="Arial" w:cs="Arial"/>
          <w:color w:val="000000" w:themeColor="text1"/>
        </w:rPr>
      </w:pPr>
      <w:hyperlink r:id="rId36" w:history="1">
        <w:r w:rsidR="001C62AE" w:rsidRPr="000918E4">
          <w:rPr>
            <w:rStyle w:val="Hyperlink"/>
            <w:rFonts w:ascii="Arial" w:hAnsi="Arial" w:cs="Arial"/>
          </w:rPr>
          <w:t>https://resolution.nhs.uk/wp-content/uploads/2019/10/Did-You-Know_Surgical-burns-Digital-Accessible-1.pdf</w:t>
        </w:r>
      </w:hyperlink>
    </w:p>
    <w:p w14:paraId="32EFF34A" w14:textId="77777777" w:rsidR="001C62AE" w:rsidRDefault="001C62AE" w:rsidP="00C14855">
      <w:pPr>
        <w:autoSpaceDE w:val="0"/>
        <w:autoSpaceDN w:val="0"/>
        <w:adjustRightInd w:val="0"/>
        <w:spacing w:line="276" w:lineRule="auto"/>
        <w:jc w:val="both"/>
        <w:rPr>
          <w:rFonts w:ascii="Arial" w:hAnsi="Arial" w:cs="Arial"/>
          <w:color w:val="000000" w:themeColor="text1"/>
        </w:rPr>
      </w:pPr>
      <w:r>
        <w:rPr>
          <w:rFonts w:ascii="Arial" w:hAnsi="Arial" w:cs="Arial"/>
          <w:color w:val="000000" w:themeColor="text1"/>
        </w:rPr>
        <w:t>[Accessed 1</w:t>
      </w:r>
      <w:r w:rsidRPr="004F4CF7">
        <w:rPr>
          <w:rFonts w:ascii="Arial" w:hAnsi="Arial" w:cs="Arial"/>
          <w:color w:val="000000" w:themeColor="text1"/>
          <w:vertAlign w:val="superscript"/>
        </w:rPr>
        <w:t>st</w:t>
      </w:r>
      <w:r>
        <w:rPr>
          <w:rFonts w:ascii="Arial" w:hAnsi="Arial" w:cs="Arial"/>
          <w:color w:val="000000" w:themeColor="text1"/>
        </w:rPr>
        <w:t xml:space="preserve"> April 2023]</w:t>
      </w:r>
    </w:p>
    <w:p w14:paraId="02B0CA3F" w14:textId="77777777" w:rsidR="00B447DD" w:rsidRDefault="00B447DD" w:rsidP="00C14855">
      <w:pPr>
        <w:autoSpaceDE w:val="0"/>
        <w:autoSpaceDN w:val="0"/>
        <w:adjustRightInd w:val="0"/>
        <w:spacing w:line="276" w:lineRule="auto"/>
        <w:jc w:val="both"/>
        <w:rPr>
          <w:rFonts w:ascii="Arial" w:hAnsi="Arial" w:cs="Arial"/>
          <w:color w:val="000000" w:themeColor="text1"/>
        </w:rPr>
      </w:pPr>
    </w:p>
    <w:p w14:paraId="2C6358E4" w14:textId="77777777" w:rsidR="00F10D7B" w:rsidRPr="00A552C5" w:rsidRDefault="00F10D7B" w:rsidP="00C14855">
      <w:pPr>
        <w:spacing w:line="276" w:lineRule="auto"/>
        <w:rPr>
          <w:rFonts w:ascii="Arial" w:hAnsi="Arial" w:cs="Arial"/>
          <w:color w:val="000000" w:themeColor="text1"/>
        </w:rPr>
      </w:pPr>
    </w:p>
    <w:p w14:paraId="074E9CE6" w14:textId="080EA24B" w:rsidR="005569D2" w:rsidRDefault="005569D2" w:rsidP="005569D2">
      <w:pPr>
        <w:spacing w:line="276" w:lineRule="auto"/>
        <w:jc w:val="both"/>
        <w:rPr>
          <w:rFonts w:ascii="Arial" w:hAnsi="Arial" w:cs="Arial"/>
        </w:rPr>
      </w:pPr>
      <w:r>
        <w:rPr>
          <w:rFonts w:ascii="Arial" w:hAnsi="Arial" w:cs="Arial"/>
        </w:rPr>
        <w:lastRenderedPageBreak/>
        <w:t>Prineas, S., Mosier , K., Guicciardi, S. (2021)</w:t>
      </w:r>
      <w:r w:rsidR="00B447DD">
        <w:rPr>
          <w:rFonts w:ascii="Arial" w:hAnsi="Arial" w:cs="Arial"/>
        </w:rPr>
        <w:t xml:space="preserve">. </w:t>
      </w:r>
      <w:r>
        <w:rPr>
          <w:rFonts w:ascii="Arial" w:hAnsi="Arial" w:cs="Arial"/>
        </w:rPr>
        <w:t xml:space="preserve">Non-Technical Skills in Healthcare. </w:t>
      </w:r>
    </w:p>
    <w:p w14:paraId="0BBAB1D6" w14:textId="56599C4E" w:rsidR="005569D2" w:rsidRDefault="005569D2" w:rsidP="005569D2">
      <w:pPr>
        <w:spacing w:line="276" w:lineRule="auto"/>
        <w:jc w:val="both"/>
        <w:rPr>
          <w:rFonts w:ascii="Arial" w:hAnsi="Arial" w:cs="Arial"/>
        </w:rPr>
      </w:pPr>
      <w:r>
        <w:rPr>
          <w:rFonts w:ascii="Arial" w:hAnsi="Arial" w:cs="Arial"/>
        </w:rPr>
        <w:t>In Donaldson, l., Ricciardi, W., Sheridan, S., and Tartaglia, R., (eds)</w:t>
      </w:r>
      <w:r w:rsidR="00B447DD">
        <w:rPr>
          <w:rFonts w:ascii="Arial" w:hAnsi="Arial" w:cs="Arial"/>
        </w:rPr>
        <w:t xml:space="preserve">. </w:t>
      </w:r>
      <w:r>
        <w:rPr>
          <w:rFonts w:ascii="Arial" w:hAnsi="Arial" w:cs="Arial"/>
        </w:rPr>
        <w:t>Textbook of Patient Safety and Clinical Risk Management.</w:t>
      </w:r>
      <w:r w:rsidR="00B447DD">
        <w:rPr>
          <w:rFonts w:ascii="Arial" w:hAnsi="Arial" w:cs="Arial"/>
        </w:rPr>
        <w:t xml:space="preserve"> </w:t>
      </w:r>
      <w:r>
        <w:rPr>
          <w:rFonts w:ascii="Arial" w:hAnsi="Arial" w:cs="Arial"/>
        </w:rPr>
        <w:t>Springer, Cham.</w:t>
      </w:r>
    </w:p>
    <w:p w14:paraId="3A9C0BB6" w14:textId="6F9B1B2B" w:rsidR="005569D2" w:rsidRDefault="005569D2" w:rsidP="005569D2">
      <w:pPr>
        <w:spacing w:line="276" w:lineRule="auto"/>
        <w:jc w:val="both"/>
        <w:rPr>
          <w:rFonts w:ascii="Arial" w:hAnsi="Arial" w:cs="Arial"/>
        </w:rPr>
      </w:pPr>
      <w:r>
        <w:rPr>
          <w:rFonts w:ascii="Arial" w:hAnsi="Arial" w:cs="Arial"/>
        </w:rPr>
        <w:t>ISBN:978-3-030-59402-2</w:t>
      </w:r>
      <w:hyperlink r:id="rId37" w:anchor="citeas" w:history="1">
        <w:r w:rsidRPr="005569D2">
          <w:rPr>
            <w:rStyle w:val="Hyperlink"/>
            <w:rFonts w:ascii="Arial" w:hAnsi="Arial" w:cs="Arial"/>
          </w:rPr>
          <w:t>https://link.springer.com/chapter/10.1007/978-3-030-59403-9_30#citeas</w:t>
        </w:r>
      </w:hyperlink>
    </w:p>
    <w:p w14:paraId="0F7A23AE" w14:textId="7BDD4EBA" w:rsidR="005569D2" w:rsidRDefault="005569D2" w:rsidP="005569D2">
      <w:pPr>
        <w:spacing w:line="276" w:lineRule="auto"/>
        <w:jc w:val="both"/>
        <w:rPr>
          <w:rFonts w:ascii="Arial" w:hAnsi="Arial" w:cs="Arial"/>
        </w:rPr>
      </w:pPr>
      <w:r>
        <w:rPr>
          <w:rFonts w:ascii="Arial" w:hAnsi="Arial" w:cs="Arial"/>
        </w:rPr>
        <w:t>[Accessed 26</w:t>
      </w:r>
      <w:r w:rsidRPr="002518CC">
        <w:rPr>
          <w:rFonts w:ascii="Arial" w:hAnsi="Arial" w:cs="Arial"/>
          <w:vertAlign w:val="superscript"/>
        </w:rPr>
        <w:t>th</w:t>
      </w:r>
      <w:r>
        <w:rPr>
          <w:rFonts w:ascii="Arial" w:hAnsi="Arial" w:cs="Arial"/>
        </w:rPr>
        <w:t xml:space="preserve"> November 2022]</w:t>
      </w:r>
    </w:p>
    <w:p w14:paraId="59CBC655" w14:textId="77777777" w:rsidR="000A37DC" w:rsidRDefault="000A37DC" w:rsidP="003F090A">
      <w:pPr>
        <w:spacing w:line="276" w:lineRule="auto"/>
        <w:jc w:val="both"/>
        <w:rPr>
          <w:rFonts w:ascii="Arial" w:hAnsi="Arial" w:cs="Arial"/>
        </w:rPr>
      </w:pPr>
    </w:p>
    <w:p w14:paraId="53E24D86" w14:textId="1A5F27D2" w:rsidR="003F090A" w:rsidRDefault="003F090A" w:rsidP="003F090A">
      <w:pPr>
        <w:spacing w:line="276" w:lineRule="auto"/>
        <w:jc w:val="both"/>
        <w:rPr>
          <w:rFonts w:ascii="Arial" w:hAnsi="Arial" w:cs="Arial"/>
        </w:rPr>
      </w:pPr>
      <w:r>
        <w:rPr>
          <w:rFonts w:ascii="Arial" w:hAnsi="Arial" w:cs="Arial"/>
        </w:rPr>
        <w:t>Radcliffe, T. (2016)</w:t>
      </w:r>
      <w:r w:rsidR="00B447DD">
        <w:rPr>
          <w:rFonts w:ascii="Arial" w:hAnsi="Arial" w:cs="Arial"/>
        </w:rPr>
        <w:t xml:space="preserve">. </w:t>
      </w:r>
      <w:r>
        <w:rPr>
          <w:rFonts w:ascii="Arial" w:hAnsi="Arial" w:cs="Arial"/>
        </w:rPr>
        <w:t>‘Say never to never events’</w:t>
      </w:r>
      <w:r w:rsidR="00B447DD">
        <w:rPr>
          <w:rFonts w:ascii="Arial" w:hAnsi="Arial" w:cs="Arial"/>
        </w:rPr>
        <w:t>.</w:t>
      </w:r>
      <w:r w:rsidR="00B447DD">
        <w:rPr>
          <w:rFonts w:ascii="Arial" w:hAnsi="Arial" w:cs="Arial"/>
          <w:i/>
          <w:iCs/>
        </w:rPr>
        <w:t xml:space="preserve"> </w:t>
      </w:r>
      <w:r>
        <w:rPr>
          <w:rFonts w:ascii="Arial" w:hAnsi="Arial" w:cs="Arial"/>
          <w:i/>
          <w:iCs/>
        </w:rPr>
        <w:t xml:space="preserve">Nursing Standard, </w:t>
      </w:r>
      <w:r w:rsidRPr="00631E94">
        <w:rPr>
          <w:rFonts w:ascii="Arial" w:hAnsi="Arial" w:cs="Arial"/>
        </w:rPr>
        <w:t>30 (19), pp.</w:t>
      </w:r>
      <w:r>
        <w:rPr>
          <w:rFonts w:ascii="Arial" w:hAnsi="Arial" w:cs="Arial"/>
        </w:rPr>
        <w:t xml:space="preserve"> </w:t>
      </w:r>
      <w:r w:rsidRPr="00631E94">
        <w:rPr>
          <w:rFonts w:ascii="Arial" w:hAnsi="Arial" w:cs="Arial"/>
        </w:rPr>
        <w:t>64-65.</w:t>
      </w:r>
      <w:r>
        <w:rPr>
          <w:rFonts w:ascii="Arial" w:hAnsi="Arial" w:cs="Arial"/>
        </w:rPr>
        <w:t xml:space="preserve"> </w:t>
      </w:r>
      <w:r w:rsidR="00B447DD">
        <w:rPr>
          <w:rFonts w:ascii="Arial" w:hAnsi="Arial" w:cs="Arial"/>
        </w:rPr>
        <w:t xml:space="preserve"> </w:t>
      </w:r>
      <w:r w:rsidR="008A1E7E">
        <w:rPr>
          <w:rFonts w:ascii="Arial" w:hAnsi="Arial" w:cs="Arial"/>
        </w:rPr>
        <w:t>D</w:t>
      </w:r>
      <w:r>
        <w:rPr>
          <w:rFonts w:ascii="Arial" w:hAnsi="Arial" w:cs="Arial"/>
        </w:rPr>
        <w:t>oi: 10.7748/ns.30.19.64.s47.</w:t>
      </w:r>
    </w:p>
    <w:p w14:paraId="4DB34410" w14:textId="77777777" w:rsidR="003F090A" w:rsidRDefault="003F090A" w:rsidP="003F090A">
      <w:pPr>
        <w:spacing w:line="276" w:lineRule="auto"/>
        <w:jc w:val="both"/>
        <w:rPr>
          <w:rFonts w:ascii="Arial" w:hAnsi="Arial" w:cs="Arial"/>
        </w:rPr>
      </w:pPr>
    </w:p>
    <w:p w14:paraId="0A0EDE8E" w14:textId="2E0ECEE0" w:rsidR="00617013" w:rsidRDefault="00DE043B" w:rsidP="008A1F6F">
      <w:pPr>
        <w:spacing w:line="276" w:lineRule="auto"/>
        <w:jc w:val="both"/>
        <w:rPr>
          <w:rFonts w:ascii="Arial" w:eastAsiaTheme="majorEastAsia" w:hAnsi="Arial" w:cs="Arial"/>
          <w:color w:val="000000"/>
        </w:rPr>
      </w:pPr>
      <w:r>
        <w:rPr>
          <w:rFonts w:ascii="Arial" w:hAnsi="Arial" w:cs="Arial"/>
        </w:rPr>
        <w:t>Raman, J., Leveson, N., Samost, A. L., Dobrilovic, N., Oldham, M., Dekker, S., and Finkelstein, S. (2016)</w:t>
      </w:r>
      <w:r w:rsidR="002F1053">
        <w:rPr>
          <w:rFonts w:ascii="Arial" w:eastAsiaTheme="majorEastAsia" w:hAnsi="Arial" w:cs="Arial"/>
          <w:color w:val="000000"/>
        </w:rPr>
        <w:t xml:space="preserve"> </w:t>
      </w:r>
      <w:r>
        <w:rPr>
          <w:rFonts w:ascii="Arial" w:eastAsiaTheme="majorEastAsia" w:hAnsi="Arial" w:cs="Arial"/>
          <w:color w:val="000000"/>
        </w:rPr>
        <w:t>‘</w:t>
      </w:r>
      <w:r w:rsidRPr="00431813">
        <w:rPr>
          <w:rFonts w:ascii="Arial" w:eastAsiaTheme="majorEastAsia" w:hAnsi="Arial" w:cs="Arial"/>
          <w:color w:val="000000"/>
        </w:rPr>
        <w:t>When a checklist is not enough: How to improve them and what else is needed</w:t>
      </w:r>
      <w:r>
        <w:rPr>
          <w:rFonts w:ascii="Arial" w:eastAsiaTheme="majorEastAsia" w:hAnsi="Arial" w:cs="Arial"/>
          <w:color w:val="000000"/>
        </w:rPr>
        <w:t>’</w:t>
      </w:r>
      <w:r w:rsidR="002F1053">
        <w:rPr>
          <w:rFonts w:ascii="Arial" w:eastAsiaTheme="majorEastAsia" w:hAnsi="Arial" w:cs="Arial"/>
          <w:color w:val="000000"/>
        </w:rPr>
        <w:t>.</w:t>
      </w:r>
      <w:r w:rsidR="002F1053">
        <w:rPr>
          <w:rFonts w:ascii="Arial" w:eastAsiaTheme="majorEastAsia" w:hAnsi="Arial" w:cs="Arial"/>
          <w:i/>
          <w:iCs/>
          <w:color w:val="000000"/>
        </w:rPr>
        <w:t xml:space="preserve"> </w:t>
      </w:r>
      <w:r w:rsidRPr="00431813">
        <w:rPr>
          <w:rFonts w:ascii="Arial" w:eastAsiaTheme="majorEastAsia" w:hAnsi="Arial" w:cs="Arial"/>
          <w:i/>
          <w:iCs/>
          <w:color w:val="000000"/>
        </w:rPr>
        <w:t>The Journal of thoracic and cardiovascular surgery</w:t>
      </w:r>
      <w:r>
        <w:rPr>
          <w:rFonts w:ascii="Arial" w:eastAsiaTheme="majorEastAsia" w:hAnsi="Arial" w:cs="Arial"/>
          <w:i/>
          <w:iCs/>
          <w:color w:val="000000"/>
        </w:rPr>
        <w:t xml:space="preserve">, </w:t>
      </w:r>
      <w:r w:rsidRPr="00631E94">
        <w:rPr>
          <w:rFonts w:ascii="Arial" w:eastAsiaTheme="majorEastAsia" w:hAnsi="Arial" w:cs="Arial"/>
          <w:color w:val="000000"/>
        </w:rPr>
        <w:t>152 (2), pp. 585-592.</w:t>
      </w:r>
      <w:r w:rsidR="002F1053">
        <w:rPr>
          <w:rFonts w:ascii="Arial" w:eastAsiaTheme="majorEastAsia" w:hAnsi="Arial" w:cs="Arial"/>
          <w:color w:val="000000"/>
        </w:rPr>
        <w:t xml:space="preserve"> </w:t>
      </w:r>
      <w:r w:rsidR="008A1E7E">
        <w:rPr>
          <w:rFonts w:ascii="Arial" w:eastAsiaTheme="majorEastAsia" w:hAnsi="Arial" w:cs="Arial"/>
          <w:color w:val="000000"/>
        </w:rPr>
        <w:t>D</w:t>
      </w:r>
      <w:r>
        <w:rPr>
          <w:rFonts w:ascii="Arial" w:eastAsiaTheme="majorEastAsia" w:hAnsi="Arial" w:cs="Arial"/>
          <w:color w:val="000000"/>
        </w:rPr>
        <w:t>oi: 10.1016/j.jtcvs.2016.01.022.</w:t>
      </w:r>
    </w:p>
    <w:p w14:paraId="245C68CC" w14:textId="77777777" w:rsidR="002F1053" w:rsidRDefault="002F1053" w:rsidP="002F1053">
      <w:pPr>
        <w:spacing w:line="276" w:lineRule="auto"/>
        <w:rPr>
          <w:rFonts w:ascii="Arial" w:hAnsi="Arial" w:cs="Arial"/>
          <w:color w:val="000000" w:themeColor="text1"/>
        </w:rPr>
      </w:pPr>
    </w:p>
    <w:p w14:paraId="045DD94F" w14:textId="263BD710" w:rsidR="008A1E7E" w:rsidRDefault="001C62AE" w:rsidP="002F1053">
      <w:pPr>
        <w:autoSpaceDE w:val="0"/>
        <w:autoSpaceDN w:val="0"/>
        <w:adjustRightInd w:val="0"/>
        <w:spacing w:line="276" w:lineRule="auto"/>
        <w:rPr>
          <w:rFonts w:ascii="Arial" w:hAnsi="Arial" w:cs="Arial"/>
          <w:color w:val="000000" w:themeColor="text1"/>
        </w:rPr>
      </w:pPr>
      <w:r>
        <w:rPr>
          <w:rFonts w:ascii="Arial" w:hAnsi="Arial" w:cs="Arial"/>
          <w:color w:val="000000" w:themeColor="text1"/>
        </w:rPr>
        <w:t>Rowe, G. and Wright, G. (1999)</w:t>
      </w:r>
      <w:r w:rsidR="002F1053">
        <w:rPr>
          <w:rFonts w:ascii="Arial" w:hAnsi="Arial" w:cs="Arial"/>
          <w:color w:val="000000" w:themeColor="text1"/>
        </w:rPr>
        <w:t xml:space="preserve"> </w:t>
      </w:r>
      <w:r>
        <w:rPr>
          <w:rFonts w:ascii="Arial" w:hAnsi="Arial" w:cs="Arial"/>
          <w:color w:val="000000" w:themeColor="text1"/>
        </w:rPr>
        <w:t>‘The Delphi technique as a forecasting tool: issues and analysis’</w:t>
      </w:r>
      <w:r w:rsidR="002F1053">
        <w:rPr>
          <w:rFonts w:ascii="Arial" w:hAnsi="Arial" w:cs="Arial"/>
          <w:color w:val="000000" w:themeColor="text1"/>
        </w:rPr>
        <w:t>.</w:t>
      </w:r>
      <w:r w:rsidR="002F1053">
        <w:rPr>
          <w:rFonts w:ascii="Arial" w:hAnsi="Arial" w:cs="Arial"/>
          <w:i/>
          <w:iCs/>
          <w:color w:val="000000" w:themeColor="text1"/>
        </w:rPr>
        <w:t xml:space="preserve"> </w:t>
      </w:r>
      <w:r w:rsidRPr="001F036D">
        <w:rPr>
          <w:rFonts w:ascii="Arial" w:hAnsi="Arial" w:cs="Arial"/>
          <w:i/>
          <w:iCs/>
          <w:color w:val="000000" w:themeColor="text1"/>
        </w:rPr>
        <w:t>International journal of Forecasting</w:t>
      </w:r>
      <w:r>
        <w:rPr>
          <w:rFonts w:ascii="Arial" w:hAnsi="Arial" w:cs="Arial"/>
          <w:color w:val="000000" w:themeColor="text1"/>
        </w:rPr>
        <w:t>, 15 (4) pp. 353-375</w:t>
      </w:r>
      <w:r w:rsidR="002F1053">
        <w:rPr>
          <w:rFonts w:ascii="Arial" w:hAnsi="Arial" w:cs="Arial"/>
          <w:color w:val="000000" w:themeColor="text1"/>
        </w:rPr>
        <w:t xml:space="preserve">. </w:t>
      </w:r>
      <w:r w:rsidR="008A1E7E">
        <w:rPr>
          <w:rFonts w:ascii="Arial" w:hAnsi="Arial" w:cs="Arial"/>
          <w:color w:val="000000" w:themeColor="text1"/>
        </w:rPr>
        <w:t>https://doi.org/10.1016/S0169-2070(99)00018-7</w:t>
      </w:r>
    </w:p>
    <w:p w14:paraId="73AA6983" w14:textId="77777777" w:rsidR="00DE043B" w:rsidRDefault="00DE043B" w:rsidP="00C14855">
      <w:pPr>
        <w:autoSpaceDE w:val="0"/>
        <w:autoSpaceDN w:val="0"/>
        <w:adjustRightInd w:val="0"/>
        <w:spacing w:line="276" w:lineRule="auto"/>
        <w:jc w:val="both"/>
        <w:rPr>
          <w:rFonts w:ascii="Arial" w:hAnsi="Arial" w:cs="Arial"/>
          <w:color w:val="000000" w:themeColor="text1"/>
        </w:rPr>
      </w:pPr>
    </w:p>
    <w:p w14:paraId="07598E07" w14:textId="60B64F1C" w:rsidR="008A1E7E" w:rsidRDefault="00FE4A5A" w:rsidP="002F1053">
      <w:pPr>
        <w:spacing w:line="276" w:lineRule="auto"/>
        <w:rPr>
          <w:rFonts w:ascii="Arial" w:hAnsi="Arial" w:cs="Arial"/>
          <w:i/>
          <w:iCs/>
        </w:rPr>
      </w:pPr>
      <w:r>
        <w:rPr>
          <w:rFonts w:ascii="Arial" w:hAnsi="Arial" w:cs="Arial"/>
        </w:rPr>
        <w:t>S</w:t>
      </w:r>
      <w:r w:rsidR="00DE043B">
        <w:rPr>
          <w:rFonts w:ascii="Arial" w:hAnsi="Arial" w:cs="Arial"/>
        </w:rPr>
        <w:t>hah</w:t>
      </w:r>
      <w:r>
        <w:rPr>
          <w:rFonts w:ascii="Arial" w:hAnsi="Arial" w:cs="Arial"/>
        </w:rPr>
        <w:t xml:space="preserve">, J., </w:t>
      </w:r>
      <w:r w:rsidR="00DE043B">
        <w:rPr>
          <w:rFonts w:ascii="Arial" w:hAnsi="Arial" w:cs="Arial"/>
        </w:rPr>
        <w:t>Fitz-Henry</w:t>
      </w:r>
      <w:r>
        <w:rPr>
          <w:rFonts w:ascii="Arial" w:hAnsi="Arial" w:cs="Arial"/>
        </w:rPr>
        <w:t>, J., and V</w:t>
      </w:r>
      <w:r w:rsidR="00DE043B">
        <w:rPr>
          <w:rFonts w:ascii="Arial" w:hAnsi="Arial" w:cs="Arial"/>
        </w:rPr>
        <w:t>ickers</w:t>
      </w:r>
      <w:r>
        <w:rPr>
          <w:rFonts w:ascii="Arial" w:hAnsi="Arial" w:cs="Arial"/>
        </w:rPr>
        <w:t>, R. (2011)</w:t>
      </w:r>
      <w:r w:rsidR="002F1053">
        <w:rPr>
          <w:rFonts w:ascii="Arial" w:hAnsi="Arial" w:cs="Arial"/>
        </w:rPr>
        <w:t xml:space="preserve">  </w:t>
      </w:r>
      <w:r>
        <w:rPr>
          <w:rFonts w:ascii="Arial" w:hAnsi="Arial" w:cs="Arial"/>
        </w:rPr>
        <w:t>‘Peri-operative care series’</w:t>
      </w:r>
      <w:r w:rsidR="002F1053">
        <w:rPr>
          <w:rFonts w:ascii="Arial" w:hAnsi="Arial" w:cs="Arial"/>
        </w:rPr>
        <w:t xml:space="preserve">. </w:t>
      </w:r>
      <w:r w:rsidR="002F1053">
        <w:rPr>
          <w:rFonts w:ascii="Arial" w:hAnsi="Arial" w:cs="Arial"/>
          <w:i/>
          <w:iCs/>
        </w:rPr>
        <w:t xml:space="preserve"> </w:t>
      </w:r>
      <w:r w:rsidRPr="00BA4A65">
        <w:rPr>
          <w:rFonts w:ascii="Arial" w:hAnsi="Arial" w:cs="Arial"/>
          <w:i/>
          <w:iCs/>
        </w:rPr>
        <w:t xml:space="preserve">RCS Advancing surgical standards. </w:t>
      </w:r>
      <w:r>
        <w:rPr>
          <w:rFonts w:ascii="Arial" w:hAnsi="Arial" w:cs="Arial"/>
          <w:i/>
          <w:iCs/>
        </w:rPr>
        <w:t>Ann R Coll Surg Engl, 93</w:t>
      </w:r>
      <w:r w:rsidRPr="00BB39F5">
        <w:rPr>
          <w:rFonts w:ascii="Arial" w:hAnsi="Arial" w:cs="Arial"/>
        </w:rPr>
        <w:t>, pp. 501-503.</w:t>
      </w:r>
      <w:r w:rsidR="002F1053">
        <w:rPr>
          <w:rFonts w:ascii="Arial" w:hAnsi="Arial" w:cs="Arial"/>
        </w:rPr>
        <w:t xml:space="preserve"> </w:t>
      </w:r>
      <w:r w:rsidR="008A1E7E">
        <w:rPr>
          <w:rFonts w:ascii="Arial" w:hAnsi="Arial" w:cs="Arial"/>
        </w:rPr>
        <w:t>Doi: 10.1308/147870811X565070</w:t>
      </w:r>
    </w:p>
    <w:p w14:paraId="7691D8D1" w14:textId="77777777" w:rsidR="00DE043B" w:rsidRDefault="00DE043B" w:rsidP="00C14855">
      <w:pPr>
        <w:spacing w:line="276" w:lineRule="auto"/>
        <w:jc w:val="both"/>
        <w:rPr>
          <w:rFonts w:ascii="Arial" w:hAnsi="Arial" w:cs="Arial"/>
          <w:i/>
          <w:iCs/>
        </w:rPr>
      </w:pPr>
    </w:p>
    <w:p w14:paraId="46F99D95" w14:textId="79E14069" w:rsidR="00C14855" w:rsidRDefault="00C14855" w:rsidP="00C14855">
      <w:pPr>
        <w:spacing w:line="276" w:lineRule="auto"/>
        <w:jc w:val="both"/>
        <w:rPr>
          <w:rFonts w:ascii="Arial" w:eastAsiaTheme="majorEastAsia" w:hAnsi="Arial" w:cs="Arial"/>
          <w:color w:val="000000"/>
        </w:rPr>
      </w:pPr>
      <w:r>
        <w:rPr>
          <w:rFonts w:ascii="Arial" w:hAnsi="Arial" w:cs="Arial"/>
        </w:rPr>
        <w:t>Smith, E. A., Akusoba, I., Sabol, D. M., Stawicki, S. P., Granson, M. A., and Ellison, E. C. (2015)</w:t>
      </w:r>
      <w:r w:rsidR="002F1053">
        <w:rPr>
          <w:rFonts w:ascii="Arial" w:hAnsi="Arial" w:cs="Arial"/>
        </w:rPr>
        <w:t xml:space="preserve"> </w:t>
      </w:r>
      <w:r>
        <w:rPr>
          <w:rFonts w:ascii="Arial" w:hAnsi="Arial" w:cs="Arial"/>
        </w:rPr>
        <w:t>‘</w:t>
      </w:r>
      <w:r w:rsidRPr="007F04B9">
        <w:rPr>
          <w:rFonts w:ascii="Arial" w:eastAsiaTheme="majorEastAsia" w:hAnsi="Arial" w:cs="Arial"/>
          <w:color w:val="000000"/>
        </w:rPr>
        <w:t xml:space="preserve">Surgical safety checklist: Productive, nondisruptive, and the "right thing </w:t>
      </w:r>
      <w:r>
        <w:rPr>
          <w:rFonts w:ascii="Arial" w:eastAsiaTheme="majorEastAsia" w:hAnsi="Arial" w:cs="Arial"/>
          <w:color w:val="000000"/>
        </w:rPr>
        <w:t>to</w:t>
      </w:r>
      <w:r w:rsidRPr="007F04B9">
        <w:rPr>
          <w:rFonts w:ascii="Arial" w:eastAsiaTheme="majorEastAsia" w:hAnsi="Arial" w:cs="Arial"/>
          <w:color w:val="000000"/>
        </w:rPr>
        <w:t xml:space="preserve"> do"</w:t>
      </w:r>
      <w:r>
        <w:rPr>
          <w:rFonts w:ascii="Arial" w:eastAsiaTheme="majorEastAsia" w:hAnsi="Arial" w:cs="Arial"/>
          <w:color w:val="000000"/>
        </w:rPr>
        <w:t>’</w:t>
      </w:r>
      <w:r w:rsidR="002F1053">
        <w:rPr>
          <w:rFonts w:ascii="Arial" w:eastAsiaTheme="majorEastAsia" w:hAnsi="Arial" w:cs="Arial"/>
          <w:color w:val="000000"/>
        </w:rPr>
        <w:t>.</w:t>
      </w:r>
      <w:r w:rsidR="002F1053">
        <w:rPr>
          <w:rFonts w:ascii="Arial" w:eastAsiaTheme="majorEastAsia" w:hAnsi="Arial" w:cs="Arial"/>
          <w:i/>
          <w:iCs/>
          <w:color w:val="000000"/>
        </w:rPr>
        <w:t xml:space="preserve"> </w:t>
      </w:r>
      <w:r w:rsidRPr="007F04B9">
        <w:rPr>
          <w:rFonts w:ascii="Arial" w:eastAsiaTheme="majorEastAsia" w:hAnsi="Arial" w:cs="Arial"/>
          <w:i/>
          <w:iCs/>
          <w:color w:val="000000"/>
        </w:rPr>
        <w:t>Journal of Postgraduate Medicine</w:t>
      </w:r>
      <w:r>
        <w:rPr>
          <w:rFonts w:ascii="Arial" w:eastAsiaTheme="majorEastAsia" w:hAnsi="Arial" w:cs="Arial"/>
          <w:i/>
          <w:iCs/>
          <w:color w:val="000000"/>
        </w:rPr>
        <w:t xml:space="preserve">, </w:t>
      </w:r>
      <w:r w:rsidRPr="00BB39F5">
        <w:rPr>
          <w:rFonts w:ascii="Arial" w:eastAsiaTheme="majorEastAsia" w:hAnsi="Arial" w:cs="Arial"/>
          <w:color w:val="000000"/>
        </w:rPr>
        <w:t>61 (3), pp. 214-215.</w:t>
      </w:r>
      <w:r>
        <w:rPr>
          <w:rFonts w:ascii="Arial" w:eastAsiaTheme="majorEastAsia" w:hAnsi="Arial" w:cs="Arial"/>
          <w:color w:val="000000"/>
        </w:rPr>
        <w:t xml:space="preserve"> </w:t>
      </w:r>
      <w:r w:rsidR="002F1053">
        <w:rPr>
          <w:rFonts w:ascii="Arial" w:eastAsiaTheme="majorEastAsia" w:hAnsi="Arial" w:cs="Arial"/>
          <w:color w:val="000000"/>
        </w:rPr>
        <w:t xml:space="preserve"> </w:t>
      </w:r>
      <w:r w:rsidR="008A1E7E">
        <w:rPr>
          <w:rFonts w:ascii="Arial" w:eastAsiaTheme="majorEastAsia" w:hAnsi="Arial" w:cs="Arial"/>
          <w:color w:val="000000"/>
        </w:rPr>
        <w:t>D</w:t>
      </w:r>
      <w:r>
        <w:rPr>
          <w:rFonts w:ascii="Arial" w:eastAsiaTheme="majorEastAsia" w:hAnsi="Arial" w:cs="Arial"/>
          <w:color w:val="000000"/>
        </w:rPr>
        <w:t>oi: 10.4103/0022-3859.159434.</w:t>
      </w:r>
    </w:p>
    <w:p w14:paraId="59746A7F" w14:textId="77777777" w:rsidR="00BA1386" w:rsidRPr="00490018" w:rsidRDefault="00BA1386" w:rsidP="008A1E7E">
      <w:pPr>
        <w:spacing w:line="276" w:lineRule="auto"/>
        <w:jc w:val="both"/>
        <w:rPr>
          <w:rFonts w:ascii="Arial" w:eastAsiaTheme="majorEastAsia" w:hAnsi="Arial" w:cs="Arial"/>
          <w:i/>
          <w:iCs/>
          <w:color w:val="000000"/>
        </w:rPr>
      </w:pPr>
    </w:p>
    <w:p w14:paraId="7A1C2E12" w14:textId="4DD04A14" w:rsidR="00C14855" w:rsidRDefault="00C14855" w:rsidP="002F1053">
      <w:pPr>
        <w:spacing w:line="276" w:lineRule="auto"/>
        <w:rPr>
          <w:rFonts w:ascii="Arial" w:hAnsi="Arial" w:cs="Arial"/>
        </w:rPr>
      </w:pPr>
      <w:r>
        <w:rPr>
          <w:rFonts w:ascii="Arial" w:hAnsi="Arial" w:cs="Arial"/>
        </w:rPr>
        <w:t>S</w:t>
      </w:r>
      <w:r w:rsidR="005569D2">
        <w:rPr>
          <w:rFonts w:ascii="Arial" w:hAnsi="Arial" w:cs="Arial"/>
        </w:rPr>
        <w:t>tormont</w:t>
      </w:r>
      <w:r>
        <w:rPr>
          <w:rFonts w:ascii="Arial" w:hAnsi="Arial" w:cs="Arial"/>
        </w:rPr>
        <w:t>, G.M., A</w:t>
      </w:r>
      <w:r w:rsidR="005569D2">
        <w:rPr>
          <w:rFonts w:ascii="Arial" w:hAnsi="Arial" w:cs="Arial"/>
        </w:rPr>
        <w:t>nand</w:t>
      </w:r>
      <w:r>
        <w:rPr>
          <w:rFonts w:ascii="Arial" w:hAnsi="Arial" w:cs="Arial"/>
        </w:rPr>
        <w:t>, S., and D</w:t>
      </w:r>
      <w:r w:rsidR="005569D2">
        <w:rPr>
          <w:rFonts w:ascii="Arial" w:hAnsi="Arial" w:cs="Arial"/>
        </w:rPr>
        <w:t>eibert</w:t>
      </w:r>
      <w:r>
        <w:rPr>
          <w:rFonts w:ascii="Arial" w:hAnsi="Arial" w:cs="Arial"/>
        </w:rPr>
        <w:t>, C. M. (2022)</w:t>
      </w:r>
      <w:r w:rsidR="002F1053">
        <w:rPr>
          <w:rFonts w:ascii="Arial" w:hAnsi="Arial" w:cs="Arial"/>
        </w:rPr>
        <w:t xml:space="preserve"> </w:t>
      </w:r>
      <w:r>
        <w:rPr>
          <w:rFonts w:ascii="Arial" w:hAnsi="Arial" w:cs="Arial"/>
        </w:rPr>
        <w:t>‘Surgical Fire Safety’</w:t>
      </w:r>
      <w:r w:rsidR="002F1053">
        <w:rPr>
          <w:rFonts w:ascii="Arial" w:hAnsi="Arial" w:cs="Arial"/>
          <w:i/>
          <w:iCs/>
        </w:rPr>
        <w:t xml:space="preserve">. </w:t>
      </w:r>
      <w:r>
        <w:rPr>
          <w:rFonts w:ascii="Arial" w:hAnsi="Arial" w:cs="Arial"/>
          <w:i/>
          <w:iCs/>
        </w:rPr>
        <w:t xml:space="preserve">National Library of Medicine, </w:t>
      </w:r>
      <w:r>
        <w:rPr>
          <w:rFonts w:ascii="Arial" w:hAnsi="Arial" w:cs="Arial"/>
        </w:rPr>
        <w:t>StatPearls Publishing LLC</w:t>
      </w:r>
      <w:r w:rsidR="002F1053">
        <w:t xml:space="preserve">. </w:t>
      </w:r>
      <w:r w:rsidR="002F1053">
        <w:rPr>
          <w:rFonts w:ascii="Arial" w:hAnsi="Arial" w:cs="Arial"/>
        </w:rPr>
        <w:fldChar w:fldCharType="begin"/>
      </w:r>
      <w:r w:rsidR="002F1053">
        <w:rPr>
          <w:rFonts w:ascii="Arial" w:hAnsi="Arial" w:cs="Arial"/>
        </w:rPr>
        <w:instrText xml:space="preserve"> HYPERLINK "</w:instrText>
      </w:r>
      <w:r w:rsidR="002F1053" w:rsidRPr="002F1053">
        <w:rPr>
          <w:rFonts w:ascii="Arial" w:hAnsi="Arial" w:cs="Arial"/>
        </w:rPr>
        <w:instrText>https://www.ncbi.nlm.nih.gov/books/NBK544303/</w:instrText>
      </w:r>
      <w:r w:rsidR="002F1053">
        <w:rPr>
          <w:rFonts w:ascii="Arial" w:hAnsi="Arial" w:cs="Arial"/>
        </w:rPr>
        <w:instrText xml:space="preserve">" </w:instrText>
      </w:r>
      <w:r w:rsidR="002F1053">
        <w:rPr>
          <w:rFonts w:ascii="Arial" w:hAnsi="Arial" w:cs="Arial"/>
        </w:rPr>
      </w:r>
      <w:r w:rsidR="002F1053">
        <w:rPr>
          <w:rFonts w:ascii="Arial" w:hAnsi="Arial" w:cs="Arial"/>
        </w:rPr>
        <w:fldChar w:fldCharType="separate"/>
      </w:r>
      <w:r w:rsidR="002F1053" w:rsidRPr="002F1053">
        <w:rPr>
          <w:rStyle w:val="Hyperlink"/>
          <w:rFonts w:ascii="Arial" w:hAnsi="Arial" w:cs="Arial"/>
        </w:rPr>
        <w:t>https://www.ncbi.nlm.nih.gov/books/NBK544303/</w:t>
      </w:r>
      <w:ins w:id="12" w:author="Nigel Roberts" w:date="2023-04-19T17:42:00Z">
        <w:r w:rsidR="002F1053">
          <w:rPr>
            <w:rFonts w:ascii="Arial" w:hAnsi="Arial" w:cs="Arial"/>
          </w:rPr>
          <w:fldChar w:fldCharType="end"/>
        </w:r>
      </w:ins>
    </w:p>
    <w:p w14:paraId="26206419" w14:textId="48A48EC8" w:rsidR="00C14855" w:rsidRDefault="00C14855" w:rsidP="002F1053">
      <w:pPr>
        <w:spacing w:line="276" w:lineRule="auto"/>
        <w:rPr>
          <w:rFonts w:ascii="Arial" w:hAnsi="Arial" w:cs="Arial"/>
        </w:rPr>
      </w:pPr>
      <w:r>
        <w:rPr>
          <w:rFonts w:ascii="Arial" w:hAnsi="Arial" w:cs="Arial"/>
        </w:rPr>
        <w:t>[Accessed 6</w:t>
      </w:r>
      <w:r w:rsidRPr="00C377CA">
        <w:rPr>
          <w:rFonts w:ascii="Arial" w:hAnsi="Arial" w:cs="Arial"/>
          <w:vertAlign w:val="superscript"/>
        </w:rPr>
        <w:t>th</w:t>
      </w:r>
      <w:r>
        <w:rPr>
          <w:rFonts w:ascii="Arial" w:hAnsi="Arial" w:cs="Arial"/>
        </w:rPr>
        <w:t xml:space="preserve"> </w:t>
      </w:r>
      <w:r w:rsidR="005569D2">
        <w:rPr>
          <w:rFonts w:ascii="Arial" w:hAnsi="Arial" w:cs="Arial"/>
        </w:rPr>
        <w:t>March</w:t>
      </w:r>
      <w:r>
        <w:rPr>
          <w:rFonts w:ascii="Arial" w:hAnsi="Arial" w:cs="Arial"/>
        </w:rPr>
        <w:t xml:space="preserve"> 202</w:t>
      </w:r>
      <w:r w:rsidR="005569D2">
        <w:rPr>
          <w:rFonts w:ascii="Arial" w:hAnsi="Arial" w:cs="Arial"/>
        </w:rPr>
        <w:t>3</w:t>
      </w:r>
      <w:r>
        <w:rPr>
          <w:rFonts w:ascii="Arial" w:hAnsi="Arial" w:cs="Arial"/>
        </w:rPr>
        <w:t>]</w:t>
      </w:r>
    </w:p>
    <w:p w14:paraId="4A6D189F" w14:textId="77777777" w:rsidR="005569D2" w:rsidRPr="00C377CA" w:rsidRDefault="005569D2" w:rsidP="00C14855">
      <w:pPr>
        <w:spacing w:line="276" w:lineRule="auto"/>
        <w:jc w:val="both"/>
        <w:rPr>
          <w:rFonts w:ascii="Arial" w:hAnsi="Arial" w:cs="Arial"/>
        </w:rPr>
      </w:pPr>
    </w:p>
    <w:p w14:paraId="15FD94BA" w14:textId="4B47D826" w:rsidR="008A1E7E" w:rsidRDefault="001C62AE" w:rsidP="00C14855">
      <w:pPr>
        <w:autoSpaceDE w:val="0"/>
        <w:autoSpaceDN w:val="0"/>
        <w:adjustRightInd w:val="0"/>
        <w:spacing w:line="276" w:lineRule="auto"/>
        <w:jc w:val="both"/>
        <w:rPr>
          <w:rFonts w:ascii="Arial" w:hAnsi="Arial" w:cs="Arial"/>
        </w:rPr>
      </w:pPr>
      <w:r>
        <w:rPr>
          <w:rFonts w:ascii="Arial" w:hAnsi="Arial" w:cs="Arial"/>
          <w:color w:val="000000" w:themeColor="text1"/>
        </w:rPr>
        <w:t>Taylor, B., Slater, A., and Reznick, R. (2010)</w:t>
      </w:r>
      <w:r w:rsidR="002F1053">
        <w:rPr>
          <w:rFonts w:ascii="Arial" w:hAnsi="Arial" w:cs="Arial"/>
          <w:color w:val="000000" w:themeColor="text1"/>
        </w:rPr>
        <w:t xml:space="preserve"> </w:t>
      </w:r>
      <w:r>
        <w:rPr>
          <w:rFonts w:ascii="Arial" w:hAnsi="Arial" w:cs="Arial"/>
          <w:color w:val="000000" w:themeColor="text1"/>
        </w:rPr>
        <w:t>‘The surgical safety checklist effects are sustained, and team culture is strengthened’</w:t>
      </w:r>
      <w:r w:rsidR="002F1053">
        <w:rPr>
          <w:rFonts w:ascii="Arial" w:hAnsi="Arial" w:cs="Arial"/>
          <w:color w:val="000000" w:themeColor="text1"/>
        </w:rPr>
        <w:t>.</w:t>
      </w:r>
      <w:r w:rsidR="002F1053">
        <w:rPr>
          <w:rFonts w:ascii="Arial" w:hAnsi="Arial" w:cs="Arial"/>
          <w:i/>
          <w:iCs/>
          <w:color w:val="000000" w:themeColor="text1"/>
        </w:rPr>
        <w:t xml:space="preserve"> </w:t>
      </w:r>
      <w:r w:rsidRPr="00021B50">
        <w:rPr>
          <w:rFonts w:ascii="Arial" w:hAnsi="Arial" w:cs="Arial"/>
          <w:i/>
          <w:iCs/>
          <w:color w:val="000000" w:themeColor="text1"/>
        </w:rPr>
        <w:t>The Surgeon</w:t>
      </w:r>
      <w:r>
        <w:rPr>
          <w:rFonts w:ascii="Arial" w:hAnsi="Arial" w:cs="Arial"/>
          <w:color w:val="000000" w:themeColor="text1"/>
        </w:rPr>
        <w:t>, 8 (1) pp. 1-4</w:t>
      </w:r>
      <w:r w:rsidR="002F1053">
        <w:rPr>
          <w:rFonts w:ascii="Arial" w:hAnsi="Arial" w:cs="Arial"/>
          <w:color w:val="000000" w:themeColor="text1"/>
        </w:rPr>
        <w:t xml:space="preserve">. </w:t>
      </w:r>
      <w:r w:rsidR="008A1E7E">
        <w:rPr>
          <w:rFonts w:ascii="Arial" w:hAnsi="Arial" w:cs="Arial"/>
          <w:color w:val="000000" w:themeColor="text1"/>
        </w:rPr>
        <w:t>Doi: 10.1016/j.surge.2009.11.012</w:t>
      </w:r>
    </w:p>
    <w:p w14:paraId="3A80A23B" w14:textId="77777777" w:rsidR="00F10D7B" w:rsidRDefault="00F10D7B" w:rsidP="00C14855">
      <w:pPr>
        <w:spacing w:line="276" w:lineRule="auto"/>
        <w:rPr>
          <w:rFonts w:ascii="Arial" w:hAnsi="Arial" w:cs="Arial"/>
        </w:rPr>
      </w:pPr>
    </w:p>
    <w:p w14:paraId="524A747A" w14:textId="1290C9F3" w:rsidR="00C14855" w:rsidRDefault="00C14855" w:rsidP="00C14855">
      <w:pPr>
        <w:spacing w:line="276" w:lineRule="auto"/>
        <w:rPr>
          <w:rFonts w:ascii="Arial" w:hAnsi="Arial" w:cs="Arial"/>
        </w:rPr>
      </w:pPr>
      <w:r>
        <w:rPr>
          <w:rFonts w:ascii="Arial" w:hAnsi="Arial" w:cs="Arial"/>
        </w:rPr>
        <w:t>The Star (2022)</w:t>
      </w:r>
      <w:r w:rsidR="002F1053">
        <w:rPr>
          <w:rFonts w:ascii="Arial" w:hAnsi="Arial" w:cs="Arial"/>
        </w:rPr>
        <w:t xml:space="preserve"> </w:t>
      </w:r>
      <w:r>
        <w:rPr>
          <w:rFonts w:ascii="Arial" w:hAnsi="Arial" w:cs="Arial"/>
        </w:rPr>
        <w:t>Staff shortages in theatres at Sheffield’s Northern General Hospital ‘putting lives at risk’</w:t>
      </w:r>
      <w:r w:rsidR="002F1053">
        <w:rPr>
          <w:rFonts w:ascii="Arial" w:hAnsi="Arial" w:cs="Arial"/>
        </w:rPr>
        <w:t>.</w:t>
      </w:r>
    </w:p>
    <w:p w14:paraId="0D635C44" w14:textId="0FFCDF4F" w:rsidR="00C14855" w:rsidRDefault="00000000" w:rsidP="00C14855">
      <w:pPr>
        <w:spacing w:line="276" w:lineRule="auto"/>
        <w:rPr>
          <w:rFonts w:ascii="Arial" w:hAnsi="Arial" w:cs="Arial"/>
        </w:rPr>
      </w:pPr>
      <w:hyperlink r:id="rId38" w:history="1">
        <w:r w:rsidR="00C14855" w:rsidRPr="00C14855">
          <w:rPr>
            <w:rStyle w:val="Hyperlink"/>
            <w:rFonts w:ascii="Arial" w:hAnsi="Arial" w:cs="Arial"/>
          </w:rPr>
          <w:t>https://www.thestar.co.uk/health/staff-shortages-theatres-sheffields-northern-general-hospital-putting-lives-risk-1366003</w:t>
        </w:r>
      </w:hyperlink>
    </w:p>
    <w:p w14:paraId="0F7C3A2A" w14:textId="3987AC6F" w:rsidR="00C14855" w:rsidRDefault="00C14855" w:rsidP="00C14855">
      <w:pPr>
        <w:spacing w:line="276" w:lineRule="auto"/>
        <w:rPr>
          <w:rFonts w:ascii="Arial" w:hAnsi="Arial" w:cs="Arial"/>
        </w:rPr>
      </w:pPr>
      <w:r>
        <w:rPr>
          <w:rFonts w:ascii="Arial" w:hAnsi="Arial" w:cs="Arial"/>
        </w:rPr>
        <w:t>[Accessed 5</w:t>
      </w:r>
      <w:r w:rsidRPr="001D2DBA">
        <w:rPr>
          <w:rFonts w:ascii="Arial" w:hAnsi="Arial" w:cs="Arial"/>
          <w:vertAlign w:val="superscript"/>
        </w:rPr>
        <w:t>th</w:t>
      </w:r>
      <w:r>
        <w:rPr>
          <w:rFonts w:ascii="Arial" w:hAnsi="Arial" w:cs="Arial"/>
        </w:rPr>
        <w:t xml:space="preserve"> March 2023]</w:t>
      </w:r>
    </w:p>
    <w:p w14:paraId="62F0A6D9" w14:textId="77777777" w:rsidR="000A37DC" w:rsidRDefault="000A37DC" w:rsidP="00C14855">
      <w:pPr>
        <w:spacing w:line="276" w:lineRule="auto"/>
        <w:rPr>
          <w:rFonts w:ascii="Arial" w:hAnsi="Arial" w:cs="Arial"/>
        </w:rPr>
      </w:pPr>
    </w:p>
    <w:p w14:paraId="77542ECC" w14:textId="4EC3420E" w:rsidR="008A1F6F" w:rsidRDefault="001C62AE" w:rsidP="003F090A">
      <w:pPr>
        <w:spacing w:line="276" w:lineRule="auto"/>
        <w:rPr>
          <w:rFonts w:ascii="Arial" w:hAnsi="Arial" w:cs="Arial"/>
        </w:rPr>
      </w:pPr>
      <w:r>
        <w:rPr>
          <w:rFonts w:ascii="Arial" w:hAnsi="Arial" w:cs="Arial"/>
        </w:rPr>
        <w:lastRenderedPageBreak/>
        <w:t xml:space="preserve">Thomas, E.J., Studdert, D.M., Burstin, H.R., Orav, J., Zeena, T., </w:t>
      </w:r>
      <w:proofErr w:type="spellStart"/>
      <w:r>
        <w:rPr>
          <w:rFonts w:ascii="Arial" w:hAnsi="Arial" w:cs="Arial"/>
        </w:rPr>
        <w:t>Wili</w:t>
      </w:r>
      <w:r w:rsidR="00C57CB1">
        <w:rPr>
          <w:rFonts w:ascii="Arial" w:hAnsi="Arial" w:cs="Arial"/>
        </w:rPr>
        <w:t>am</w:t>
      </w:r>
      <w:r>
        <w:rPr>
          <w:rFonts w:ascii="Arial" w:hAnsi="Arial" w:cs="Arial"/>
        </w:rPr>
        <w:t>s</w:t>
      </w:r>
      <w:proofErr w:type="spellEnd"/>
      <w:r>
        <w:rPr>
          <w:rFonts w:ascii="Arial" w:hAnsi="Arial" w:cs="Arial"/>
        </w:rPr>
        <w:t>, E.J., Howard, K.M., Weiler, P.C., and Brennan, T.A. (2000)</w:t>
      </w:r>
      <w:r w:rsidR="002F1053">
        <w:rPr>
          <w:rFonts w:ascii="Arial" w:hAnsi="Arial" w:cs="Arial"/>
        </w:rPr>
        <w:t xml:space="preserve"> </w:t>
      </w:r>
      <w:r>
        <w:rPr>
          <w:rFonts w:ascii="Arial" w:hAnsi="Arial" w:cs="Arial"/>
        </w:rPr>
        <w:t>‘Incidence and type of adverse events and negligent care in Utah and Colorado’</w:t>
      </w:r>
      <w:r w:rsidR="002F1053">
        <w:rPr>
          <w:rFonts w:ascii="Arial" w:hAnsi="Arial" w:cs="Arial"/>
        </w:rPr>
        <w:t>.</w:t>
      </w:r>
      <w:r>
        <w:rPr>
          <w:rFonts w:ascii="Arial" w:hAnsi="Arial" w:cs="Arial"/>
        </w:rPr>
        <w:t xml:space="preserve"> </w:t>
      </w:r>
      <w:r w:rsidR="002F1053">
        <w:rPr>
          <w:rFonts w:ascii="Arial" w:hAnsi="Arial" w:cs="Arial"/>
          <w:i/>
          <w:iCs/>
        </w:rPr>
        <w:t xml:space="preserve"> </w:t>
      </w:r>
      <w:r w:rsidRPr="00564C38">
        <w:rPr>
          <w:rFonts w:ascii="Arial" w:hAnsi="Arial" w:cs="Arial"/>
          <w:i/>
          <w:iCs/>
        </w:rPr>
        <w:t>Med. Care</w:t>
      </w:r>
      <w:r>
        <w:rPr>
          <w:rFonts w:ascii="Arial" w:hAnsi="Arial" w:cs="Arial"/>
        </w:rPr>
        <w:t xml:space="preserve"> 38 (3)  pp. 261-271.</w:t>
      </w:r>
      <w:r w:rsidR="002F1053">
        <w:rPr>
          <w:rFonts w:ascii="Arial" w:hAnsi="Arial" w:cs="Arial"/>
        </w:rPr>
        <w:t xml:space="preserve"> </w:t>
      </w:r>
      <w:r w:rsidR="008A1E7E">
        <w:rPr>
          <w:rFonts w:ascii="Arial" w:hAnsi="Arial" w:cs="Arial"/>
        </w:rPr>
        <w:t>Doi: 10.1097/00005650-200003000-00003</w:t>
      </w:r>
    </w:p>
    <w:p w14:paraId="15B85D57" w14:textId="77777777" w:rsidR="008A1F6F" w:rsidRDefault="008A1F6F" w:rsidP="003F090A">
      <w:pPr>
        <w:spacing w:line="276" w:lineRule="auto"/>
        <w:rPr>
          <w:rFonts w:ascii="Arial" w:hAnsi="Arial" w:cs="Arial"/>
        </w:rPr>
      </w:pPr>
    </w:p>
    <w:p w14:paraId="6355E3B0" w14:textId="4E16BF2F" w:rsidR="003F090A" w:rsidRDefault="003F090A" w:rsidP="003F090A">
      <w:pPr>
        <w:spacing w:line="276" w:lineRule="auto"/>
        <w:rPr>
          <w:rFonts w:ascii="Arial" w:hAnsi="Arial" w:cs="Arial"/>
        </w:rPr>
      </w:pPr>
      <w:r>
        <w:rPr>
          <w:rFonts w:ascii="Arial" w:hAnsi="Arial" w:cs="Arial"/>
        </w:rPr>
        <w:t>Tingle, J. (2022)</w:t>
      </w:r>
      <w:r w:rsidR="002F1053">
        <w:rPr>
          <w:rFonts w:ascii="Arial" w:hAnsi="Arial" w:cs="Arial"/>
        </w:rPr>
        <w:t xml:space="preserve"> </w:t>
      </w:r>
      <w:r>
        <w:rPr>
          <w:rFonts w:ascii="Arial" w:hAnsi="Arial" w:cs="Arial"/>
        </w:rPr>
        <w:t>‘Ways of tackling the continuing problem of Never Events’</w:t>
      </w:r>
    </w:p>
    <w:p w14:paraId="710CD590" w14:textId="54EF3AD9" w:rsidR="003F090A" w:rsidRDefault="003F090A" w:rsidP="003F090A">
      <w:pPr>
        <w:spacing w:line="276" w:lineRule="auto"/>
        <w:rPr>
          <w:rFonts w:ascii="Arial" w:hAnsi="Arial" w:cs="Arial"/>
        </w:rPr>
      </w:pPr>
      <w:r w:rsidRPr="00763291">
        <w:rPr>
          <w:rFonts w:ascii="Arial" w:hAnsi="Arial" w:cs="Arial"/>
          <w:i/>
          <w:iCs/>
        </w:rPr>
        <w:t>British Journal of Nursing</w:t>
      </w:r>
      <w:r>
        <w:rPr>
          <w:rFonts w:ascii="Arial" w:hAnsi="Arial" w:cs="Arial"/>
          <w:i/>
          <w:iCs/>
        </w:rPr>
        <w:t xml:space="preserve">, </w:t>
      </w:r>
      <w:r>
        <w:rPr>
          <w:rFonts w:ascii="Arial" w:hAnsi="Arial" w:cs="Arial"/>
        </w:rPr>
        <w:t>31 (12)</w:t>
      </w:r>
      <w:r w:rsidR="002F1053">
        <w:rPr>
          <w:rFonts w:ascii="Arial" w:hAnsi="Arial" w:cs="Arial"/>
        </w:rPr>
        <w:t xml:space="preserve">. </w:t>
      </w:r>
    </w:p>
    <w:p w14:paraId="1469F478" w14:textId="6D540755" w:rsidR="003F090A" w:rsidRDefault="00000000" w:rsidP="003F090A">
      <w:pPr>
        <w:spacing w:line="276" w:lineRule="auto"/>
        <w:rPr>
          <w:rFonts w:ascii="Arial" w:hAnsi="Arial" w:cs="Arial"/>
        </w:rPr>
      </w:pPr>
      <w:hyperlink r:id="rId39" w:history="1">
        <w:r w:rsidR="003F090A" w:rsidRPr="003F090A">
          <w:rPr>
            <w:rStyle w:val="Hyperlink"/>
            <w:rFonts w:ascii="Arial" w:hAnsi="Arial" w:cs="Arial"/>
          </w:rPr>
          <w:t>https://www.britishjournalofnursing.com/content/patient-safety/ways-of-tackling-the-continuing-problem-of-never-events/</w:t>
        </w:r>
      </w:hyperlink>
    </w:p>
    <w:p w14:paraId="3FD45C83" w14:textId="77777777" w:rsidR="003F090A" w:rsidRDefault="003F090A" w:rsidP="003F090A">
      <w:pPr>
        <w:spacing w:line="276" w:lineRule="auto"/>
        <w:rPr>
          <w:rFonts w:ascii="Arial" w:hAnsi="Arial" w:cs="Arial"/>
        </w:rPr>
      </w:pPr>
      <w:r>
        <w:rPr>
          <w:rFonts w:ascii="Arial" w:hAnsi="Arial" w:cs="Arial"/>
        </w:rPr>
        <w:t>[Accessed 20</w:t>
      </w:r>
      <w:r w:rsidRPr="00763291">
        <w:rPr>
          <w:rFonts w:ascii="Arial" w:hAnsi="Arial" w:cs="Arial"/>
          <w:vertAlign w:val="superscript"/>
        </w:rPr>
        <w:t>th</w:t>
      </w:r>
      <w:r>
        <w:rPr>
          <w:rFonts w:ascii="Arial" w:hAnsi="Arial" w:cs="Arial"/>
        </w:rPr>
        <w:t xml:space="preserve"> November 2022]</w:t>
      </w:r>
    </w:p>
    <w:p w14:paraId="3D7D5FF4" w14:textId="77777777" w:rsidR="003F090A" w:rsidRDefault="003F090A" w:rsidP="003F090A">
      <w:pPr>
        <w:spacing w:line="276" w:lineRule="auto"/>
        <w:ind w:left="720"/>
        <w:rPr>
          <w:rFonts w:ascii="Arial" w:hAnsi="Arial" w:cs="Arial"/>
        </w:rPr>
      </w:pPr>
    </w:p>
    <w:p w14:paraId="7C995E6A" w14:textId="5CA534B6" w:rsidR="00231106" w:rsidRDefault="00231106" w:rsidP="00C14855">
      <w:pPr>
        <w:spacing w:line="276" w:lineRule="auto"/>
        <w:rPr>
          <w:rFonts w:ascii="Arial" w:hAnsi="Arial" w:cs="Arial"/>
        </w:rPr>
      </w:pPr>
      <w:r>
        <w:rPr>
          <w:rFonts w:ascii="Arial" w:hAnsi="Arial" w:cs="Arial"/>
        </w:rPr>
        <w:t>Treadwell, J. R., Lucasr, S. and Tsou, A., Y. (2014)</w:t>
      </w:r>
      <w:r w:rsidR="002F1053">
        <w:rPr>
          <w:rFonts w:ascii="Arial" w:eastAsiaTheme="majorEastAsia" w:hAnsi="Arial" w:cs="Arial"/>
          <w:color w:val="000000"/>
        </w:rPr>
        <w:t xml:space="preserve"> </w:t>
      </w:r>
      <w:r>
        <w:rPr>
          <w:rFonts w:ascii="Arial" w:eastAsiaTheme="majorEastAsia" w:hAnsi="Arial" w:cs="Arial"/>
          <w:color w:val="000000"/>
        </w:rPr>
        <w:t>‘</w:t>
      </w:r>
      <w:r w:rsidRPr="00E06741">
        <w:rPr>
          <w:rFonts w:ascii="Arial" w:eastAsiaTheme="majorEastAsia" w:hAnsi="Arial" w:cs="Arial"/>
          <w:color w:val="000000"/>
        </w:rPr>
        <w:t>Surgical checklists: a systematic review of impacts and implementation</w:t>
      </w:r>
      <w:r>
        <w:rPr>
          <w:rFonts w:ascii="Arial" w:eastAsiaTheme="majorEastAsia" w:hAnsi="Arial" w:cs="Arial"/>
          <w:color w:val="000000"/>
        </w:rPr>
        <w:t>’</w:t>
      </w:r>
      <w:r w:rsidR="002F1053">
        <w:rPr>
          <w:rFonts w:ascii="Arial" w:eastAsiaTheme="majorEastAsia" w:hAnsi="Arial" w:cs="Arial"/>
          <w:color w:val="000000"/>
        </w:rPr>
        <w:t>.</w:t>
      </w:r>
      <w:r w:rsidR="002F1053">
        <w:rPr>
          <w:rFonts w:ascii="Arial" w:hAnsi="Arial" w:cs="Arial"/>
          <w:i/>
          <w:iCs/>
        </w:rPr>
        <w:t xml:space="preserve"> </w:t>
      </w:r>
      <w:r>
        <w:rPr>
          <w:rFonts w:ascii="Arial" w:hAnsi="Arial" w:cs="Arial"/>
          <w:i/>
          <w:iCs/>
        </w:rPr>
        <w:t xml:space="preserve">BMJ quality and safety, </w:t>
      </w:r>
      <w:r w:rsidRPr="00CB63D0">
        <w:rPr>
          <w:rFonts w:ascii="Arial" w:hAnsi="Arial" w:cs="Arial"/>
        </w:rPr>
        <w:t>23 (4), pp. 299-318.</w:t>
      </w:r>
      <w:r>
        <w:rPr>
          <w:rFonts w:ascii="Arial" w:hAnsi="Arial" w:cs="Arial"/>
        </w:rPr>
        <w:t xml:space="preserve"> </w:t>
      </w:r>
      <w:r w:rsidR="008A1E7E">
        <w:rPr>
          <w:rFonts w:ascii="Arial" w:hAnsi="Arial" w:cs="Arial"/>
        </w:rPr>
        <w:t>D</w:t>
      </w:r>
      <w:r>
        <w:rPr>
          <w:rFonts w:ascii="Arial" w:hAnsi="Arial" w:cs="Arial"/>
        </w:rPr>
        <w:t>oi: 10.1136/bmjqs-2012-001797.</w:t>
      </w:r>
    </w:p>
    <w:p w14:paraId="2955F5E9" w14:textId="77777777" w:rsidR="00231106" w:rsidRDefault="00231106" w:rsidP="00C14855">
      <w:pPr>
        <w:spacing w:line="276" w:lineRule="auto"/>
        <w:rPr>
          <w:rFonts w:ascii="Arial" w:hAnsi="Arial" w:cs="Arial"/>
        </w:rPr>
      </w:pPr>
    </w:p>
    <w:p w14:paraId="42D161A8" w14:textId="62632CDD" w:rsidR="002F1053" w:rsidRDefault="00CF2C74" w:rsidP="00C14855">
      <w:pPr>
        <w:autoSpaceDE w:val="0"/>
        <w:autoSpaceDN w:val="0"/>
        <w:adjustRightInd w:val="0"/>
        <w:spacing w:line="276" w:lineRule="auto"/>
        <w:jc w:val="both"/>
        <w:rPr>
          <w:rFonts w:ascii="Arial" w:hAnsi="Arial" w:cs="Arial"/>
          <w:color w:val="000000" w:themeColor="text1"/>
        </w:rPr>
      </w:pPr>
      <w:r>
        <w:rPr>
          <w:rFonts w:ascii="Arial" w:hAnsi="Arial" w:cs="Arial"/>
          <w:color w:val="000000" w:themeColor="text1"/>
        </w:rPr>
        <w:t>Van Hasselt, F.M., Oud, M.J.T., and Loonen, A.J.M. (2014)</w:t>
      </w:r>
      <w:r w:rsidR="002F1053">
        <w:rPr>
          <w:rFonts w:ascii="Arial" w:hAnsi="Arial" w:cs="Arial"/>
          <w:color w:val="000000" w:themeColor="text1"/>
        </w:rPr>
        <w:t xml:space="preserve"> </w:t>
      </w:r>
      <w:r>
        <w:rPr>
          <w:rFonts w:ascii="Arial" w:hAnsi="Arial" w:cs="Arial"/>
          <w:color w:val="000000" w:themeColor="text1"/>
        </w:rPr>
        <w:t>‘Practical recommendations for improvement of the physical health care of patients with severe mental illness’</w:t>
      </w:r>
      <w:r w:rsidR="002F1053">
        <w:rPr>
          <w:rFonts w:ascii="Arial" w:hAnsi="Arial" w:cs="Arial"/>
          <w:color w:val="000000" w:themeColor="text1"/>
        </w:rPr>
        <w:t>.</w:t>
      </w:r>
      <w:r w:rsidR="002F1053">
        <w:rPr>
          <w:rFonts w:ascii="Arial" w:hAnsi="Arial" w:cs="Arial"/>
          <w:i/>
          <w:iCs/>
          <w:color w:val="000000" w:themeColor="text1"/>
        </w:rPr>
        <w:t xml:space="preserve"> </w:t>
      </w:r>
      <w:r w:rsidRPr="00CF2C74">
        <w:rPr>
          <w:rFonts w:ascii="Arial" w:hAnsi="Arial" w:cs="Arial"/>
          <w:i/>
          <w:iCs/>
          <w:color w:val="000000" w:themeColor="text1"/>
        </w:rPr>
        <w:t>Acta Psychiatrica Scandinavica</w:t>
      </w:r>
      <w:r>
        <w:rPr>
          <w:rFonts w:ascii="Arial" w:hAnsi="Arial" w:cs="Arial"/>
          <w:color w:val="000000" w:themeColor="text1"/>
        </w:rPr>
        <w:t>, 131 (5)</w:t>
      </w:r>
      <w:r w:rsidR="00A77AE1">
        <w:rPr>
          <w:rFonts w:ascii="Arial" w:hAnsi="Arial" w:cs="Arial"/>
          <w:color w:val="000000" w:themeColor="text1"/>
        </w:rPr>
        <w:t>,</w:t>
      </w:r>
      <w:r>
        <w:rPr>
          <w:rFonts w:ascii="Arial" w:hAnsi="Arial" w:cs="Arial"/>
          <w:color w:val="000000" w:themeColor="text1"/>
        </w:rPr>
        <w:t xml:space="preserve"> pp. 387-396</w:t>
      </w:r>
      <w:r w:rsidR="002F1053">
        <w:rPr>
          <w:rFonts w:ascii="Arial" w:hAnsi="Arial" w:cs="Arial"/>
          <w:color w:val="000000" w:themeColor="text1"/>
        </w:rPr>
        <w:t xml:space="preserve">. </w:t>
      </w:r>
    </w:p>
    <w:p w14:paraId="6060ED9E" w14:textId="10EB5EE3" w:rsidR="008A1F6F" w:rsidRDefault="008A1F6F" w:rsidP="00C14855">
      <w:pPr>
        <w:autoSpaceDE w:val="0"/>
        <w:autoSpaceDN w:val="0"/>
        <w:adjustRightInd w:val="0"/>
        <w:spacing w:line="276" w:lineRule="auto"/>
        <w:jc w:val="both"/>
        <w:rPr>
          <w:rFonts w:ascii="Arial" w:hAnsi="Arial" w:cs="Arial"/>
          <w:color w:val="000000" w:themeColor="text1"/>
        </w:rPr>
      </w:pPr>
      <w:r>
        <w:rPr>
          <w:rFonts w:ascii="Arial" w:hAnsi="Arial" w:cs="Arial"/>
          <w:color w:val="000000" w:themeColor="text1"/>
        </w:rPr>
        <w:t>Doi: 10.1111/acps.12372.Epub 2014 Dec 11</w:t>
      </w:r>
    </w:p>
    <w:p w14:paraId="2436DC02" w14:textId="77777777" w:rsidR="008A1F6F" w:rsidRDefault="008A1F6F" w:rsidP="00C14855">
      <w:pPr>
        <w:spacing w:line="276" w:lineRule="auto"/>
        <w:jc w:val="both"/>
        <w:rPr>
          <w:rFonts w:ascii="Arial" w:hAnsi="Arial" w:cs="Arial"/>
        </w:rPr>
      </w:pPr>
    </w:p>
    <w:p w14:paraId="10B4A2AF" w14:textId="10855272" w:rsidR="00FE4A5A" w:rsidRDefault="00FE4A5A" w:rsidP="00C14855">
      <w:pPr>
        <w:spacing w:line="276" w:lineRule="auto"/>
        <w:jc w:val="both"/>
        <w:rPr>
          <w:rFonts w:ascii="Arial" w:hAnsi="Arial" w:cs="Arial"/>
        </w:rPr>
      </w:pPr>
      <w:r>
        <w:rPr>
          <w:rFonts w:ascii="Arial" w:hAnsi="Arial" w:cs="Arial"/>
        </w:rPr>
        <w:t xml:space="preserve">Viswanth, A., Balint, A., Johnson, R.E., Rosenberg, M.B., and </w:t>
      </w:r>
      <w:proofErr w:type="spellStart"/>
      <w:r>
        <w:rPr>
          <w:rFonts w:ascii="Arial" w:hAnsi="Arial" w:cs="Arial"/>
        </w:rPr>
        <w:t>Oreadi</w:t>
      </w:r>
      <w:proofErr w:type="spellEnd"/>
      <w:r>
        <w:rPr>
          <w:rFonts w:ascii="Arial" w:hAnsi="Arial" w:cs="Arial"/>
        </w:rPr>
        <w:t>, D. (2017)</w:t>
      </w:r>
    </w:p>
    <w:p w14:paraId="7CD1C3FA" w14:textId="77777777" w:rsidR="00FE4A5A" w:rsidRDefault="00FE4A5A" w:rsidP="00C14855">
      <w:pPr>
        <w:spacing w:line="276" w:lineRule="auto"/>
        <w:jc w:val="both"/>
        <w:rPr>
          <w:rFonts w:ascii="Arial" w:hAnsi="Arial" w:cs="Arial"/>
        </w:rPr>
      </w:pPr>
      <w:r>
        <w:rPr>
          <w:rFonts w:ascii="Arial" w:hAnsi="Arial" w:cs="Arial"/>
        </w:rPr>
        <w:t xml:space="preserve">‘Surgical safety checklists are </w:t>
      </w:r>
      <w:proofErr w:type="spellStart"/>
      <w:r>
        <w:rPr>
          <w:rFonts w:ascii="Arial" w:hAnsi="Arial" w:cs="Arial"/>
        </w:rPr>
        <w:t>under utilised</w:t>
      </w:r>
      <w:proofErr w:type="spellEnd"/>
      <w:r>
        <w:rPr>
          <w:rFonts w:ascii="Arial" w:hAnsi="Arial" w:cs="Arial"/>
        </w:rPr>
        <w:t xml:space="preserve"> in ambulatory oral and maxillofacial surgery’, </w:t>
      </w:r>
      <w:r>
        <w:rPr>
          <w:rFonts w:ascii="Arial" w:hAnsi="Arial" w:cs="Arial"/>
          <w:i/>
          <w:iCs/>
        </w:rPr>
        <w:t xml:space="preserve">Journal or oral and maxillofacial surgery, </w:t>
      </w:r>
      <w:r w:rsidRPr="00CB63D0">
        <w:rPr>
          <w:rFonts w:ascii="Arial" w:hAnsi="Arial" w:cs="Arial"/>
        </w:rPr>
        <w:t>07, pp. 154.</w:t>
      </w:r>
    </w:p>
    <w:p w14:paraId="4DD72F86" w14:textId="5B1E096F" w:rsidR="008A1F6F" w:rsidRDefault="008A1F6F" w:rsidP="00C14855">
      <w:pPr>
        <w:spacing w:line="276" w:lineRule="auto"/>
        <w:jc w:val="both"/>
        <w:rPr>
          <w:rFonts w:ascii="Arial" w:hAnsi="Arial" w:cs="Arial"/>
        </w:rPr>
      </w:pPr>
      <w:r>
        <w:rPr>
          <w:rFonts w:ascii="Arial" w:hAnsi="Arial" w:cs="Arial"/>
        </w:rPr>
        <w:t>Doi: 10.1016/j.joms.2017.07.154.Epub 2017 Jul 21</w:t>
      </w:r>
    </w:p>
    <w:p w14:paraId="2E407732" w14:textId="77777777" w:rsidR="00231106" w:rsidRPr="007F3F17" w:rsidRDefault="00231106" w:rsidP="008A1F6F">
      <w:pPr>
        <w:spacing w:line="276" w:lineRule="auto"/>
        <w:jc w:val="both"/>
        <w:rPr>
          <w:rFonts w:ascii="Arial" w:hAnsi="Arial" w:cs="Arial"/>
          <w:i/>
          <w:iCs/>
        </w:rPr>
      </w:pPr>
    </w:p>
    <w:p w14:paraId="5CDD22EC" w14:textId="65B888FF" w:rsidR="00617013" w:rsidRDefault="00617013" w:rsidP="00C14855">
      <w:pPr>
        <w:spacing w:line="276" w:lineRule="auto"/>
        <w:jc w:val="both"/>
        <w:rPr>
          <w:rFonts w:ascii="Arial" w:hAnsi="Arial" w:cs="Arial"/>
        </w:rPr>
      </w:pPr>
      <w:r>
        <w:rPr>
          <w:rFonts w:ascii="Arial" w:hAnsi="Arial" w:cs="Arial"/>
        </w:rPr>
        <w:t>Vogal, C., Zwolinsky, S., Griffiths, C., Hobbs, M., Henderson, E., and Wilins, E. (2019)</w:t>
      </w:r>
    </w:p>
    <w:p w14:paraId="2EB578A0" w14:textId="17065CE7" w:rsidR="00617013" w:rsidRDefault="00617013" w:rsidP="00C14855">
      <w:pPr>
        <w:spacing w:line="276" w:lineRule="auto"/>
        <w:jc w:val="both"/>
        <w:rPr>
          <w:rFonts w:ascii="Arial" w:hAnsi="Arial" w:cs="Arial"/>
        </w:rPr>
      </w:pPr>
      <w:r>
        <w:rPr>
          <w:rFonts w:ascii="Arial" w:hAnsi="Arial" w:cs="Arial"/>
        </w:rPr>
        <w:t>‘A Delphi study to build consensus on the definition and use of big data in obesity research’</w:t>
      </w:r>
      <w:r w:rsidR="002F1053">
        <w:rPr>
          <w:rFonts w:ascii="Arial" w:hAnsi="Arial" w:cs="Arial"/>
        </w:rPr>
        <w:t>.</w:t>
      </w:r>
      <w:r w:rsidR="002F1053">
        <w:rPr>
          <w:rFonts w:ascii="Arial" w:hAnsi="Arial" w:cs="Arial"/>
          <w:i/>
          <w:iCs/>
        </w:rPr>
        <w:t xml:space="preserve"> </w:t>
      </w:r>
      <w:r>
        <w:rPr>
          <w:rFonts w:ascii="Arial" w:hAnsi="Arial" w:cs="Arial"/>
          <w:i/>
          <w:iCs/>
        </w:rPr>
        <w:t xml:space="preserve">International Journal of Obesity, </w:t>
      </w:r>
      <w:r>
        <w:rPr>
          <w:rFonts w:ascii="Arial" w:hAnsi="Arial" w:cs="Arial"/>
        </w:rPr>
        <w:t>43, pp. 2573-2586.</w:t>
      </w:r>
    </w:p>
    <w:p w14:paraId="02E164ED" w14:textId="77777777" w:rsidR="00617013" w:rsidRDefault="00617013" w:rsidP="00C14855">
      <w:pPr>
        <w:spacing w:line="276" w:lineRule="auto"/>
        <w:rPr>
          <w:rFonts w:ascii="Arial" w:hAnsi="Arial" w:cs="Arial"/>
          <w:color w:val="222222"/>
          <w:shd w:val="clear" w:color="auto" w:fill="FFFFFF"/>
        </w:rPr>
      </w:pPr>
      <w:r>
        <w:rPr>
          <w:rFonts w:ascii="Arial" w:hAnsi="Arial" w:cs="Arial"/>
          <w:color w:val="222222"/>
          <w:shd w:val="clear" w:color="auto" w:fill="FFFFFF"/>
        </w:rPr>
        <w:t xml:space="preserve">Available at: </w:t>
      </w:r>
      <w:hyperlink r:id="rId40" w:history="1">
        <w:r w:rsidRPr="0079397E">
          <w:rPr>
            <w:rStyle w:val="Hyperlink"/>
            <w:rFonts w:ascii="Arial" w:hAnsi="Arial" w:cs="Arial"/>
            <w:shd w:val="clear" w:color="auto" w:fill="FFFFFF"/>
          </w:rPr>
          <w:t>https://doi.org/10.1038/s41366-018-0313-9</w:t>
        </w:r>
      </w:hyperlink>
    </w:p>
    <w:p w14:paraId="21FEA7D5" w14:textId="5F20CFA5" w:rsidR="00FE4A5A" w:rsidRDefault="00617013" w:rsidP="000A37DC">
      <w:pPr>
        <w:spacing w:line="276" w:lineRule="auto"/>
        <w:rPr>
          <w:rFonts w:ascii="Arial" w:hAnsi="Arial" w:cs="Arial"/>
          <w:color w:val="000000" w:themeColor="text1"/>
        </w:rPr>
      </w:pPr>
      <w:r>
        <w:rPr>
          <w:rFonts w:ascii="Arial" w:hAnsi="Arial" w:cs="Arial"/>
          <w:color w:val="222222"/>
          <w:shd w:val="clear" w:color="auto" w:fill="FFFFFF"/>
        </w:rPr>
        <w:t>[Accessed 7</w:t>
      </w:r>
      <w:r w:rsidRPr="0059048A">
        <w:rPr>
          <w:rFonts w:ascii="Arial" w:hAnsi="Arial" w:cs="Arial"/>
          <w:color w:val="222222"/>
          <w:shd w:val="clear" w:color="auto" w:fill="FFFFFF"/>
          <w:vertAlign w:val="superscript"/>
        </w:rPr>
        <w:t>th</w:t>
      </w:r>
      <w:r>
        <w:rPr>
          <w:rFonts w:ascii="Arial" w:hAnsi="Arial" w:cs="Arial"/>
          <w:color w:val="222222"/>
          <w:shd w:val="clear" w:color="auto" w:fill="FFFFFF"/>
        </w:rPr>
        <w:t xml:space="preserve"> March 2023]</w:t>
      </w:r>
    </w:p>
    <w:p w14:paraId="36DB01E1" w14:textId="77777777" w:rsidR="000A37DC" w:rsidRDefault="000A37DC" w:rsidP="003F090A">
      <w:pPr>
        <w:spacing w:line="276" w:lineRule="auto"/>
        <w:jc w:val="both"/>
        <w:rPr>
          <w:rFonts w:ascii="Arial" w:hAnsi="Arial" w:cs="Arial"/>
        </w:rPr>
      </w:pPr>
    </w:p>
    <w:p w14:paraId="59B59731" w14:textId="65B7AA8E" w:rsidR="003F090A" w:rsidRDefault="003F090A" w:rsidP="003F090A">
      <w:pPr>
        <w:spacing w:line="276" w:lineRule="auto"/>
        <w:jc w:val="both"/>
        <w:rPr>
          <w:rFonts w:ascii="Arial" w:hAnsi="Arial" w:cs="Arial"/>
        </w:rPr>
      </w:pPr>
      <w:r>
        <w:rPr>
          <w:rFonts w:ascii="Arial" w:hAnsi="Arial" w:cs="Arial"/>
        </w:rPr>
        <w:t>Wali, R., Halai, T. and Koshal, S. (2020)</w:t>
      </w:r>
      <w:r w:rsidR="002F1053">
        <w:rPr>
          <w:rFonts w:ascii="Arial" w:hAnsi="Arial" w:cs="Arial"/>
        </w:rPr>
        <w:t xml:space="preserve"> </w:t>
      </w:r>
      <w:r>
        <w:rPr>
          <w:rFonts w:ascii="Arial" w:hAnsi="Arial" w:cs="Arial"/>
        </w:rPr>
        <w:t xml:space="preserve">‘WHO surgical safety checklist training: An alternative approach to training in </w:t>
      </w:r>
      <w:r w:rsidR="002F1053">
        <w:rPr>
          <w:rFonts w:ascii="Arial" w:hAnsi="Arial" w:cs="Arial"/>
        </w:rPr>
        <w:t xml:space="preserve"> </w:t>
      </w:r>
      <w:r>
        <w:rPr>
          <w:rFonts w:ascii="Arial" w:hAnsi="Arial" w:cs="Arial"/>
        </w:rPr>
        <w:t>local safety standards for invasive procedures’,</w:t>
      </w:r>
    </w:p>
    <w:p w14:paraId="606950F6" w14:textId="12D8529B" w:rsidR="003F090A" w:rsidRDefault="003F090A" w:rsidP="003F090A">
      <w:pPr>
        <w:spacing w:line="276" w:lineRule="auto"/>
        <w:jc w:val="both"/>
        <w:rPr>
          <w:rFonts w:ascii="Arial" w:hAnsi="Arial" w:cs="Arial"/>
        </w:rPr>
      </w:pPr>
      <w:r>
        <w:rPr>
          <w:rFonts w:ascii="Arial" w:hAnsi="Arial" w:cs="Arial"/>
          <w:i/>
          <w:iCs/>
        </w:rPr>
        <w:t xml:space="preserve">European Journal of Dental Education, </w:t>
      </w:r>
      <w:r w:rsidRPr="00CB63D0">
        <w:rPr>
          <w:rFonts w:ascii="Arial" w:hAnsi="Arial" w:cs="Arial"/>
        </w:rPr>
        <w:t>24 (1), pp. 71-78.</w:t>
      </w:r>
      <w:r>
        <w:rPr>
          <w:rFonts w:ascii="Arial" w:hAnsi="Arial" w:cs="Arial"/>
        </w:rPr>
        <w:t xml:space="preserve"> </w:t>
      </w:r>
      <w:r w:rsidR="002F1053">
        <w:rPr>
          <w:rFonts w:ascii="Arial" w:hAnsi="Arial" w:cs="Arial"/>
        </w:rPr>
        <w:t xml:space="preserve"> </w:t>
      </w:r>
      <w:r w:rsidR="008A1F6F">
        <w:rPr>
          <w:rFonts w:ascii="Arial" w:hAnsi="Arial" w:cs="Arial"/>
        </w:rPr>
        <w:t>D</w:t>
      </w:r>
      <w:r>
        <w:rPr>
          <w:rFonts w:ascii="Arial" w:hAnsi="Arial" w:cs="Arial"/>
        </w:rPr>
        <w:t>oi: 10.1111/eje.12469.</w:t>
      </w:r>
    </w:p>
    <w:p w14:paraId="461381F9" w14:textId="77777777" w:rsidR="000A37DC" w:rsidRDefault="000A37DC" w:rsidP="003F090A">
      <w:pPr>
        <w:spacing w:line="276" w:lineRule="auto"/>
        <w:jc w:val="both"/>
        <w:rPr>
          <w:rFonts w:ascii="Arial" w:hAnsi="Arial" w:cs="Arial"/>
        </w:rPr>
      </w:pPr>
    </w:p>
    <w:p w14:paraId="511D5F94" w14:textId="500FC374" w:rsidR="005C32ED" w:rsidRDefault="00DE043B" w:rsidP="002F1053">
      <w:pPr>
        <w:spacing w:line="276" w:lineRule="auto"/>
        <w:jc w:val="both"/>
        <w:rPr>
          <w:rFonts w:ascii="Arial" w:hAnsi="Arial" w:cs="Arial"/>
        </w:rPr>
      </w:pPr>
      <w:r>
        <w:rPr>
          <w:rFonts w:ascii="Arial" w:hAnsi="Arial" w:cs="Arial"/>
        </w:rPr>
        <w:t>World Health Organisation (2008</w:t>
      </w:r>
      <w:r w:rsidR="002F1053">
        <w:rPr>
          <w:rFonts w:ascii="Arial" w:hAnsi="Arial" w:cs="Arial"/>
        </w:rPr>
        <w:t xml:space="preserve"> </w:t>
      </w:r>
      <w:r>
        <w:rPr>
          <w:rFonts w:ascii="Arial" w:hAnsi="Arial" w:cs="Arial"/>
        </w:rPr>
        <w:t>Implementation manual WHO surgical safety checklist: safe surgery saves lives. Geneva, WHO</w:t>
      </w:r>
      <w:r w:rsidR="002F1053">
        <w:rPr>
          <w:rFonts w:ascii="Arial" w:hAnsi="Arial" w:cs="Arial"/>
        </w:rPr>
        <w:t>.</w:t>
      </w:r>
    </w:p>
    <w:p w14:paraId="30AF4F5F" w14:textId="77777777" w:rsidR="003F090A" w:rsidRDefault="003F090A" w:rsidP="00C14855">
      <w:pPr>
        <w:spacing w:line="276" w:lineRule="auto"/>
        <w:rPr>
          <w:rFonts w:ascii="Arial" w:hAnsi="Arial" w:cs="Arial"/>
        </w:rPr>
      </w:pPr>
    </w:p>
    <w:p w14:paraId="6935B518" w14:textId="390525AE" w:rsidR="001C62AE" w:rsidRPr="001C62AE" w:rsidRDefault="005C32ED" w:rsidP="008A1F6F">
      <w:pPr>
        <w:spacing w:line="276" w:lineRule="auto"/>
        <w:rPr>
          <w:rFonts w:ascii="Arial" w:hAnsi="Arial" w:cs="Arial"/>
          <w:color w:val="000000" w:themeColor="text1"/>
        </w:rPr>
      </w:pPr>
      <w:r>
        <w:rPr>
          <w:rFonts w:ascii="Arial" w:hAnsi="Arial" w:cs="Arial"/>
        </w:rPr>
        <w:t>Zuckerman, S. L., Green, C. S., Carr, K. R., Dewan, M. C., Morone, P. J., and Mocco, J. (2012)</w:t>
      </w:r>
      <w:r w:rsidR="00A77AE1">
        <w:rPr>
          <w:rFonts w:ascii="Arial" w:hAnsi="Arial" w:cs="Arial"/>
        </w:rPr>
        <w:t xml:space="preserve"> </w:t>
      </w:r>
      <w:r>
        <w:rPr>
          <w:rFonts w:ascii="Arial" w:eastAsiaTheme="majorEastAsia" w:hAnsi="Arial" w:cs="Arial"/>
          <w:color w:val="000000"/>
        </w:rPr>
        <w:t>‘</w:t>
      </w:r>
      <w:r w:rsidRPr="00D53918">
        <w:rPr>
          <w:rFonts w:ascii="Arial" w:eastAsiaTheme="majorEastAsia" w:hAnsi="Arial" w:cs="Arial"/>
          <w:color w:val="000000"/>
        </w:rPr>
        <w:t>Neurosurgical checklists: A review</w:t>
      </w:r>
      <w:r>
        <w:rPr>
          <w:rFonts w:ascii="Arial" w:eastAsiaTheme="majorEastAsia" w:hAnsi="Arial" w:cs="Arial"/>
          <w:color w:val="000000"/>
        </w:rPr>
        <w:t>’,</w:t>
      </w:r>
      <w:r>
        <w:rPr>
          <w:rFonts w:ascii="Arial" w:hAnsi="Arial" w:cs="Arial"/>
        </w:rPr>
        <w:t xml:space="preserve"> </w:t>
      </w:r>
      <w:r w:rsidRPr="00D53918">
        <w:rPr>
          <w:rFonts w:ascii="Arial" w:eastAsiaTheme="majorEastAsia" w:hAnsi="Arial" w:cs="Arial"/>
          <w:i/>
          <w:iCs/>
          <w:color w:val="000000"/>
        </w:rPr>
        <w:t>Neurosurgical Focus</w:t>
      </w:r>
      <w:r>
        <w:rPr>
          <w:rFonts w:ascii="Arial" w:eastAsiaTheme="majorEastAsia" w:hAnsi="Arial" w:cs="Arial"/>
          <w:i/>
          <w:iCs/>
          <w:color w:val="000000"/>
        </w:rPr>
        <w:t xml:space="preserve">, </w:t>
      </w:r>
      <w:r w:rsidRPr="001109F9">
        <w:rPr>
          <w:rFonts w:ascii="Arial" w:eastAsiaTheme="majorEastAsia" w:hAnsi="Arial" w:cs="Arial"/>
          <w:color w:val="000000"/>
        </w:rPr>
        <w:t>33 (5), pp. E2.</w:t>
      </w:r>
      <w:r>
        <w:rPr>
          <w:rFonts w:ascii="Arial" w:eastAsiaTheme="majorEastAsia" w:hAnsi="Arial" w:cs="Arial"/>
          <w:color w:val="000000"/>
        </w:rPr>
        <w:t xml:space="preserve"> </w:t>
      </w:r>
      <w:r w:rsidR="002F1053">
        <w:rPr>
          <w:rFonts w:ascii="Arial" w:eastAsiaTheme="majorEastAsia" w:hAnsi="Arial" w:cs="Arial"/>
          <w:color w:val="000000"/>
        </w:rPr>
        <w:t xml:space="preserve"> </w:t>
      </w:r>
      <w:r w:rsidR="008A1F6F">
        <w:rPr>
          <w:rFonts w:ascii="Arial" w:eastAsiaTheme="majorEastAsia" w:hAnsi="Arial" w:cs="Arial"/>
          <w:color w:val="000000"/>
        </w:rPr>
        <w:t>D</w:t>
      </w:r>
      <w:r>
        <w:rPr>
          <w:rFonts w:ascii="Arial" w:eastAsiaTheme="majorEastAsia" w:hAnsi="Arial" w:cs="Arial"/>
          <w:color w:val="000000"/>
        </w:rPr>
        <w:t>oi: 10.3171/2012.9.FOCUS12257</w:t>
      </w:r>
    </w:p>
    <w:sectPr w:rsidR="001C62AE" w:rsidRPr="001C62AE" w:rsidSect="00EE70D6">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A894C" w14:textId="77777777" w:rsidR="000845EF" w:rsidRDefault="000845EF" w:rsidP="00B172F8">
      <w:r>
        <w:separator/>
      </w:r>
    </w:p>
  </w:endnote>
  <w:endnote w:type="continuationSeparator" w:id="0">
    <w:p w14:paraId="1DD5F1DF" w14:textId="77777777" w:rsidR="000845EF" w:rsidRDefault="000845EF" w:rsidP="00B17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krobat">
    <w:altName w:val="Calibri"/>
    <w:panose1 w:val="020B0604020202020204"/>
    <w:charset w:val="00"/>
    <w:family w:val="swiss"/>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JansonTextLT">
    <w:altName w:val="Cambria"/>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0" w:author="Nigel Roberts" w:date="2023-03-29T15:17:00Z"/>
  <w:sdt>
    <w:sdtPr>
      <w:rPr>
        <w:rStyle w:val="PageNumber"/>
      </w:rPr>
      <w:id w:val="-1542664640"/>
      <w:docPartObj>
        <w:docPartGallery w:val="Page Numbers (Bottom of Page)"/>
        <w:docPartUnique/>
      </w:docPartObj>
    </w:sdtPr>
    <w:sdtContent>
      <w:customXmlInsRangeEnd w:id="0"/>
      <w:p w14:paraId="1657CF04" w14:textId="4BB30B45" w:rsidR="007B1912" w:rsidRDefault="007B1912" w:rsidP="000918E4">
        <w:pPr>
          <w:pStyle w:val="Footer"/>
          <w:framePr w:wrap="none" w:vAnchor="text" w:hAnchor="margin" w:xAlign="center" w:y="1"/>
          <w:rPr>
            <w:ins w:id="1" w:author="Nigel Roberts" w:date="2023-03-29T15:17:00Z"/>
            <w:rStyle w:val="PageNumber"/>
          </w:rPr>
        </w:pPr>
        <w:ins w:id="2" w:author="Nigel Roberts" w:date="2023-03-29T15:17:00Z">
          <w:r>
            <w:rPr>
              <w:rStyle w:val="PageNumber"/>
            </w:rPr>
            <w:fldChar w:fldCharType="begin"/>
          </w:r>
          <w:r>
            <w:rPr>
              <w:rStyle w:val="PageNumber"/>
            </w:rPr>
            <w:instrText xml:space="preserve"> PAGE </w:instrText>
          </w:r>
        </w:ins>
        <w:r>
          <w:rPr>
            <w:rStyle w:val="PageNumber"/>
          </w:rPr>
          <w:fldChar w:fldCharType="separate"/>
        </w:r>
        <w:r w:rsidR="002A3B56">
          <w:rPr>
            <w:rStyle w:val="PageNumber"/>
            <w:noProof/>
          </w:rPr>
          <w:t>5</w:t>
        </w:r>
        <w:ins w:id="3" w:author="Nigel Roberts" w:date="2023-03-29T15:17:00Z">
          <w:r>
            <w:rPr>
              <w:rStyle w:val="PageNumber"/>
            </w:rPr>
            <w:fldChar w:fldCharType="end"/>
          </w:r>
        </w:ins>
      </w:p>
      <w:customXmlInsRangeStart w:id="4" w:author="Nigel Roberts" w:date="2023-03-29T15:17:00Z"/>
    </w:sdtContent>
  </w:sdt>
  <w:customXmlInsRangeEnd w:id="4"/>
  <w:p w14:paraId="6D48A110" w14:textId="77777777" w:rsidR="007B1912" w:rsidRDefault="007B19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8316439"/>
      <w:docPartObj>
        <w:docPartGallery w:val="Page Numbers (Bottom of Page)"/>
        <w:docPartUnique/>
      </w:docPartObj>
    </w:sdtPr>
    <w:sdtContent>
      <w:p w14:paraId="3CCAD99D" w14:textId="3A13A960" w:rsidR="007B1912" w:rsidRDefault="007B1912" w:rsidP="000918E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04B1E00" w14:textId="77777777" w:rsidR="007B1912" w:rsidRDefault="007B19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E331C" w14:textId="77777777" w:rsidR="000845EF" w:rsidRDefault="000845EF" w:rsidP="00B172F8">
      <w:r>
        <w:separator/>
      </w:r>
    </w:p>
  </w:footnote>
  <w:footnote w:type="continuationSeparator" w:id="0">
    <w:p w14:paraId="59094625" w14:textId="77777777" w:rsidR="000845EF" w:rsidRDefault="000845EF" w:rsidP="00B172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350FBB"/>
    <w:multiLevelType w:val="hybridMultilevel"/>
    <w:tmpl w:val="60ECC2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2061A6"/>
    <w:multiLevelType w:val="multilevel"/>
    <w:tmpl w:val="C8666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E73564"/>
    <w:multiLevelType w:val="multilevel"/>
    <w:tmpl w:val="F1F28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201632"/>
    <w:multiLevelType w:val="hybridMultilevel"/>
    <w:tmpl w:val="CC06B3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B0376B5"/>
    <w:multiLevelType w:val="hybridMultilevel"/>
    <w:tmpl w:val="BCC68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3249854">
    <w:abstractNumId w:val="4"/>
  </w:num>
  <w:num w:numId="2" w16cid:durableId="1022703527">
    <w:abstractNumId w:val="0"/>
  </w:num>
  <w:num w:numId="3" w16cid:durableId="1836262376">
    <w:abstractNumId w:val="2"/>
  </w:num>
  <w:num w:numId="4" w16cid:durableId="1684236399">
    <w:abstractNumId w:val="1"/>
  </w:num>
  <w:num w:numId="5" w16cid:durableId="103415915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gel Roberts">
    <w15:presenceInfo w15:providerId="AD" w15:userId="S::100576775@unimail.derby.ac.uk::8a586c3d-66f4-4aab-b0fb-3893fa09a345"/>
  </w15:person>
  <w15:person w15:author="Edward Stupple">
    <w15:presenceInfo w15:providerId="AD" w15:userId="S::SHCS092@derby.ac.uk::11e5b53c-775a-4524-bcb2-b1e97b854c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1FC"/>
    <w:rsid w:val="000063E7"/>
    <w:rsid w:val="00020A76"/>
    <w:rsid w:val="00021B50"/>
    <w:rsid w:val="00027C82"/>
    <w:rsid w:val="00037891"/>
    <w:rsid w:val="000651DF"/>
    <w:rsid w:val="000763E1"/>
    <w:rsid w:val="000845EF"/>
    <w:rsid w:val="00090301"/>
    <w:rsid w:val="000A37DC"/>
    <w:rsid w:val="000B3A6B"/>
    <w:rsid w:val="000B3B50"/>
    <w:rsid w:val="000C5722"/>
    <w:rsid w:val="000D35E8"/>
    <w:rsid w:val="000D56DC"/>
    <w:rsid w:val="000F25AA"/>
    <w:rsid w:val="000F6312"/>
    <w:rsid w:val="001039D8"/>
    <w:rsid w:val="00110BD5"/>
    <w:rsid w:val="00112AD3"/>
    <w:rsid w:val="00112DE6"/>
    <w:rsid w:val="00120AB4"/>
    <w:rsid w:val="00142BD1"/>
    <w:rsid w:val="00145D7B"/>
    <w:rsid w:val="00150822"/>
    <w:rsid w:val="00156990"/>
    <w:rsid w:val="00165D44"/>
    <w:rsid w:val="00181AA4"/>
    <w:rsid w:val="00190542"/>
    <w:rsid w:val="001A2F2A"/>
    <w:rsid w:val="001B107F"/>
    <w:rsid w:val="001B1A62"/>
    <w:rsid w:val="001C1621"/>
    <w:rsid w:val="001C62AE"/>
    <w:rsid w:val="001F036D"/>
    <w:rsid w:val="002149E8"/>
    <w:rsid w:val="00231106"/>
    <w:rsid w:val="00237B76"/>
    <w:rsid w:val="002511CA"/>
    <w:rsid w:val="00265AE9"/>
    <w:rsid w:val="0026617B"/>
    <w:rsid w:val="00272189"/>
    <w:rsid w:val="0027450C"/>
    <w:rsid w:val="0028456A"/>
    <w:rsid w:val="00287ED5"/>
    <w:rsid w:val="002A3B56"/>
    <w:rsid w:val="002A685B"/>
    <w:rsid w:val="002B3D97"/>
    <w:rsid w:val="002C565B"/>
    <w:rsid w:val="002E3AFA"/>
    <w:rsid w:val="002F1053"/>
    <w:rsid w:val="002F52A6"/>
    <w:rsid w:val="002F6AFD"/>
    <w:rsid w:val="00303230"/>
    <w:rsid w:val="003036A4"/>
    <w:rsid w:val="0030551D"/>
    <w:rsid w:val="0031136B"/>
    <w:rsid w:val="0031491E"/>
    <w:rsid w:val="003243C7"/>
    <w:rsid w:val="003312CE"/>
    <w:rsid w:val="003449F2"/>
    <w:rsid w:val="00353A49"/>
    <w:rsid w:val="00367268"/>
    <w:rsid w:val="003934A5"/>
    <w:rsid w:val="003B7D5F"/>
    <w:rsid w:val="003C023D"/>
    <w:rsid w:val="003C283C"/>
    <w:rsid w:val="003E0C4B"/>
    <w:rsid w:val="003F090A"/>
    <w:rsid w:val="004003A1"/>
    <w:rsid w:val="004030F0"/>
    <w:rsid w:val="00405F16"/>
    <w:rsid w:val="00407F98"/>
    <w:rsid w:val="00412CF6"/>
    <w:rsid w:val="00415B88"/>
    <w:rsid w:val="00427946"/>
    <w:rsid w:val="004449C6"/>
    <w:rsid w:val="00490C5D"/>
    <w:rsid w:val="00491923"/>
    <w:rsid w:val="004A0939"/>
    <w:rsid w:val="004B24D5"/>
    <w:rsid w:val="004F4CF7"/>
    <w:rsid w:val="004F5715"/>
    <w:rsid w:val="004F6104"/>
    <w:rsid w:val="0052029F"/>
    <w:rsid w:val="005231C5"/>
    <w:rsid w:val="00527AC6"/>
    <w:rsid w:val="00527BA2"/>
    <w:rsid w:val="00540152"/>
    <w:rsid w:val="005426B1"/>
    <w:rsid w:val="00544FFF"/>
    <w:rsid w:val="00545496"/>
    <w:rsid w:val="00547575"/>
    <w:rsid w:val="0055650D"/>
    <w:rsid w:val="005569D2"/>
    <w:rsid w:val="0055708D"/>
    <w:rsid w:val="00560D01"/>
    <w:rsid w:val="00564C38"/>
    <w:rsid w:val="00572917"/>
    <w:rsid w:val="0058696A"/>
    <w:rsid w:val="005927F6"/>
    <w:rsid w:val="005B43C3"/>
    <w:rsid w:val="005C32ED"/>
    <w:rsid w:val="005F0124"/>
    <w:rsid w:val="005F4785"/>
    <w:rsid w:val="005F5386"/>
    <w:rsid w:val="00600B37"/>
    <w:rsid w:val="0060480C"/>
    <w:rsid w:val="0060503C"/>
    <w:rsid w:val="0060782C"/>
    <w:rsid w:val="006132AA"/>
    <w:rsid w:val="00613B3D"/>
    <w:rsid w:val="0061405E"/>
    <w:rsid w:val="00617013"/>
    <w:rsid w:val="00640CAD"/>
    <w:rsid w:val="0066268E"/>
    <w:rsid w:val="00664B72"/>
    <w:rsid w:val="00677F26"/>
    <w:rsid w:val="00696E33"/>
    <w:rsid w:val="006A7753"/>
    <w:rsid w:val="006C00C1"/>
    <w:rsid w:val="006C22D6"/>
    <w:rsid w:val="006C5032"/>
    <w:rsid w:val="006D0FBD"/>
    <w:rsid w:val="006E5EE7"/>
    <w:rsid w:val="0070073B"/>
    <w:rsid w:val="00720546"/>
    <w:rsid w:val="00722C11"/>
    <w:rsid w:val="00723A51"/>
    <w:rsid w:val="00767E35"/>
    <w:rsid w:val="00770947"/>
    <w:rsid w:val="00770A4B"/>
    <w:rsid w:val="00772028"/>
    <w:rsid w:val="0077321D"/>
    <w:rsid w:val="0077538C"/>
    <w:rsid w:val="007854D6"/>
    <w:rsid w:val="007A30E3"/>
    <w:rsid w:val="007A6518"/>
    <w:rsid w:val="007B1912"/>
    <w:rsid w:val="007B4027"/>
    <w:rsid w:val="007B4B63"/>
    <w:rsid w:val="007C103F"/>
    <w:rsid w:val="007C1479"/>
    <w:rsid w:val="007C6F0B"/>
    <w:rsid w:val="007D3BE4"/>
    <w:rsid w:val="007E2A07"/>
    <w:rsid w:val="007E318B"/>
    <w:rsid w:val="007F43D5"/>
    <w:rsid w:val="00811463"/>
    <w:rsid w:val="00827840"/>
    <w:rsid w:val="00827909"/>
    <w:rsid w:val="00834F33"/>
    <w:rsid w:val="00840637"/>
    <w:rsid w:val="00850A12"/>
    <w:rsid w:val="00863150"/>
    <w:rsid w:val="00865F29"/>
    <w:rsid w:val="0087490D"/>
    <w:rsid w:val="00874D63"/>
    <w:rsid w:val="00876B65"/>
    <w:rsid w:val="0088374C"/>
    <w:rsid w:val="0089685E"/>
    <w:rsid w:val="008A1E7E"/>
    <w:rsid w:val="008A1F6F"/>
    <w:rsid w:val="008A405B"/>
    <w:rsid w:val="008C2566"/>
    <w:rsid w:val="008C4E3E"/>
    <w:rsid w:val="0090177D"/>
    <w:rsid w:val="00907B5C"/>
    <w:rsid w:val="00920E9E"/>
    <w:rsid w:val="0093088A"/>
    <w:rsid w:val="00930BB5"/>
    <w:rsid w:val="00932158"/>
    <w:rsid w:val="00937F46"/>
    <w:rsid w:val="00945F14"/>
    <w:rsid w:val="009827BC"/>
    <w:rsid w:val="009A4AB9"/>
    <w:rsid w:val="009C6D73"/>
    <w:rsid w:val="009D1725"/>
    <w:rsid w:val="009E2534"/>
    <w:rsid w:val="009F3B78"/>
    <w:rsid w:val="00A168FD"/>
    <w:rsid w:val="00A21955"/>
    <w:rsid w:val="00A242D9"/>
    <w:rsid w:val="00A25AB0"/>
    <w:rsid w:val="00A2750C"/>
    <w:rsid w:val="00A333C5"/>
    <w:rsid w:val="00A45A1A"/>
    <w:rsid w:val="00A62A6B"/>
    <w:rsid w:val="00A66673"/>
    <w:rsid w:val="00A71C53"/>
    <w:rsid w:val="00A73221"/>
    <w:rsid w:val="00A77AE1"/>
    <w:rsid w:val="00A81884"/>
    <w:rsid w:val="00A83521"/>
    <w:rsid w:val="00A84A72"/>
    <w:rsid w:val="00A965E1"/>
    <w:rsid w:val="00A97692"/>
    <w:rsid w:val="00AA2510"/>
    <w:rsid w:val="00AD28F3"/>
    <w:rsid w:val="00B052A3"/>
    <w:rsid w:val="00B15B90"/>
    <w:rsid w:val="00B172F8"/>
    <w:rsid w:val="00B20346"/>
    <w:rsid w:val="00B243EC"/>
    <w:rsid w:val="00B269D8"/>
    <w:rsid w:val="00B27764"/>
    <w:rsid w:val="00B30351"/>
    <w:rsid w:val="00B447DD"/>
    <w:rsid w:val="00B46817"/>
    <w:rsid w:val="00B5348C"/>
    <w:rsid w:val="00B70FC3"/>
    <w:rsid w:val="00B7274C"/>
    <w:rsid w:val="00B75330"/>
    <w:rsid w:val="00B857DE"/>
    <w:rsid w:val="00B911C2"/>
    <w:rsid w:val="00BA1323"/>
    <w:rsid w:val="00BA1386"/>
    <w:rsid w:val="00BB3BC4"/>
    <w:rsid w:val="00BC20A0"/>
    <w:rsid w:val="00BC466B"/>
    <w:rsid w:val="00BE19E9"/>
    <w:rsid w:val="00BE2C6C"/>
    <w:rsid w:val="00BE5A7B"/>
    <w:rsid w:val="00C00767"/>
    <w:rsid w:val="00C14855"/>
    <w:rsid w:val="00C4160C"/>
    <w:rsid w:val="00C536B8"/>
    <w:rsid w:val="00C53AB1"/>
    <w:rsid w:val="00C57CB1"/>
    <w:rsid w:val="00C70843"/>
    <w:rsid w:val="00C70CA2"/>
    <w:rsid w:val="00C7624B"/>
    <w:rsid w:val="00C817A2"/>
    <w:rsid w:val="00C837EE"/>
    <w:rsid w:val="00C850F5"/>
    <w:rsid w:val="00C857E2"/>
    <w:rsid w:val="00C86773"/>
    <w:rsid w:val="00C917AF"/>
    <w:rsid w:val="00C933C1"/>
    <w:rsid w:val="00C96A83"/>
    <w:rsid w:val="00CA022C"/>
    <w:rsid w:val="00CA0E26"/>
    <w:rsid w:val="00CA4EDF"/>
    <w:rsid w:val="00CB1B44"/>
    <w:rsid w:val="00CB2E9C"/>
    <w:rsid w:val="00CB5C60"/>
    <w:rsid w:val="00CD2F45"/>
    <w:rsid w:val="00CD2F53"/>
    <w:rsid w:val="00CD3811"/>
    <w:rsid w:val="00CD7926"/>
    <w:rsid w:val="00CF206F"/>
    <w:rsid w:val="00CF2C74"/>
    <w:rsid w:val="00D01591"/>
    <w:rsid w:val="00D10D0A"/>
    <w:rsid w:val="00D11DD0"/>
    <w:rsid w:val="00D24DE1"/>
    <w:rsid w:val="00D35036"/>
    <w:rsid w:val="00D55DA4"/>
    <w:rsid w:val="00D64D6A"/>
    <w:rsid w:val="00D833ED"/>
    <w:rsid w:val="00D93FBA"/>
    <w:rsid w:val="00DA1680"/>
    <w:rsid w:val="00DB14F5"/>
    <w:rsid w:val="00DC3B63"/>
    <w:rsid w:val="00DC77C2"/>
    <w:rsid w:val="00DC79CA"/>
    <w:rsid w:val="00DD091F"/>
    <w:rsid w:val="00DD2E1E"/>
    <w:rsid w:val="00DD2F45"/>
    <w:rsid w:val="00DE01F1"/>
    <w:rsid w:val="00DE043B"/>
    <w:rsid w:val="00DE0CC4"/>
    <w:rsid w:val="00E07EFF"/>
    <w:rsid w:val="00E24794"/>
    <w:rsid w:val="00E478B9"/>
    <w:rsid w:val="00E53375"/>
    <w:rsid w:val="00E87031"/>
    <w:rsid w:val="00E94150"/>
    <w:rsid w:val="00EA3056"/>
    <w:rsid w:val="00EA536D"/>
    <w:rsid w:val="00EA60F2"/>
    <w:rsid w:val="00EB6417"/>
    <w:rsid w:val="00EC1B2D"/>
    <w:rsid w:val="00EC21BB"/>
    <w:rsid w:val="00ED1CB4"/>
    <w:rsid w:val="00ED2934"/>
    <w:rsid w:val="00ED4B14"/>
    <w:rsid w:val="00EE6B99"/>
    <w:rsid w:val="00EE70D6"/>
    <w:rsid w:val="00EF24EB"/>
    <w:rsid w:val="00EF4090"/>
    <w:rsid w:val="00EF4A91"/>
    <w:rsid w:val="00EF54C3"/>
    <w:rsid w:val="00EF5727"/>
    <w:rsid w:val="00F10D7B"/>
    <w:rsid w:val="00F1236D"/>
    <w:rsid w:val="00F1386D"/>
    <w:rsid w:val="00F17B8B"/>
    <w:rsid w:val="00F17F0B"/>
    <w:rsid w:val="00F22126"/>
    <w:rsid w:val="00F3141E"/>
    <w:rsid w:val="00F329A0"/>
    <w:rsid w:val="00F33F26"/>
    <w:rsid w:val="00F4504C"/>
    <w:rsid w:val="00F5385A"/>
    <w:rsid w:val="00F54331"/>
    <w:rsid w:val="00F706D8"/>
    <w:rsid w:val="00F725AF"/>
    <w:rsid w:val="00F725B9"/>
    <w:rsid w:val="00F772E7"/>
    <w:rsid w:val="00F951B4"/>
    <w:rsid w:val="00FA2C39"/>
    <w:rsid w:val="00FA79AE"/>
    <w:rsid w:val="00FC00EC"/>
    <w:rsid w:val="00FC59B8"/>
    <w:rsid w:val="00FC64AC"/>
    <w:rsid w:val="00FD51FC"/>
    <w:rsid w:val="00FE1C03"/>
    <w:rsid w:val="00FE4A5A"/>
    <w:rsid w:val="00FF4C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3AD3D"/>
  <w14:defaultImageDpi w14:val="32767"/>
  <w15:chartTrackingRefBased/>
  <w15:docId w15:val="{C7E64B4C-FB68-2A44-BE94-3D7B61285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54331"/>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6E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72189"/>
  </w:style>
  <w:style w:type="character" w:styleId="CommentReference">
    <w:name w:val="annotation reference"/>
    <w:basedOn w:val="DefaultParagraphFont"/>
    <w:uiPriority w:val="99"/>
    <w:semiHidden/>
    <w:unhideWhenUsed/>
    <w:rsid w:val="007854D6"/>
    <w:rPr>
      <w:sz w:val="16"/>
      <w:szCs w:val="16"/>
    </w:rPr>
  </w:style>
  <w:style w:type="paragraph" w:styleId="CommentText">
    <w:name w:val="annotation text"/>
    <w:basedOn w:val="Normal"/>
    <w:link w:val="CommentTextChar"/>
    <w:uiPriority w:val="99"/>
    <w:unhideWhenUsed/>
    <w:rsid w:val="007854D6"/>
    <w:rPr>
      <w:sz w:val="20"/>
      <w:szCs w:val="20"/>
    </w:rPr>
  </w:style>
  <w:style w:type="character" w:customStyle="1" w:styleId="CommentTextChar">
    <w:name w:val="Comment Text Char"/>
    <w:basedOn w:val="DefaultParagraphFont"/>
    <w:link w:val="CommentText"/>
    <w:uiPriority w:val="99"/>
    <w:rsid w:val="007854D6"/>
    <w:rPr>
      <w:sz w:val="20"/>
      <w:szCs w:val="20"/>
    </w:rPr>
  </w:style>
  <w:style w:type="paragraph" w:styleId="CommentSubject">
    <w:name w:val="annotation subject"/>
    <w:basedOn w:val="CommentText"/>
    <w:next w:val="CommentText"/>
    <w:link w:val="CommentSubjectChar"/>
    <w:uiPriority w:val="99"/>
    <w:semiHidden/>
    <w:unhideWhenUsed/>
    <w:rsid w:val="007854D6"/>
    <w:rPr>
      <w:b/>
      <w:bCs/>
    </w:rPr>
  </w:style>
  <w:style w:type="character" w:customStyle="1" w:styleId="CommentSubjectChar">
    <w:name w:val="Comment Subject Char"/>
    <w:basedOn w:val="CommentTextChar"/>
    <w:link w:val="CommentSubject"/>
    <w:uiPriority w:val="99"/>
    <w:semiHidden/>
    <w:rsid w:val="007854D6"/>
    <w:rPr>
      <w:b/>
      <w:bCs/>
      <w:sz w:val="20"/>
      <w:szCs w:val="20"/>
    </w:rPr>
  </w:style>
  <w:style w:type="paragraph" w:styleId="ListParagraph">
    <w:name w:val="List Paragraph"/>
    <w:basedOn w:val="Normal"/>
    <w:uiPriority w:val="34"/>
    <w:qFormat/>
    <w:rsid w:val="00600B37"/>
    <w:pPr>
      <w:ind w:left="720"/>
      <w:contextualSpacing/>
    </w:pPr>
  </w:style>
  <w:style w:type="paragraph" w:customStyle="1" w:styleId="Pa4">
    <w:name w:val="Pa4"/>
    <w:basedOn w:val="Normal"/>
    <w:next w:val="Normal"/>
    <w:uiPriority w:val="99"/>
    <w:rsid w:val="007B4027"/>
    <w:pPr>
      <w:autoSpaceDE w:val="0"/>
      <w:autoSpaceDN w:val="0"/>
      <w:adjustRightInd w:val="0"/>
      <w:spacing w:line="181" w:lineRule="atLeast"/>
    </w:pPr>
    <w:rPr>
      <w:rFonts w:ascii="Akrobat" w:hAnsi="Akrobat"/>
    </w:rPr>
  </w:style>
  <w:style w:type="paragraph" w:customStyle="1" w:styleId="Pa2">
    <w:name w:val="Pa2"/>
    <w:basedOn w:val="Normal"/>
    <w:next w:val="Normal"/>
    <w:uiPriority w:val="99"/>
    <w:rsid w:val="007B4027"/>
    <w:pPr>
      <w:autoSpaceDE w:val="0"/>
      <w:autoSpaceDN w:val="0"/>
      <w:adjustRightInd w:val="0"/>
      <w:spacing w:line="181" w:lineRule="atLeast"/>
    </w:pPr>
    <w:rPr>
      <w:rFonts w:ascii="Akrobat" w:hAnsi="Akrobat"/>
    </w:rPr>
  </w:style>
  <w:style w:type="character" w:customStyle="1" w:styleId="A5">
    <w:name w:val="A5"/>
    <w:uiPriority w:val="99"/>
    <w:rsid w:val="007B4027"/>
    <w:rPr>
      <w:rFonts w:cs="Akrobat"/>
      <w:color w:val="6C6E70"/>
      <w:sz w:val="10"/>
      <w:szCs w:val="10"/>
    </w:rPr>
  </w:style>
  <w:style w:type="paragraph" w:styleId="Header">
    <w:name w:val="header"/>
    <w:basedOn w:val="Normal"/>
    <w:link w:val="HeaderChar"/>
    <w:uiPriority w:val="99"/>
    <w:unhideWhenUsed/>
    <w:rsid w:val="00B172F8"/>
    <w:pPr>
      <w:tabs>
        <w:tab w:val="center" w:pos="4513"/>
        <w:tab w:val="right" w:pos="9026"/>
      </w:tabs>
    </w:pPr>
  </w:style>
  <w:style w:type="character" w:customStyle="1" w:styleId="HeaderChar">
    <w:name w:val="Header Char"/>
    <w:basedOn w:val="DefaultParagraphFont"/>
    <w:link w:val="Header"/>
    <w:uiPriority w:val="99"/>
    <w:rsid w:val="00B172F8"/>
  </w:style>
  <w:style w:type="paragraph" w:styleId="Footer">
    <w:name w:val="footer"/>
    <w:basedOn w:val="Normal"/>
    <w:link w:val="FooterChar"/>
    <w:uiPriority w:val="99"/>
    <w:unhideWhenUsed/>
    <w:rsid w:val="00B172F8"/>
    <w:pPr>
      <w:tabs>
        <w:tab w:val="center" w:pos="4513"/>
        <w:tab w:val="right" w:pos="9026"/>
      </w:tabs>
    </w:pPr>
  </w:style>
  <w:style w:type="character" w:customStyle="1" w:styleId="FooterChar">
    <w:name w:val="Footer Char"/>
    <w:basedOn w:val="DefaultParagraphFont"/>
    <w:link w:val="Footer"/>
    <w:uiPriority w:val="99"/>
    <w:rsid w:val="00B172F8"/>
  </w:style>
  <w:style w:type="character" w:styleId="Hyperlink">
    <w:name w:val="Hyperlink"/>
    <w:basedOn w:val="DefaultParagraphFont"/>
    <w:uiPriority w:val="99"/>
    <w:unhideWhenUsed/>
    <w:rsid w:val="00DD2F45"/>
    <w:rPr>
      <w:color w:val="0563C1" w:themeColor="hyperlink"/>
      <w:u w:val="single"/>
    </w:rPr>
  </w:style>
  <w:style w:type="character" w:styleId="UnresolvedMention">
    <w:name w:val="Unresolved Mention"/>
    <w:basedOn w:val="DefaultParagraphFont"/>
    <w:uiPriority w:val="99"/>
    <w:rsid w:val="00DD2F45"/>
    <w:rPr>
      <w:color w:val="605E5C"/>
      <w:shd w:val="clear" w:color="auto" w:fill="E1DFDD"/>
    </w:rPr>
  </w:style>
  <w:style w:type="character" w:styleId="PageNumber">
    <w:name w:val="page number"/>
    <w:basedOn w:val="DefaultParagraphFont"/>
    <w:uiPriority w:val="99"/>
    <w:semiHidden/>
    <w:unhideWhenUsed/>
    <w:rsid w:val="007B1912"/>
  </w:style>
  <w:style w:type="character" w:customStyle="1" w:styleId="anchor-text">
    <w:name w:val="anchor-text"/>
    <w:basedOn w:val="DefaultParagraphFont"/>
    <w:rsid w:val="00B7274C"/>
  </w:style>
  <w:style w:type="character" w:styleId="FollowedHyperlink">
    <w:name w:val="FollowedHyperlink"/>
    <w:basedOn w:val="DefaultParagraphFont"/>
    <w:uiPriority w:val="99"/>
    <w:semiHidden/>
    <w:unhideWhenUsed/>
    <w:rsid w:val="00ED2934"/>
    <w:rPr>
      <w:color w:val="954F72" w:themeColor="followedHyperlink"/>
      <w:u w:val="single"/>
    </w:rPr>
  </w:style>
  <w:style w:type="paragraph" w:customStyle="1" w:styleId="Default">
    <w:name w:val="Default"/>
    <w:rsid w:val="00DE043B"/>
    <w:pPr>
      <w:autoSpaceDE w:val="0"/>
      <w:autoSpaceDN w:val="0"/>
      <w:adjustRightInd w:val="0"/>
    </w:pPr>
    <w:rPr>
      <w:rFonts w:ascii="Verdana" w:eastAsiaTheme="majorEastAsia" w:hAnsi="Verdana" w:cs="Verdana"/>
      <w:color w:val="000000"/>
    </w:rPr>
  </w:style>
  <w:style w:type="character" w:customStyle="1" w:styleId="apple-converted-space">
    <w:name w:val="apple-converted-space"/>
    <w:basedOn w:val="DefaultParagraphFont"/>
    <w:rsid w:val="00CD3811"/>
  </w:style>
  <w:style w:type="character" w:customStyle="1" w:styleId="identifier">
    <w:name w:val="identifier"/>
    <w:basedOn w:val="DefaultParagraphFont"/>
    <w:rsid w:val="00CD3811"/>
  </w:style>
  <w:style w:type="character" w:customStyle="1" w:styleId="id-label">
    <w:name w:val="id-label"/>
    <w:basedOn w:val="DefaultParagraphFont"/>
    <w:rsid w:val="00CD3811"/>
  </w:style>
  <w:style w:type="character" w:customStyle="1" w:styleId="citation-doi">
    <w:name w:val="citation-doi"/>
    <w:basedOn w:val="DefaultParagraphFont"/>
    <w:rsid w:val="00B277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922193">
      <w:bodyDiv w:val="1"/>
      <w:marLeft w:val="0"/>
      <w:marRight w:val="0"/>
      <w:marTop w:val="0"/>
      <w:marBottom w:val="0"/>
      <w:divBdr>
        <w:top w:val="none" w:sz="0" w:space="0" w:color="auto"/>
        <w:left w:val="none" w:sz="0" w:space="0" w:color="auto"/>
        <w:bottom w:val="none" w:sz="0" w:space="0" w:color="auto"/>
        <w:right w:val="none" w:sz="0" w:space="0" w:color="auto"/>
      </w:divBdr>
    </w:div>
    <w:div w:id="1882206541">
      <w:bodyDiv w:val="1"/>
      <w:marLeft w:val="0"/>
      <w:marRight w:val="0"/>
      <w:marTop w:val="0"/>
      <w:marBottom w:val="0"/>
      <w:divBdr>
        <w:top w:val="none" w:sz="0" w:space="0" w:color="auto"/>
        <w:left w:val="none" w:sz="0" w:space="0" w:color="auto"/>
        <w:bottom w:val="none" w:sz="0" w:space="0" w:color="auto"/>
        <w:right w:val="none" w:sz="0" w:space="0" w:color="auto"/>
      </w:divBdr>
    </w:div>
    <w:div w:id="204178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mc/articles/PMC8024801/" TargetMode="External"/><Relationship Id="rId18" Type="http://schemas.openxmlformats.org/officeDocument/2006/relationships/hyperlink" Target="http://www.aral.com.au/resources/delphi.html" TargetMode="External"/><Relationship Id="rId26" Type="http://schemas.openxmlformats.org/officeDocument/2006/relationships/hyperlink" Target="https://www.frontiersin.org/articles/10.3389/fpubh.2020.00457/full" TargetMode="External"/><Relationship Id="rId39" Type="http://schemas.openxmlformats.org/officeDocument/2006/relationships/hyperlink" Target="https://www.britishjournalofnursing.com/content/patient-safety/ways-of-tackling-the-continuing-problem-of-never-events/" TargetMode="External"/><Relationship Id="rId21" Type="http://schemas.openxmlformats.org/officeDocument/2006/relationships/hyperlink" Target="https://www.hee.nhs.uk/sites/default/files/documents/Improving%20safety%20through%20education%20and%20training.pdf" TargetMode="External"/><Relationship Id="rId34" Type="http://schemas.openxmlformats.org/officeDocument/2006/relationships/hyperlink" Target="ttps://www.england.nhs.uk/wp-c" TargetMode="External"/><Relationship Id="rId42"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136/bmj.o945" TargetMode="External"/><Relationship Id="rId20" Type="http://schemas.openxmlformats.org/officeDocument/2006/relationships/hyperlink" Target="https://osf.io/rkmbq/download" TargetMode="External"/><Relationship Id="rId29" Type="http://schemas.openxmlformats.org/officeDocument/2006/relationships/hyperlink" Target="https://www.england.nhs.uk/statistics/statistical-work%20areas/cancelled-elective-operations/supporting-facilities-data/"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clinicalservicesjournal.com/story/33506/surgical-fires-must-become-never-event" TargetMode="External"/><Relationship Id="rId32" Type="http://schemas.openxmlformats.org/officeDocument/2006/relationships/hyperlink" Target="https://www.england.nhs.uk/wp-content/uploads/2022/05/Provisional-publication-NE-1-April-31-March-2022.pdf" TargetMode="External"/><Relationship Id="rId37" Type="http://schemas.openxmlformats.org/officeDocument/2006/relationships/hyperlink" Target="https://link.springer.com/chapter/10.1007/978-3-030-59403-9_30" TargetMode="External"/><Relationship Id="rId40" Type="http://schemas.openxmlformats.org/officeDocument/2006/relationships/hyperlink" Target="https://doi.org/10.1038/s41366-018-0313-9" TargetMode="External"/><Relationship Id="rId5" Type="http://schemas.openxmlformats.org/officeDocument/2006/relationships/footnotes" Target="footnotes.xml"/><Relationship Id="rId15" Type="http://schemas.openxmlformats.org/officeDocument/2006/relationships/hyperlink" Target="https://www.bmj.com/content/377/bmj.o945" TargetMode="External"/><Relationship Id="rId23" Type="http://schemas.openxmlformats.org/officeDocument/2006/relationships/hyperlink" Target="https://scholarworks.unmass.edu/pare/vol12/iss1/10" TargetMode="External"/><Relationship Id="rId28" Type="http://schemas.openxmlformats.org/officeDocument/2006/relationships/hyperlink" Target="https://www.england.nhs.uk/wpcontent/uploads/2020/08/Provisional_publication_-__NE_1_April_2018_to_31_March_2019.pdf" TargetMode="External"/><Relationship Id="rId36" Type="http://schemas.openxmlformats.org/officeDocument/2006/relationships/hyperlink" Target="https://resolution.nhs.uk/wp-content/uploads/2019/10/Did-You-Know_Surgical-burns-Digital-Accessible-1.pdf" TargetMode="External"/><Relationship Id="rId10" Type="http://schemas.openxmlformats.org/officeDocument/2006/relationships/footer" Target="footer2.xml"/><Relationship Id="rId19" Type="http://schemas.openxmlformats.org/officeDocument/2006/relationships/hyperlink" Target="https://www.tandfonline.com/doi/full/10.1080/10872981.2017.1272838" TargetMode="External"/><Relationship Id="rId31" Type="http://schemas.openxmlformats.org/officeDocument/2006/relationships/hyperlink" Target="https://www.england.nhs.uk/wp-content/uploads/2021/05/Provisional-publication-NE-1-April-2020-31-March-2021.pdf"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i.org/10.1016/j.jamcollsurg.2011.01.052" TargetMode="External"/><Relationship Id="rId22" Type="http://schemas.openxmlformats.org/officeDocument/2006/relationships/hyperlink" Target="https://doi.org/10.7275/pdz9-th90" TargetMode="External"/><Relationship Id="rId27" Type="http://schemas.openxmlformats.org/officeDocument/2006/relationships/hyperlink" Target="ttps://www.england.nhs.uk/wp-content/uploads/2021/01/Final-update-N" TargetMode="External"/><Relationship Id="rId30" Type="http://schemas.openxmlformats.org/officeDocument/2006/relationships/hyperlink" Target="https://www.england.nhs.uk/wp-content/uploads/2021/04/Provisional-publication-NE-1-April-28-February-2021.pdf" TargetMode="External"/><Relationship Id="rId35" Type="http://schemas.openxmlformats.org/officeDocument/2006/relationships/hyperlink" Target="https://nhsfunding.info/symptoms/10-effects-of-underfunding/staff-shortages-2/"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ttps://careappointments.com/care-news/england/187176/care-sector-must-r" TargetMode="External"/><Relationship Id="rId17" Type="http://schemas.openxmlformats.org/officeDocument/2006/relationships/hyperlink" Target="https://blogs.bmj.com/bmj/2021/03/26/michael-devlin-no-more-never-events/" TargetMode="External"/><Relationship Id="rId25" Type="http://schemas.openxmlformats.org/officeDocument/2006/relationships/hyperlink" Target="https://doi.org/10.1186%2F1754-9493-3-26" TargetMode="External"/><Relationship Id="rId33" Type="http://schemas.openxmlformats.org/officeDocument/2006/relationships/hyperlink" Target="https://www.england.nhs.uk/wp-content/uploads/2022/05/Provisional-publication-NE-1-April-31-March-2022.pdf" TargetMode="External"/><Relationship Id="rId38" Type="http://schemas.openxmlformats.org/officeDocument/2006/relationships/hyperlink" Target="https://www.thestar.co.uk/health/staff-shortages-theatres-sheffields-northern-general-hospital-putting-lives-risk-13660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AC7C4DB-4173-104C-855C-ACBDDAF24108}">
  <we:reference id="f518cb36-c901-4d52-a9e7-4331342e485d" version="1.2.0.0" store="EXCatalog" storeType="EXCatalog"/>
  <we:alternateReferences>
    <we:reference id="WA200001011" version="1.2.0.0" store="en-GB"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5</TotalTime>
  <Pages>27</Pages>
  <Words>7782</Words>
  <Characters>44358</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Roberts</dc:creator>
  <cp:keywords/>
  <dc:description/>
  <cp:lastModifiedBy>nigel roberts</cp:lastModifiedBy>
  <cp:revision>2</cp:revision>
  <dcterms:created xsi:type="dcterms:W3CDTF">2023-05-16T14:15:00Z</dcterms:created>
  <dcterms:modified xsi:type="dcterms:W3CDTF">2023-05-16T14:15:00Z</dcterms:modified>
</cp:coreProperties>
</file>