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93667D" w14:textId="288F3815" w:rsidR="00774035" w:rsidRDefault="005F01EB" w:rsidP="00B124F2">
      <w:pPr>
        <w:spacing w:line="480" w:lineRule="auto"/>
        <w:jc w:val="center"/>
        <w:rPr>
          <w:rFonts w:ascii="Calibri" w:hAnsi="Calibri" w:cs="Calibri"/>
          <w:b/>
          <w:bCs/>
        </w:rPr>
      </w:pPr>
      <w:bookmarkStart w:id="0" w:name="_Hlk179476285"/>
      <w:r>
        <w:rPr>
          <w:rFonts w:ascii="Calibri" w:hAnsi="Calibri" w:cs="Calibri"/>
          <w:b/>
          <w:bCs/>
        </w:rPr>
        <w:t xml:space="preserve">“I came </w:t>
      </w:r>
      <w:proofErr w:type="gramStart"/>
      <w:r>
        <w:rPr>
          <w:rFonts w:ascii="Calibri" w:hAnsi="Calibri" w:cs="Calibri"/>
          <w:b/>
          <w:bCs/>
        </w:rPr>
        <w:t>here</w:t>
      </w:r>
      <w:proofErr w:type="gramEnd"/>
      <w:r>
        <w:rPr>
          <w:rFonts w:ascii="Calibri" w:hAnsi="Calibri" w:cs="Calibri"/>
          <w:b/>
          <w:bCs/>
        </w:rPr>
        <w:t xml:space="preserve"> and it flows”: An </w:t>
      </w:r>
      <w:r w:rsidR="00CE231B">
        <w:rPr>
          <w:rFonts w:ascii="Calibri" w:hAnsi="Calibri" w:cs="Calibri"/>
          <w:b/>
          <w:bCs/>
        </w:rPr>
        <w:t>I</w:t>
      </w:r>
      <w:r>
        <w:rPr>
          <w:rFonts w:ascii="Calibri" w:hAnsi="Calibri" w:cs="Calibri"/>
          <w:b/>
          <w:bCs/>
        </w:rPr>
        <w:t>nterpretative Phenomenological Analysis of low-income residents’ experiences with allotment gardening</w:t>
      </w:r>
    </w:p>
    <w:bookmarkEnd w:id="0"/>
    <w:p w14:paraId="1CCFB469" w14:textId="77777777" w:rsidR="00774035" w:rsidRDefault="00774035" w:rsidP="00B124F2">
      <w:pPr>
        <w:spacing w:line="480" w:lineRule="auto"/>
        <w:jc w:val="center"/>
        <w:rPr>
          <w:rFonts w:ascii="Calibri" w:hAnsi="Calibri" w:cs="Calibri"/>
          <w:b/>
          <w:bCs/>
        </w:rPr>
      </w:pPr>
    </w:p>
    <w:p w14:paraId="6748E24E" w14:textId="77777777" w:rsidR="00774035" w:rsidRDefault="005F01EB" w:rsidP="00B124F2">
      <w:pPr>
        <w:spacing w:line="480" w:lineRule="auto"/>
        <w:rPr>
          <w:rFonts w:ascii="Calibri" w:hAnsi="Calibri" w:cs="Calibri"/>
          <w:b/>
          <w:bCs/>
        </w:rPr>
      </w:pPr>
      <w:r>
        <w:rPr>
          <w:rFonts w:ascii="Calibri" w:hAnsi="Calibri" w:cs="Calibri"/>
          <w:b/>
          <w:bCs/>
        </w:rPr>
        <w:t>Abstract</w:t>
      </w:r>
    </w:p>
    <w:p w14:paraId="3AF48274" w14:textId="77777777" w:rsidR="00050DB7" w:rsidRDefault="00050DB7" w:rsidP="00B124F2">
      <w:pPr>
        <w:spacing w:line="480" w:lineRule="auto"/>
        <w:rPr>
          <w:rFonts w:ascii="Calibri" w:hAnsi="Calibri" w:cs="Calibri"/>
          <w:b/>
          <w:bCs/>
        </w:rPr>
      </w:pPr>
    </w:p>
    <w:p w14:paraId="721EB315" w14:textId="7593B446" w:rsidR="00774035" w:rsidRDefault="005F01EB" w:rsidP="00B124F2">
      <w:pPr>
        <w:spacing w:line="480" w:lineRule="auto"/>
      </w:pPr>
      <w:r>
        <w:rPr>
          <w:rFonts w:ascii="Calibri" w:eastAsia="Calibri" w:hAnsi="Calibri" w:cs="Calibri"/>
        </w:rPr>
        <w:t>Accessing nature can significantly benefit mental and physical health. However, in England, individuals from low-income areas generally do not access nature to the same extent as those from affluent neighbourhoods due to a lack of private and public greenspace. In response, this research uses ethnography combined with Interpretative Phenomenological Analysis to explore the experiences of allotment gardeners living in low-income areas. The paper aims to (</w:t>
      </w:r>
      <w:proofErr w:type="spellStart"/>
      <w:r>
        <w:rPr>
          <w:rFonts w:ascii="Calibri" w:eastAsia="Calibri" w:hAnsi="Calibri" w:cs="Calibri"/>
        </w:rPr>
        <w:t>i</w:t>
      </w:r>
      <w:proofErr w:type="spellEnd"/>
      <w:r>
        <w:rPr>
          <w:rFonts w:ascii="Calibri" w:eastAsia="Calibri" w:hAnsi="Calibri" w:cs="Calibri"/>
        </w:rPr>
        <w:t>) explore the possible wellbeing benefits of allotment gardens and (ii) examine the potential role of allotments in making low-income areas ‘just green enough’. Three themes were developed from the analysis.</w:t>
      </w:r>
      <w:r>
        <w:rPr>
          <w:rFonts w:ascii="Calibri" w:eastAsia="Calibri" w:hAnsi="Calibri" w:cs="Calibri"/>
          <w:i/>
          <w:iCs/>
        </w:rPr>
        <w:t xml:space="preserve"> “It’s always going to be something which I associate myself with”: Connection to </w:t>
      </w:r>
      <w:proofErr w:type="spellStart"/>
      <w:r>
        <w:rPr>
          <w:rFonts w:ascii="Calibri" w:eastAsia="Calibri" w:hAnsi="Calibri" w:cs="Calibri"/>
          <w:i/>
          <w:iCs/>
        </w:rPr>
        <w:t xml:space="preserve">Self </w:t>
      </w:r>
      <w:r>
        <w:rPr>
          <w:rFonts w:ascii="Calibri" w:eastAsia="Calibri" w:hAnsi="Calibri" w:cs="Calibri"/>
        </w:rPr>
        <w:t>explore</w:t>
      </w:r>
      <w:ins w:id="1" w:author="Rhys Furlong" w:date="2024-12-06T20:55:00Z">
        <w:r w:rsidR="00804F6F">
          <w:rPr>
            <w:rFonts w:ascii="Calibri" w:eastAsia="Calibri" w:hAnsi="Calibri" w:cs="Calibri"/>
          </w:rPr>
          <w:t>s</w:t>
        </w:r>
      </w:ins>
      <w:proofErr w:type="spellEnd"/>
      <w:del w:id="2" w:author="Rhys Furlong" w:date="2024-12-06T20:55:00Z">
        <w:r w:rsidDel="00804F6F">
          <w:rPr>
            <w:rFonts w:ascii="Calibri" w:eastAsia="Calibri" w:hAnsi="Calibri" w:cs="Calibri"/>
          </w:rPr>
          <w:delText>d</w:delText>
        </w:r>
      </w:del>
      <w:r>
        <w:rPr>
          <w:rFonts w:ascii="Calibri" w:eastAsia="Calibri" w:hAnsi="Calibri" w:cs="Calibri"/>
        </w:rPr>
        <w:t xml:space="preserve"> the sense of identity and empowerment participants experienced through allotment gardening. </w:t>
      </w:r>
      <w:r>
        <w:rPr>
          <w:rFonts w:ascii="Calibri" w:eastAsia="Calibri" w:hAnsi="Calibri" w:cs="Calibri"/>
          <w:i/>
          <w:iCs/>
        </w:rPr>
        <w:t>“It’s not just your allotment”: Connection with Others</w:t>
      </w:r>
      <w:r>
        <w:rPr>
          <w:rFonts w:ascii="Calibri" w:eastAsia="Calibri" w:hAnsi="Calibri" w:cs="Calibri"/>
        </w:rPr>
        <w:t xml:space="preserve"> outline</w:t>
      </w:r>
      <w:ins w:id="3" w:author="Rhys Furlong" w:date="2024-12-06T20:54:00Z">
        <w:r w:rsidR="008C3A5E">
          <w:rPr>
            <w:rFonts w:ascii="Calibri" w:eastAsia="Calibri" w:hAnsi="Calibri" w:cs="Calibri"/>
          </w:rPr>
          <w:t>s</w:t>
        </w:r>
      </w:ins>
      <w:del w:id="4" w:author="Rhys Furlong" w:date="2024-12-06T20:54:00Z">
        <w:r w:rsidDel="008C3A5E">
          <w:rPr>
            <w:rFonts w:ascii="Calibri" w:eastAsia="Calibri" w:hAnsi="Calibri" w:cs="Calibri"/>
          </w:rPr>
          <w:delText>d</w:delText>
        </w:r>
      </w:del>
      <w:r>
        <w:rPr>
          <w:rFonts w:ascii="Calibri" w:eastAsia="Calibri" w:hAnsi="Calibri" w:cs="Calibri"/>
        </w:rPr>
        <w:t xml:space="preserve"> the culture of sharing on site which connects gardeners and the challenges to integrating into the community. Finally, </w:t>
      </w:r>
      <w:r>
        <w:rPr>
          <w:rFonts w:ascii="Calibri" w:eastAsia="Calibri" w:hAnsi="Calibri" w:cs="Calibri"/>
          <w:i/>
          <w:iCs/>
        </w:rPr>
        <w:t>“I find the allotment a safe place”: A Space of Sanctuary</w:t>
      </w:r>
      <w:r>
        <w:rPr>
          <w:rFonts w:ascii="Calibri" w:eastAsia="Calibri" w:hAnsi="Calibri" w:cs="Calibri"/>
        </w:rPr>
        <w:t xml:space="preserve"> highlight</w:t>
      </w:r>
      <w:ins w:id="5" w:author="Rhys Furlong" w:date="2024-12-06T20:55:00Z">
        <w:r w:rsidR="00804F6F">
          <w:rPr>
            <w:rFonts w:ascii="Calibri" w:eastAsia="Calibri" w:hAnsi="Calibri" w:cs="Calibri"/>
          </w:rPr>
          <w:t>s</w:t>
        </w:r>
      </w:ins>
      <w:del w:id="6" w:author="Rhys Furlong" w:date="2024-12-06T20:55:00Z">
        <w:r w:rsidDel="00804F6F">
          <w:rPr>
            <w:rFonts w:ascii="Calibri" w:eastAsia="Calibri" w:hAnsi="Calibri" w:cs="Calibri"/>
          </w:rPr>
          <w:delText>ed</w:delText>
        </w:r>
      </w:del>
      <w:r>
        <w:rPr>
          <w:rFonts w:ascii="Calibri" w:eastAsia="Calibri" w:hAnsi="Calibri" w:cs="Calibri"/>
        </w:rPr>
        <w:t xml:space="preserve"> the importance of allotments as a safe and private place for participants to retreat to for mental wellbeing. The findings demonstrate the importance of allotment gardening within low-income areas for identity, community, empowerment and mental health and have implications for government and local councils by highlighting the importance of allotments for tackling the issue of greening low-income areas.</w:t>
      </w:r>
    </w:p>
    <w:p w14:paraId="2667FD86" w14:textId="77777777" w:rsidR="00774035" w:rsidRDefault="005F01EB" w:rsidP="00B124F2">
      <w:pPr>
        <w:spacing w:line="480" w:lineRule="auto"/>
        <w:rPr>
          <w:rFonts w:ascii="Calibri" w:hAnsi="Calibri" w:cs="Calibri"/>
          <w:b/>
          <w:bCs/>
        </w:rPr>
      </w:pPr>
      <w:r>
        <w:rPr>
          <w:rFonts w:ascii="Calibri" w:hAnsi="Calibri" w:cs="Calibri"/>
          <w:b/>
          <w:bCs/>
        </w:rPr>
        <w:lastRenderedPageBreak/>
        <w:t>Key words</w:t>
      </w:r>
    </w:p>
    <w:p w14:paraId="24164379" w14:textId="77777777" w:rsidR="00050DB7" w:rsidRDefault="00050DB7" w:rsidP="00B124F2">
      <w:pPr>
        <w:spacing w:line="480" w:lineRule="auto"/>
        <w:rPr>
          <w:rFonts w:ascii="Calibri" w:hAnsi="Calibri" w:cs="Calibri"/>
          <w:b/>
          <w:bCs/>
        </w:rPr>
      </w:pPr>
    </w:p>
    <w:p w14:paraId="7E75D0B2" w14:textId="77777777" w:rsidR="00774035" w:rsidRDefault="005F01EB" w:rsidP="00B124F2">
      <w:pPr>
        <w:spacing w:line="480" w:lineRule="auto"/>
        <w:rPr>
          <w:rFonts w:ascii="Calibri" w:hAnsi="Calibri" w:cs="Calibri"/>
        </w:rPr>
      </w:pPr>
      <w:r>
        <w:rPr>
          <w:rFonts w:ascii="Calibri" w:hAnsi="Calibri" w:cs="Calibri"/>
        </w:rPr>
        <w:t xml:space="preserve">Allotment gardening, community gardening, Interpretative Phenomenological Analysis, ethnography, nature connectedness </w:t>
      </w:r>
    </w:p>
    <w:p w14:paraId="38EB9870" w14:textId="77777777" w:rsidR="00B124F2" w:rsidRDefault="00B124F2" w:rsidP="00B124F2">
      <w:pPr>
        <w:spacing w:line="480" w:lineRule="auto"/>
        <w:rPr>
          <w:rFonts w:ascii="Calibri" w:hAnsi="Calibri" w:cs="Calibri"/>
        </w:rPr>
      </w:pPr>
    </w:p>
    <w:p w14:paraId="115BB69F" w14:textId="6E6600C3" w:rsidR="00774035" w:rsidRDefault="005F01EB" w:rsidP="00B124F2">
      <w:pPr>
        <w:suppressAutoHyphens w:val="0"/>
        <w:spacing w:line="480" w:lineRule="auto"/>
        <w:rPr>
          <w:rFonts w:ascii="Calibri" w:hAnsi="Calibri" w:cs="Calibri"/>
        </w:rPr>
      </w:pPr>
      <w:r>
        <w:rPr>
          <w:rFonts w:ascii="Calibri" w:hAnsi="Calibri" w:cs="Calibri"/>
          <w:b/>
          <w:bCs/>
        </w:rPr>
        <w:t>Introduction</w:t>
      </w:r>
      <w:r>
        <w:rPr>
          <w:rFonts w:ascii="Calibri" w:hAnsi="Calibri" w:cs="Calibri"/>
        </w:rPr>
        <w:t xml:space="preserve"> </w:t>
      </w:r>
    </w:p>
    <w:p w14:paraId="57C552B4" w14:textId="77777777" w:rsidR="00050DB7" w:rsidRDefault="00050DB7" w:rsidP="00B124F2">
      <w:pPr>
        <w:suppressAutoHyphens w:val="0"/>
        <w:spacing w:line="480" w:lineRule="auto"/>
      </w:pPr>
    </w:p>
    <w:p w14:paraId="0679A099" w14:textId="5AE31D3D" w:rsidR="00774035" w:rsidRDefault="005F01EB" w:rsidP="00B124F2">
      <w:pPr>
        <w:spacing w:line="480" w:lineRule="auto"/>
        <w:rPr>
          <w:rFonts w:ascii="Calibri" w:hAnsi="Calibri" w:cs="Calibri"/>
        </w:rPr>
      </w:pPr>
      <w:r>
        <w:rPr>
          <w:rFonts w:ascii="Calibri" w:hAnsi="Calibri" w:cs="Calibri"/>
        </w:rPr>
        <w:t xml:space="preserve">Having contact with nature for between 120 to 300 minutes a week can </w:t>
      </w:r>
      <w:del w:id="7" w:author="Rhys Furlong" w:date="2024-11-27T11:29:00Z">
        <w:r w:rsidDel="00403F07">
          <w:rPr>
            <w:rFonts w:ascii="Calibri" w:hAnsi="Calibri" w:cs="Calibri"/>
          </w:rPr>
          <w:delText xml:space="preserve">have </w:delText>
        </w:r>
      </w:del>
      <w:r>
        <w:rPr>
          <w:rFonts w:ascii="Calibri" w:hAnsi="Calibri" w:cs="Calibri"/>
        </w:rPr>
        <w:t>significant</w:t>
      </w:r>
      <w:ins w:id="8" w:author="Rhys Furlong" w:date="2024-11-27T11:29:00Z">
        <w:r w:rsidR="00403F07">
          <w:rPr>
            <w:rFonts w:ascii="Calibri" w:hAnsi="Calibri" w:cs="Calibri"/>
          </w:rPr>
          <w:t>ly</w:t>
        </w:r>
      </w:ins>
      <w:ins w:id="9" w:author="Rhys Furlong" w:date="2024-12-06T21:39:00Z">
        <w:r w:rsidR="007A3678">
          <w:rPr>
            <w:rFonts w:ascii="Calibri" w:hAnsi="Calibri" w:cs="Calibri"/>
          </w:rPr>
          <w:t xml:space="preserve"> </w:t>
        </w:r>
      </w:ins>
      <w:del w:id="10" w:author="Rhys Furlong" w:date="2024-11-27T11:29:00Z">
        <w:r w:rsidDel="00403F07">
          <w:rPr>
            <w:rFonts w:ascii="Calibri" w:hAnsi="Calibri" w:cs="Calibri"/>
          </w:rPr>
          <w:delText xml:space="preserve"> </w:delText>
        </w:r>
      </w:del>
      <w:r>
        <w:rPr>
          <w:rFonts w:ascii="Calibri" w:hAnsi="Calibri" w:cs="Calibri"/>
        </w:rPr>
        <w:t>benefit</w:t>
      </w:r>
      <w:del w:id="11" w:author="Rhys Furlong" w:date="2024-11-27T11:29:00Z">
        <w:r w:rsidDel="00403F07">
          <w:rPr>
            <w:rFonts w:ascii="Calibri" w:hAnsi="Calibri" w:cs="Calibri"/>
          </w:rPr>
          <w:delText>s</w:delText>
        </w:r>
      </w:del>
      <w:r>
        <w:rPr>
          <w:rFonts w:ascii="Calibri" w:hAnsi="Calibri" w:cs="Calibri"/>
        </w:rPr>
        <w:t xml:space="preserve"> </w:t>
      </w:r>
      <w:del w:id="12" w:author="Rhys Furlong" w:date="2024-11-27T11:30:00Z">
        <w:r w:rsidDel="00403F07">
          <w:rPr>
            <w:rFonts w:ascii="Calibri" w:hAnsi="Calibri" w:cs="Calibri"/>
          </w:rPr>
          <w:delText xml:space="preserve">for both </w:delText>
        </w:r>
      </w:del>
      <w:r>
        <w:rPr>
          <w:rFonts w:ascii="Calibri" w:hAnsi="Calibri" w:cs="Calibri"/>
        </w:rPr>
        <w:t>physical and mental health (White et al., 2019). The restorative effect which many individuals experience in nature can reduce stress and mental fatigue</w:t>
      </w:r>
      <w:ins w:id="13" w:author="Rhys Furlong" w:date="2024-11-27T11:30:00Z">
        <w:r w:rsidR="0051480C">
          <w:rPr>
            <w:rFonts w:ascii="Calibri" w:hAnsi="Calibri" w:cs="Calibri"/>
          </w:rPr>
          <w:t>,</w:t>
        </w:r>
      </w:ins>
      <w:ins w:id="14" w:author="Rhys Furlong" w:date="2024-11-27T11:31:00Z">
        <w:r w:rsidR="0051480C">
          <w:rPr>
            <w:rFonts w:ascii="Calibri" w:hAnsi="Calibri" w:cs="Calibri"/>
          </w:rPr>
          <w:t xml:space="preserve"> </w:t>
        </w:r>
      </w:ins>
      <w:ins w:id="15" w:author="Rhys Furlong" w:date="2024-11-27T11:30:00Z">
        <w:r w:rsidR="0051480C">
          <w:rPr>
            <w:rFonts w:ascii="Calibri" w:hAnsi="Calibri" w:cs="Calibri"/>
          </w:rPr>
          <w:t>decrease depression and increase vitality</w:t>
        </w:r>
      </w:ins>
      <w:r>
        <w:rPr>
          <w:rFonts w:ascii="Calibri" w:hAnsi="Calibri" w:cs="Calibri"/>
        </w:rPr>
        <w:t xml:space="preserve"> (Kaplan, 1995</w:t>
      </w:r>
      <w:ins w:id="16" w:author="Rhys Furlong" w:date="2024-11-27T11:30:00Z">
        <w:r w:rsidR="0051480C">
          <w:rPr>
            <w:rFonts w:ascii="Calibri" w:hAnsi="Calibri" w:cs="Calibri"/>
          </w:rPr>
          <w:t>; Simonsen et al., 2024</w:t>
        </w:r>
      </w:ins>
      <w:ins w:id="17" w:author="Rhys Furlong" w:date="2024-12-06T21:31:00Z">
        <w:r w:rsidR="005774BC">
          <w:rPr>
            <w:rFonts w:ascii="Calibri" w:hAnsi="Calibri" w:cs="Calibri"/>
          </w:rPr>
          <w:t>)</w:t>
        </w:r>
      </w:ins>
      <w:del w:id="18" w:author="Rhys Furlong" w:date="2024-11-27T11:31:00Z">
        <w:r w:rsidDel="0051480C">
          <w:rPr>
            <w:rFonts w:ascii="Calibri" w:hAnsi="Calibri" w:cs="Calibri"/>
          </w:rPr>
          <w:delText xml:space="preserve">), with additional benefits of engaging with nature including lower levels of depression, increased </w:delText>
        </w:r>
      </w:del>
      <w:del w:id="19" w:author="Rhys Furlong" w:date="2024-11-18T15:15:00Z">
        <w:r w:rsidDel="004B3FC0">
          <w:rPr>
            <w:rFonts w:ascii="Calibri" w:hAnsi="Calibri" w:cs="Calibri"/>
          </w:rPr>
          <w:delText xml:space="preserve">energy, and </w:delText>
        </w:r>
        <w:bookmarkStart w:id="20" w:name="_Int_k1GSANgp"/>
        <w:r w:rsidDel="004B3FC0">
          <w:rPr>
            <w:rFonts w:ascii="Calibri" w:hAnsi="Calibri" w:cs="Calibri"/>
          </w:rPr>
          <w:delText>revitalisation</w:delText>
        </w:r>
        <w:bookmarkEnd w:id="20"/>
        <w:r w:rsidDel="004B3FC0">
          <w:rPr>
            <w:rFonts w:ascii="Calibri" w:hAnsi="Calibri" w:cs="Calibri"/>
          </w:rPr>
          <w:delText xml:space="preserve"> </w:delText>
        </w:r>
      </w:del>
      <w:del w:id="21" w:author="Rhys Furlong" w:date="2024-11-27T11:31:00Z">
        <w:r w:rsidDel="0051480C">
          <w:rPr>
            <w:rFonts w:ascii="Calibri" w:hAnsi="Calibri" w:cs="Calibri"/>
          </w:rPr>
          <w:delText>(</w:delText>
        </w:r>
      </w:del>
      <w:del w:id="22" w:author="Rhys Furlong" w:date="2024-11-18T15:15:00Z">
        <w:r w:rsidDel="004B3FC0">
          <w:rPr>
            <w:rFonts w:ascii="Calibri" w:hAnsi="Calibri" w:cs="Calibri"/>
          </w:rPr>
          <w:delText>Thompson Coon et al., 2011</w:delText>
        </w:r>
      </w:del>
      <w:del w:id="23" w:author="Rhys Furlong" w:date="2024-11-27T11:31:00Z">
        <w:r w:rsidDel="0051480C">
          <w:rPr>
            <w:rFonts w:ascii="Calibri" w:hAnsi="Calibri" w:cs="Calibri"/>
          </w:rPr>
          <w:delText xml:space="preserve">). </w:delText>
        </w:r>
      </w:del>
      <w:ins w:id="24" w:author="Rhys Furlong" w:date="2024-12-06T21:31:00Z">
        <w:r w:rsidR="005774BC">
          <w:rPr>
            <w:rFonts w:ascii="Calibri" w:hAnsi="Calibri" w:cs="Calibri"/>
          </w:rPr>
          <w:t xml:space="preserve"> </w:t>
        </w:r>
      </w:ins>
      <w:r>
        <w:rPr>
          <w:rFonts w:ascii="Calibri" w:hAnsi="Calibri" w:cs="Calibri"/>
        </w:rPr>
        <w:t xml:space="preserve">However, access to nature is not equitable across the population within England as people from low-income </w:t>
      </w:r>
      <w:ins w:id="25" w:author="Rhys Furlong" w:date="2024-11-27T11:31:00Z">
        <w:r w:rsidR="005A4949">
          <w:rPr>
            <w:rFonts w:ascii="Calibri" w:hAnsi="Calibri" w:cs="Calibri"/>
          </w:rPr>
          <w:t xml:space="preserve">areas </w:t>
        </w:r>
      </w:ins>
      <w:del w:id="26" w:author="Rhys Furlong" w:date="2024-11-27T11:31:00Z">
        <w:r w:rsidDel="001576D2">
          <w:rPr>
            <w:rFonts w:ascii="Calibri" w:hAnsi="Calibri" w:cs="Calibri"/>
          </w:rPr>
          <w:delText xml:space="preserve">and ethnic minority groups </w:delText>
        </w:r>
      </w:del>
      <w:r>
        <w:rPr>
          <w:rFonts w:ascii="Calibri" w:hAnsi="Calibri" w:cs="Calibri"/>
        </w:rPr>
        <w:t>access nature</w:t>
      </w:r>
      <w:del w:id="27" w:author="Rhys Furlong" w:date="2024-12-06T19:40:00Z">
        <w:r w:rsidDel="00117ABA">
          <w:rPr>
            <w:rFonts w:ascii="Calibri" w:hAnsi="Calibri" w:cs="Calibri"/>
          </w:rPr>
          <w:delText xml:space="preserve"> to a</w:delText>
        </w:r>
      </w:del>
      <w:r>
        <w:rPr>
          <w:rFonts w:ascii="Calibri" w:hAnsi="Calibri" w:cs="Calibri"/>
        </w:rPr>
        <w:t xml:space="preserve"> less</w:t>
      </w:r>
      <w:del w:id="28" w:author="Rhys Furlong" w:date="2024-11-27T11:31:00Z">
        <w:r w:rsidDel="001576D2">
          <w:rPr>
            <w:rFonts w:ascii="Calibri" w:hAnsi="Calibri" w:cs="Calibri"/>
          </w:rPr>
          <w:delText xml:space="preserve">er extent </w:delText>
        </w:r>
      </w:del>
      <w:ins w:id="29" w:author="Rhys Furlong" w:date="2024-11-27T11:32:00Z">
        <w:r w:rsidR="001576D2">
          <w:rPr>
            <w:rFonts w:ascii="Calibri" w:hAnsi="Calibri" w:cs="Calibri"/>
          </w:rPr>
          <w:t xml:space="preserve"> </w:t>
        </w:r>
      </w:ins>
      <w:r>
        <w:rPr>
          <w:rFonts w:ascii="Calibri" w:hAnsi="Calibri" w:cs="Calibri"/>
        </w:rPr>
        <w:t xml:space="preserve">than those from more affluent areas (Natural England, 2021). In part, this can be explained by </w:t>
      </w:r>
      <w:del w:id="30" w:author="Rhys Furlong" w:date="2024-11-27T11:32:00Z">
        <w:r w:rsidDel="00B1709F">
          <w:rPr>
            <w:rFonts w:ascii="Calibri" w:hAnsi="Calibri" w:cs="Calibri"/>
          </w:rPr>
          <w:delText xml:space="preserve">people from these groups </w:delText>
        </w:r>
      </w:del>
      <w:r>
        <w:rPr>
          <w:rFonts w:ascii="Calibri" w:hAnsi="Calibri" w:cs="Calibri"/>
        </w:rPr>
        <w:t xml:space="preserve">having limited access to private and public greenspace (Natural England, 2021; </w:t>
      </w:r>
      <w:proofErr w:type="spellStart"/>
      <w:r>
        <w:rPr>
          <w:rFonts w:ascii="Calibri" w:hAnsi="Calibri" w:cs="Calibri"/>
        </w:rPr>
        <w:t>Hoffimann</w:t>
      </w:r>
      <w:proofErr w:type="spellEnd"/>
      <w:r>
        <w:rPr>
          <w:rFonts w:ascii="Calibri" w:hAnsi="Calibri" w:cs="Calibri"/>
        </w:rPr>
        <w:t xml:space="preserve"> et al., 2017). This is significant</w:t>
      </w:r>
      <w:del w:id="31" w:author="Rhys Furlong" w:date="2024-12-06T20:54:00Z">
        <w:r w:rsidDel="005564DA">
          <w:rPr>
            <w:rFonts w:ascii="Calibri" w:hAnsi="Calibri" w:cs="Calibri"/>
          </w:rPr>
          <w:delText>,</w:delText>
        </w:r>
      </w:del>
      <w:r>
        <w:rPr>
          <w:rFonts w:ascii="Calibri" w:hAnsi="Calibri" w:cs="Calibri"/>
        </w:rPr>
        <w:t xml:space="preserve"> as lower stress levels have been recorded in low-income areas where greenspace has been embedded and maintained (</w:t>
      </w:r>
      <w:proofErr w:type="spellStart"/>
      <w:del w:id="32" w:author="Rhys Furlong" w:date="2024-11-19T14:09:00Z">
        <w:r w:rsidDel="00E57C78">
          <w:rPr>
            <w:rFonts w:ascii="Calibri" w:hAnsi="Calibri" w:cs="Calibri"/>
          </w:rPr>
          <w:delText>Ward Thompson et al., 2012</w:delText>
        </w:r>
      </w:del>
      <w:ins w:id="33" w:author="Rhys Furlong" w:date="2024-11-19T14:08:00Z">
        <w:r w:rsidR="00D41083">
          <w:rPr>
            <w:rFonts w:ascii="Calibri" w:hAnsi="Calibri" w:cs="Calibri"/>
          </w:rPr>
          <w:t>Razani</w:t>
        </w:r>
        <w:proofErr w:type="spellEnd"/>
        <w:r w:rsidR="00AB1F57">
          <w:rPr>
            <w:rFonts w:ascii="Calibri" w:hAnsi="Calibri" w:cs="Calibri"/>
          </w:rPr>
          <w:t xml:space="preserve"> et al., 2018</w:t>
        </w:r>
      </w:ins>
      <w:r>
        <w:rPr>
          <w:rFonts w:ascii="Calibri" w:hAnsi="Calibri" w:cs="Calibri"/>
        </w:rPr>
        <w:t xml:space="preserve">). In response, the current paper uses qualitative methods to explore the experiences of allotment gardeners who live in </w:t>
      </w:r>
      <w:del w:id="34" w:author="Rhys Furlong" w:date="2024-11-27T11:33:00Z">
        <w:r w:rsidDel="00B1709F">
          <w:rPr>
            <w:rFonts w:ascii="Calibri" w:hAnsi="Calibri" w:cs="Calibri"/>
          </w:rPr>
          <w:delText xml:space="preserve">a </w:delText>
        </w:r>
      </w:del>
      <w:r>
        <w:rPr>
          <w:rFonts w:ascii="Calibri" w:hAnsi="Calibri" w:cs="Calibri"/>
        </w:rPr>
        <w:t>low-income area</w:t>
      </w:r>
      <w:ins w:id="35" w:author="Rhys Furlong" w:date="2024-11-27T11:33:00Z">
        <w:r w:rsidR="00B1709F">
          <w:rPr>
            <w:rFonts w:ascii="Calibri" w:hAnsi="Calibri" w:cs="Calibri"/>
          </w:rPr>
          <w:t>s</w:t>
        </w:r>
      </w:ins>
      <w:r>
        <w:rPr>
          <w:rFonts w:ascii="Calibri" w:hAnsi="Calibri" w:cs="Calibri"/>
        </w:rPr>
        <w:t>. More specifically, the paper aims to (</w:t>
      </w:r>
      <w:proofErr w:type="spellStart"/>
      <w:r>
        <w:rPr>
          <w:rFonts w:ascii="Calibri" w:hAnsi="Calibri" w:cs="Calibri"/>
        </w:rPr>
        <w:t>i</w:t>
      </w:r>
      <w:proofErr w:type="spellEnd"/>
      <w:r>
        <w:rPr>
          <w:rFonts w:ascii="Calibri" w:hAnsi="Calibri" w:cs="Calibri"/>
        </w:rPr>
        <w:t xml:space="preserve">) explore the potential wellbeing benefits that allotment gardens offer and (ii) examine the </w:t>
      </w:r>
      <w:r>
        <w:rPr>
          <w:rFonts w:ascii="Calibri" w:hAnsi="Calibri" w:cs="Calibri"/>
        </w:rPr>
        <w:lastRenderedPageBreak/>
        <w:t xml:space="preserve">role that allotments could play in tackling inequalities in nature access by making low-income areas ‘just green enough’ (Curran </w:t>
      </w:r>
      <w:r w:rsidR="00CE3A1E">
        <w:rPr>
          <w:rFonts w:ascii="Calibri" w:hAnsi="Calibri" w:cs="Calibri"/>
        </w:rPr>
        <w:t>&amp;</w:t>
      </w:r>
      <w:r w:rsidR="00A41866">
        <w:rPr>
          <w:rFonts w:ascii="Calibri" w:hAnsi="Calibri" w:cs="Calibri"/>
        </w:rPr>
        <w:t xml:space="preserve"> </w:t>
      </w:r>
      <w:r>
        <w:rPr>
          <w:rFonts w:ascii="Calibri" w:hAnsi="Calibri" w:cs="Calibri"/>
        </w:rPr>
        <w:t>Hamilton,</w:t>
      </w:r>
      <w:ins w:id="36" w:author="Rhys Furlong" w:date="2024-11-26T15:42:00Z">
        <w:r w:rsidR="00C04E9E">
          <w:rPr>
            <w:rFonts w:ascii="Calibri" w:hAnsi="Calibri" w:cs="Calibri"/>
          </w:rPr>
          <w:t xml:space="preserve"> </w:t>
        </w:r>
      </w:ins>
      <w:del w:id="37" w:author="Rhys Furlong" w:date="2024-11-26T15:43:00Z">
        <w:r w:rsidDel="001107BF">
          <w:rPr>
            <w:rFonts w:ascii="Calibri" w:hAnsi="Calibri" w:cs="Calibri"/>
          </w:rPr>
          <w:delText xml:space="preserve">2012; </w:delText>
        </w:r>
      </w:del>
      <w:r>
        <w:rPr>
          <w:rFonts w:ascii="Calibri" w:hAnsi="Calibri" w:cs="Calibri"/>
        </w:rPr>
        <w:t xml:space="preserve">2017). </w:t>
      </w:r>
    </w:p>
    <w:p w14:paraId="0312AEDB" w14:textId="5503A0BD" w:rsidR="00774035" w:rsidRDefault="005F01EB" w:rsidP="00B124F2">
      <w:pPr>
        <w:spacing w:line="480" w:lineRule="auto"/>
      </w:pPr>
      <w:r>
        <w:rPr>
          <w:rFonts w:ascii="Calibri" w:eastAsia="Calibri" w:hAnsi="Calibri" w:cs="Calibri"/>
          <w:lang w:val="en-US"/>
        </w:rPr>
        <w:t>There are substantial differences in access to greenspace between affluent and low-income areas with people living in the latter generally having more significant barriers such as having to travel a greater distance to access nature (</w:t>
      </w:r>
      <w:proofErr w:type="spellStart"/>
      <w:r>
        <w:rPr>
          <w:rFonts w:ascii="Calibri" w:eastAsia="Calibri" w:hAnsi="Calibri" w:cs="Calibri"/>
          <w:lang w:val="en-US"/>
        </w:rPr>
        <w:t>Hoffimann</w:t>
      </w:r>
      <w:proofErr w:type="spellEnd"/>
      <w:r>
        <w:rPr>
          <w:rFonts w:ascii="Calibri" w:eastAsia="Calibri" w:hAnsi="Calibri" w:cs="Calibri"/>
          <w:lang w:val="en-US"/>
        </w:rPr>
        <w:t xml:space="preserve"> et al., 2017).  </w:t>
      </w:r>
      <w:r w:rsidR="000640E3">
        <w:rPr>
          <w:rFonts w:ascii="Calibri" w:hAnsi="Calibri" w:cs="Calibri"/>
        </w:rPr>
        <w:t>F</w:t>
      </w:r>
      <w:r>
        <w:rPr>
          <w:rFonts w:ascii="Calibri" w:hAnsi="Calibri" w:cs="Calibri"/>
        </w:rPr>
        <w:t xml:space="preserve">or people living in low-income areas, </w:t>
      </w:r>
      <w:ins w:id="38" w:author="Rhys Furlong" w:date="2024-12-06T19:45:00Z">
        <w:r w:rsidR="00F664AD">
          <w:rPr>
            <w:rFonts w:ascii="Calibri" w:hAnsi="Calibri" w:cs="Calibri"/>
          </w:rPr>
          <w:t>namely</w:t>
        </w:r>
      </w:ins>
      <w:ins w:id="39" w:author="Rhys Furlong" w:date="2024-11-25T18:22:00Z">
        <w:r w:rsidR="00001CD5">
          <w:rPr>
            <w:rFonts w:ascii="Calibri" w:hAnsi="Calibri" w:cs="Calibri"/>
          </w:rPr>
          <w:t xml:space="preserve"> </w:t>
        </w:r>
      </w:ins>
      <w:ins w:id="40" w:author="Rhys Furlong" w:date="2024-11-25T18:21:00Z">
        <w:r w:rsidR="00CE6F10">
          <w:rPr>
            <w:rFonts w:ascii="Calibri" w:hAnsi="Calibri" w:cs="Calibri"/>
          </w:rPr>
          <w:t xml:space="preserve">households </w:t>
        </w:r>
      </w:ins>
      <w:ins w:id="41" w:author="Rhys Furlong" w:date="2024-11-25T18:30:00Z">
        <w:r w:rsidR="00D53D22">
          <w:rPr>
            <w:rFonts w:ascii="Calibri" w:hAnsi="Calibri" w:cs="Calibri"/>
          </w:rPr>
          <w:t xml:space="preserve">which </w:t>
        </w:r>
      </w:ins>
      <w:ins w:id="42" w:author="Rhys Furlong" w:date="2024-11-25T18:21:00Z">
        <w:r w:rsidR="00CE6F10">
          <w:rPr>
            <w:rFonts w:ascii="Calibri" w:hAnsi="Calibri" w:cs="Calibri"/>
          </w:rPr>
          <w:t xml:space="preserve">earn less than 60% of the median </w:t>
        </w:r>
      </w:ins>
      <w:ins w:id="43" w:author="Rhys Furlong" w:date="2024-11-25T18:22:00Z">
        <w:r w:rsidR="0029567D">
          <w:rPr>
            <w:rFonts w:ascii="Calibri" w:hAnsi="Calibri" w:cs="Calibri"/>
          </w:rPr>
          <w:t>income in the UK</w:t>
        </w:r>
      </w:ins>
      <w:ins w:id="44" w:author="Rhys Furlong" w:date="2024-11-25T18:23:00Z">
        <w:r w:rsidR="008C7C89">
          <w:rPr>
            <w:rFonts w:ascii="Calibri" w:hAnsi="Calibri" w:cs="Calibri"/>
          </w:rPr>
          <w:t xml:space="preserve"> (G</w:t>
        </w:r>
        <w:r w:rsidR="00C774AB">
          <w:rPr>
            <w:rFonts w:ascii="Calibri" w:hAnsi="Calibri" w:cs="Calibri"/>
          </w:rPr>
          <w:t>OV</w:t>
        </w:r>
        <w:r w:rsidR="008C7C89">
          <w:rPr>
            <w:rFonts w:ascii="Calibri" w:hAnsi="Calibri" w:cs="Calibri"/>
          </w:rPr>
          <w:t>.</w:t>
        </w:r>
        <w:r w:rsidR="00C774AB">
          <w:rPr>
            <w:rFonts w:ascii="Calibri" w:hAnsi="Calibri" w:cs="Calibri"/>
          </w:rPr>
          <w:t>UK</w:t>
        </w:r>
        <w:r w:rsidR="008C7C89">
          <w:rPr>
            <w:rFonts w:ascii="Calibri" w:hAnsi="Calibri" w:cs="Calibri"/>
          </w:rPr>
          <w:t>, 20</w:t>
        </w:r>
      </w:ins>
      <w:ins w:id="45" w:author="Rhys Furlong" w:date="2024-11-25T18:30:00Z">
        <w:r w:rsidR="00BB44BE">
          <w:rPr>
            <w:rFonts w:ascii="Calibri" w:hAnsi="Calibri" w:cs="Calibri"/>
          </w:rPr>
          <w:t>16</w:t>
        </w:r>
      </w:ins>
      <w:ins w:id="46" w:author="Rhys Furlong" w:date="2024-11-25T18:23:00Z">
        <w:r w:rsidR="008C7C89">
          <w:rPr>
            <w:rFonts w:ascii="Calibri" w:hAnsi="Calibri" w:cs="Calibri"/>
          </w:rPr>
          <w:t>)</w:t>
        </w:r>
      </w:ins>
      <w:ins w:id="47" w:author="Rhys Furlong" w:date="2024-11-25T18:22:00Z">
        <w:r w:rsidR="008C7C89">
          <w:rPr>
            <w:rFonts w:ascii="Calibri" w:hAnsi="Calibri" w:cs="Calibri"/>
          </w:rPr>
          <w:t xml:space="preserve">, </w:t>
        </w:r>
      </w:ins>
      <w:r>
        <w:rPr>
          <w:rFonts w:ascii="Calibri" w:hAnsi="Calibri" w:cs="Calibri"/>
        </w:rPr>
        <w:t xml:space="preserve">urban greenspace is </w:t>
      </w:r>
      <w:ins w:id="48" w:author="Rhys Furlong" w:date="2024-11-27T11:38:00Z">
        <w:r w:rsidR="00F3003F">
          <w:rPr>
            <w:rFonts w:ascii="Calibri" w:hAnsi="Calibri" w:cs="Calibri"/>
          </w:rPr>
          <w:t xml:space="preserve">not </w:t>
        </w:r>
      </w:ins>
      <w:ins w:id="49" w:author="Rhys Furlong" w:date="2024-11-27T11:39:00Z">
        <w:r w:rsidR="00287349">
          <w:rPr>
            <w:rFonts w:ascii="Calibri" w:hAnsi="Calibri" w:cs="Calibri"/>
          </w:rPr>
          <w:t xml:space="preserve">often </w:t>
        </w:r>
      </w:ins>
      <w:ins w:id="50" w:author="Rhys Furlong" w:date="2024-11-27T11:38:00Z">
        <w:r w:rsidR="00F3003F">
          <w:rPr>
            <w:rFonts w:ascii="Calibri" w:hAnsi="Calibri" w:cs="Calibri"/>
          </w:rPr>
          <w:t>sui</w:t>
        </w:r>
      </w:ins>
      <w:ins w:id="51" w:author="Rhys Furlong" w:date="2024-11-27T11:39:00Z">
        <w:r w:rsidR="00F3003F">
          <w:rPr>
            <w:rFonts w:ascii="Calibri" w:hAnsi="Calibri" w:cs="Calibri"/>
          </w:rPr>
          <w:t>table for social cohesion due to being</w:t>
        </w:r>
      </w:ins>
      <w:del w:id="52" w:author="Rhys Furlong" w:date="2024-11-27T11:39:00Z">
        <w:r w:rsidR="000640E3" w:rsidDel="00F3003F">
          <w:rPr>
            <w:rFonts w:ascii="Calibri" w:hAnsi="Calibri" w:cs="Calibri"/>
          </w:rPr>
          <w:delText>often</w:delText>
        </w:r>
      </w:del>
      <w:r w:rsidR="000640E3">
        <w:rPr>
          <w:rFonts w:ascii="Calibri" w:hAnsi="Calibri" w:cs="Calibri"/>
        </w:rPr>
        <w:t xml:space="preserve"> </w:t>
      </w:r>
      <w:r>
        <w:rPr>
          <w:rFonts w:ascii="Calibri" w:hAnsi="Calibri" w:cs="Calibri"/>
        </w:rPr>
        <w:t>viewed as being low quality and unsafe, due to the prevalence of gang</w:t>
      </w:r>
      <w:r w:rsidR="00B23120">
        <w:rPr>
          <w:rFonts w:ascii="Calibri" w:hAnsi="Calibri" w:cs="Calibri"/>
        </w:rPr>
        <w:t>-</w:t>
      </w:r>
      <w:r>
        <w:rPr>
          <w:rFonts w:ascii="Calibri" w:hAnsi="Calibri" w:cs="Calibri"/>
        </w:rPr>
        <w:t xml:space="preserve">related activity </w:t>
      </w:r>
      <w:del w:id="53" w:author="Rhys Furlong" w:date="2024-11-27T11:35:00Z">
        <w:r w:rsidDel="009450EB">
          <w:rPr>
            <w:rFonts w:ascii="Calibri" w:hAnsi="Calibri" w:cs="Calibri"/>
          </w:rPr>
          <w:delText xml:space="preserve">and associated violent crime </w:delText>
        </w:r>
      </w:del>
      <w:r>
        <w:rPr>
          <w:rFonts w:ascii="Calibri" w:hAnsi="Calibri" w:cs="Calibri"/>
        </w:rPr>
        <w:t>(</w:t>
      </w:r>
      <w:proofErr w:type="spellStart"/>
      <w:r>
        <w:rPr>
          <w:rFonts w:ascii="Calibri" w:hAnsi="Calibri" w:cs="Calibri"/>
        </w:rPr>
        <w:t>Maruthaveeran</w:t>
      </w:r>
      <w:proofErr w:type="spellEnd"/>
      <w:r>
        <w:rPr>
          <w:rFonts w:ascii="Calibri" w:hAnsi="Calibri" w:cs="Calibri"/>
        </w:rPr>
        <w:t xml:space="preserve"> &amp; van den Bosch, 2014</w:t>
      </w:r>
      <w:del w:id="54" w:author="Rhys Furlong" w:date="2024-11-19T14:14:00Z">
        <w:r w:rsidDel="00C316EA">
          <w:rPr>
            <w:rFonts w:ascii="Calibri" w:hAnsi="Calibri" w:cs="Calibri"/>
          </w:rPr>
          <w:delText>;</w:delText>
        </w:r>
      </w:del>
      <w:r>
        <w:rPr>
          <w:rFonts w:ascii="Calibri" w:hAnsi="Calibri" w:cs="Calibri"/>
        </w:rPr>
        <w:t xml:space="preserve">). </w:t>
      </w:r>
      <w:del w:id="55" w:author="Rhys Furlong" w:date="2024-11-27T11:40:00Z">
        <w:r w:rsidDel="004B0C52">
          <w:rPr>
            <w:rFonts w:ascii="Calibri" w:hAnsi="Calibri" w:cs="Calibri"/>
          </w:rPr>
          <w:delText xml:space="preserve">Additionally, individuals from ethnic minority groups can often feel unwelcome in local urban </w:delText>
        </w:r>
        <w:r w:rsidDel="004B0C52">
          <w:rPr>
            <w:rFonts w:ascii="Calibri" w:eastAsia="Calibri" w:hAnsi="Calibri" w:cs="Calibri"/>
            <w:lang w:val="en-US"/>
          </w:rPr>
          <w:delText>greenspace</w:delText>
        </w:r>
        <w:r w:rsidDel="004B0C52">
          <w:rPr>
            <w:rFonts w:ascii="Calibri" w:hAnsi="Calibri" w:cs="Calibri"/>
          </w:rPr>
          <w:delText xml:space="preserve"> due to a lack of racial diversity in the people they see there, meaning that these greenspaces are not necessarily suitable for nurturing social cohesion in low-income communities (</w:delText>
        </w:r>
      </w:del>
      <w:del w:id="56" w:author="Rhys Furlong" w:date="2024-11-27T11:02:00Z">
        <w:r w:rsidDel="00AE35CC">
          <w:rPr>
            <w:rFonts w:ascii="Calibri" w:hAnsi="Calibri" w:cs="Calibri"/>
          </w:rPr>
          <w:delText xml:space="preserve">Seaman et al., 2010; </w:delText>
        </w:r>
      </w:del>
      <w:del w:id="57" w:author="Rhys Furlong" w:date="2024-11-27T11:40:00Z">
        <w:r w:rsidDel="004B0C52">
          <w:rPr>
            <w:rFonts w:ascii="Calibri" w:hAnsi="Calibri" w:cs="Calibri"/>
          </w:rPr>
          <w:delText xml:space="preserve">Waite et al., 2023). </w:delText>
        </w:r>
      </w:del>
    </w:p>
    <w:p w14:paraId="7ECAAD8B" w14:textId="39980563" w:rsidR="00774035" w:rsidRPr="005932F2" w:rsidRDefault="005F01EB" w:rsidP="00B124F2">
      <w:pPr>
        <w:spacing w:line="480" w:lineRule="auto"/>
        <w:rPr>
          <w:rFonts w:ascii="Calibri" w:hAnsi="Calibri" w:cs="Calibri"/>
        </w:rPr>
      </w:pPr>
      <w:r>
        <w:rPr>
          <w:rFonts w:ascii="Calibri" w:hAnsi="Calibri" w:cs="Calibri"/>
        </w:rPr>
        <w:t xml:space="preserve">Previous research has identified the importance of interventions in low-income areas which are aimed at improving access to greenspace (Burt et al., 2022). </w:t>
      </w:r>
      <w:r>
        <w:rPr>
          <w:rFonts w:ascii="Calibri" w:eastAsia="Calibri" w:hAnsi="Calibri" w:cs="Calibri"/>
          <w:lang w:val="en-US"/>
        </w:rPr>
        <w:t xml:space="preserve">However, achieving a balance between appropriate greening while preventing the gentrification of low-income areas is a complex issue, as vast increases in urban greenery in these communities </w:t>
      </w:r>
      <w:r>
        <w:rPr>
          <w:rFonts w:ascii="Calibri" w:eastAsia="Calibri" w:hAnsi="Calibri" w:cs="Calibri"/>
        </w:rPr>
        <w:t xml:space="preserve">has caused increases in cost of living and housing prices (de Vries et al., 2013). </w:t>
      </w:r>
      <w:r>
        <w:rPr>
          <w:rFonts w:ascii="Calibri" w:hAnsi="Calibri" w:cs="Calibri"/>
        </w:rPr>
        <w:t>To prevent the displacement of residents during greening interventions</w:t>
      </w:r>
      <w:r w:rsidR="00B23120">
        <w:rPr>
          <w:rFonts w:ascii="Calibri" w:hAnsi="Calibri" w:cs="Calibri"/>
        </w:rPr>
        <w:t>,</w:t>
      </w:r>
      <w:r>
        <w:rPr>
          <w:rFonts w:ascii="Calibri" w:hAnsi="Calibri" w:cs="Calibri"/>
        </w:rPr>
        <w:t xml:space="preserve"> it is essential for there to be a balance between providing sufficient high-quality greenspace while adhering to the needs of residents</w:t>
      </w:r>
      <w:ins w:id="58" w:author="Rhys Furlong" w:date="2024-11-27T11:58:00Z">
        <w:r w:rsidR="00EF01C2">
          <w:rPr>
            <w:rFonts w:ascii="Calibri" w:hAnsi="Calibri" w:cs="Calibri"/>
          </w:rPr>
          <w:t xml:space="preserve"> by making these areas ‘just green enough’</w:t>
        </w:r>
      </w:ins>
      <w:r>
        <w:rPr>
          <w:rFonts w:ascii="Calibri" w:hAnsi="Calibri" w:cs="Calibri"/>
        </w:rPr>
        <w:t xml:space="preserve"> (Curran &amp; Hamilton, </w:t>
      </w:r>
      <w:del w:id="59" w:author="Rhys Furlong" w:date="2024-11-26T15:43:00Z">
        <w:r w:rsidDel="001107BF">
          <w:rPr>
            <w:rFonts w:ascii="Calibri" w:hAnsi="Calibri" w:cs="Calibri"/>
          </w:rPr>
          <w:delText xml:space="preserve">2012; </w:delText>
        </w:r>
      </w:del>
      <w:r>
        <w:rPr>
          <w:rFonts w:ascii="Calibri" w:hAnsi="Calibri" w:cs="Calibri"/>
        </w:rPr>
        <w:t xml:space="preserve">2017; </w:t>
      </w:r>
      <w:del w:id="60" w:author="Rhys Furlong" w:date="2024-11-27T11:01:00Z">
        <w:r w:rsidDel="006E2C17">
          <w:rPr>
            <w:rFonts w:ascii="Calibri" w:hAnsi="Calibri" w:cs="Calibri"/>
          </w:rPr>
          <w:delText xml:space="preserve">Wolch et al., 2014; </w:delText>
        </w:r>
      </w:del>
      <w:proofErr w:type="spellStart"/>
      <w:r>
        <w:rPr>
          <w:rFonts w:ascii="Calibri" w:hAnsi="Calibri" w:cs="Calibri"/>
        </w:rPr>
        <w:t>Rigolon</w:t>
      </w:r>
      <w:proofErr w:type="spellEnd"/>
      <w:r>
        <w:rPr>
          <w:rFonts w:ascii="Calibri" w:hAnsi="Calibri" w:cs="Calibri"/>
        </w:rPr>
        <w:t xml:space="preserve"> et al., 2020). </w:t>
      </w:r>
      <w:proofErr w:type="spellStart"/>
      <w:ins w:id="61" w:author="Rhys Furlong" w:date="2024-11-20T10:20:00Z">
        <w:r w:rsidR="0028043E">
          <w:rPr>
            <w:rFonts w:ascii="Calibri" w:hAnsi="Calibri" w:cs="Calibri"/>
          </w:rPr>
          <w:t>Rigolon</w:t>
        </w:r>
        <w:proofErr w:type="spellEnd"/>
        <w:r w:rsidR="0028043E">
          <w:rPr>
            <w:rFonts w:ascii="Calibri" w:hAnsi="Calibri" w:cs="Calibri"/>
          </w:rPr>
          <w:t xml:space="preserve"> </w:t>
        </w:r>
        <w:r w:rsidR="002A29C9">
          <w:rPr>
            <w:rFonts w:ascii="Calibri" w:hAnsi="Calibri" w:cs="Calibri"/>
          </w:rPr>
          <w:t xml:space="preserve">et al., (2020) </w:t>
        </w:r>
        <w:r w:rsidR="0028043E">
          <w:rPr>
            <w:rFonts w:ascii="Calibri" w:hAnsi="Calibri" w:cs="Calibri"/>
          </w:rPr>
          <w:t xml:space="preserve">suggest that </w:t>
        </w:r>
        <w:r w:rsidR="002A29C9">
          <w:rPr>
            <w:rFonts w:ascii="Calibri" w:hAnsi="Calibri" w:cs="Calibri"/>
          </w:rPr>
          <w:t xml:space="preserve">this can be achieved through employing local people </w:t>
        </w:r>
      </w:ins>
      <w:ins w:id="62" w:author="Rhys Furlong" w:date="2024-11-20T10:21:00Z">
        <w:r w:rsidR="000A1D32">
          <w:rPr>
            <w:rFonts w:ascii="Calibri" w:hAnsi="Calibri" w:cs="Calibri"/>
          </w:rPr>
          <w:t xml:space="preserve">within green spaces and engaging residents through </w:t>
        </w:r>
        <w:r w:rsidR="000A1D32">
          <w:rPr>
            <w:rFonts w:ascii="Calibri" w:hAnsi="Calibri" w:cs="Calibri"/>
          </w:rPr>
          <w:lastRenderedPageBreak/>
          <w:t xml:space="preserve">community events at these sites. </w:t>
        </w:r>
      </w:ins>
      <w:r>
        <w:rPr>
          <w:rFonts w:ascii="Calibri" w:hAnsi="Calibri" w:cs="Calibri"/>
        </w:rPr>
        <w:t>Greenspaces therefore need to be developed with the intention of empowering residents by returning control to local people (Reed-</w:t>
      </w:r>
      <w:proofErr w:type="spellStart"/>
      <w:r>
        <w:rPr>
          <w:rFonts w:ascii="Calibri" w:hAnsi="Calibri" w:cs="Calibri"/>
        </w:rPr>
        <w:t>Thryselius</w:t>
      </w:r>
      <w:proofErr w:type="spellEnd"/>
      <w:r>
        <w:rPr>
          <w:rFonts w:ascii="Calibri" w:hAnsi="Calibri" w:cs="Calibri"/>
        </w:rPr>
        <w:t xml:space="preserve">, 2023). </w:t>
      </w:r>
    </w:p>
    <w:p w14:paraId="4070B139" w14:textId="3BF571EF" w:rsidR="00774035" w:rsidRDefault="005F01EB" w:rsidP="00B124F2">
      <w:pPr>
        <w:spacing w:line="480" w:lineRule="auto"/>
      </w:pPr>
      <w:r>
        <w:rPr>
          <w:rFonts w:ascii="Calibri" w:eastAsia="Calibri" w:hAnsi="Calibri" w:cs="Calibri"/>
        </w:rPr>
        <w:t>Allotments are grassroots natural spaces which tend to be developed by the community themselves and provide a space where local people can grow</w:t>
      </w:r>
      <w:del w:id="63" w:author="Rhys Furlong" w:date="2024-12-06T21:11:00Z">
        <w:r w:rsidDel="00BC0CB4">
          <w:rPr>
            <w:rFonts w:ascii="Calibri" w:eastAsia="Calibri" w:hAnsi="Calibri" w:cs="Calibri"/>
          </w:rPr>
          <w:delText xml:space="preserve"> their own</w:delText>
        </w:r>
      </w:del>
      <w:r>
        <w:rPr>
          <w:rFonts w:ascii="Calibri" w:eastAsia="Calibri" w:hAnsi="Calibri" w:cs="Calibri"/>
        </w:rPr>
        <w:t xml:space="preserve"> produce, socialise, and have autonomy over their own private greenspace (Ghose &amp; Pettygrove, 2014). In low-income areas, a</w:t>
      </w:r>
      <w:r>
        <w:rPr>
          <w:rFonts w:ascii="Calibri" w:hAnsi="Calibri" w:cs="Calibri"/>
        </w:rPr>
        <w:t>llotments can become important community spaces which nurture social cohesion between residents through the sharing of produce</w:t>
      </w:r>
      <w:ins w:id="64" w:author="Rhys Furlong" w:date="2024-11-28T18:48:00Z">
        <w:r w:rsidR="00AA742B">
          <w:rPr>
            <w:rFonts w:ascii="Calibri" w:hAnsi="Calibri" w:cs="Calibri"/>
          </w:rPr>
          <w:t>,</w:t>
        </w:r>
      </w:ins>
      <w:del w:id="65" w:author="Rhys Furlong" w:date="2024-11-28T18:48:00Z">
        <w:r w:rsidDel="00AA742B">
          <w:rPr>
            <w:rFonts w:ascii="Calibri" w:hAnsi="Calibri" w:cs="Calibri"/>
          </w:rPr>
          <w:delText xml:space="preserve"> and</w:delText>
        </w:r>
      </w:del>
      <w:r>
        <w:rPr>
          <w:rFonts w:ascii="Calibri" w:hAnsi="Calibri" w:cs="Calibri"/>
        </w:rPr>
        <w:t xml:space="preserve"> resources </w:t>
      </w:r>
      <w:ins w:id="66" w:author="Rhys Furlong" w:date="2024-11-28T18:48:00Z">
        <w:r w:rsidR="00AA742B">
          <w:rPr>
            <w:rFonts w:ascii="Calibri" w:hAnsi="Calibri" w:cs="Calibri"/>
          </w:rPr>
          <w:t xml:space="preserve">and knowledge </w:t>
        </w:r>
      </w:ins>
      <w:r>
        <w:rPr>
          <w:rFonts w:ascii="Calibri" w:hAnsi="Calibri" w:cs="Calibri"/>
        </w:rPr>
        <w:t xml:space="preserve">(Dobson, 2020; </w:t>
      </w:r>
      <w:proofErr w:type="spellStart"/>
      <w:r>
        <w:rPr>
          <w:rFonts w:ascii="Calibri" w:hAnsi="Calibri" w:cs="Calibri"/>
        </w:rPr>
        <w:t>Delshammar</w:t>
      </w:r>
      <w:proofErr w:type="spellEnd"/>
      <w:r>
        <w:rPr>
          <w:rFonts w:ascii="Calibri" w:hAnsi="Calibri" w:cs="Calibri"/>
        </w:rPr>
        <w:t>, 2016)</w:t>
      </w:r>
      <w:ins w:id="67" w:author="Rhys Furlong" w:date="2024-11-28T18:48:00Z">
        <w:r w:rsidR="001632B8">
          <w:rPr>
            <w:rFonts w:ascii="Calibri" w:hAnsi="Calibri" w:cs="Calibri"/>
          </w:rPr>
          <w:t xml:space="preserve"> </w:t>
        </w:r>
      </w:ins>
      <w:del w:id="68" w:author="Rhys Furlong" w:date="2024-11-28T18:48:00Z">
        <w:r w:rsidDel="001632B8">
          <w:rPr>
            <w:rFonts w:ascii="Calibri" w:hAnsi="Calibri" w:cs="Calibri"/>
          </w:rPr>
          <w:delText xml:space="preserve">, </w:delText>
        </w:r>
        <w:r w:rsidDel="00AA742B">
          <w:rPr>
            <w:rFonts w:ascii="Calibri" w:hAnsi="Calibri" w:cs="Calibri"/>
          </w:rPr>
          <w:delText xml:space="preserve">learning skills together (Bergan et al., 2021) </w:delText>
        </w:r>
      </w:del>
      <w:r>
        <w:rPr>
          <w:rFonts w:ascii="Calibri" w:hAnsi="Calibri" w:cs="Calibri"/>
        </w:rPr>
        <w:t xml:space="preserve">and tackling social issues which impact their community (Krasny et al., 2009). </w:t>
      </w:r>
      <w:ins w:id="69" w:author="Rhys Furlong" w:date="2024-11-27T12:02:00Z">
        <w:r w:rsidR="004A6EAC">
          <w:rPr>
            <w:rFonts w:ascii="Calibri" w:hAnsi="Calibri" w:cs="Calibri"/>
          </w:rPr>
          <w:t xml:space="preserve">Additionally, </w:t>
        </w:r>
      </w:ins>
      <w:ins w:id="70" w:author="Rhys Furlong" w:date="2024-12-06T21:12:00Z">
        <w:r w:rsidR="00DD5F95">
          <w:rPr>
            <w:rFonts w:ascii="Calibri" w:hAnsi="Calibri" w:cs="Calibri"/>
          </w:rPr>
          <w:t>a</w:t>
        </w:r>
      </w:ins>
      <w:del w:id="71" w:author="Rhys Furlong" w:date="2024-12-06T21:12:00Z">
        <w:r w:rsidDel="00DD5F95">
          <w:rPr>
            <w:rFonts w:ascii="Calibri" w:hAnsi="Calibri" w:cs="Calibri"/>
          </w:rPr>
          <w:delText>A</w:delText>
        </w:r>
      </w:del>
      <w:r>
        <w:rPr>
          <w:rFonts w:ascii="Calibri" w:hAnsi="Calibri" w:cs="Calibri"/>
        </w:rPr>
        <w:t xml:space="preserve">llotments can also </w:t>
      </w:r>
      <w:del w:id="72" w:author="Rhys Furlong" w:date="2024-12-06T21:12:00Z">
        <w:r w:rsidDel="00DD5F95">
          <w:rPr>
            <w:rFonts w:ascii="Calibri" w:hAnsi="Calibri" w:cs="Calibri"/>
          </w:rPr>
          <w:delText xml:space="preserve">have </w:delText>
        </w:r>
      </w:del>
      <w:r>
        <w:rPr>
          <w:rFonts w:ascii="Calibri" w:hAnsi="Calibri" w:cs="Calibri"/>
        </w:rPr>
        <w:t>benefit</w:t>
      </w:r>
      <w:del w:id="73" w:author="Rhys Furlong" w:date="2024-12-06T21:12:00Z">
        <w:r w:rsidDel="00DD5F95">
          <w:rPr>
            <w:rFonts w:ascii="Calibri" w:hAnsi="Calibri" w:cs="Calibri"/>
          </w:rPr>
          <w:delText>s</w:delText>
        </w:r>
      </w:del>
      <w:r>
        <w:rPr>
          <w:rFonts w:ascii="Calibri" w:hAnsi="Calibri" w:cs="Calibri"/>
        </w:rPr>
        <w:t xml:space="preserve"> </w:t>
      </w:r>
      <w:del w:id="74" w:author="Rhys Furlong" w:date="2024-12-06T21:12:00Z">
        <w:r w:rsidDel="006E29CB">
          <w:rPr>
            <w:rFonts w:ascii="Calibri" w:hAnsi="Calibri" w:cs="Calibri"/>
          </w:rPr>
          <w:delText xml:space="preserve">for </w:delText>
        </w:r>
      </w:del>
      <w:r>
        <w:rPr>
          <w:rFonts w:ascii="Calibri" w:hAnsi="Calibri" w:cs="Calibri"/>
        </w:rPr>
        <w:t xml:space="preserve">individual mental </w:t>
      </w:r>
      <w:ins w:id="75" w:author="Rhys Furlong" w:date="2024-11-27T12:02:00Z">
        <w:r w:rsidR="001B64FC">
          <w:rPr>
            <w:rFonts w:ascii="Calibri" w:hAnsi="Calibri" w:cs="Calibri"/>
          </w:rPr>
          <w:t xml:space="preserve">health and </w:t>
        </w:r>
      </w:ins>
      <w:r>
        <w:rPr>
          <w:rFonts w:ascii="Calibri" w:hAnsi="Calibri" w:cs="Calibri"/>
        </w:rPr>
        <w:t xml:space="preserve">wellbeing, through the restorative effect of </w:t>
      </w:r>
      <w:del w:id="76" w:author="Rhys Furlong" w:date="2024-12-06T19:52:00Z">
        <w:r w:rsidDel="00197FCB">
          <w:rPr>
            <w:rFonts w:ascii="Calibri" w:hAnsi="Calibri" w:cs="Calibri"/>
          </w:rPr>
          <w:delText xml:space="preserve">contact with </w:delText>
        </w:r>
      </w:del>
      <w:r>
        <w:rPr>
          <w:rFonts w:ascii="Calibri" w:hAnsi="Calibri" w:cs="Calibri"/>
        </w:rPr>
        <w:t xml:space="preserve">nature </w:t>
      </w:r>
      <w:ins w:id="77" w:author="Rhys Furlong" w:date="2024-11-27T12:03:00Z">
        <w:r w:rsidR="001B64FC">
          <w:rPr>
            <w:rFonts w:ascii="Calibri" w:hAnsi="Calibri" w:cs="Calibri"/>
          </w:rPr>
          <w:t xml:space="preserve">as well as allowing individuals to </w:t>
        </w:r>
        <w:r w:rsidR="00397D71">
          <w:rPr>
            <w:rFonts w:ascii="Calibri" w:hAnsi="Calibri" w:cs="Calibri"/>
          </w:rPr>
          <w:t xml:space="preserve">learn coping strategies to address </w:t>
        </w:r>
        <w:r w:rsidR="001B64FC">
          <w:rPr>
            <w:rFonts w:ascii="Calibri" w:hAnsi="Calibri" w:cs="Calibri"/>
          </w:rPr>
          <w:t>mental health issues</w:t>
        </w:r>
        <w:r w:rsidR="00397D71">
          <w:rPr>
            <w:rFonts w:ascii="Calibri" w:hAnsi="Calibri" w:cs="Calibri"/>
          </w:rPr>
          <w:t xml:space="preserve"> </w:t>
        </w:r>
      </w:ins>
      <w:r>
        <w:rPr>
          <w:rFonts w:ascii="Calibri" w:hAnsi="Calibri" w:cs="Calibri"/>
        </w:rPr>
        <w:t>(Ward Thompson, et al., 2016</w:t>
      </w:r>
      <w:del w:id="78" w:author="Rhys Furlong" w:date="2024-11-27T12:03:00Z">
        <w:r w:rsidDel="00397D71">
          <w:rPr>
            <w:rFonts w:ascii="Calibri" w:hAnsi="Calibri" w:cs="Calibri"/>
          </w:rPr>
          <w:delText>). Additionally, allotments can be spaces where individuals are able to process and work through mental health issues as well as learn coping strategies to improve their mental wellbeing (</w:delText>
        </w:r>
      </w:del>
      <w:del w:id="79" w:author="Rhys Furlong" w:date="2024-11-26T15:45:00Z">
        <w:r w:rsidDel="00214037">
          <w:rPr>
            <w:rFonts w:ascii="Calibri" w:hAnsi="Calibri" w:cs="Calibri"/>
          </w:rPr>
          <w:delText xml:space="preserve">Audate et al., 2021; </w:delText>
        </w:r>
      </w:del>
      <w:r>
        <w:rPr>
          <w:rFonts w:ascii="Calibri" w:hAnsi="Calibri" w:cs="Calibri"/>
        </w:rPr>
        <w:t xml:space="preserve">Ramsden et al., 2021). </w:t>
      </w:r>
    </w:p>
    <w:p w14:paraId="3E4BAEB3" w14:textId="13E0889F" w:rsidR="00774035" w:rsidRDefault="005F01EB" w:rsidP="00B124F2">
      <w:pPr>
        <w:spacing w:line="480" w:lineRule="auto"/>
      </w:pPr>
      <w:r>
        <w:rPr>
          <w:rFonts w:ascii="Calibri" w:eastAsia="Calibri" w:hAnsi="Calibri" w:cs="Calibri"/>
          <w:lang w:val="en-US"/>
        </w:rPr>
        <w:t>The social capital individuals gain through their membership to an allotment community can also nurture a sense of belonging (</w:t>
      </w:r>
      <w:proofErr w:type="spellStart"/>
      <w:del w:id="80" w:author="Rhys Furlong" w:date="2024-11-27T10:59:00Z">
        <w:r w:rsidDel="00F75E02">
          <w:rPr>
            <w:rFonts w:ascii="Calibri" w:eastAsia="Calibri" w:hAnsi="Calibri" w:cs="Calibri"/>
            <w:lang w:val="en-US"/>
          </w:rPr>
          <w:delText xml:space="preserve">Gopal &amp; Nagendra, 2014; Lucke et al., 2019; </w:delText>
        </w:r>
      </w:del>
      <w:r>
        <w:rPr>
          <w:rFonts w:ascii="Calibri" w:eastAsia="Calibri" w:hAnsi="Calibri" w:cs="Calibri"/>
          <w:lang w:val="en-US"/>
        </w:rPr>
        <w:t>Mmako</w:t>
      </w:r>
      <w:proofErr w:type="spellEnd"/>
      <w:r>
        <w:rPr>
          <w:rFonts w:ascii="Calibri" w:eastAsia="Calibri" w:hAnsi="Calibri" w:cs="Calibri"/>
          <w:lang w:val="en-US"/>
        </w:rPr>
        <w:t xml:space="preserve"> et al., 2019). One way in which this social capital develops is through the exchange of resources, produce and knowledge as allotment tenants build interpersonal relationships with one another (Martin et al., 2017).</w:t>
      </w:r>
      <w:r>
        <w:rPr>
          <w:rFonts w:ascii="Calibri" w:eastAsia="Calibri" w:hAnsi="Calibri" w:cs="Calibri"/>
        </w:rPr>
        <w:t xml:space="preserve"> Sharing resources with others can be a mechanism for building trust between tenants and in this way, allotments can act as a catalyst for social inclusion within a low-income community (</w:t>
      </w:r>
      <w:proofErr w:type="spellStart"/>
      <w:r>
        <w:rPr>
          <w:rFonts w:ascii="Calibri" w:eastAsia="Calibri" w:hAnsi="Calibri" w:cs="Calibri"/>
        </w:rPr>
        <w:t>Delshammar</w:t>
      </w:r>
      <w:proofErr w:type="spellEnd"/>
      <w:r>
        <w:rPr>
          <w:rFonts w:ascii="Calibri" w:eastAsia="Calibri" w:hAnsi="Calibri" w:cs="Calibri"/>
        </w:rPr>
        <w:t xml:space="preserve"> et al., 2016; Fieldhouse, 2003). </w:t>
      </w:r>
    </w:p>
    <w:p w14:paraId="7879DE71" w14:textId="039DC023" w:rsidR="00774035" w:rsidRDefault="005F01EB" w:rsidP="00B124F2">
      <w:pPr>
        <w:spacing w:line="480" w:lineRule="auto"/>
        <w:rPr>
          <w:ins w:id="81" w:author="Rhys Furlong" w:date="2024-12-02T18:41:00Z"/>
          <w:rFonts w:ascii="Calibri" w:eastAsia="Calibri" w:hAnsi="Calibri" w:cs="Calibri"/>
        </w:rPr>
      </w:pPr>
      <w:r>
        <w:rPr>
          <w:rFonts w:ascii="Calibri" w:eastAsia="Calibri" w:hAnsi="Calibri" w:cs="Calibri"/>
        </w:rPr>
        <w:lastRenderedPageBreak/>
        <w:t xml:space="preserve">This sense of social cohesion </w:t>
      </w:r>
      <w:r w:rsidR="00067308">
        <w:rPr>
          <w:rFonts w:ascii="Calibri" w:eastAsia="Calibri" w:hAnsi="Calibri" w:cs="Calibri"/>
        </w:rPr>
        <w:t xml:space="preserve">relates to </w:t>
      </w:r>
      <w:r>
        <w:rPr>
          <w:rFonts w:ascii="Calibri" w:eastAsia="Calibri" w:hAnsi="Calibri" w:cs="Calibri"/>
        </w:rPr>
        <w:t xml:space="preserve">Wenger’s (2011; 1999) Communities of Practice (CoP), where a group of individuals come together collectively to learn in a shared domain of competence. To achieve competence, the members of the CoP connect with one another through sharing knowledge and resources which are conducive to learning (Wenger, 2011). </w:t>
      </w:r>
      <w:del w:id="82" w:author="Rhys Furlong" w:date="2024-11-28T18:22:00Z">
        <w:r w:rsidDel="001A0986">
          <w:rPr>
            <w:rFonts w:ascii="Calibri" w:eastAsia="Calibri" w:hAnsi="Calibri" w:cs="Calibri"/>
          </w:rPr>
          <w:delText xml:space="preserve">Learning together allows the members of the CoP to become practitioners who share a level of competence in skill, knowledge and experience which connects them to other members of the group (Wenger, 2011). </w:delText>
        </w:r>
      </w:del>
      <w:r>
        <w:rPr>
          <w:rFonts w:ascii="Calibri" w:eastAsia="Calibri" w:hAnsi="Calibri" w:cs="Calibri"/>
        </w:rPr>
        <w:t xml:space="preserve">As the members of the CoP continue to practice together, they develop different rituals and routines which form a central part of the identity of that </w:t>
      </w:r>
      <w:proofErr w:type="gramStart"/>
      <w:r>
        <w:rPr>
          <w:rFonts w:ascii="Calibri" w:eastAsia="Calibri" w:hAnsi="Calibri" w:cs="Calibri"/>
        </w:rPr>
        <w:t>particular CoP</w:t>
      </w:r>
      <w:proofErr w:type="gramEnd"/>
      <w:r>
        <w:rPr>
          <w:rFonts w:ascii="Calibri" w:eastAsia="Calibri" w:hAnsi="Calibri" w:cs="Calibri"/>
        </w:rPr>
        <w:t xml:space="preserve"> (Ingram et al., 2014). Thus, there is a shared history between members of a CoP who become connected through the discourses and repertoire specific to that group and their own tailored approach to a domain (Ingram et al., 2014). </w:t>
      </w:r>
    </w:p>
    <w:p w14:paraId="2CA24CAC" w14:textId="159FC658" w:rsidR="007D05D5" w:rsidRDefault="000A2980" w:rsidP="00B124F2">
      <w:pPr>
        <w:spacing w:line="480" w:lineRule="auto"/>
        <w:rPr>
          <w:ins w:id="83" w:author="Rhys Furlong" w:date="2024-12-02T18:41:00Z"/>
          <w:rFonts w:ascii="Calibri" w:eastAsia="Calibri" w:hAnsi="Calibri" w:cs="Calibri"/>
        </w:rPr>
      </w:pPr>
      <w:ins w:id="84" w:author="Rhys Furlong" w:date="2024-12-06T19:37:00Z">
        <w:r>
          <w:rPr>
            <w:rFonts w:ascii="Calibri" w:eastAsia="Calibri" w:hAnsi="Calibri" w:cs="Calibri"/>
            <w:noProof/>
          </w:rPr>
          <w:drawing>
            <wp:inline distT="0" distB="0" distL="0" distR="0" wp14:anchorId="2D88DEEF" wp14:editId="20729DB4">
              <wp:extent cx="3905795" cy="4267796"/>
              <wp:effectExtent l="0" t="0" r="0" b="0"/>
              <wp:docPr id="11963066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306626" name="Picture 1196306626"/>
                      <pic:cNvPicPr/>
                    </pic:nvPicPr>
                    <pic:blipFill>
                      <a:blip r:embed="rId6">
                        <a:extLst>
                          <a:ext uri="{28A0092B-C50C-407E-A947-70E740481C1C}">
                            <a14:useLocalDpi xmlns:a14="http://schemas.microsoft.com/office/drawing/2010/main" val="0"/>
                          </a:ext>
                        </a:extLst>
                      </a:blip>
                      <a:stretch>
                        <a:fillRect/>
                      </a:stretch>
                    </pic:blipFill>
                    <pic:spPr>
                      <a:xfrm>
                        <a:off x="0" y="0"/>
                        <a:ext cx="3905795" cy="4267796"/>
                      </a:xfrm>
                      <a:prstGeom prst="rect">
                        <a:avLst/>
                      </a:prstGeom>
                    </pic:spPr>
                  </pic:pic>
                </a:graphicData>
              </a:graphic>
            </wp:inline>
          </w:drawing>
        </w:r>
      </w:ins>
    </w:p>
    <w:p w14:paraId="5C54862D" w14:textId="74E2B28D" w:rsidR="007D05D5" w:rsidRPr="00A360AE" w:rsidRDefault="007D05D5" w:rsidP="00B124F2">
      <w:pPr>
        <w:spacing w:line="480" w:lineRule="auto"/>
        <w:rPr>
          <w:rFonts w:ascii="Calibri" w:eastAsia="Calibri" w:hAnsi="Calibri" w:cs="Calibri"/>
          <w:i/>
          <w:iCs/>
          <w:sz w:val="22"/>
          <w:szCs w:val="22"/>
          <w:rPrChange w:id="85" w:author="Rhys Furlong" w:date="2024-12-02T18:44:00Z">
            <w:rPr>
              <w:rFonts w:ascii="Calibri" w:eastAsia="Calibri" w:hAnsi="Calibri" w:cs="Calibri"/>
            </w:rPr>
          </w:rPrChange>
        </w:rPr>
      </w:pPr>
      <w:ins w:id="86" w:author="Rhys Furlong" w:date="2024-12-02T18:42:00Z">
        <w:r w:rsidRPr="00A360AE">
          <w:rPr>
            <w:rFonts w:ascii="Calibri" w:eastAsia="Calibri" w:hAnsi="Calibri" w:cs="Calibri"/>
            <w:i/>
            <w:iCs/>
            <w:sz w:val="22"/>
            <w:szCs w:val="22"/>
            <w:rPrChange w:id="87" w:author="Rhys Furlong" w:date="2024-12-02T18:44:00Z">
              <w:rPr>
                <w:rFonts w:ascii="Calibri" w:eastAsia="Calibri" w:hAnsi="Calibri" w:cs="Calibri"/>
              </w:rPr>
            </w:rPrChange>
          </w:rPr>
          <w:lastRenderedPageBreak/>
          <w:t xml:space="preserve">Figure 1. placement of St Ann’s allotments within </w:t>
        </w:r>
        <w:r w:rsidR="00E11A53" w:rsidRPr="00A360AE">
          <w:rPr>
            <w:rFonts w:ascii="Calibri" w:eastAsia="Calibri" w:hAnsi="Calibri" w:cs="Calibri"/>
            <w:i/>
            <w:iCs/>
            <w:sz w:val="22"/>
            <w:szCs w:val="22"/>
            <w:rPrChange w:id="88" w:author="Rhys Furlong" w:date="2024-12-02T18:44:00Z">
              <w:rPr>
                <w:rFonts w:ascii="Calibri" w:eastAsia="Calibri" w:hAnsi="Calibri" w:cs="Calibri"/>
              </w:rPr>
            </w:rPrChange>
          </w:rPr>
          <w:t>St Ann’s</w:t>
        </w:r>
      </w:ins>
      <w:ins w:id="89" w:author="Rhys Furlong" w:date="2024-12-06T19:36:00Z">
        <w:r w:rsidR="00E53498">
          <w:rPr>
            <w:rFonts w:ascii="Calibri" w:eastAsia="Calibri" w:hAnsi="Calibri" w:cs="Calibri"/>
            <w:i/>
            <w:iCs/>
            <w:sz w:val="22"/>
            <w:szCs w:val="22"/>
          </w:rPr>
          <w:t>, Nottingham</w:t>
        </w:r>
      </w:ins>
      <w:ins w:id="90" w:author="Rhys Furlong" w:date="2024-12-06T19:38:00Z">
        <w:r w:rsidR="001D1386">
          <w:rPr>
            <w:rFonts w:ascii="Calibri" w:eastAsia="Calibri" w:hAnsi="Calibri" w:cs="Calibri"/>
            <w:i/>
            <w:iCs/>
            <w:sz w:val="22"/>
            <w:szCs w:val="22"/>
          </w:rPr>
          <w:t xml:space="preserve"> adapted from </w:t>
        </w:r>
        <w:proofErr w:type="gramStart"/>
        <w:r w:rsidR="001D1386">
          <w:rPr>
            <w:rFonts w:ascii="Calibri" w:eastAsia="Calibri" w:hAnsi="Calibri" w:cs="Calibri"/>
            <w:i/>
            <w:iCs/>
            <w:sz w:val="22"/>
            <w:szCs w:val="22"/>
          </w:rPr>
          <w:t>OpenStreetMap</w:t>
        </w:r>
      </w:ins>
      <w:proofErr w:type="gramEnd"/>
    </w:p>
    <w:p w14:paraId="765797F3" w14:textId="39512840" w:rsidR="00774035" w:rsidRDefault="00CD6305" w:rsidP="00B124F2">
      <w:pPr>
        <w:spacing w:line="480" w:lineRule="auto"/>
      </w:pPr>
      <w:r>
        <w:rPr>
          <w:rFonts w:ascii="Calibri" w:eastAsia="Calibri" w:hAnsi="Calibri" w:cs="Calibri"/>
        </w:rPr>
        <w:t>T</w:t>
      </w:r>
      <w:r w:rsidR="005F01EB">
        <w:rPr>
          <w:rFonts w:ascii="Calibri" w:eastAsia="Calibri" w:hAnsi="Calibri" w:cs="Calibri"/>
        </w:rPr>
        <w:t>o explore the proposed benefits of allotments, the current study focused on the experiences of allotment holders</w:t>
      </w:r>
      <w:del w:id="91" w:author="Rhys Furlong" w:date="2024-11-28T18:23:00Z">
        <w:r w:rsidR="005F01EB" w:rsidDel="00D82914">
          <w:rPr>
            <w:rFonts w:ascii="Calibri" w:eastAsia="Calibri" w:hAnsi="Calibri" w:cs="Calibri"/>
          </w:rPr>
          <w:delText xml:space="preserve"> and volunteers based at St Ann’s allotments</w:delText>
        </w:r>
      </w:del>
      <w:r w:rsidR="005F01EB">
        <w:rPr>
          <w:rFonts w:ascii="Calibri" w:eastAsia="Calibri" w:hAnsi="Calibri" w:cs="Calibri"/>
        </w:rPr>
        <w:t xml:space="preserve">. This allotment site is </w:t>
      </w:r>
      <w:r w:rsidR="005F01EB">
        <w:rPr>
          <w:rFonts w:ascii="Calibri" w:eastAsia="Calibri" w:hAnsi="Calibri" w:cs="Calibri"/>
          <w:lang w:val="en-US"/>
        </w:rPr>
        <w:t>situated within the inner-city suburb of St Anns, Nottingham</w:t>
      </w:r>
      <w:ins w:id="92" w:author="Rhys Furlong" w:date="2024-12-02T18:41:00Z">
        <w:r w:rsidR="007D05D5">
          <w:rPr>
            <w:rFonts w:ascii="Calibri" w:eastAsia="Calibri" w:hAnsi="Calibri" w:cs="Calibri"/>
            <w:lang w:val="en-US"/>
          </w:rPr>
          <w:t xml:space="preserve"> (see figure 1)</w:t>
        </w:r>
      </w:ins>
      <w:r w:rsidR="005F01EB">
        <w:rPr>
          <w:rFonts w:ascii="Calibri" w:eastAsia="Calibri" w:hAnsi="Calibri" w:cs="Calibri"/>
          <w:lang w:val="en-US"/>
        </w:rPr>
        <w:t>, an area placed within the most deprived decile of the indices of multiple deprivation (Consumer Data Research Centre, 2023; Renewal Trust, 2023). Spanning over 75 acres with 670 plots and a history tracing back to the</w:t>
      </w:r>
      <w:ins w:id="93" w:author="Rhys Furlong" w:date="2024-11-18T12:27:00Z">
        <w:r w:rsidR="00C9054F">
          <w:rPr>
            <w:rFonts w:ascii="Calibri" w:eastAsia="Calibri" w:hAnsi="Calibri" w:cs="Calibri"/>
            <w:lang w:val="en-US"/>
          </w:rPr>
          <w:t xml:space="preserve"> 18</w:t>
        </w:r>
        <w:r w:rsidR="007724AB">
          <w:rPr>
            <w:rFonts w:ascii="Calibri" w:eastAsia="Calibri" w:hAnsi="Calibri" w:cs="Calibri"/>
            <w:lang w:val="en-US"/>
          </w:rPr>
          <w:t>30s</w:t>
        </w:r>
      </w:ins>
      <w:del w:id="94" w:author="Rhys Furlong" w:date="2024-11-18T12:27:00Z">
        <w:r w:rsidR="005F01EB" w:rsidDel="00C9054F">
          <w:rPr>
            <w:rFonts w:ascii="Calibri" w:eastAsia="Calibri" w:hAnsi="Calibri" w:cs="Calibri"/>
            <w:lang w:val="en-US"/>
          </w:rPr>
          <w:delText xml:space="preserve"> early 18</w:delText>
        </w:r>
        <w:r w:rsidR="005F01EB" w:rsidDel="00C9054F">
          <w:rPr>
            <w:rFonts w:ascii="Calibri" w:eastAsia="Calibri" w:hAnsi="Calibri" w:cs="Calibri"/>
            <w:vertAlign w:val="superscript"/>
            <w:lang w:val="en-US"/>
          </w:rPr>
          <w:delText>th</w:delText>
        </w:r>
        <w:r w:rsidR="005F01EB" w:rsidDel="00C9054F">
          <w:rPr>
            <w:rFonts w:ascii="Calibri" w:eastAsia="Calibri" w:hAnsi="Calibri" w:cs="Calibri"/>
            <w:lang w:val="en-US"/>
          </w:rPr>
          <w:delText xml:space="preserve"> century</w:delText>
        </w:r>
      </w:del>
      <w:r w:rsidR="005F01EB">
        <w:rPr>
          <w:rFonts w:ascii="Calibri" w:eastAsia="Calibri" w:hAnsi="Calibri" w:cs="Calibri"/>
          <w:lang w:val="en-US"/>
        </w:rPr>
        <w:t>, St Ann’s allotments is one of the largest and oldest allotment sites globally</w:t>
      </w:r>
      <w:ins w:id="95" w:author="Rhys Furlong" w:date="2024-11-18T12:27:00Z">
        <w:r w:rsidR="007724AB">
          <w:rPr>
            <w:rFonts w:ascii="Calibri" w:eastAsia="Calibri" w:hAnsi="Calibri" w:cs="Calibri"/>
            <w:lang w:val="en-US"/>
          </w:rPr>
          <w:t xml:space="preserve"> (Renewal Trust, 2023)</w:t>
        </w:r>
      </w:ins>
      <w:r>
        <w:rPr>
          <w:rFonts w:ascii="Calibri" w:eastAsia="Calibri" w:hAnsi="Calibri" w:cs="Calibri"/>
          <w:lang w:val="en-US"/>
        </w:rPr>
        <w:t>. T</w:t>
      </w:r>
      <w:r w:rsidR="005F01EB">
        <w:rPr>
          <w:rFonts w:ascii="Calibri" w:eastAsia="Calibri" w:hAnsi="Calibri" w:cs="Calibri"/>
          <w:lang w:val="en-US"/>
        </w:rPr>
        <w:t>he rich history of the site earn</w:t>
      </w:r>
      <w:r>
        <w:rPr>
          <w:rFonts w:ascii="Calibri" w:eastAsia="Calibri" w:hAnsi="Calibri" w:cs="Calibri"/>
          <w:lang w:val="en-US"/>
        </w:rPr>
        <w:t>ed</w:t>
      </w:r>
      <w:r w:rsidR="005F01EB">
        <w:rPr>
          <w:rFonts w:ascii="Calibri" w:eastAsia="Calibri" w:hAnsi="Calibri" w:cs="Calibri"/>
          <w:lang w:val="en-US"/>
        </w:rPr>
        <w:t xml:space="preserve"> it Grade Two status from English Heritage, which highlights the special status of this allotment site. </w:t>
      </w:r>
    </w:p>
    <w:p w14:paraId="196D2BB5" w14:textId="15EB2D83" w:rsidR="00774035" w:rsidRDefault="00007054" w:rsidP="00B124F2">
      <w:pPr>
        <w:spacing w:line="480" w:lineRule="auto"/>
      </w:pPr>
      <w:ins w:id="96" w:author="Rhys Furlong" w:date="2024-11-18T12:30:00Z">
        <w:r>
          <w:rPr>
            <w:rFonts w:ascii="Calibri" w:eastAsia="Calibri" w:hAnsi="Calibri" w:cs="Calibri"/>
            <w:lang w:val="en-US"/>
          </w:rPr>
          <w:t>Plots at S</w:t>
        </w:r>
      </w:ins>
      <w:ins w:id="97" w:author="Rhys Furlong" w:date="2024-11-18T12:28:00Z">
        <w:r w:rsidR="00B63D4C">
          <w:rPr>
            <w:rFonts w:ascii="Calibri" w:eastAsia="Calibri" w:hAnsi="Calibri" w:cs="Calibri"/>
            <w:lang w:val="en-US"/>
          </w:rPr>
          <w:t xml:space="preserve">t Ann’s allotments </w:t>
        </w:r>
      </w:ins>
      <w:ins w:id="98" w:author="Rhys Furlong" w:date="2024-11-28T18:24:00Z">
        <w:r w:rsidR="00006BCA">
          <w:rPr>
            <w:rFonts w:ascii="Calibri" w:eastAsia="Calibri" w:hAnsi="Calibri" w:cs="Calibri"/>
            <w:lang w:val="en-US"/>
          </w:rPr>
          <w:t>can be</w:t>
        </w:r>
      </w:ins>
      <w:ins w:id="99" w:author="Rhys Furlong" w:date="2024-11-18T12:29:00Z">
        <w:r w:rsidR="004E3C31">
          <w:rPr>
            <w:rFonts w:ascii="Calibri" w:eastAsia="Calibri" w:hAnsi="Calibri" w:cs="Calibri"/>
            <w:lang w:val="en-US"/>
          </w:rPr>
          <w:t xml:space="preserve"> rented by </w:t>
        </w:r>
      </w:ins>
      <w:ins w:id="100" w:author="Rhys Furlong" w:date="2024-11-28T18:24:00Z">
        <w:r w:rsidR="00006BCA">
          <w:rPr>
            <w:rFonts w:ascii="Calibri" w:eastAsia="Calibri" w:hAnsi="Calibri" w:cs="Calibri"/>
            <w:lang w:val="en-US"/>
          </w:rPr>
          <w:t xml:space="preserve">residents local to Nottingham </w:t>
        </w:r>
      </w:ins>
      <w:ins w:id="101" w:author="Rhys Furlong" w:date="2024-11-18T12:30:00Z">
        <w:r w:rsidR="000F42A1">
          <w:rPr>
            <w:rFonts w:ascii="Calibri" w:eastAsia="Calibri" w:hAnsi="Calibri" w:cs="Calibri"/>
            <w:lang w:val="en-US"/>
          </w:rPr>
          <w:t xml:space="preserve">from </w:t>
        </w:r>
      </w:ins>
      <w:ins w:id="102" w:author="Rhys Furlong" w:date="2024-11-18T12:29:00Z">
        <w:r w:rsidR="00A23B0B">
          <w:rPr>
            <w:rFonts w:ascii="Calibri" w:eastAsia="Calibri" w:hAnsi="Calibri" w:cs="Calibri"/>
            <w:lang w:val="en-US"/>
          </w:rPr>
          <w:t>£125 per yea</w:t>
        </w:r>
      </w:ins>
      <w:ins w:id="103" w:author="Rhys Furlong" w:date="2024-11-18T12:30:00Z">
        <w:r w:rsidR="00A23B0B">
          <w:rPr>
            <w:rFonts w:ascii="Calibri" w:eastAsia="Calibri" w:hAnsi="Calibri" w:cs="Calibri"/>
            <w:lang w:val="en-US"/>
          </w:rPr>
          <w:t>r</w:t>
        </w:r>
      </w:ins>
      <w:ins w:id="104" w:author="Rhys Furlong" w:date="2024-11-18T12:32:00Z">
        <w:r w:rsidR="00CA44B3">
          <w:rPr>
            <w:rFonts w:ascii="Calibri" w:eastAsia="Calibri" w:hAnsi="Calibri" w:cs="Calibri"/>
            <w:lang w:val="en-US"/>
          </w:rPr>
          <w:t xml:space="preserve"> with most plots being separated</w:t>
        </w:r>
        <w:r w:rsidR="00AA6BDB">
          <w:rPr>
            <w:rFonts w:ascii="Calibri" w:eastAsia="Calibri" w:hAnsi="Calibri" w:cs="Calibri"/>
            <w:lang w:val="en-US"/>
          </w:rPr>
          <w:t xml:space="preserve"> from on</w:t>
        </w:r>
      </w:ins>
      <w:ins w:id="105" w:author="Rhys Furlong" w:date="2024-11-18T12:33:00Z">
        <w:r w:rsidR="00AA6BDB">
          <w:rPr>
            <w:rFonts w:ascii="Calibri" w:eastAsia="Calibri" w:hAnsi="Calibri" w:cs="Calibri"/>
            <w:lang w:val="en-US"/>
          </w:rPr>
          <w:t xml:space="preserve">e another by </w:t>
        </w:r>
      </w:ins>
      <w:ins w:id="106" w:author="Rhys Furlong" w:date="2024-11-18T12:34:00Z">
        <w:r w:rsidR="00A01CFB">
          <w:rPr>
            <w:rFonts w:ascii="Calibri" w:eastAsia="Calibri" w:hAnsi="Calibri" w:cs="Calibri"/>
            <w:lang w:val="en-US"/>
          </w:rPr>
          <w:t>6-foot-high</w:t>
        </w:r>
      </w:ins>
      <w:ins w:id="107" w:author="Rhys Furlong" w:date="2024-11-18T12:33:00Z">
        <w:r w:rsidR="00AA6BDB">
          <w:rPr>
            <w:rFonts w:ascii="Calibri" w:eastAsia="Calibri" w:hAnsi="Calibri" w:cs="Calibri"/>
            <w:lang w:val="en-US"/>
          </w:rPr>
          <w:t xml:space="preserve"> hedges</w:t>
        </w:r>
        <w:r w:rsidR="001E1369">
          <w:rPr>
            <w:rFonts w:ascii="Calibri" w:eastAsia="Calibri" w:hAnsi="Calibri" w:cs="Calibri"/>
            <w:lang w:val="en-US"/>
          </w:rPr>
          <w:t>.</w:t>
        </w:r>
      </w:ins>
      <w:ins w:id="108" w:author="Rhys Furlong" w:date="2024-11-18T12:42:00Z">
        <w:r w:rsidR="00314DA3">
          <w:rPr>
            <w:rFonts w:ascii="Calibri" w:eastAsia="Calibri" w:hAnsi="Calibri" w:cs="Calibri"/>
            <w:lang w:val="en-US"/>
          </w:rPr>
          <w:t xml:space="preserve"> </w:t>
        </w:r>
      </w:ins>
      <w:ins w:id="109" w:author="Rhys Furlong" w:date="2024-11-18T12:34:00Z">
        <w:r w:rsidR="00263C15">
          <w:rPr>
            <w:rFonts w:ascii="Calibri" w:eastAsia="Calibri" w:hAnsi="Calibri" w:cs="Calibri"/>
            <w:lang w:val="en-US"/>
          </w:rPr>
          <w:t xml:space="preserve">The site is managed by a </w:t>
        </w:r>
      </w:ins>
      <w:ins w:id="110" w:author="Rhys Furlong" w:date="2024-11-28T18:25:00Z">
        <w:r w:rsidR="00AA26E2">
          <w:rPr>
            <w:rFonts w:ascii="Calibri" w:eastAsia="Calibri" w:hAnsi="Calibri" w:cs="Calibri"/>
            <w:lang w:val="en-US"/>
          </w:rPr>
          <w:t xml:space="preserve">dedicated team of </w:t>
        </w:r>
      </w:ins>
      <w:ins w:id="111" w:author="Rhys Furlong" w:date="2024-11-18T12:38:00Z">
        <w:r w:rsidR="00D60BE8">
          <w:rPr>
            <w:rFonts w:ascii="Calibri" w:eastAsia="Calibri" w:hAnsi="Calibri" w:cs="Calibri"/>
            <w:lang w:val="en-US"/>
          </w:rPr>
          <w:t>staff</w:t>
        </w:r>
      </w:ins>
      <w:ins w:id="112" w:author="Rhys Furlong" w:date="2024-11-28T18:26:00Z">
        <w:r w:rsidR="00713181">
          <w:rPr>
            <w:rFonts w:ascii="Calibri" w:eastAsia="Calibri" w:hAnsi="Calibri" w:cs="Calibri"/>
            <w:lang w:val="en-US"/>
          </w:rPr>
          <w:t xml:space="preserve"> </w:t>
        </w:r>
      </w:ins>
      <w:ins w:id="113" w:author="Rhys Furlong" w:date="2024-11-18T12:38:00Z">
        <w:r w:rsidR="00C001EF">
          <w:rPr>
            <w:rFonts w:ascii="Calibri" w:eastAsia="Calibri" w:hAnsi="Calibri" w:cs="Calibri"/>
            <w:lang w:val="en-US"/>
          </w:rPr>
          <w:t xml:space="preserve">and </w:t>
        </w:r>
      </w:ins>
      <w:ins w:id="114" w:author="Rhys Furlong" w:date="2024-11-28T18:26:00Z">
        <w:r w:rsidR="00713181">
          <w:rPr>
            <w:rFonts w:ascii="Calibri" w:eastAsia="Calibri" w:hAnsi="Calibri" w:cs="Calibri"/>
            <w:lang w:val="en-US"/>
          </w:rPr>
          <w:t xml:space="preserve">supported by </w:t>
        </w:r>
      </w:ins>
      <w:ins w:id="115" w:author="Rhys Furlong" w:date="2024-11-18T12:39:00Z">
        <w:r w:rsidR="00C001EF">
          <w:rPr>
            <w:rFonts w:ascii="Calibri" w:eastAsia="Calibri" w:hAnsi="Calibri" w:cs="Calibri"/>
            <w:lang w:val="en-US"/>
          </w:rPr>
          <w:t xml:space="preserve">volunteers who </w:t>
        </w:r>
      </w:ins>
      <w:ins w:id="116" w:author="Rhys Furlong" w:date="2024-12-02T18:43:00Z">
        <w:r w:rsidR="00E11A53">
          <w:rPr>
            <w:rFonts w:ascii="Calibri" w:eastAsia="Calibri" w:hAnsi="Calibri" w:cs="Calibri"/>
            <w:lang w:val="en-US"/>
          </w:rPr>
          <w:t xml:space="preserve">complete </w:t>
        </w:r>
      </w:ins>
      <w:ins w:id="117" w:author="Rhys Furlong" w:date="2024-11-18T12:39:00Z">
        <w:r w:rsidR="00AC7C53">
          <w:rPr>
            <w:rFonts w:ascii="Calibri" w:eastAsia="Calibri" w:hAnsi="Calibri" w:cs="Calibri"/>
            <w:lang w:val="en-US"/>
          </w:rPr>
          <w:t xml:space="preserve">tasks such as </w:t>
        </w:r>
        <w:r w:rsidR="005A7C0D">
          <w:rPr>
            <w:rFonts w:ascii="Calibri" w:eastAsia="Calibri" w:hAnsi="Calibri" w:cs="Calibri"/>
            <w:lang w:val="en-US"/>
          </w:rPr>
          <w:t>clearing disused plots,</w:t>
        </w:r>
      </w:ins>
      <w:ins w:id="118" w:author="Rhys Furlong" w:date="2024-12-02T18:43:00Z">
        <w:r w:rsidR="00E11A53">
          <w:rPr>
            <w:rFonts w:ascii="Calibri" w:eastAsia="Calibri" w:hAnsi="Calibri" w:cs="Calibri"/>
            <w:lang w:val="en-US"/>
          </w:rPr>
          <w:t xml:space="preserve"> site maintenance </w:t>
        </w:r>
      </w:ins>
      <w:ins w:id="119" w:author="Rhys Furlong" w:date="2024-11-18T12:45:00Z">
        <w:r w:rsidR="002D0409">
          <w:rPr>
            <w:rFonts w:ascii="Calibri" w:eastAsia="Calibri" w:hAnsi="Calibri" w:cs="Calibri"/>
            <w:lang w:val="en-US"/>
          </w:rPr>
          <w:t xml:space="preserve">and supporting community events. </w:t>
        </w:r>
      </w:ins>
      <w:r w:rsidR="005F01EB">
        <w:rPr>
          <w:rFonts w:ascii="Calibri" w:eastAsia="Calibri" w:hAnsi="Calibri" w:cs="Calibri"/>
          <w:lang w:val="en-US"/>
        </w:rPr>
        <w:t>The community coordinators at St Ann’s allotments work to ensure that St Ann’s residents are represented on the site through employing people from the local area</w:t>
      </w:r>
      <w:r w:rsidR="008724EA">
        <w:rPr>
          <w:rFonts w:ascii="Calibri" w:eastAsia="Calibri" w:hAnsi="Calibri" w:cs="Calibri"/>
          <w:lang w:val="en-US"/>
        </w:rPr>
        <w:t xml:space="preserve"> as well as bringing the community together through events and workshops aimed at improving health, wellbeing and social connection (Renewal Trust, 2023)</w:t>
      </w:r>
      <w:r w:rsidR="005F01EB">
        <w:rPr>
          <w:rFonts w:ascii="Calibri" w:eastAsia="Calibri" w:hAnsi="Calibri" w:cs="Calibri"/>
          <w:lang w:val="en-US"/>
        </w:rPr>
        <w:t xml:space="preserve">. St Ann’s allotments </w:t>
      </w:r>
      <w:bookmarkStart w:id="120" w:name="_Int_NWS4G57w"/>
      <w:r w:rsidR="005F01EB">
        <w:rPr>
          <w:rFonts w:ascii="Calibri" w:eastAsia="Calibri" w:hAnsi="Calibri" w:cs="Calibri"/>
          <w:lang w:val="en-US"/>
        </w:rPr>
        <w:t>strike</w:t>
      </w:r>
      <w:del w:id="121" w:author="Rhys Furlong" w:date="2024-12-06T20:56:00Z">
        <w:r w:rsidR="005F01EB" w:rsidDel="00D4109B">
          <w:rPr>
            <w:rFonts w:ascii="Calibri" w:eastAsia="Calibri" w:hAnsi="Calibri" w:cs="Calibri"/>
            <w:lang w:val="en-US"/>
          </w:rPr>
          <w:delText>s</w:delText>
        </w:r>
      </w:del>
      <w:bookmarkEnd w:id="120"/>
      <w:r w:rsidR="005F01EB">
        <w:rPr>
          <w:rFonts w:ascii="Calibri" w:eastAsia="Calibri" w:hAnsi="Calibri" w:cs="Calibri"/>
          <w:lang w:val="en-US"/>
        </w:rPr>
        <w:t xml:space="preserve"> a balance between providing appropriate high-quality greenspace in line with the needs of residents while preventing displacement </w:t>
      </w:r>
      <w:r w:rsidR="00B3266D">
        <w:rPr>
          <w:rFonts w:ascii="Calibri" w:eastAsia="Calibri" w:hAnsi="Calibri" w:cs="Calibri"/>
          <w:lang w:val="en-US"/>
        </w:rPr>
        <w:t xml:space="preserve">and </w:t>
      </w:r>
      <w:r w:rsidR="005F01EB">
        <w:rPr>
          <w:rFonts w:ascii="Calibri" w:eastAsia="Calibri" w:hAnsi="Calibri" w:cs="Calibri"/>
          <w:lang w:val="en-US"/>
        </w:rPr>
        <w:t xml:space="preserve">therefore it was a suitable research site to </w:t>
      </w:r>
      <w:ins w:id="122" w:author="Rhys Furlong" w:date="2024-11-12T14:22:00Z">
        <w:r w:rsidR="00E37A13">
          <w:rPr>
            <w:rFonts w:ascii="Calibri" w:eastAsia="Calibri" w:hAnsi="Calibri" w:cs="Calibri"/>
            <w:lang w:val="en-US"/>
          </w:rPr>
          <w:t xml:space="preserve">investigate the question: </w:t>
        </w:r>
      </w:ins>
      <w:del w:id="123" w:author="Rhys Furlong" w:date="2024-11-12T14:22:00Z">
        <w:r w:rsidR="005F01EB" w:rsidDel="00E37A13">
          <w:rPr>
            <w:rFonts w:ascii="Calibri" w:eastAsia="Calibri" w:hAnsi="Calibri" w:cs="Calibri"/>
            <w:lang w:val="en-US"/>
          </w:rPr>
          <w:delText xml:space="preserve">explore </w:delText>
        </w:r>
      </w:del>
      <w:ins w:id="124" w:author="Rhys Furlong" w:date="2024-12-06T20:56:00Z">
        <w:r w:rsidR="00DD5D02">
          <w:rPr>
            <w:rFonts w:ascii="Calibri" w:eastAsia="Calibri" w:hAnsi="Calibri" w:cs="Calibri"/>
            <w:lang w:val="en-US"/>
          </w:rPr>
          <w:t>W</w:t>
        </w:r>
      </w:ins>
      <w:ins w:id="125" w:author="Rhys Furlong" w:date="2024-11-12T14:22:00Z">
        <w:r w:rsidR="00E37A13">
          <w:rPr>
            <w:rFonts w:ascii="Calibri" w:eastAsia="Calibri" w:hAnsi="Calibri" w:cs="Calibri"/>
            <w:lang w:val="en-US"/>
          </w:rPr>
          <w:t xml:space="preserve">hat </w:t>
        </w:r>
      </w:ins>
      <w:ins w:id="126" w:author="Rhys Furlong" w:date="2024-11-25T18:11:00Z">
        <w:r w:rsidR="00D417D6">
          <w:rPr>
            <w:rFonts w:ascii="Calibri" w:eastAsia="Calibri" w:hAnsi="Calibri" w:cs="Calibri"/>
            <w:lang w:val="en-US"/>
          </w:rPr>
          <w:t>are</w:t>
        </w:r>
      </w:ins>
      <w:ins w:id="127" w:author="Rhys Furlong" w:date="2024-11-12T14:22:00Z">
        <w:r w:rsidR="00E37A13">
          <w:rPr>
            <w:rFonts w:ascii="Calibri" w:eastAsia="Calibri" w:hAnsi="Calibri" w:cs="Calibri"/>
            <w:lang w:val="en-US"/>
          </w:rPr>
          <w:t xml:space="preserve"> </w:t>
        </w:r>
      </w:ins>
      <w:r w:rsidR="005F01EB">
        <w:rPr>
          <w:rFonts w:ascii="Calibri" w:eastAsia="Calibri" w:hAnsi="Calibri" w:cs="Calibri"/>
          <w:lang w:val="en-US"/>
        </w:rPr>
        <w:t>the experience</w:t>
      </w:r>
      <w:ins w:id="128" w:author="Rhys Furlong" w:date="2024-11-25T18:11:00Z">
        <w:r w:rsidR="00D417D6">
          <w:rPr>
            <w:rFonts w:ascii="Calibri" w:eastAsia="Calibri" w:hAnsi="Calibri" w:cs="Calibri"/>
            <w:lang w:val="en-US"/>
          </w:rPr>
          <w:t>s</w:t>
        </w:r>
      </w:ins>
      <w:r w:rsidR="005F01EB">
        <w:rPr>
          <w:rFonts w:ascii="Calibri" w:eastAsia="Calibri" w:hAnsi="Calibri" w:cs="Calibri"/>
          <w:lang w:val="en-US"/>
        </w:rPr>
        <w:t xml:space="preserve"> of allotment gardening for individuals </w:t>
      </w:r>
      <w:ins w:id="129" w:author="Rhys Furlong" w:date="2024-11-12T14:29:00Z">
        <w:r w:rsidR="005D4881">
          <w:rPr>
            <w:rFonts w:ascii="Calibri" w:eastAsia="Calibri" w:hAnsi="Calibri" w:cs="Calibri"/>
            <w:lang w:val="en-US"/>
          </w:rPr>
          <w:t>living in</w:t>
        </w:r>
      </w:ins>
      <w:del w:id="130" w:author="Rhys Furlong" w:date="2024-11-12T14:29:00Z">
        <w:r w:rsidR="005F01EB" w:rsidDel="005D4881">
          <w:rPr>
            <w:rFonts w:ascii="Calibri" w:eastAsia="Calibri" w:hAnsi="Calibri" w:cs="Calibri"/>
            <w:lang w:val="en-US"/>
          </w:rPr>
          <w:delText>from</w:delText>
        </w:r>
      </w:del>
      <w:r w:rsidR="005F01EB">
        <w:rPr>
          <w:rFonts w:ascii="Calibri" w:eastAsia="Calibri" w:hAnsi="Calibri" w:cs="Calibri"/>
          <w:lang w:val="en-US"/>
        </w:rPr>
        <w:t xml:space="preserve"> low-income areas</w:t>
      </w:r>
      <w:ins w:id="131" w:author="Rhys Furlong" w:date="2024-11-12T14:22:00Z">
        <w:r w:rsidR="00E37A13">
          <w:rPr>
            <w:rFonts w:ascii="Calibri" w:eastAsia="Calibri" w:hAnsi="Calibri" w:cs="Calibri"/>
            <w:lang w:val="en-US"/>
          </w:rPr>
          <w:t>?</w:t>
        </w:r>
      </w:ins>
      <w:del w:id="132" w:author="Rhys Furlong" w:date="2024-11-12T14:22:00Z">
        <w:r w:rsidR="008D2F7B" w:rsidDel="00E37A13">
          <w:rPr>
            <w:rFonts w:ascii="Calibri" w:eastAsia="Calibri" w:hAnsi="Calibri" w:cs="Calibri"/>
            <w:lang w:val="en-US"/>
          </w:rPr>
          <w:delText>.</w:delText>
        </w:r>
      </w:del>
    </w:p>
    <w:p w14:paraId="50CA8B6B" w14:textId="77777777" w:rsidR="000B09CF" w:rsidRDefault="000B09CF" w:rsidP="000B09CF">
      <w:pPr>
        <w:suppressAutoHyphens w:val="0"/>
        <w:jc w:val="center"/>
        <w:rPr>
          <w:rFonts w:ascii="Calibri" w:eastAsia="Calibri" w:hAnsi="Calibri" w:cs="Calibri"/>
          <w:b/>
          <w:bCs/>
        </w:rPr>
      </w:pPr>
    </w:p>
    <w:p w14:paraId="08157EEF" w14:textId="2C9CD3EB" w:rsidR="00774035" w:rsidRDefault="005F01EB" w:rsidP="00CD6AF3">
      <w:pPr>
        <w:suppressAutoHyphens w:val="0"/>
        <w:jc w:val="center"/>
        <w:rPr>
          <w:rFonts w:ascii="Calibri" w:eastAsia="Calibri" w:hAnsi="Calibri" w:cs="Calibri"/>
          <w:b/>
          <w:bCs/>
        </w:rPr>
      </w:pPr>
      <w:r>
        <w:rPr>
          <w:rFonts w:ascii="Calibri" w:eastAsia="Calibri" w:hAnsi="Calibri" w:cs="Calibri"/>
          <w:b/>
          <w:bCs/>
        </w:rPr>
        <w:t>Method</w:t>
      </w:r>
    </w:p>
    <w:p w14:paraId="2611FA3E" w14:textId="77777777" w:rsidR="00050DB7" w:rsidRDefault="00050DB7" w:rsidP="00B124F2">
      <w:pPr>
        <w:spacing w:line="480" w:lineRule="auto"/>
        <w:rPr>
          <w:rFonts w:ascii="Calibri" w:eastAsia="Calibri" w:hAnsi="Calibri" w:cs="Calibri"/>
          <w:b/>
          <w:bCs/>
        </w:rPr>
      </w:pPr>
    </w:p>
    <w:p w14:paraId="3BB35324" w14:textId="4B9819E9" w:rsidR="00774035" w:rsidRDefault="005F01EB" w:rsidP="00B124F2">
      <w:pPr>
        <w:spacing w:line="480" w:lineRule="auto"/>
        <w:rPr>
          <w:rFonts w:ascii="Calibri" w:eastAsia="Times New Roman" w:hAnsi="Calibri" w:cs="Calibri"/>
          <w:kern w:val="0"/>
          <w:lang w:eastAsia="en-GB"/>
        </w:rPr>
      </w:pPr>
      <w:r>
        <w:rPr>
          <w:rFonts w:ascii="Calibri" w:eastAsia="Calibri" w:hAnsi="Calibri" w:cs="Calibri"/>
        </w:rPr>
        <w:t>This study utilised ethnograph</w:t>
      </w:r>
      <w:ins w:id="133" w:author="Rhys Furlong" w:date="2024-11-28T18:28:00Z">
        <w:r w:rsidR="00C13DC6">
          <w:rPr>
            <w:rFonts w:ascii="Calibri" w:eastAsia="Calibri" w:hAnsi="Calibri" w:cs="Calibri"/>
          </w:rPr>
          <w:t>y</w:t>
        </w:r>
      </w:ins>
      <w:del w:id="134" w:author="Rhys Furlong" w:date="2024-11-28T18:28:00Z">
        <w:r w:rsidDel="00C13DC6">
          <w:rPr>
            <w:rFonts w:ascii="Calibri" w:eastAsia="Calibri" w:hAnsi="Calibri" w:cs="Calibri"/>
          </w:rPr>
          <w:delText>ic methods</w:delText>
        </w:r>
      </w:del>
      <w:r>
        <w:rPr>
          <w:rFonts w:ascii="Calibri" w:eastAsia="Calibri" w:hAnsi="Calibri" w:cs="Calibri"/>
        </w:rPr>
        <w:t xml:space="preserve"> to gain in-depth insight into the experiences of allotment gardeners at St Ann’s allotments. </w:t>
      </w:r>
      <w:ins w:id="135" w:author="Rhys Furlong" w:date="2024-11-28T18:29:00Z">
        <w:r w:rsidR="00D61B07">
          <w:rPr>
            <w:rFonts w:ascii="Calibri" w:eastAsia="Calibri" w:hAnsi="Calibri" w:cs="Calibri"/>
          </w:rPr>
          <w:t>In</w:t>
        </w:r>
      </w:ins>
      <w:del w:id="136" w:author="Rhys Furlong" w:date="2024-11-28T18:29:00Z">
        <w:r w:rsidDel="00D61B07">
          <w:rPr>
            <w:rFonts w:ascii="Calibri" w:eastAsia="Calibri" w:hAnsi="Calibri" w:cs="Calibri"/>
          </w:rPr>
          <w:delText xml:space="preserve">Within an </w:delText>
        </w:r>
      </w:del>
      <w:ins w:id="137" w:author="Rhys Furlong" w:date="2024-11-28T18:29:00Z">
        <w:r w:rsidR="00D61B07">
          <w:rPr>
            <w:rFonts w:ascii="Calibri" w:eastAsia="Calibri" w:hAnsi="Calibri" w:cs="Calibri"/>
          </w:rPr>
          <w:t xml:space="preserve"> </w:t>
        </w:r>
      </w:ins>
      <w:r>
        <w:rPr>
          <w:rFonts w:ascii="Calibri" w:eastAsia="Calibri" w:hAnsi="Calibri" w:cs="Calibri"/>
        </w:rPr>
        <w:t>ethnograph</w:t>
      </w:r>
      <w:ins w:id="138" w:author="Rhys Furlong" w:date="2024-11-28T18:29:00Z">
        <w:r w:rsidR="00D61B07">
          <w:rPr>
            <w:rFonts w:ascii="Calibri" w:eastAsia="Calibri" w:hAnsi="Calibri" w:cs="Calibri"/>
          </w:rPr>
          <w:t>y</w:t>
        </w:r>
      </w:ins>
      <w:del w:id="139" w:author="Rhys Furlong" w:date="2024-11-28T18:29:00Z">
        <w:r w:rsidDel="00D61B07">
          <w:rPr>
            <w:rFonts w:ascii="Calibri" w:eastAsia="Calibri" w:hAnsi="Calibri" w:cs="Calibri"/>
          </w:rPr>
          <w:delText>ic approach</w:delText>
        </w:r>
      </w:del>
      <w:r>
        <w:rPr>
          <w:rFonts w:ascii="Calibri" w:eastAsia="Times New Roman" w:hAnsi="Calibri" w:cs="Calibri"/>
          <w:kern w:val="0"/>
          <w:lang w:val="en-US" w:eastAsia="en-GB"/>
        </w:rPr>
        <w:t xml:space="preserve"> a variety of methods such as interviewing, observation, </w:t>
      </w:r>
      <w:ins w:id="140" w:author="Rhys Furlong" w:date="2024-11-28T18:29:00Z">
        <w:r w:rsidR="00847D43">
          <w:rPr>
            <w:rFonts w:ascii="Calibri" w:eastAsia="Times New Roman" w:hAnsi="Calibri" w:cs="Calibri"/>
            <w:kern w:val="0"/>
            <w:lang w:val="en-US" w:eastAsia="en-GB"/>
          </w:rPr>
          <w:t xml:space="preserve">photography and field noting </w:t>
        </w:r>
      </w:ins>
      <w:del w:id="141" w:author="Rhys Furlong" w:date="2024-11-28T18:29:00Z">
        <w:r w:rsidDel="00847D43">
          <w:rPr>
            <w:rFonts w:ascii="Calibri" w:eastAsia="Times New Roman" w:hAnsi="Calibri" w:cs="Calibri"/>
            <w:kern w:val="0"/>
            <w:lang w:val="en-US" w:eastAsia="en-GB"/>
          </w:rPr>
          <w:delText xml:space="preserve">and reviewing personal documents </w:delText>
        </w:r>
      </w:del>
      <w:r>
        <w:rPr>
          <w:rFonts w:ascii="Calibri" w:eastAsia="Times New Roman" w:hAnsi="Calibri" w:cs="Calibri"/>
          <w:kern w:val="0"/>
          <w:lang w:val="en-US" w:eastAsia="en-GB"/>
        </w:rPr>
        <w:t>are used to understand the actions and experiences of individuals (</w:t>
      </w:r>
      <w:del w:id="142" w:author="Rhys Furlong" w:date="2024-11-27T11:04:00Z">
        <w:r w:rsidDel="00AB3BD2">
          <w:rPr>
            <w:rFonts w:ascii="Calibri" w:eastAsia="Times New Roman" w:hAnsi="Calibri" w:cs="Calibri"/>
            <w:kern w:val="0"/>
            <w:lang w:val="en-US" w:eastAsia="en-GB"/>
          </w:rPr>
          <w:delText xml:space="preserve">Savage, 2000; Brewer, 2000; </w:delText>
        </w:r>
      </w:del>
      <w:r>
        <w:rPr>
          <w:rFonts w:ascii="Calibri" w:eastAsia="Times New Roman" w:hAnsi="Calibri" w:cs="Calibri"/>
          <w:kern w:val="0"/>
          <w:lang w:val="en-US" w:eastAsia="en-GB"/>
        </w:rPr>
        <w:t xml:space="preserve">Gobo &amp; </w:t>
      </w:r>
      <w:proofErr w:type="spellStart"/>
      <w:r>
        <w:rPr>
          <w:rFonts w:ascii="Calibri" w:eastAsia="Times New Roman" w:hAnsi="Calibri" w:cs="Calibri"/>
          <w:kern w:val="0"/>
          <w:lang w:val="en-US" w:eastAsia="en-GB"/>
        </w:rPr>
        <w:t>Machiniak</w:t>
      </w:r>
      <w:proofErr w:type="spellEnd"/>
      <w:r>
        <w:rPr>
          <w:rFonts w:ascii="Calibri" w:eastAsia="Times New Roman" w:hAnsi="Calibri" w:cs="Calibri"/>
          <w:kern w:val="0"/>
          <w:lang w:val="en-US" w:eastAsia="en-GB"/>
        </w:rPr>
        <w:t>, 2016). Consequently, the researcher plays an active role in the research and spends extensive time within the field overtly or covertly participating in the activities and daily lives of the participants (Atkinson, 2007).</w:t>
      </w:r>
      <w:r>
        <w:rPr>
          <w:rFonts w:ascii="Calibri" w:eastAsia="Times New Roman" w:hAnsi="Calibri" w:cs="Calibri"/>
          <w:kern w:val="0"/>
          <w:lang w:eastAsia="en-GB"/>
        </w:rPr>
        <w:t> </w:t>
      </w:r>
      <w:ins w:id="143" w:author="Rhys Furlong" w:date="2024-11-12T15:05:00Z">
        <w:r w:rsidR="00406942">
          <w:rPr>
            <w:rFonts w:ascii="Calibri" w:eastAsia="Times New Roman" w:hAnsi="Calibri" w:cs="Calibri"/>
            <w:kern w:val="0"/>
            <w:lang w:eastAsia="en-GB"/>
          </w:rPr>
          <w:t>The use of ethnography i</w:t>
        </w:r>
        <w:r w:rsidR="00A92087">
          <w:rPr>
            <w:rFonts w:ascii="Calibri" w:eastAsia="Times New Roman" w:hAnsi="Calibri" w:cs="Calibri"/>
            <w:kern w:val="0"/>
            <w:lang w:eastAsia="en-GB"/>
          </w:rPr>
          <w:t xml:space="preserve">n this project allowed for the lead researcher to build a strong level of rapport with </w:t>
        </w:r>
      </w:ins>
      <w:ins w:id="144" w:author="Rhys Furlong" w:date="2024-11-12T15:06:00Z">
        <w:r w:rsidR="00A92087">
          <w:rPr>
            <w:rFonts w:ascii="Calibri" w:eastAsia="Times New Roman" w:hAnsi="Calibri" w:cs="Calibri"/>
            <w:kern w:val="0"/>
            <w:lang w:eastAsia="en-GB"/>
          </w:rPr>
          <w:t>tenants</w:t>
        </w:r>
      </w:ins>
      <w:ins w:id="145" w:author="Rhys Furlong" w:date="2024-12-06T20:15:00Z">
        <w:r w:rsidR="00FE2774">
          <w:rPr>
            <w:rFonts w:ascii="Calibri" w:eastAsia="Times New Roman" w:hAnsi="Calibri" w:cs="Calibri"/>
            <w:kern w:val="0"/>
            <w:lang w:eastAsia="en-GB"/>
          </w:rPr>
          <w:t xml:space="preserve">, </w:t>
        </w:r>
      </w:ins>
      <w:ins w:id="146" w:author="Rhys Furlong" w:date="2024-11-12T15:06:00Z">
        <w:r w:rsidR="00A92087">
          <w:rPr>
            <w:rFonts w:ascii="Calibri" w:eastAsia="Times New Roman" w:hAnsi="Calibri" w:cs="Calibri"/>
            <w:kern w:val="0"/>
            <w:lang w:eastAsia="en-GB"/>
          </w:rPr>
          <w:t>staff and volunteers on site</w:t>
        </w:r>
        <w:r w:rsidR="00A8403A">
          <w:rPr>
            <w:rFonts w:ascii="Calibri" w:eastAsia="Times New Roman" w:hAnsi="Calibri" w:cs="Calibri"/>
            <w:kern w:val="0"/>
            <w:lang w:eastAsia="en-GB"/>
          </w:rPr>
          <w:t xml:space="preserve"> which </w:t>
        </w:r>
      </w:ins>
      <w:ins w:id="147" w:author="Rhys Furlong" w:date="2024-11-12T15:07:00Z">
        <w:r w:rsidR="00D12B10">
          <w:rPr>
            <w:rFonts w:ascii="Calibri" w:eastAsia="Times New Roman" w:hAnsi="Calibri" w:cs="Calibri"/>
            <w:kern w:val="0"/>
            <w:lang w:eastAsia="en-GB"/>
          </w:rPr>
          <w:t>may not have</w:t>
        </w:r>
      </w:ins>
      <w:ins w:id="148" w:author="Rhys Furlong" w:date="2024-11-12T15:10:00Z">
        <w:r w:rsidR="000D36C3">
          <w:rPr>
            <w:rFonts w:ascii="Calibri" w:eastAsia="Times New Roman" w:hAnsi="Calibri" w:cs="Calibri"/>
            <w:kern w:val="0"/>
            <w:lang w:eastAsia="en-GB"/>
          </w:rPr>
          <w:t xml:space="preserve"> </w:t>
        </w:r>
      </w:ins>
      <w:ins w:id="149" w:author="Rhys Furlong" w:date="2024-11-12T15:18:00Z">
        <w:r w:rsidR="00397276">
          <w:rPr>
            <w:rFonts w:ascii="Calibri" w:eastAsia="Times New Roman" w:hAnsi="Calibri" w:cs="Calibri"/>
            <w:kern w:val="0"/>
            <w:lang w:eastAsia="en-GB"/>
          </w:rPr>
          <w:t xml:space="preserve">been possible through </w:t>
        </w:r>
        <w:r w:rsidR="00D827A4">
          <w:rPr>
            <w:rFonts w:ascii="Calibri" w:eastAsia="Times New Roman" w:hAnsi="Calibri" w:cs="Calibri"/>
            <w:kern w:val="0"/>
            <w:lang w:eastAsia="en-GB"/>
          </w:rPr>
          <w:t>typical re</w:t>
        </w:r>
      </w:ins>
      <w:ins w:id="150" w:author="Rhys Furlong" w:date="2024-11-12T15:19:00Z">
        <w:r w:rsidR="00D827A4">
          <w:rPr>
            <w:rFonts w:ascii="Calibri" w:eastAsia="Times New Roman" w:hAnsi="Calibri" w:cs="Calibri"/>
            <w:kern w:val="0"/>
            <w:lang w:eastAsia="en-GB"/>
          </w:rPr>
          <w:t xml:space="preserve">cruitment. </w:t>
        </w:r>
      </w:ins>
      <w:ins w:id="151" w:author="Rhys Furlong" w:date="2024-11-12T15:20:00Z">
        <w:r w:rsidR="005513F8">
          <w:rPr>
            <w:rFonts w:ascii="Calibri" w:eastAsia="Times New Roman" w:hAnsi="Calibri" w:cs="Calibri"/>
            <w:kern w:val="0"/>
            <w:lang w:eastAsia="en-GB"/>
          </w:rPr>
          <w:t>This</w:t>
        </w:r>
      </w:ins>
      <w:ins w:id="152" w:author="Rhys Furlong" w:date="2024-11-27T11:15:00Z">
        <w:r w:rsidR="003E76C4">
          <w:rPr>
            <w:rFonts w:ascii="Calibri" w:eastAsia="Times New Roman" w:hAnsi="Calibri" w:cs="Calibri"/>
            <w:kern w:val="0"/>
            <w:lang w:eastAsia="en-GB"/>
          </w:rPr>
          <w:t xml:space="preserve"> allowed the first author </w:t>
        </w:r>
      </w:ins>
      <w:ins w:id="153" w:author="Rhys Furlong" w:date="2024-11-27T11:16:00Z">
        <w:r w:rsidR="003E76C4">
          <w:rPr>
            <w:rFonts w:ascii="Calibri" w:eastAsia="Times New Roman" w:hAnsi="Calibri" w:cs="Calibri"/>
            <w:kern w:val="0"/>
            <w:lang w:eastAsia="en-GB"/>
          </w:rPr>
          <w:t xml:space="preserve">to </w:t>
        </w:r>
      </w:ins>
      <w:ins w:id="154" w:author="Rhys Furlong" w:date="2024-11-12T15:20:00Z">
        <w:r w:rsidR="005513F8">
          <w:rPr>
            <w:rFonts w:ascii="Calibri" w:eastAsia="Times New Roman" w:hAnsi="Calibri" w:cs="Calibri"/>
            <w:kern w:val="0"/>
            <w:lang w:eastAsia="en-GB"/>
          </w:rPr>
          <w:t>become a part of the community</w:t>
        </w:r>
      </w:ins>
      <w:ins w:id="155" w:author="Rhys Furlong" w:date="2024-11-27T11:16:00Z">
        <w:r w:rsidR="00D12A68">
          <w:rPr>
            <w:rFonts w:ascii="Calibri" w:eastAsia="Times New Roman" w:hAnsi="Calibri" w:cs="Calibri"/>
            <w:kern w:val="0"/>
            <w:lang w:eastAsia="en-GB"/>
          </w:rPr>
          <w:t xml:space="preserve">, </w:t>
        </w:r>
      </w:ins>
      <w:ins w:id="156" w:author="Rhys Furlong" w:date="2024-11-12T15:21:00Z">
        <w:r w:rsidR="00AB7B3A">
          <w:rPr>
            <w:rFonts w:ascii="Calibri" w:eastAsia="Times New Roman" w:hAnsi="Calibri" w:cs="Calibri"/>
            <w:kern w:val="0"/>
            <w:lang w:eastAsia="en-GB"/>
          </w:rPr>
          <w:t>gain a first</w:t>
        </w:r>
      </w:ins>
      <w:ins w:id="157" w:author="Rhys Furlong" w:date="2024-11-12T15:22:00Z">
        <w:r w:rsidR="007A7705">
          <w:rPr>
            <w:rFonts w:ascii="Calibri" w:eastAsia="Times New Roman" w:hAnsi="Calibri" w:cs="Calibri"/>
            <w:kern w:val="0"/>
            <w:lang w:eastAsia="en-GB"/>
          </w:rPr>
          <w:t>-</w:t>
        </w:r>
      </w:ins>
      <w:ins w:id="158" w:author="Rhys Furlong" w:date="2024-11-12T15:21:00Z">
        <w:r w:rsidR="00AB7B3A">
          <w:rPr>
            <w:rFonts w:ascii="Calibri" w:eastAsia="Times New Roman" w:hAnsi="Calibri" w:cs="Calibri"/>
            <w:kern w:val="0"/>
            <w:lang w:eastAsia="en-GB"/>
          </w:rPr>
          <w:t xml:space="preserve">hand account of the culture </w:t>
        </w:r>
        <w:r w:rsidR="00EE3B3E">
          <w:rPr>
            <w:rFonts w:ascii="Calibri" w:eastAsia="Times New Roman" w:hAnsi="Calibri" w:cs="Calibri"/>
            <w:kern w:val="0"/>
            <w:lang w:eastAsia="en-GB"/>
          </w:rPr>
          <w:t xml:space="preserve">of St Ann’s allotments and </w:t>
        </w:r>
      </w:ins>
      <w:ins w:id="159" w:author="Rhys Furlong" w:date="2024-11-12T15:22:00Z">
        <w:r w:rsidR="007A7705">
          <w:rPr>
            <w:rFonts w:ascii="Calibri" w:eastAsia="Times New Roman" w:hAnsi="Calibri" w:cs="Calibri"/>
            <w:kern w:val="0"/>
            <w:lang w:eastAsia="en-GB"/>
          </w:rPr>
          <w:t xml:space="preserve">place the participants’ experiences in context. </w:t>
        </w:r>
      </w:ins>
    </w:p>
    <w:p w14:paraId="69896E62" w14:textId="77777777" w:rsidR="00E41E87" w:rsidRDefault="00E41E87" w:rsidP="00B124F2">
      <w:pPr>
        <w:spacing w:line="480" w:lineRule="auto"/>
      </w:pPr>
    </w:p>
    <w:p w14:paraId="585C8B6E" w14:textId="77777777" w:rsidR="00774035" w:rsidRDefault="005F01EB" w:rsidP="00B124F2">
      <w:pPr>
        <w:spacing w:line="480" w:lineRule="auto"/>
        <w:rPr>
          <w:rFonts w:ascii="Calibri" w:eastAsia="Times New Roman" w:hAnsi="Calibri" w:cs="Calibri"/>
          <w:i/>
          <w:iCs/>
          <w:kern w:val="0"/>
          <w:lang w:eastAsia="en-GB"/>
        </w:rPr>
      </w:pPr>
      <w:r>
        <w:rPr>
          <w:rFonts w:ascii="Calibri" w:eastAsia="Times New Roman" w:hAnsi="Calibri" w:cs="Calibri"/>
          <w:i/>
          <w:iCs/>
          <w:kern w:val="0"/>
          <w:lang w:eastAsia="en-GB"/>
        </w:rPr>
        <w:t>Data collection</w:t>
      </w:r>
    </w:p>
    <w:p w14:paraId="118FAE56" w14:textId="77777777" w:rsidR="00050DB7" w:rsidRDefault="00050DB7" w:rsidP="00B124F2">
      <w:pPr>
        <w:spacing w:line="480" w:lineRule="auto"/>
      </w:pPr>
    </w:p>
    <w:p w14:paraId="1D789233" w14:textId="29331F92" w:rsidR="00774035" w:rsidRDefault="005F01EB" w:rsidP="00B124F2">
      <w:pPr>
        <w:spacing w:line="480" w:lineRule="auto"/>
      </w:pPr>
      <w:r>
        <w:rPr>
          <w:rFonts w:ascii="Calibri" w:eastAsia="Calibri" w:hAnsi="Calibri" w:cs="Calibri"/>
        </w:rPr>
        <w:t xml:space="preserve">The first author spent 18 months working as a volunteer at St Ann’s allotments. During the first 3 months they </w:t>
      </w:r>
      <w:r>
        <w:rPr>
          <w:rFonts w:ascii="Calibri" w:eastAsia="Calibri" w:hAnsi="Calibri" w:cs="Calibri"/>
          <w:lang w:val="en-US"/>
        </w:rPr>
        <w:t>worked alongside other volunteers and staff on the site, taking part in tasks such as planting, weeding, hedge trimming, and remov</w:t>
      </w:r>
      <w:ins w:id="160" w:author="Rhys Furlong" w:date="2024-12-06T20:53:00Z">
        <w:r w:rsidR="00542E21">
          <w:rPr>
            <w:rFonts w:ascii="Calibri" w:eastAsia="Calibri" w:hAnsi="Calibri" w:cs="Calibri"/>
            <w:lang w:val="en-US"/>
          </w:rPr>
          <w:t xml:space="preserve">ing </w:t>
        </w:r>
      </w:ins>
      <w:del w:id="161" w:author="Rhys Furlong" w:date="2024-12-06T20:53:00Z">
        <w:r w:rsidDel="00542E21">
          <w:rPr>
            <w:rFonts w:ascii="Calibri" w:eastAsia="Calibri" w:hAnsi="Calibri" w:cs="Calibri"/>
            <w:lang w:val="en-US"/>
          </w:rPr>
          <w:delText xml:space="preserve">al of </w:delText>
        </w:r>
      </w:del>
      <w:r>
        <w:rPr>
          <w:rFonts w:ascii="Calibri" w:eastAsia="Calibri" w:hAnsi="Calibri" w:cs="Calibri"/>
          <w:lang w:val="en-US"/>
        </w:rPr>
        <w:t xml:space="preserve">litter. These activities allowed the first author to become part of the community and facilitated an informal introduction to the people on the site. </w:t>
      </w:r>
      <w:del w:id="162" w:author="Rhys Furlong" w:date="2024-11-28T18:31:00Z">
        <w:r w:rsidDel="00CA1633">
          <w:rPr>
            <w:rFonts w:ascii="Calibri" w:eastAsia="Calibri" w:hAnsi="Calibri" w:cs="Calibri"/>
          </w:rPr>
          <w:delText>People who were n</w:delText>
        </w:r>
      </w:del>
      <w:ins w:id="163" w:author="Rhys Furlong" w:date="2024-11-28T18:31:00Z">
        <w:r w:rsidR="00CA1633">
          <w:rPr>
            <w:rFonts w:ascii="Calibri" w:eastAsia="Calibri" w:hAnsi="Calibri" w:cs="Calibri"/>
          </w:rPr>
          <w:t>N</w:t>
        </w:r>
      </w:ins>
      <w:r>
        <w:rPr>
          <w:rFonts w:ascii="Calibri" w:eastAsia="Calibri" w:hAnsi="Calibri" w:cs="Calibri"/>
        </w:rPr>
        <w:t xml:space="preserve">ew </w:t>
      </w:r>
      <w:ins w:id="164" w:author="Rhys Furlong" w:date="2024-11-28T18:32:00Z">
        <w:r w:rsidR="00CC7884">
          <w:rPr>
            <w:rFonts w:ascii="Calibri" w:eastAsia="Calibri" w:hAnsi="Calibri" w:cs="Calibri"/>
          </w:rPr>
          <w:t xml:space="preserve">tenants </w:t>
        </w:r>
      </w:ins>
      <w:del w:id="165" w:author="Rhys Furlong" w:date="2024-11-28T18:31:00Z">
        <w:r w:rsidDel="00CC7884">
          <w:rPr>
            <w:rFonts w:ascii="Calibri" w:eastAsia="Calibri" w:hAnsi="Calibri" w:cs="Calibri"/>
          </w:rPr>
          <w:delText xml:space="preserve">to the allotment site </w:delText>
        </w:r>
      </w:del>
      <w:r>
        <w:rPr>
          <w:rFonts w:ascii="Calibri" w:eastAsia="Calibri" w:hAnsi="Calibri" w:cs="Calibri"/>
        </w:rPr>
        <w:lastRenderedPageBreak/>
        <w:t xml:space="preserve">were recruited during </w:t>
      </w:r>
      <w:ins w:id="166" w:author="Rhys Furlong" w:date="2024-11-28T18:32:00Z">
        <w:r w:rsidR="00CC7884">
          <w:rPr>
            <w:rFonts w:ascii="Calibri" w:eastAsia="Calibri" w:hAnsi="Calibri" w:cs="Calibri"/>
          </w:rPr>
          <w:t>plot tours</w:t>
        </w:r>
      </w:ins>
      <w:del w:id="167" w:author="Rhys Furlong" w:date="2024-11-28T18:32:00Z">
        <w:r w:rsidDel="00CC7884">
          <w:rPr>
            <w:rFonts w:ascii="Calibri" w:eastAsia="Calibri" w:hAnsi="Calibri" w:cs="Calibri"/>
          </w:rPr>
          <w:delText>tours of available plots</w:delText>
        </w:r>
      </w:del>
      <w:r>
        <w:rPr>
          <w:rFonts w:ascii="Calibri" w:eastAsia="Calibri" w:hAnsi="Calibri" w:cs="Calibri"/>
        </w:rPr>
        <w:t xml:space="preserve"> on the site which took place between May and October 2022. New tenants who expressed interest in taking part in the research </w:t>
      </w:r>
      <w:del w:id="168" w:author="Rhys Furlong" w:date="2024-11-28T18:32:00Z">
        <w:r w:rsidDel="00CC7884">
          <w:rPr>
            <w:rFonts w:ascii="Calibri" w:eastAsia="Calibri" w:hAnsi="Calibri" w:cs="Calibri"/>
          </w:rPr>
          <w:delText xml:space="preserve">during the plot tours </w:delText>
        </w:r>
      </w:del>
      <w:r>
        <w:rPr>
          <w:rFonts w:ascii="Calibri" w:eastAsia="Calibri" w:hAnsi="Calibri" w:cs="Calibri"/>
        </w:rPr>
        <w:t xml:space="preserve">were then invited for a brief discussion to help them understand what their participation in the study would involve and to give them the opportunity to ask any questions. </w:t>
      </w:r>
      <w:r w:rsidR="000B09CF">
        <w:rPr>
          <w:rFonts w:ascii="Calibri" w:eastAsia="Calibri" w:hAnsi="Calibri" w:cs="Calibri"/>
        </w:rPr>
        <w:t>Nine</w:t>
      </w:r>
      <w:r>
        <w:rPr>
          <w:rFonts w:ascii="Calibri" w:eastAsia="Calibri" w:hAnsi="Calibri" w:cs="Calibri"/>
        </w:rPr>
        <w:t xml:space="preserve"> new tenants gave informed consent to participate in a semi- structured interview in which they discussed their motivations for taking on an allotment tenancy, their prior experiences of gardening and nature, and their hopes related to having an allotment. These interviews are the focus of this paper.</w:t>
      </w:r>
      <w:r w:rsidR="006C3FBB">
        <w:rPr>
          <w:rFonts w:ascii="Calibri" w:eastAsia="Calibri" w:hAnsi="Calibri" w:cs="Calibri"/>
        </w:rPr>
        <w:t xml:space="preserve"> </w:t>
      </w:r>
      <w:r w:rsidR="006C3FBB" w:rsidRPr="006C3FBB">
        <w:rPr>
          <w:rFonts w:ascii="Calibri" w:eastAsia="Calibri" w:hAnsi="Calibri" w:cs="Calibri"/>
        </w:rPr>
        <w:t>To</w:t>
      </w:r>
      <w:r w:rsidR="006C3FBB" w:rsidRPr="00A5794F">
        <w:rPr>
          <w:rFonts w:ascii="Calibri" w:eastAsia="Calibri" w:hAnsi="Calibri" w:cs="Calibri"/>
        </w:rPr>
        <w:t xml:space="preserve"> protect the participants’ identities specific information about individuals is not provided. The participants were </w:t>
      </w:r>
      <w:r w:rsidR="006C3FBB" w:rsidRPr="006C3FBB">
        <w:rPr>
          <w:rFonts w:ascii="Calibri" w:eastAsia="Calibri" w:hAnsi="Calibri" w:cs="Calibri"/>
        </w:rPr>
        <w:t xml:space="preserve">3 </w:t>
      </w:r>
      <w:r w:rsidR="006C3FBB" w:rsidRPr="00A5794F">
        <w:rPr>
          <w:rFonts w:ascii="Calibri" w:eastAsia="Calibri" w:hAnsi="Calibri" w:cs="Calibri"/>
        </w:rPr>
        <w:t xml:space="preserve">men and </w:t>
      </w:r>
      <w:r w:rsidR="006C3FBB" w:rsidRPr="006C3FBB">
        <w:rPr>
          <w:rFonts w:ascii="Calibri" w:eastAsia="Calibri" w:hAnsi="Calibri" w:cs="Calibri"/>
        </w:rPr>
        <w:t>6</w:t>
      </w:r>
      <w:r w:rsidR="006C3FBB" w:rsidRPr="00A5794F">
        <w:rPr>
          <w:rFonts w:ascii="Calibri" w:eastAsia="Calibri" w:hAnsi="Calibri" w:cs="Calibri"/>
        </w:rPr>
        <w:t xml:space="preserve"> women aged between </w:t>
      </w:r>
      <w:r w:rsidR="006C3FBB" w:rsidRPr="006C3FBB">
        <w:rPr>
          <w:rFonts w:ascii="Calibri" w:eastAsia="Calibri" w:hAnsi="Calibri" w:cs="Calibri"/>
        </w:rPr>
        <w:t>30</w:t>
      </w:r>
      <w:r w:rsidR="006C3FBB" w:rsidRPr="00A5794F">
        <w:rPr>
          <w:rFonts w:ascii="Calibri" w:eastAsia="Calibri" w:hAnsi="Calibri" w:cs="Calibri"/>
        </w:rPr>
        <w:t xml:space="preserve"> and </w:t>
      </w:r>
      <w:r w:rsidR="006C3FBB" w:rsidRPr="006C3FBB">
        <w:rPr>
          <w:rFonts w:ascii="Calibri" w:eastAsia="Calibri" w:hAnsi="Calibri" w:cs="Calibri"/>
        </w:rPr>
        <w:t>68</w:t>
      </w:r>
      <w:r w:rsidR="006C3FBB" w:rsidRPr="00A5794F">
        <w:rPr>
          <w:rFonts w:ascii="Calibri" w:eastAsia="Calibri" w:hAnsi="Calibri" w:cs="Calibri"/>
        </w:rPr>
        <w:t xml:space="preserve">. </w:t>
      </w:r>
      <w:r w:rsidR="006C3FBB" w:rsidRPr="006C3FBB">
        <w:rPr>
          <w:rFonts w:ascii="Calibri" w:eastAsia="Calibri" w:hAnsi="Calibri" w:cs="Calibri"/>
        </w:rPr>
        <w:t>7</w:t>
      </w:r>
      <w:r w:rsidR="006C3FBB" w:rsidRPr="00A5794F">
        <w:rPr>
          <w:rFonts w:ascii="Calibri" w:eastAsia="Calibri" w:hAnsi="Calibri" w:cs="Calibri"/>
        </w:rPr>
        <w:t xml:space="preserve"> participants </w:t>
      </w:r>
      <w:r w:rsidR="006C3FBB" w:rsidRPr="006C3FBB">
        <w:rPr>
          <w:rFonts w:ascii="Calibri" w:eastAsia="Calibri" w:hAnsi="Calibri" w:cs="Calibri"/>
        </w:rPr>
        <w:t>identified as</w:t>
      </w:r>
      <w:r w:rsidR="006C3FBB" w:rsidRPr="00A5794F">
        <w:rPr>
          <w:rFonts w:ascii="Calibri" w:eastAsia="Calibri" w:hAnsi="Calibri" w:cs="Calibri"/>
        </w:rPr>
        <w:t xml:space="preserve"> white</w:t>
      </w:r>
      <w:r w:rsidR="006C3FBB" w:rsidRPr="006C3FBB">
        <w:rPr>
          <w:rFonts w:ascii="Calibri" w:eastAsia="Calibri" w:hAnsi="Calibri" w:cs="Calibri"/>
        </w:rPr>
        <w:t>,</w:t>
      </w:r>
      <w:r w:rsidR="006C3FBB" w:rsidRPr="00A5794F">
        <w:rPr>
          <w:rFonts w:ascii="Calibri" w:eastAsia="Calibri" w:hAnsi="Calibri" w:cs="Calibri"/>
        </w:rPr>
        <w:t> </w:t>
      </w:r>
      <w:r w:rsidR="006C3FBB" w:rsidRPr="006C3FBB">
        <w:rPr>
          <w:rFonts w:ascii="Calibri" w:eastAsia="Calibri" w:hAnsi="Calibri" w:cs="Calibri"/>
        </w:rPr>
        <w:t>1 as black Caribbean and 1 as Gypsy or Irish traveller.</w:t>
      </w:r>
      <w:ins w:id="169" w:author="Rhys Furlong" w:date="2024-11-12T14:34:00Z">
        <w:r w:rsidR="00336505">
          <w:rPr>
            <w:rFonts w:ascii="Calibri" w:eastAsia="Calibri" w:hAnsi="Calibri" w:cs="Calibri"/>
          </w:rPr>
          <w:t xml:space="preserve"> </w:t>
        </w:r>
        <w:r w:rsidR="00C9290F">
          <w:rPr>
            <w:rFonts w:ascii="Calibri" w:eastAsia="Calibri" w:hAnsi="Calibri" w:cs="Calibri"/>
          </w:rPr>
          <w:t>Each of the part</w:t>
        </w:r>
      </w:ins>
      <w:ins w:id="170" w:author="Rhys Furlong" w:date="2024-11-12T14:35:00Z">
        <w:r w:rsidR="00C9290F">
          <w:rPr>
            <w:rFonts w:ascii="Calibri" w:eastAsia="Calibri" w:hAnsi="Calibri" w:cs="Calibri"/>
          </w:rPr>
          <w:t xml:space="preserve">icipants lived within </w:t>
        </w:r>
      </w:ins>
      <w:ins w:id="171" w:author="Rhys Furlong" w:date="2024-11-12T14:43:00Z">
        <w:r w:rsidR="00471A86">
          <w:rPr>
            <w:rFonts w:ascii="Calibri" w:eastAsia="Calibri" w:hAnsi="Calibri" w:cs="Calibri"/>
          </w:rPr>
          <w:t xml:space="preserve">one of nine </w:t>
        </w:r>
      </w:ins>
      <w:ins w:id="172" w:author="Rhys Furlong" w:date="2024-11-12T14:35:00Z">
        <w:r w:rsidR="00C9290F">
          <w:rPr>
            <w:rFonts w:ascii="Calibri" w:eastAsia="Calibri" w:hAnsi="Calibri" w:cs="Calibri"/>
          </w:rPr>
          <w:t>low</w:t>
        </w:r>
      </w:ins>
      <w:ins w:id="173" w:author="Rhys Furlong" w:date="2024-11-12T14:36:00Z">
        <w:r w:rsidR="00FC0ADF">
          <w:rPr>
            <w:rFonts w:ascii="Calibri" w:eastAsia="Calibri" w:hAnsi="Calibri" w:cs="Calibri"/>
          </w:rPr>
          <w:t>-</w:t>
        </w:r>
      </w:ins>
      <w:ins w:id="174" w:author="Rhys Furlong" w:date="2024-11-12T14:35:00Z">
        <w:r w:rsidR="00C9290F">
          <w:rPr>
            <w:rFonts w:ascii="Calibri" w:eastAsia="Calibri" w:hAnsi="Calibri" w:cs="Calibri"/>
          </w:rPr>
          <w:t>income area</w:t>
        </w:r>
      </w:ins>
      <w:ins w:id="175" w:author="Rhys Furlong" w:date="2024-11-12T14:43:00Z">
        <w:r w:rsidR="00471A86">
          <w:rPr>
            <w:rFonts w:ascii="Calibri" w:eastAsia="Calibri" w:hAnsi="Calibri" w:cs="Calibri"/>
          </w:rPr>
          <w:t xml:space="preserve">s </w:t>
        </w:r>
      </w:ins>
      <w:ins w:id="176" w:author="Rhys Furlong" w:date="2024-11-12T14:35:00Z">
        <w:r w:rsidR="00C9290F">
          <w:rPr>
            <w:rFonts w:ascii="Calibri" w:eastAsia="Calibri" w:hAnsi="Calibri" w:cs="Calibri"/>
          </w:rPr>
          <w:t xml:space="preserve">of Nottingham </w:t>
        </w:r>
      </w:ins>
      <w:ins w:id="177" w:author="Rhys Furlong" w:date="2024-11-12T14:43:00Z">
        <w:r w:rsidR="00C50A37">
          <w:rPr>
            <w:rFonts w:ascii="Calibri" w:eastAsia="Calibri" w:hAnsi="Calibri" w:cs="Calibri"/>
          </w:rPr>
          <w:t xml:space="preserve">highlighted as being in the top </w:t>
        </w:r>
      </w:ins>
      <w:ins w:id="178" w:author="Rhys Furlong" w:date="2024-11-28T18:34:00Z">
        <w:r w:rsidR="006E5695">
          <w:rPr>
            <w:rFonts w:ascii="Calibri" w:eastAsia="Calibri" w:hAnsi="Calibri" w:cs="Calibri"/>
          </w:rPr>
          <w:t xml:space="preserve">20% </w:t>
        </w:r>
      </w:ins>
      <w:ins w:id="179" w:author="Rhys Furlong" w:date="2024-11-12T14:44:00Z">
        <w:r w:rsidR="00C50A37">
          <w:rPr>
            <w:rFonts w:ascii="Calibri" w:eastAsia="Calibri" w:hAnsi="Calibri" w:cs="Calibri"/>
          </w:rPr>
          <w:t>most</w:t>
        </w:r>
      </w:ins>
      <w:ins w:id="180" w:author="Rhys Furlong" w:date="2024-12-06T21:07:00Z">
        <w:r w:rsidR="00351B5C">
          <w:rPr>
            <w:rFonts w:ascii="Calibri" w:eastAsia="Calibri" w:hAnsi="Calibri" w:cs="Calibri"/>
          </w:rPr>
          <w:t xml:space="preserve"> </w:t>
        </w:r>
      </w:ins>
      <w:ins w:id="181" w:author="Rhys Furlong" w:date="2024-11-12T14:44:00Z">
        <w:r w:rsidR="00C50A37">
          <w:rPr>
            <w:rFonts w:ascii="Calibri" w:eastAsia="Calibri" w:hAnsi="Calibri" w:cs="Calibri"/>
          </w:rPr>
          <w:t>deprived nationally</w:t>
        </w:r>
      </w:ins>
      <w:ins w:id="182" w:author="Rhys Furlong" w:date="2024-11-12T14:35:00Z">
        <w:r w:rsidR="00C9290F">
          <w:rPr>
            <w:rFonts w:ascii="Calibri" w:eastAsia="Calibri" w:hAnsi="Calibri" w:cs="Calibri"/>
          </w:rPr>
          <w:t xml:space="preserve"> by the Indices of Multiple Deprivation</w:t>
        </w:r>
      </w:ins>
      <w:ins w:id="183" w:author="Rhys Furlong" w:date="2024-11-12T14:36:00Z">
        <w:r w:rsidR="00FC0ADF">
          <w:rPr>
            <w:rFonts w:ascii="Calibri" w:eastAsia="Calibri" w:hAnsi="Calibri" w:cs="Calibri"/>
          </w:rPr>
          <w:t xml:space="preserve"> </w:t>
        </w:r>
      </w:ins>
      <w:ins w:id="184" w:author="Rhys Furlong" w:date="2024-11-12T14:35:00Z">
        <w:r w:rsidR="00C22C99">
          <w:rPr>
            <w:rFonts w:ascii="Calibri" w:eastAsia="Calibri" w:hAnsi="Calibri" w:cs="Calibri"/>
          </w:rPr>
          <w:t>(</w:t>
        </w:r>
      </w:ins>
      <w:ins w:id="185" w:author="Rhys Furlong" w:date="2024-11-12T14:40:00Z">
        <w:r w:rsidR="00010680">
          <w:rPr>
            <w:rFonts w:ascii="Calibri" w:eastAsia="Calibri" w:hAnsi="Calibri" w:cs="Calibri"/>
          </w:rPr>
          <w:t>Consumer Data Research Centre, 2023)</w:t>
        </w:r>
      </w:ins>
      <w:ins w:id="186" w:author="Rhys Furlong" w:date="2024-11-12T14:41:00Z">
        <w:r w:rsidR="00DF2532">
          <w:rPr>
            <w:rFonts w:ascii="Calibri" w:eastAsia="Calibri" w:hAnsi="Calibri" w:cs="Calibri"/>
          </w:rPr>
          <w:t>.</w:t>
        </w:r>
        <w:r w:rsidR="00E265E3">
          <w:rPr>
            <w:rFonts w:ascii="Calibri" w:eastAsia="Calibri" w:hAnsi="Calibri" w:cs="Calibri"/>
          </w:rPr>
          <w:t xml:space="preserve"> </w:t>
        </w:r>
      </w:ins>
      <w:ins w:id="187" w:author="Rhys Furlong" w:date="2024-11-12T14:42:00Z">
        <w:r w:rsidR="00E265E3">
          <w:rPr>
            <w:rFonts w:ascii="Calibri" w:eastAsia="Calibri" w:hAnsi="Calibri" w:cs="Calibri"/>
          </w:rPr>
          <w:t xml:space="preserve">This was established by asking the participants </w:t>
        </w:r>
        <w:r w:rsidR="00A96B14">
          <w:rPr>
            <w:rFonts w:ascii="Calibri" w:eastAsia="Calibri" w:hAnsi="Calibri" w:cs="Calibri"/>
          </w:rPr>
          <w:t>to share the post code of the area they live</w:t>
        </w:r>
      </w:ins>
      <w:ins w:id="188" w:author="Rhys Furlong" w:date="2024-11-27T11:18:00Z">
        <w:r w:rsidR="004D03AD">
          <w:rPr>
            <w:rFonts w:ascii="Calibri" w:eastAsia="Calibri" w:hAnsi="Calibri" w:cs="Calibri"/>
          </w:rPr>
          <w:t>d</w:t>
        </w:r>
      </w:ins>
      <w:ins w:id="189" w:author="Rhys Furlong" w:date="2024-11-12T14:42:00Z">
        <w:r w:rsidR="00A96B14">
          <w:rPr>
            <w:rFonts w:ascii="Calibri" w:eastAsia="Calibri" w:hAnsi="Calibri" w:cs="Calibri"/>
          </w:rPr>
          <w:t xml:space="preserve"> in. </w:t>
        </w:r>
      </w:ins>
      <w:r>
        <w:rPr>
          <w:rFonts w:ascii="Calibri" w:eastAsia="Calibri" w:hAnsi="Calibri" w:cs="Calibri"/>
          <w:lang w:val="en-US"/>
        </w:rPr>
        <w:t xml:space="preserve">After the </w:t>
      </w:r>
      <w:r w:rsidR="00CB0EFA">
        <w:rPr>
          <w:rFonts w:ascii="Calibri" w:eastAsia="Calibri" w:hAnsi="Calibri" w:cs="Calibri"/>
          <w:lang w:val="en-US"/>
        </w:rPr>
        <w:t>initial</w:t>
      </w:r>
      <w:r>
        <w:rPr>
          <w:rFonts w:ascii="Calibri" w:eastAsia="Calibri" w:hAnsi="Calibri" w:cs="Calibri"/>
          <w:lang w:val="en-US"/>
        </w:rPr>
        <w:t xml:space="preserve"> </w:t>
      </w:r>
      <w:ins w:id="190" w:author="Rhys Furlong" w:date="2024-11-25T19:09:00Z">
        <w:r w:rsidR="00B34F59">
          <w:rPr>
            <w:rFonts w:ascii="Calibri" w:eastAsia="Calibri" w:hAnsi="Calibri" w:cs="Calibri"/>
            <w:lang w:val="en-US"/>
          </w:rPr>
          <w:t xml:space="preserve">interviews the </w:t>
        </w:r>
      </w:ins>
      <w:ins w:id="191" w:author="Rhys Furlong" w:date="2024-11-25T19:10:00Z">
        <w:r w:rsidR="00826444">
          <w:rPr>
            <w:rFonts w:ascii="Calibri" w:eastAsia="Calibri" w:hAnsi="Calibri" w:cs="Calibri"/>
            <w:lang w:val="en-US"/>
          </w:rPr>
          <w:t>first researcher s</w:t>
        </w:r>
        <w:r w:rsidR="00826444" w:rsidRPr="00826444">
          <w:rPr>
            <w:rFonts w:ascii="Calibri" w:eastAsia="Calibri" w:hAnsi="Calibri" w:cs="Calibri"/>
            <w:lang w:val="en-US"/>
          </w:rPr>
          <w:t xml:space="preserve">pent a year working in the field collecting a range of data from the allotment gardeners. This included </w:t>
        </w:r>
      </w:ins>
      <w:ins w:id="192" w:author="Rhys Furlong" w:date="2024-11-28T18:35:00Z">
        <w:r w:rsidR="00BE63F1">
          <w:rPr>
            <w:rFonts w:ascii="Calibri" w:eastAsia="Calibri" w:hAnsi="Calibri" w:cs="Calibri"/>
            <w:lang w:val="en-US"/>
          </w:rPr>
          <w:t xml:space="preserve">taking </w:t>
        </w:r>
      </w:ins>
      <w:ins w:id="193" w:author="Rhys Furlong" w:date="2024-11-25T19:10:00Z">
        <w:r w:rsidR="00826444" w:rsidRPr="00826444">
          <w:rPr>
            <w:rFonts w:ascii="Calibri" w:eastAsia="Calibri" w:hAnsi="Calibri" w:cs="Calibri"/>
            <w:lang w:val="en-US"/>
          </w:rPr>
          <w:t xml:space="preserve">photographs and </w:t>
        </w:r>
      </w:ins>
      <w:ins w:id="194" w:author="Rhys Furlong" w:date="2024-11-28T18:35:00Z">
        <w:r w:rsidR="00BE63F1">
          <w:rPr>
            <w:rFonts w:ascii="Calibri" w:eastAsia="Calibri" w:hAnsi="Calibri" w:cs="Calibri"/>
            <w:lang w:val="en-US"/>
          </w:rPr>
          <w:t xml:space="preserve">doing </w:t>
        </w:r>
      </w:ins>
      <w:ins w:id="195" w:author="Rhys Furlong" w:date="2024-11-25T19:10:00Z">
        <w:r w:rsidR="00826444" w:rsidRPr="00826444">
          <w:rPr>
            <w:rFonts w:ascii="Calibri" w:eastAsia="Calibri" w:hAnsi="Calibri" w:cs="Calibri"/>
            <w:lang w:val="en-US"/>
          </w:rPr>
          <w:t>follow up interview</w:t>
        </w:r>
      </w:ins>
      <w:ins w:id="196" w:author="Rhys Furlong" w:date="2024-11-28T18:35:00Z">
        <w:r w:rsidR="00BE63F1">
          <w:rPr>
            <w:rFonts w:ascii="Calibri" w:eastAsia="Calibri" w:hAnsi="Calibri" w:cs="Calibri"/>
            <w:lang w:val="en-US"/>
          </w:rPr>
          <w:t>s with participants.</w:t>
        </w:r>
      </w:ins>
      <w:ins w:id="197" w:author="Rhys Furlong" w:date="2024-12-06T21:54:00Z">
        <w:r w:rsidR="00051E6D">
          <w:rPr>
            <w:rFonts w:ascii="Calibri" w:eastAsia="Calibri" w:hAnsi="Calibri" w:cs="Calibri"/>
            <w:lang w:val="en-US"/>
          </w:rPr>
          <w:t xml:space="preserve"> </w:t>
        </w:r>
      </w:ins>
      <w:del w:id="198" w:author="Rhys Furlong" w:date="2024-11-25T19:09:00Z">
        <w:r w:rsidDel="00B34F59">
          <w:rPr>
            <w:rFonts w:ascii="Calibri" w:eastAsia="Calibri" w:hAnsi="Calibri" w:cs="Calibri"/>
            <w:lang w:val="en-US"/>
          </w:rPr>
          <w:delText>plot tours</w:delText>
        </w:r>
      </w:del>
      <w:del w:id="199" w:author="Rhys Furlong" w:date="2024-11-25T19:10:00Z">
        <w:r w:rsidDel="00826444">
          <w:rPr>
            <w:rFonts w:ascii="Calibri" w:eastAsia="Calibri" w:hAnsi="Calibri" w:cs="Calibri"/>
            <w:lang w:val="en-US"/>
          </w:rPr>
          <w:delText xml:space="preserve">, the first author spent a year volunteering both at the visitors’ centre alongside other volunteers and members of staff, and on the participants’ own allotments. They volunteered on the allotment site between two and three times a month with each visit lasting between two and five hours. During this time, they kept a reflexive journal which captured their experiences in the field. Photographs were also taken by the researcher and the tenants to document a year in the allotment. These photographs facilitated a second semi-structured interview with seven tenants between </w:delText>
        </w:r>
        <w:r w:rsidDel="00826444">
          <w:rPr>
            <w:rFonts w:ascii="Calibri" w:eastAsia="Calibri" w:hAnsi="Calibri" w:cs="Calibri"/>
          </w:rPr>
          <w:delText xml:space="preserve">August and November 2023.  In this, participants were invited to discuss their experiences of gardening over the past year, their </w:delText>
        </w:r>
        <w:r w:rsidDel="00826444">
          <w:rPr>
            <w:rFonts w:ascii="Calibri" w:eastAsia="Calibri" w:hAnsi="Calibri" w:cs="Calibri"/>
          </w:rPr>
          <w:lastRenderedPageBreak/>
          <w:delText xml:space="preserve">experiences with nature, and any photographs they had taken. </w:delText>
        </w:r>
      </w:del>
      <w:ins w:id="200" w:author="Rhys Furlong" w:date="2024-11-12T14:49:00Z">
        <w:r w:rsidR="009A77DE">
          <w:rPr>
            <w:rFonts w:ascii="Calibri" w:eastAsia="Calibri" w:hAnsi="Calibri" w:cs="Calibri"/>
          </w:rPr>
          <w:t xml:space="preserve">Some of these photographs have been included in this paper to </w:t>
        </w:r>
      </w:ins>
      <w:ins w:id="201" w:author="Rhys Furlong" w:date="2024-11-27T11:18:00Z">
        <w:r w:rsidR="0028308B">
          <w:rPr>
            <w:rFonts w:ascii="Calibri" w:eastAsia="Calibri" w:hAnsi="Calibri" w:cs="Calibri"/>
          </w:rPr>
          <w:t xml:space="preserve">illustrate </w:t>
        </w:r>
      </w:ins>
      <w:ins w:id="202" w:author="Rhys Furlong" w:date="2024-11-12T14:49:00Z">
        <w:r w:rsidR="009A77DE">
          <w:rPr>
            <w:rFonts w:ascii="Calibri" w:eastAsia="Calibri" w:hAnsi="Calibri" w:cs="Calibri"/>
          </w:rPr>
          <w:t>the participa</w:t>
        </w:r>
      </w:ins>
      <w:ins w:id="203" w:author="Rhys Furlong" w:date="2024-11-12T14:50:00Z">
        <w:r w:rsidR="009A77DE">
          <w:rPr>
            <w:rFonts w:ascii="Calibri" w:eastAsia="Calibri" w:hAnsi="Calibri" w:cs="Calibri"/>
          </w:rPr>
          <w:t xml:space="preserve">nts’ experiences </w:t>
        </w:r>
        <w:r w:rsidR="002D5818">
          <w:rPr>
            <w:rFonts w:ascii="Calibri" w:eastAsia="Calibri" w:hAnsi="Calibri" w:cs="Calibri"/>
          </w:rPr>
          <w:t xml:space="preserve">and provide further context to the analysis. </w:t>
        </w:r>
      </w:ins>
    </w:p>
    <w:p w14:paraId="358D7962" w14:textId="77777777" w:rsidR="00774035" w:rsidRDefault="00774035" w:rsidP="00B124F2">
      <w:pPr>
        <w:spacing w:line="480" w:lineRule="auto"/>
        <w:rPr>
          <w:rFonts w:ascii="Calibri" w:eastAsia="Calibri" w:hAnsi="Calibri" w:cs="Calibri"/>
          <w:i/>
          <w:iCs/>
        </w:rPr>
      </w:pPr>
    </w:p>
    <w:p w14:paraId="0F7669B0" w14:textId="77777777" w:rsidR="00774035" w:rsidRDefault="005F01EB" w:rsidP="00B124F2">
      <w:pPr>
        <w:spacing w:line="480" w:lineRule="auto"/>
        <w:rPr>
          <w:rFonts w:ascii="Calibri" w:eastAsia="Calibri" w:hAnsi="Calibri" w:cs="Calibri"/>
          <w:i/>
          <w:iCs/>
        </w:rPr>
      </w:pPr>
      <w:r>
        <w:rPr>
          <w:rFonts w:ascii="Calibri" w:eastAsia="Calibri" w:hAnsi="Calibri" w:cs="Calibri"/>
          <w:i/>
          <w:iCs/>
        </w:rPr>
        <w:t>Data analysis</w:t>
      </w:r>
    </w:p>
    <w:p w14:paraId="198EE856" w14:textId="77777777" w:rsidR="00050DB7" w:rsidRDefault="00050DB7" w:rsidP="00B124F2">
      <w:pPr>
        <w:spacing w:line="480" w:lineRule="auto"/>
        <w:rPr>
          <w:rFonts w:ascii="Calibri" w:eastAsia="Calibri" w:hAnsi="Calibri" w:cs="Calibri"/>
          <w:i/>
          <w:iCs/>
        </w:rPr>
      </w:pPr>
    </w:p>
    <w:p w14:paraId="4CC14A8C" w14:textId="0D1EF60C" w:rsidR="00774035" w:rsidRDefault="005F01EB" w:rsidP="00B124F2">
      <w:pPr>
        <w:spacing w:line="480" w:lineRule="auto"/>
      </w:pPr>
      <w:r>
        <w:rPr>
          <w:rFonts w:ascii="Calibri" w:eastAsia="Calibri" w:hAnsi="Calibri" w:cs="Calibri"/>
        </w:rPr>
        <w:t xml:space="preserve">This paper focuses on the first round of semi-structured interviews with tenants. </w:t>
      </w:r>
      <w:r w:rsidR="00621718">
        <w:rPr>
          <w:rFonts w:ascii="Calibri" w:eastAsia="Calibri" w:hAnsi="Calibri" w:cs="Calibri"/>
        </w:rPr>
        <w:t>The</w:t>
      </w:r>
      <w:r>
        <w:rPr>
          <w:rFonts w:ascii="Calibri" w:eastAsia="Calibri" w:hAnsi="Calibri" w:cs="Calibri"/>
        </w:rPr>
        <w:t xml:space="preserve"> interviews were transcribed verbatim for analysis using interpretative phenomenological analysis (IPA). IPA is a qualitative method of enquiry developed by Smith (1996) and is concerned with the exploration of individual lived experiences (</w:t>
      </w:r>
      <w:proofErr w:type="spellStart"/>
      <w:r>
        <w:rPr>
          <w:rFonts w:ascii="Calibri" w:eastAsia="Calibri" w:hAnsi="Calibri" w:cs="Calibri"/>
        </w:rPr>
        <w:t>Eatough</w:t>
      </w:r>
      <w:proofErr w:type="spellEnd"/>
      <w:r>
        <w:rPr>
          <w:rFonts w:ascii="Calibri" w:eastAsia="Calibri" w:hAnsi="Calibri" w:cs="Calibri"/>
        </w:rPr>
        <w:t xml:space="preserve"> &amp; Smith, 2017). Within IPA, individuals’ experiences are viewed as being unique and thus a subjective and inductive approach to explore these experiences is applied (</w:t>
      </w:r>
      <w:r>
        <w:rPr>
          <w:rFonts w:ascii="Calibri" w:eastAsia="Calibri" w:hAnsi="Calibri" w:cs="Calibri"/>
          <w:lang w:val="en-US"/>
        </w:rPr>
        <w:t xml:space="preserve">Pietkiewicz &amp; Smith, 2014; Reid et al., 2015). IPA explores these experiences through three schools of thought; </w:t>
      </w:r>
      <w:proofErr w:type="spellStart"/>
      <w:r>
        <w:rPr>
          <w:rFonts w:ascii="Calibri" w:eastAsia="Calibri" w:hAnsi="Calibri" w:cs="Calibri"/>
          <w:lang w:val="en-US"/>
        </w:rPr>
        <w:t>i</w:t>
      </w:r>
      <w:proofErr w:type="spellEnd"/>
      <w:r>
        <w:rPr>
          <w:rFonts w:ascii="Calibri" w:eastAsia="Calibri" w:hAnsi="Calibri" w:cs="Calibri"/>
          <w:lang w:val="en-US"/>
        </w:rPr>
        <w:t xml:space="preserve">) Phenomenology, whereby the focus is on revealing participants’ experiences of a phenomenon; ii) Hermeneutics, in which these experiences are interpreted in relation to the social and cultural contexts of the phenomenon and the researcher’s own experiences; and iii) </w:t>
      </w:r>
      <w:proofErr w:type="spellStart"/>
      <w:r>
        <w:rPr>
          <w:rFonts w:ascii="Calibri" w:eastAsia="Calibri" w:hAnsi="Calibri" w:cs="Calibri"/>
          <w:lang w:val="en-US"/>
        </w:rPr>
        <w:t>Idiography</w:t>
      </w:r>
      <w:proofErr w:type="spellEnd"/>
      <w:r>
        <w:rPr>
          <w:rFonts w:ascii="Calibri" w:eastAsia="Calibri" w:hAnsi="Calibri" w:cs="Calibri"/>
          <w:lang w:val="en-US"/>
        </w:rPr>
        <w:t xml:space="preserve"> through IPA’s commitment to working with small samples of homogenous groups (Smith et al., 2022). IPA uses several methods to collect data including interviews, focus groups and diaries which are then transcribed verbatim prior to the analytic procedure (Pietkiewicz &amp; Smith, 2014). </w:t>
      </w:r>
      <w:ins w:id="204" w:author="Rhys Furlong" w:date="2024-11-14T12:34:00Z">
        <w:r w:rsidR="008678FE">
          <w:rPr>
            <w:rFonts w:ascii="Calibri" w:eastAsia="Calibri" w:hAnsi="Calibri" w:cs="Calibri"/>
            <w:lang w:val="en-US"/>
          </w:rPr>
          <w:t xml:space="preserve">The </w:t>
        </w:r>
        <w:r w:rsidR="00014E47">
          <w:rPr>
            <w:rFonts w:ascii="Calibri" w:eastAsia="Calibri" w:hAnsi="Calibri" w:cs="Calibri"/>
            <w:lang w:val="en-US"/>
          </w:rPr>
          <w:t xml:space="preserve">combination of IPA with ethnography provides a </w:t>
        </w:r>
      </w:ins>
      <w:ins w:id="205" w:author="Rhys Furlong" w:date="2024-11-14T12:35:00Z">
        <w:r w:rsidR="00280CA4">
          <w:rPr>
            <w:rFonts w:ascii="Calibri" w:eastAsia="Calibri" w:hAnsi="Calibri" w:cs="Calibri"/>
            <w:lang w:val="en-US"/>
          </w:rPr>
          <w:t xml:space="preserve">novel </w:t>
        </w:r>
      </w:ins>
      <w:ins w:id="206" w:author="Rhys Furlong" w:date="2024-11-14T12:36:00Z">
        <w:r w:rsidR="00E73437">
          <w:rPr>
            <w:rFonts w:ascii="Calibri" w:eastAsia="Calibri" w:hAnsi="Calibri" w:cs="Calibri"/>
            <w:lang w:val="en-US"/>
          </w:rPr>
          <w:t xml:space="preserve">approach in which the </w:t>
        </w:r>
      </w:ins>
      <w:ins w:id="207" w:author="Rhys Furlong" w:date="2024-11-14T12:37:00Z">
        <w:r w:rsidR="001E5D5F">
          <w:rPr>
            <w:rFonts w:ascii="Calibri" w:eastAsia="Calibri" w:hAnsi="Calibri" w:cs="Calibri"/>
            <w:lang w:val="en-US"/>
          </w:rPr>
          <w:t>unique</w:t>
        </w:r>
        <w:r w:rsidR="00B14067">
          <w:rPr>
            <w:rFonts w:ascii="Calibri" w:eastAsia="Calibri" w:hAnsi="Calibri" w:cs="Calibri"/>
            <w:lang w:val="en-US"/>
          </w:rPr>
          <w:t xml:space="preserve"> experiences of the participants are situated in the context of </w:t>
        </w:r>
      </w:ins>
      <w:ins w:id="208" w:author="Rhys Furlong" w:date="2024-11-14T12:38:00Z">
        <w:r w:rsidR="005448CD">
          <w:rPr>
            <w:rFonts w:ascii="Calibri" w:eastAsia="Calibri" w:hAnsi="Calibri" w:cs="Calibri"/>
            <w:lang w:val="en-US"/>
          </w:rPr>
          <w:t xml:space="preserve">the allotment culture </w:t>
        </w:r>
      </w:ins>
      <w:ins w:id="209" w:author="Rhys Furlong" w:date="2024-11-14T12:39:00Z">
        <w:r w:rsidR="000A5CA9">
          <w:rPr>
            <w:rFonts w:ascii="Calibri" w:eastAsia="Calibri" w:hAnsi="Calibri" w:cs="Calibri"/>
            <w:lang w:val="en-US"/>
          </w:rPr>
          <w:t>through the researcher</w:t>
        </w:r>
      </w:ins>
      <w:ins w:id="210" w:author="Rhys Furlong" w:date="2024-11-14T12:40:00Z">
        <w:r w:rsidR="000A5CA9">
          <w:rPr>
            <w:rFonts w:ascii="Calibri" w:eastAsia="Calibri" w:hAnsi="Calibri" w:cs="Calibri"/>
            <w:lang w:val="en-US"/>
          </w:rPr>
          <w:t>’s</w:t>
        </w:r>
      </w:ins>
      <w:ins w:id="211" w:author="Rhys Furlong" w:date="2024-11-15T15:51:00Z">
        <w:r w:rsidR="000100D4">
          <w:rPr>
            <w:rFonts w:ascii="Calibri" w:eastAsia="Calibri" w:hAnsi="Calibri" w:cs="Calibri"/>
            <w:lang w:val="en-US"/>
          </w:rPr>
          <w:t xml:space="preserve"> own</w:t>
        </w:r>
      </w:ins>
      <w:ins w:id="212" w:author="Rhys Furlong" w:date="2024-11-14T12:40:00Z">
        <w:r w:rsidR="000A5CA9">
          <w:rPr>
            <w:rFonts w:ascii="Calibri" w:eastAsia="Calibri" w:hAnsi="Calibri" w:cs="Calibri"/>
            <w:lang w:val="en-US"/>
          </w:rPr>
          <w:t xml:space="preserve"> </w:t>
        </w:r>
        <w:r w:rsidR="007B6A18">
          <w:rPr>
            <w:rFonts w:ascii="Calibri" w:eastAsia="Calibri" w:hAnsi="Calibri" w:cs="Calibri"/>
            <w:lang w:val="en-US"/>
          </w:rPr>
          <w:t>observations.</w:t>
        </w:r>
      </w:ins>
      <w:ins w:id="213" w:author="Rhys Furlong" w:date="2024-11-14T12:37:00Z">
        <w:r w:rsidR="001E5D5F">
          <w:rPr>
            <w:rFonts w:ascii="Calibri" w:eastAsia="Calibri" w:hAnsi="Calibri" w:cs="Calibri"/>
            <w:lang w:val="en-US"/>
          </w:rPr>
          <w:t xml:space="preserve"> </w:t>
        </w:r>
      </w:ins>
      <w:ins w:id="214" w:author="Rhys Furlong" w:date="2024-11-15T15:55:00Z">
        <w:r w:rsidR="006C3390">
          <w:rPr>
            <w:rFonts w:ascii="Calibri" w:eastAsia="Calibri" w:hAnsi="Calibri" w:cs="Calibri"/>
            <w:lang w:val="en-US"/>
          </w:rPr>
          <w:t xml:space="preserve">As suggested by </w:t>
        </w:r>
        <w:proofErr w:type="spellStart"/>
        <w:r w:rsidR="006C3390">
          <w:rPr>
            <w:rFonts w:ascii="Calibri" w:eastAsia="Calibri" w:hAnsi="Calibri" w:cs="Calibri"/>
            <w:lang w:val="en-US"/>
          </w:rPr>
          <w:t>Maggs</w:t>
        </w:r>
        <w:proofErr w:type="spellEnd"/>
        <w:r w:rsidR="006C3390">
          <w:rPr>
            <w:rFonts w:ascii="Calibri" w:eastAsia="Calibri" w:hAnsi="Calibri" w:cs="Calibri"/>
            <w:lang w:val="en-US"/>
          </w:rPr>
          <w:t xml:space="preserve">-Rapport (2000), </w:t>
        </w:r>
      </w:ins>
      <w:ins w:id="215" w:author="Rhys Furlong" w:date="2024-11-15T15:56:00Z">
        <w:r w:rsidR="008C4868">
          <w:rPr>
            <w:rFonts w:ascii="Calibri" w:eastAsia="Calibri" w:hAnsi="Calibri" w:cs="Calibri"/>
            <w:lang w:val="en-US"/>
          </w:rPr>
          <w:t xml:space="preserve">this </w:t>
        </w:r>
      </w:ins>
      <w:ins w:id="216" w:author="Rhys Furlong" w:date="2024-11-15T15:58:00Z">
        <w:r w:rsidR="00E00783">
          <w:rPr>
            <w:rFonts w:ascii="Calibri" w:eastAsia="Calibri" w:hAnsi="Calibri" w:cs="Calibri"/>
            <w:lang w:val="en-US"/>
          </w:rPr>
          <w:t>combination</w:t>
        </w:r>
      </w:ins>
      <w:ins w:id="217" w:author="Rhys Furlong" w:date="2024-11-15T15:56:00Z">
        <w:r w:rsidR="008C4868">
          <w:rPr>
            <w:rFonts w:ascii="Calibri" w:eastAsia="Calibri" w:hAnsi="Calibri" w:cs="Calibri"/>
            <w:lang w:val="en-US"/>
          </w:rPr>
          <w:t xml:space="preserve"> of approaches</w:t>
        </w:r>
      </w:ins>
      <w:ins w:id="218" w:author="Rhys Furlong" w:date="2024-11-15T15:58:00Z">
        <w:r w:rsidR="00E00783">
          <w:rPr>
            <w:rFonts w:ascii="Calibri" w:eastAsia="Calibri" w:hAnsi="Calibri" w:cs="Calibri"/>
            <w:lang w:val="en-US"/>
          </w:rPr>
          <w:t xml:space="preserve"> </w:t>
        </w:r>
      </w:ins>
      <w:proofErr w:type="spellStart"/>
      <w:ins w:id="219" w:author="Rhys Furlong" w:date="2024-11-15T15:57:00Z">
        <w:r w:rsidR="002F67AC">
          <w:rPr>
            <w:rFonts w:ascii="Calibri" w:eastAsia="Calibri" w:hAnsi="Calibri" w:cs="Calibri"/>
            <w:lang w:val="en-US"/>
          </w:rPr>
          <w:t>contex</w:t>
        </w:r>
      </w:ins>
      <w:ins w:id="220" w:author="Rhys Furlong" w:date="2024-11-27T11:19:00Z">
        <w:r w:rsidR="004E4AF1">
          <w:rPr>
            <w:rFonts w:ascii="Calibri" w:eastAsia="Calibri" w:hAnsi="Calibri" w:cs="Calibri"/>
            <w:lang w:val="en-US"/>
          </w:rPr>
          <w:t>t</w:t>
        </w:r>
      </w:ins>
      <w:ins w:id="221" w:author="Rhys Furlong" w:date="2024-11-15T15:57:00Z">
        <w:r w:rsidR="002F67AC">
          <w:rPr>
            <w:rFonts w:ascii="Calibri" w:eastAsia="Calibri" w:hAnsi="Calibri" w:cs="Calibri"/>
            <w:lang w:val="en-US"/>
          </w:rPr>
          <w:t>ualises</w:t>
        </w:r>
        <w:proofErr w:type="spellEnd"/>
        <w:r w:rsidR="002F67AC">
          <w:rPr>
            <w:rFonts w:ascii="Calibri" w:eastAsia="Calibri" w:hAnsi="Calibri" w:cs="Calibri"/>
            <w:lang w:val="en-US"/>
          </w:rPr>
          <w:t xml:space="preserve"> the findings </w:t>
        </w:r>
      </w:ins>
      <w:ins w:id="222" w:author="Rhys Furlong" w:date="2024-11-27T11:19:00Z">
        <w:r w:rsidR="004E4AF1">
          <w:rPr>
            <w:rFonts w:ascii="Calibri" w:eastAsia="Calibri" w:hAnsi="Calibri" w:cs="Calibri"/>
            <w:lang w:val="en-US"/>
          </w:rPr>
          <w:t xml:space="preserve">as </w:t>
        </w:r>
      </w:ins>
      <w:ins w:id="223" w:author="Rhys Furlong" w:date="2024-11-15T15:58:00Z">
        <w:r w:rsidR="00E00783">
          <w:rPr>
            <w:rFonts w:ascii="Calibri" w:eastAsia="Calibri" w:hAnsi="Calibri" w:cs="Calibri"/>
            <w:lang w:val="en-US"/>
          </w:rPr>
          <w:t xml:space="preserve">the </w:t>
        </w:r>
        <w:r w:rsidR="00E00783">
          <w:rPr>
            <w:rFonts w:ascii="Calibri" w:eastAsia="Calibri" w:hAnsi="Calibri" w:cs="Calibri"/>
            <w:lang w:val="en-US"/>
          </w:rPr>
          <w:lastRenderedPageBreak/>
          <w:t xml:space="preserve">researcher </w:t>
        </w:r>
      </w:ins>
      <w:ins w:id="224" w:author="Rhys Furlong" w:date="2024-11-27T11:20:00Z">
        <w:r w:rsidR="0089512D">
          <w:rPr>
            <w:rFonts w:ascii="Calibri" w:eastAsia="Calibri" w:hAnsi="Calibri" w:cs="Calibri"/>
            <w:lang w:val="en-US"/>
          </w:rPr>
          <w:t xml:space="preserve">is more able to </w:t>
        </w:r>
      </w:ins>
      <w:ins w:id="225" w:author="Rhys Furlong" w:date="2024-11-15T16:00:00Z">
        <w:r w:rsidR="008632EB">
          <w:rPr>
            <w:rFonts w:ascii="Calibri" w:eastAsia="Calibri" w:hAnsi="Calibri" w:cs="Calibri"/>
            <w:lang w:val="en-US"/>
          </w:rPr>
          <w:t xml:space="preserve">understand the participants’ experiences in relation to the wider community. </w:t>
        </w:r>
      </w:ins>
      <w:r w:rsidR="00CC342E">
        <w:rPr>
          <w:rFonts w:ascii="Calibri" w:eastAsia="Calibri" w:hAnsi="Calibri" w:cs="Calibri"/>
          <w:lang w:val="en-US"/>
        </w:rPr>
        <w:t>T</w:t>
      </w:r>
      <w:r w:rsidR="00B3266D">
        <w:rPr>
          <w:rFonts w:ascii="Calibri" w:eastAsia="Calibri" w:hAnsi="Calibri" w:cs="Calibri"/>
          <w:lang w:val="en-US"/>
        </w:rPr>
        <w:t>he interviews</w:t>
      </w:r>
      <w:r w:rsidR="00CC342E">
        <w:rPr>
          <w:rFonts w:ascii="Calibri" w:eastAsia="Calibri" w:hAnsi="Calibri" w:cs="Calibri"/>
          <w:lang w:val="en-US"/>
        </w:rPr>
        <w:t xml:space="preserve"> were </w:t>
      </w:r>
      <w:proofErr w:type="spellStart"/>
      <w:r w:rsidR="00CC342E">
        <w:rPr>
          <w:rFonts w:ascii="Calibri" w:eastAsia="Calibri" w:hAnsi="Calibri" w:cs="Calibri"/>
          <w:lang w:val="en-US"/>
        </w:rPr>
        <w:t>analysed</w:t>
      </w:r>
      <w:proofErr w:type="spellEnd"/>
      <w:r w:rsidR="00B3266D">
        <w:rPr>
          <w:rFonts w:ascii="Calibri" w:eastAsia="Calibri" w:hAnsi="Calibri" w:cs="Calibri"/>
          <w:lang w:val="en-US"/>
        </w:rPr>
        <w:t xml:space="preserve"> </w:t>
      </w:r>
      <w:r>
        <w:rPr>
          <w:rFonts w:ascii="Calibri" w:eastAsia="Calibri" w:hAnsi="Calibri" w:cs="Calibri"/>
          <w:lang w:val="en-US"/>
        </w:rPr>
        <w:t xml:space="preserve">using seven steps (Smith et al., 2022). This process involved reading and re-reading each transcript several times with initial notes and annotations being </w:t>
      </w:r>
      <w:r>
        <w:rPr>
          <w:rFonts w:ascii="Calibri" w:eastAsia="Calibri" w:hAnsi="Calibri" w:cs="Calibri"/>
        </w:rPr>
        <w:t>developed</w:t>
      </w:r>
      <w:r>
        <w:rPr>
          <w:rFonts w:ascii="Calibri" w:eastAsia="Calibri" w:hAnsi="Calibri" w:cs="Calibri"/>
          <w:lang w:val="en-US"/>
        </w:rPr>
        <w:t xml:space="preserve">. Personal Experiential Statements (PESs) were then produced from patterns within the data. Next, the first author explored connections between the PESs to create Personal Experiential Themes (PETs) for the case. These steps were then repeated across each case, with the resultant PETs then used to develop Group Experiential Themes (GETs) for the cohort and the extracts which best represented the themes being chosen for the analysis. </w:t>
      </w:r>
      <w:r w:rsidR="002821C2">
        <w:rPr>
          <w:rFonts w:ascii="Calibri" w:eastAsia="Calibri" w:hAnsi="Calibri" w:cs="Calibri"/>
          <w:lang w:val="en-US"/>
        </w:rPr>
        <w:t xml:space="preserve">The third and fourth author were critical friends in the development of the GETS and </w:t>
      </w:r>
      <w:ins w:id="226" w:author="Rhys Furlong" w:date="2024-12-06T20:35:00Z">
        <w:r w:rsidR="008D30F0">
          <w:rPr>
            <w:rFonts w:ascii="Calibri" w:eastAsia="Calibri" w:hAnsi="Calibri" w:cs="Calibri"/>
            <w:lang w:val="en-US"/>
          </w:rPr>
          <w:t xml:space="preserve">the </w:t>
        </w:r>
      </w:ins>
      <w:r w:rsidR="002821C2">
        <w:rPr>
          <w:rFonts w:ascii="Calibri" w:eastAsia="Calibri" w:hAnsi="Calibri" w:cs="Calibri"/>
          <w:lang w:val="en-US"/>
        </w:rPr>
        <w:t xml:space="preserve">write up of </w:t>
      </w:r>
      <w:del w:id="227" w:author="Rhys Furlong" w:date="2024-12-06T20:35:00Z">
        <w:r w:rsidR="002821C2" w:rsidDel="00FB63BC">
          <w:rPr>
            <w:rFonts w:ascii="Calibri" w:eastAsia="Calibri" w:hAnsi="Calibri" w:cs="Calibri"/>
            <w:lang w:val="en-US"/>
          </w:rPr>
          <w:delText xml:space="preserve">the </w:delText>
        </w:r>
      </w:del>
      <w:r w:rsidR="002821C2">
        <w:rPr>
          <w:rFonts w:ascii="Calibri" w:eastAsia="Calibri" w:hAnsi="Calibri" w:cs="Calibri"/>
          <w:lang w:val="en-US"/>
        </w:rPr>
        <w:t>themes.</w:t>
      </w:r>
      <w:r>
        <w:rPr>
          <w:rFonts w:ascii="Calibri" w:eastAsia="Calibri" w:hAnsi="Calibri" w:cs="Calibri"/>
          <w:lang w:val="en-US"/>
        </w:rPr>
        <w:t xml:space="preserve"> </w:t>
      </w:r>
    </w:p>
    <w:p w14:paraId="2E55ACE2" w14:textId="77777777" w:rsidR="00774035" w:rsidRDefault="00774035" w:rsidP="00B124F2">
      <w:pPr>
        <w:spacing w:line="480" w:lineRule="auto"/>
        <w:rPr>
          <w:rFonts w:ascii="Calibri" w:eastAsia="Calibri" w:hAnsi="Calibri" w:cs="Calibri"/>
          <w:lang w:val="en-US"/>
        </w:rPr>
      </w:pPr>
    </w:p>
    <w:p w14:paraId="27D633A5" w14:textId="77777777" w:rsidR="00774035" w:rsidRDefault="005F01EB" w:rsidP="00B124F2">
      <w:pPr>
        <w:spacing w:line="480" w:lineRule="auto"/>
        <w:rPr>
          <w:rFonts w:ascii="Calibri" w:eastAsia="Calibri" w:hAnsi="Calibri" w:cs="Calibri"/>
          <w:i/>
          <w:iCs/>
        </w:rPr>
      </w:pPr>
      <w:r>
        <w:rPr>
          <w:rFonts w:ascii="Calibri" w:eastAsia="Calibri" w:hAnsi="Calibri" w:cs="Calibri"/>
          <w:i/>
          <w:iCs/>
        </w:rPr>
        <w:t>Reflexivity</w:t>
      </w:r>
    </w:p>
    <w:p w14:paraId="0509C26F" w14:textId="77777777" w:rsidR="00050DB7" w:rsidRDefault="00050DB7" w:rsidP="00B124F2">
      <w:pPr>
        <w:spacing w:line="480" w:lineRule="auto"/>
        <w:rPr>
          <w:rFonts w:ascii="Calibri" w:eastAsia="Calibri" w:hAnsi="Calibri" w:cs="Calibri"/>
          <w:i/>
          <w:iCs/>
        </w:rPr>
      </w:pPr>
    </w:p>
    <w:p w14:paraId="7E119A88" w14:textId="53E351F9" w:rsidR="00E41E87" w:rsidRDefault="00FE1BCD" w:rsidP="00B124F2">
      <w:pPr>
        <w:spacing w:line="480" w:lineRule="auto"/>
        <w:rPr>
          <w:rFonts w:ascii="Calibri" w:eastAsia="Calibri" w:hAnsi="Calibri" w:cs="Calibri"/>
        </w:rPr>
      </w:pPr>
      <w:ins w:id="228" w:author="Rhys Furlong" w:date="2024-11-26T14:18:00Z">
        <w:r>
          <w:rPr>
            <w:rFonts w:ascii="Calibri" w:eastAsia="Calibri" w:hAnsi="Calibri" w:cs="Calibri"/>
          </w:rPr>
          <w:t>T</w:t>
        </w:r>
        <w:r w:rsidRPr="00FE1BCD">
          <w:rPr>
            <w:rFonts w:ascii="Calibri" w:eastAsia="Calibri" w:hAnsi="Calibri" w:cs="Calibri"/>
          </w:rPr>
          <w:t xml:space="preserve">here was a range of insider and outsider identities captured in the research team. As such each author brought a different lens to the analysis as for some there was a sense of shared understanding with the participants and for others there was a sense of naivety that was brought about from their very different background. These different perspectives shaped the way in which the authors interpreted the data thereby deepening the analytic scope. </w:t>
        </w:r>
      </w:ins>
      <w:r w:rsidR="005F01EB">
        <w:rPr>
          <w:rFonts w:ascii="Calibri" w:eastAsia="Calibri" w:hAnsi="Calibri" w:cs="Calibri"/>
        </w:rPr>
        <w:t>The first author</w:t>
      </w:r>
      <w:r w:rsidR="00CE231B">
        <w:rPr>
          <w:rFonts w:ascii="Calibri" w:eastAsia="Calibri" w:hAnsi="Calibri" w:cs="Calibri"/>
        </w:rPr>
        <w:t xml:space="preserve"> comes from a </w:t>
      </w:r>
      <w:r w:rsidR="005F01EB">
        <w:rPr>
          <w:rFonts w:ascii="Calibri" w:eastAsia="Calibri" w:hAnsi="Calibri" w:cs="Calibri"/>
        </w:rPr>
        <w:t xml:space="preserve">low-income background, however, grew up in an area with good access to private and public greenspace. Prior to the ethnographic phase of the research, he did not identify as a gardener, however, he has since gained a keen interest in gardening and regularly participates in his home garden. The second author comes from a lower middle-class background. Her parents and grandparents were keen gardeners which </w:t>
      </w:r>
      <w:r w:rsidR="005F01EB">
        <w:rPr>
          <w:rFonts w:ascii="Calibri" w:eastAsia="Calibri" w:hAnsi="Calibri" w:cs="Calibri"/>
        </w:rPr>
        <w:lastRenderedPageBreak/>
        <w:t>ignited her love of nature, and she spent a year working as a gardener after first leaving school.  She has her own garden and has experience of allotment gardening, and lives in a semi-rural location with easy access to nature. She has previous experience of working with St Ann’s Allotments on a separate project. The third author has a small home garden and has great access to natural spaces locally. She comes from middle class parents and working-class grandparents, some of whom were keen gardeners</w:t>
      </w:r>
      <w:r w:rsidR="002821C2">
        <w:rPr>
          <w:rFonts w:ascii="Calibri" w:eastAsia="Calibri" w:hAnsi="Calibri" w:cs="Calibri"/>
        </w:rPr>
        <w:t>.</w:t>
      </w:r>
      <w:r w:rsidR="005F01EB">
        <w:rPr>
          <w:rFonts w:ascii="Calibri" w:eastAsia="Calibri" w:hAnsi="Calibri" w:cs="Calibri"/>
        </w:rPr>
        <w:t xml:space="preserve"> The fourth author comes from a working-class background</w:t>
      </w:r>
      <w:r w:rsidR="008857AD">
        <w:rPr>
          <w:rFonts w:ascii="Calibri" w:eastAsia="Calibri" w:hAnsi="Calibri" w:cs="Calibri"/>
        </w:rPr>
        <w:t>.</w:t>
      </w:r>
      <w:r w:rsidR="005F01EB">
        <w:rPr>
          <w:rFonts w:ascii="Calibri" w:eastAsia="Calibri" w:hAnsi="Calibri" w:cs="Calibri"/>
        </w:rPr>
        <w:t xml:space="preserve"> She does not have a garden but has a strong connection to nature cultivated through time spent in locally accessible nature and her grandparents’ gardens as she grew up. </w:t>
      </w:r>
    </w:p>
    <w:p w14:paraId="45C95740" w14:textId="77777777" w:rsidR="00E41E87" w:rsidRPr="00E41E87" w:rsidRDefault="00E41E87" w:rsidP="00B124F2">
      <w:pPr>
        <w:spacing w:line="480" w:lineRule="auto"/>
        <w:rPr>
          <w:rFonts w:ascii="Calibri" w:eastAsia="Calibri" w:hAnsi="Calibri" w:cs="Calibri"/>
        </w:rPr>
      </w:pPr>
    </w:p>
    <w:p w14:paraId="04624680" w14:textId="77777777" w:rsidR="00774035" w:rsidRDefault="005F01EB" w:rsidP="00B124F2">
      <w:pPr>
        <w:spacing w:line="480" w:lineRule="auto"/>
        <w:rPr>
          <w:rFonts w:ascii="Calibri" w:eastAsia="Calibri" w:hAnsi="Calibri" w:cs="Calibri"/>
          <w:i/>
          <w:iCs/>
        </w:rPr>
      </w:pPr>
      <w:r>
        <w:rPr>
          <w:rFonts w:ascii="Calibri" w:eastAsia="Calibri" w:hAnsi="Calibri" w:cs="Calibri"/>
          <w:i/>
          <w:iCs/>
        </w:rPr>
        <w:t>Ethical concerns</w:t>
      </w:r>
    </w:p>
    <w:p w14:paraId="3E7E5D65" w14:textId="77777777" w:rsidR="00050DB7" w:rsidRDefault="00050DB7" w:rsidP="00B124F2">
      <w:pPr>
        <w:spacing w:line="480" w:lineRule="auto"/>
        <w:rPr>
          <w:rFonts w:ascii="Calibri" w:eastAsia="Calibri" w:hAnsi="Calibri" w:cs="Calibri"/>
          <w:i/>
          <w:iCs/>
        </w:rPr>
      </w:pPr>
    </w:p>
    <w:p w14:paraId="6A03FB7D" w14:textId="5F591A7B" w:rsidR="00E41E87" w:rsidRDefault="005F01EB" w:rsidP="00B124F2">
      <w:pPr>
        <w:spacing w:line="480" w:lineRule="auto"/>
        <w:rPr>
          <w:ins w:id="229" w:author="Rhys Furlong" w:date="2024-11-27T11:10:00Z"/>
          <w:rFonts w:ascii="Calibri" w:eastAsia="Calibri" w:hAnsi="Calibri" w:cs="Calibri"/>
          <w:lang w:val="en-US"/>
        </w:rPr>
      </w:pPr>
      <w:r>
        <w:rPr>
          <w:rFonts w:ascii="Calibri" w:eastAsia="Calibri" w:hAnsi="Calibri" w:cs="Calibri"/>
        </w:rPr>
        <w:t xml:space="preserve">The study was approved by the institution’s ethics committee (ETH2223-0137) and conformed to the requirements of </w:t>
      </w:r>
      <w:r>
        <w:rPr>
          <w:rFonts w:ascii="Calibri" w:eastAsia="Calibri" w:hAnsi="Calibri" w:cs="Calibri"/>
          <w:lang w:val="en-US"/>
        </w:rPr>
        <w:t>The British Psychological Society (BPS) (2021) code of ethics. All participants gave informed consent to participate and were fully debriefed afterwards. Participants were aware that they could withdraw any time before and during the interviews and up to two weeks after taking part. No one chose to withdraw. All participants’ identities are protected</w:t>
      </w:r>
      <w:ins w:id="230" w:author="Rhys Furlong" w:date="2024-12-06T20:57:00Z">
        <w:r w:rsidR="00070968">
          <w:rPr>
            <w:rFonts w:ascii="Calibri" w:eastAsia="Calibri" w:hAnsi="Calibri" w:cs="Calibri"/>
            <w:lang w:val="en-US"/>
          </w:rPr>
          <w:t xml:space="preserve"> via the </w:t>
        </w:r>
      </w:ins>
      <w:ins w:id="231" w:author="Rhys Furlong" w:date="2024-12-06T20:58:00Z">
        <w:r w:rsidR="00070968">
          <w:rPr>
            <w:rFonts w:ascii="Calibri" w:eastAsia="Calibri" w:hAnsi="Calibri" w:cs="Calibri"/>
            <w:lang w:val="en-US"/>
          </w:rPr>
          <w:t>use of</w:t>
        </w:r>
      </w:ins>
      <w:r>
        <w:rPr>
          <w:rFonts w:ascii="Calibri" w:eastAsia="Calibri" w:hAnsi="Calibri" w:cs="Calibri"/>
          <w:lang w:val="en-US"/>
        </w:rPr>
        <w:t xml:space="preserve"> </w:t>
      </w:r>
      <w:del w:id="232" w:author="Rhys Furlong" w:date="2024-11-28T18:43:00Z">
        <w:r w:rsidDel="00283E5D">
          <w:rPr>
            <w:rFonts w:ascii="Calibri" w:eastAsia="Calibri" w:hAnsi="Calibri" w:cs="Calibri"/>
            <w:lang w:val="en-US"/>
          </w:rPr>
          <w:delText>through the use of</w:delText>
        </w:r>
      </w:del>
      <w:r>
        <w:rPr>
          <w:rFonts w:ascii="Calibri" w:eastAsia="Calibri" w:hAnsi="Calibri" w:cs="Calibri"/>
          <w:lang w:val="en-US"/>
        </w:rPr>
        <w:t xml:space="preserve"> pseudonyms and the removal of any identifying information from the transcripts. All participants were given a £10 voucher to thank them for their time and insight. </w:t>
      </w:r>
    </w:p>
    <w:p w14:paraId="3E327475" w14:textId="77777777" w:rsidR="00715343" w:rsidRDefault="00715343" w:rsidP="00B124F2">
      <w:pPr>
        <w:spacing w:line="480" w:lineRule="auto"/>
        <w:rPr>
          <w:rFonts w:ascii="Calibri" w:eastAsia="Calibri" w:hAnsi="Calibri" w:cs="Calibri"/>
          <w:lang w:val="en-US"/>
        </w:rPr>
      </w:pPr>
    </w:p>
    <w:p w14:paraId="35D3EA2A" w14:textId="77777777" w:rsidR="00774035" w:rsidRDefault="005F01EB" w:rsidP="00B124F2">
      <w:pPr>
        <w:spacing w:line="480" w:lineRule="auto"/>
        <w:rPr>
          <w:rFonts w:ascii="Calibri" w:eastAsia="Calibri" w:hAnsi="Calibri" w:cs="Calibri"/>
          <w:b/>
          <w:bCs/>
        </w:rPr>
      </w:pPr>
      <w:r>
        <w:rPr>
          <w:rFonts w:ascii="Calibri" w:eastAsia="Calibri" w:hAnsi="Calibri" w:cs="Calibri"/>
          <w:b/>
          <w:bCs/>
        </w:rPr>
        <w:t>Analysis</w:t>
      </w:r>
    </w:p>
    <w:p w14:paraId="7166F022" w14:textId="77777777" w:rsidR="00050DB7" w:rsidRDefault="00050DB7" w:rsidP="00B124F2">
      <w:pPr>
        <w:spacing w:line="480" w:lineRule="auto"/>
        <w:rPr>
          <w:rFonts w:ascii="Calibri" w:eastAsia="Calibri" w:hAnsi="Calibri" w:cs="Calibri"/>
          <w:b/>
          <w:bCs/>
        </w:rPr>
      </w:pPr>
    </w:p>
    <w:p w14:paraId="6E7BF018" w14:textId="2286D66A" w:rsidR="00E41E87" w:rsidRDefault="005F01EB" w:rsidP="00B124F2">
      <w:pPr>
        <w:spacing w:line="480" w:lineRule="auto"/>
        <w:contextualSpacing/>
        <w:rPr>
          <w:rFonts w:ascii="Calibri" w:eastAsia="Calibri" w:hAnsi="Calibri" w:cs="Calibri"/>
          <w:lang w:val="en-US"/>
        </w:rPr>
      </w:pPr>
      <w:r>
        <w:rPr>
          <w:rFonts w:ascii="Calibri" w:eastAsia="Calibri" w:hAnsi="Calibri" w:cs="Calibri"/>
          <w:lang w:val="en-US"/>
        </w:rPr>
        <w:t xml:space="preserve">Three GETs, outlined in Table 2, were developed from the analytic process described above which related to the sense of connection with self, connection to others and feeling of sanctuary the participants gained from their experiences with their allotment.  </w:t>
      </w:r>
    </w:p>
    <w:p w14:paraId="13EA2FCD" w14:textId="77777777" w:rsidR="00E41E87" w:rsidRDefault="00E41E87" w:rsidP="00B124F2">
      <w:pPr>
        <w:spacing w:line="480" w:lineRule="auto"/>
        <w:contextualSpacing/>
        <w:rPr>
          <w:rFonts w:ascii="Calibri" w:eastAsia="Calibri" w:hAnsi="Calibri" w:cs="Calibri"/>
          <w:i/>
          <w:iCs/>
          <w:sz w:val="22"/>
          <w:szCs w:val="22"/>
          <w:lang w:val="en-US"/>
        </w:rPr>
      </w:pPr>
    </w:p>
    <w:p w14:paraId="1A389774" w14:textId="1F23760B" w:rsidR="00774035" w:rsidRDefault="005F01EB" w:rsidP="00B124F2">
      <w:pPr>
        <w:spacing w:line="480" w:lineRule="auto"/>
        <w:contextualSpacing/>
      </w:pPr>
      <w:r>
        <w:rPr>
          <w:rFonts w:ascii="Calibri" w:eastAsia="Calibri" w:hAnsi="Calibri" w:cs="Calibri"/>
          <w:i/>
          <w:iCs/>
          <w:sz w:val="22"/>
          <w:szCs w:val="22"/>
          <w:lang w:val="en-US"/>
        </w:rPr>
        <w:t xml:space="preserve">Table </w:t>
      </w:r>
      <w:r w:rsidR="0010770F">
        <w:rPr>
          <w:rFonts w:ascii="Calibri" w:eastAsia="Calibri" w:hAnsi="Calibri" w:cs="Calibri"/>
          <w:i/>
          <w:iCs/>
          <w:sz w:val="22"/>
          <w:szCs w:val="22"/>
          <w:lang w:val="en-US"/>
        </w:rPr>
        <w:t>1</w:t>
      </w:r>
      <w:r>
        <w:rPr>
          <w:rFonts w:ascii="Calibri" w:eastAsia="Calibri" w:hAnsi="Calibri" w:cs="Calibri"/>
          <w:i/>
          <w:iCs/>
          <w:sz w:val="22"/>
          <w:szCs w:val="22"/>
          <w:lang w:val="en-US"/>
        </w:rPr>
        <w:t>: Table of Group experiential themes</w:t>
      </w:r>
    </w:p>
    <w:tbl>
      <w:tblPr>
        <w:tblW w:w="9009" w:type="dxa"/>
        <w:tblInd w:w="7" w:type="dxa"/>
        <w:tblCellMar>
          <w:left w:w="10" w:type="dxa"/>
          <w:right w:w="10" w:type="dxa"/>
        </w:tblCellMar>
        <w:tblLook w:val="0000" w:firstRow="0" w:lastRow="0" w:firstColumn="0" w:lastColumn="0" w:noHBand="0" w:noVBand="0"/>
      </w:tblPr>
      <w:tblGrid>
        <w:gridCol w:w="2457"/>
        <w:gridCol w:w="6552"/>
      </w:tblGrid>
      <w:tr w:rsidR="00774035" w14:paraId="393900A7" w14:textId="77777777">
        <w:trPr>
          <w:trHeight w:val="289"/>
        </w:trPr>
        <w:tc>
          <w:tcPr>
            <w:tcW w:w="24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16F7AA" w14:textId="77777777" w:rsidR="00774035" w:rsidRDefault="005F01EB" w:rsidP="00B124F2">
            <w:pPr>
              <w:spacing w:line="480" w:lineRule="auto"/>
              <w:rPr>
                <w:rFonts w:ascii="Calibri" w:eastAsia="Calibri" w:hAnsi="Calibri" w:cs="Calibri"/>
                <w:b/>
                <w:bCs/>
                <w:lang w:val="en-US"/>
              </w:rPr>
            </w:pPr>
            <w:r>
              <w:rPr>
                <w:rFonts w:ascii="Calibri" w:eastAsia="Calibri" w:hAnsi="Calibri" w:cs="Calibri"/>
                <w:b/>
                <w:bCs/>
                <w:lang w:val="en-US"/>
              </w:rPr>
              <w:t>Group Experiential Theme</w:t>
            </w:r>
          </w:p>
        </w:tc>
        <w:tc>
          <w:tcPr>
            <w:tcW w:w="6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27E2E9" w14:textId="77777777" w:rsidR="00774035" w:rsidRDefault="005F01EB" w:rsidP="00B124F2">
            <w:pPr>
              <w:spacing w:line="480" w:lineRule="auto"/>
              <w:rPr>
                <w:rFonts w:ascii="Calibri" w:eastAsia="Calibri" w:hAnsi="Calibri" w:cs="Calibri"/>
                <w:b/>
                <w:bCs/>
                <w:lang w:val="en-US"/>
              </w:rPr>
            </w:pPr>
            <w:r>
              <w:rPr>
                <w:rFonts w:ascii="Calibri" w:eastAsia="Calibri" w:hAnsi="Calibri" w:cs="Calibri"/>
                <w:b/>
                <w:bCs/>
                <w:lang w:val="en-US"/>
              </w:rPr>
              <w:t xml:space="preserve">Subthemes </w:t>
            </w:r>
          </w:p>
        </w:tc>
      </w:tr>
      <w:tr w:rsidR="00774035" w14:paraId="62EE0BB1" w14:textId="77777777" w:rsidTr="00F35410">
        <w:trPr>
          <w:trHeight w:val="1842"/>
        </w:trPr>
        <w:tc>
          <w:tcPr>
            <w:tcW w:w="245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DAD1D2" w14:textId="33CF1BC0" w:rsidR="00774035" w:rsidRDefault="005F01EB" w:rsidP="00B124F2">
            <w:pPr>
              <w:spacing w:line="480" w:lineRule="auto"/>
              <w:contextualSpacing/>
              <w:rPr>
                <w:rFonts w:ascii="Calibri" w:eastAsia="Calibri" w:hAnsi="Calibri" w:cs="Calibri"/>
                <w:lang w:val="en-US"/>
              </w:rPr>
            </w:pPr>
            <w:r>
              <w:rPr>
                <w:rFonts w:ascii="Calibri" w:eastAsia="Calibri" w:hAnsi="Calibri" w:cs="Calibri"/>
                <w:lang w:val="en-US"/>
              </w:rPr>
              <w:t>“</w:t>
            </w:r>
            <w:ins w:id="233" w:author="Rhys Furlong" w:date="2024-11-27T11:20:00Z">
              <w:r w:rsidR="002B5A85">
                <w:rPr>
                  <w:rFonts w:ascii="Calibri" w:eastAsia="Calibri" w:hAnsi="Calibri" w:cs="Calibri"/>
                  <w:lang w:val="en-US"/>
                </w:rPr>
                <w:t>I</w:t>
              </w:r>
            </w:ins>
            <w:del w:id="234" w:author="Rhys Furlong" w:date="2024-11-27T11:20:00Z">
              <w:r w:rsidDel="002B5A85">
                <w:rPr>
                  <w:rFonts w:ascii="Calibri" w:eastAsia="Calibri" w:hAnsi="Calibri" w:cs="Calibri"/>
                  <w:lang w:val="en-US"/>
                </w:rPr>
                <w:delText>i</w:delText>
              </w:r>
            </w:del>
            <w:r>
              <w:rPr>
                <w:rFonts w:ascii="Calibri" w:eastAsia="Calibri" w:hAnsi="Calibri" w:cs="Calibri"/>
                <w:lang w:val="en-US"/>
              </w:rPr>
              <w:t>t’s always going to be something which I associate myself with”: Connection to Self</w:t>
            </w:r>
          </w:p>
          <w:p w14:paraId="17B04640" w14:textId="77777777" w:rsidR="00774035" w:rsidRDefault="00774035" w:rsidP="00B124F2">
            <w:pPr>
              <w:spacing w:line="480" w:lineRule="auto"/>
              <w:rPr>
                <w:rFonts w:ascii="Calibri" w:eastAsia="Calibri" w:hAnsi="Calibri" w:cs="Calibri"/>
                <w:lang w:val="en-US"/>
              </w:rPr>
            </w:pPr>
          </w:p>
          <w:p w14:paraId="6083BA5F" w14:textId="77777777" w:rsidR="00774035" w:rsidRDefault="00774035" w:rsidP="00B124F2">
            <w:pPr>
              <w:spacing w:line="480" w:lineRule="auto"/>
              <w:rPr>
                <w:rFonts w:ascii="Calibri" w:eastAsia="Calibri" w:hAnsi="Calibri" w:cs="Calibri"/>
                <w:lang w:val="en-US"/>
              </w:rPr>
            </w:pPr>
          </w:p>
        </w:tc>
        <w:tc>
          <w:tcPr>
            <w:tcW w:w="6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91C666" w14:textId="2C2EA758" w:rsidR="00774035" w:rsidRDefault="00117FDB" w:rsidP="00B124F2">
            <w:pPr>
              <w:spacing w:line="480" w:lineRule="auto"/>
              <w:rPr>
                <w:rFonts w:ascii="Calibri" w:eastAsia="Calibri" w:hAnsi="Calibri" w:cs="Calibri"/>
                <w:lang w:val="en-US"/>
              </w:rPr>
            </w:pPr>
            <w:ins w:id="235" w:author="Rhys Furlong" w:date="2024-11-19T14:29:00Z">
              <w:r>
                <w:rPr>
                  <w:rFonts w:ascii="Calibri" w:eastAsia="Calibri" w:hAnsi="Calibri" w:cs="Calibri"/>
                  <w:lang w:val="en-US"/>
                </w:rPr>
                <w:t>“</w:t>
              </w:r>
            </w:ins>
            <w:ins w:id="236" w:author="Rhys Furlong" w:date="2024-11-27T11:20:00Z">
              <w:r w:rsidR="002B5A85">
                <w:rPr>
                  <w:rFonts w:ascii="Calibri" w:eastAsia="Calibri" w:hAnsi="Calibri" w:cs="Calibri"/>
                  <w:lang w:val="en-US"/>
                </w:rPr>
                <w:t>I</w:t>
              </w:r>
            </w:ins>
            <w:del w:id="237" w:author="Rhys Furlong" w:date="2024-11-27T11:20:00Z">
              <w:r w:rsidR="005F01EB" w:rsidDel="002B5A85">
                <w:rPr>
                  <w:rFonts w:ascii="Calibri" w:eastAsia="Calibri" w:hAnsi="Calibri" w:cs="Calibri"/>
                  <w:lang w:val="en-US"/>
                </w:rPr>
                <w:delText>i</w:delText>
              </w:r>
            </w:del>
            <w:r w:rsidR="005F01EB">
              <w:rPr>
                <w:rFonts w:ascii="Calibri" w:eastAsia="Calibri" w:hAnsi="Calibri" w:cs="Calibri"/>
                <w:lang w:val="en-US"/>
              </w:rPr>
              <w:t>t’s quite essential”: Identity with the land</w:t>
            </w:r>
          </w:p>
          <w:p w14:paraId="4B750282" w14:textId="77777777" w:rsidR="00774035" w:rsidRDefault="00774035" w:rsidP="00B124F2">
            <w:pPr>
              <w:spacing w:line="480" w:lineRule="auto"/>
              <w:rPr>
                <w:rFonts w:ascii="Calibri" w:eastAsia="Calibri" w:hAnsi="Calibri" w:cs="Calibri"/>
                <w:lang w:val="en-US"/>
              </w:rPr>
            </w:pPr>
          </w:p>
        </w:tc>
      </w:tr>
      <w:tr w:rsidR="00774035" w14:paraId="0518970D" w14:textId="77777777" w:rsidTr="00F35410">
        <w:trPr>
          <w:trHeight w:val="1184"/>
        </w:trPr>
        <w:tc>
          <w:tcPr>
            <w:tcW w:w="245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4376AA" w14:textId="77777777" w:rsidR="00774035" w:rsidRDefault="00774035" w:rsidP="00B124F2">
            <w:pPr>
              <w:spacing w:line="480" w:lineRule="auto"/>
              <w:rPr>
                <w:rFonts w:ascii="Calibri" w:eastAsia="Calibri" w:hAnsi="Calibri" w:cs="Calibri"/>
              </w:rPr>
            </w:pPr>
          </w:p>
        </w:tc>
        <w:tc>
          <w:tcPr>
            <w:tcW w:w="6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2C5124" w14:textId="77777777" w:rsidR="00774035" w:rsidRDefault="005F01EB" w:rsidP="00B124F2">
            <w:pPr>
              <w:spacing w:line="480" w:lineRule="auto"/>
              <w:rPr>
                <w:rFonts w:ascii="Calibri" w:eastAsia="Calibri" w:hAnsi="Calibri" w:cs="Calibri"/>
                <w:lang w:val="en-US"/>
              </w:rPr>
            </w:pPr>
            <w:r>
              <w:rPr>
                <w:rFonts w:ascii="Calibri" w:eastAsia="Calibri" w:hAnsi="Calibri" w:cs="Calibri"/>
                <w:lang w:val="en-US"/>
              </w:rPr>
              <w:t xml:space="preserve">“I feel like this is more my doing”: Empowerment through </w:t>
            </w:r>
            <w:proofErr w:type="gramStart"/>
            <w:r>
              <w:rPr>
                <w:rFonts w:ascii="Calibri" w:eastAsia="Calibri" w:hAnsi="Calibri" w:cs="Calibri"/>
                <w:lang w:val="en-US"/>
              </w:rPr>
              <w:t>agency</w:t>
            </w:r>
            <w:proofErr w:type="gramEnd"/>
          </w:p>
          <w:p w14:paraId="6331B5CE" w14:textId="77777777" w:rsidR="00774035" w:rsidRDefault="00774035" w:rsidP="00B124F2">
            <w:pPr>
              <w:spacing w:line="480" w:lineRule="auto"/>
              <w:rPr>
                <w:rFonts w:ascii="Calibri" w:eastAsia="Calibri" w:hAnsi="Calibri" w:cs="Calibri"/>
                <w:lang w:val="en-US"/>
              </w:rPr>
            </w:pPr>
          </w:p>
        </w:tc>
      </w:tr>
      <w:tr w:rsidR="00774035" w14:paraId="0CAE0896" w14:textId="77777777" w:rsidTr="00F35410">
        <w:trPr>
          <w:trHeight w:val="1870"/>
        </w:trPr>
        <w:tc>
          <w:tcPr>
            <w:tcW w:w="245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6780D4" w14:textId="77777777" w:rsidR="00774035" w:rsidRDefault="005F01EB" w:rsidP="00B124F2">
            <w:pPr>
              <w:spacing w:line="480" w:lineRule="auto"/>
              <w:contextualSpacing/>
              <w:rPr>
                <w:rFonts w:ascii="Calibri" w:eastAsia="Calibri" w:hAnsi="Calibri" w:cs="Calibri"/>
                <w:lang w:val="en-US"/>
              </w:rPr>
            </w:pPr>
            <w:r>
              <w:rPr>
                <w:rFonts w:ascii="Calibri" w:eastAsia="Calibri" w:hAnsi="Calibri" w:cs="Calibri"/>
                <w:lang w:val="en-US"/>
              </w:rPr>
              <w:t>“It’s not just your allotment”: Connection to Others</w:t>
            </w:r>
          </w:p>
        </w:tc>
        <w:tc>
          <w:tcPr>
            <w:tcW w:w="6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C5F3D8" w14:textId="77777777" w:rsidR="00774035" w:rsidRDefault="005F01EB" w:rsidP="00B124F2">
            <w:pPr>
              <w:spacing w:line="480" w:lineRule="auto"/>
              <w:rPr>
                <w:rFonts w:ascii="Calibri" w:eastAsia="Calibri" w:hAnsi="Calibri" w:cs="Calibri"/>
                <w:lang w:val="en-US"/>
              </w:rPr>
            </w:pPr>
            <w:r>
              <w:rPr>
                <w:rFonts w:ascii="Calibri" w:eastAsia="Calibri" w:hAnsi="Calibri" w:cs="Calibri"/>
                <w:lang w:val="en-US"/>
              </w:rPr>
              <w:t xml:space="preserve">“There’s such a wealth of knowledge here”: A culture of </w:t>
            </w:r>
            <w:proofErr w:type="gramStart"/>
            <w:r>
              <w:rPr>
                <w:rFonts w:ascii="Calibri" w:eastAsia="Calibri" w:hAnsi="Calibri" w:cs="Calibri"/>
                <w:lang w:val="en-US"/>
              </w:rPr>
              <w:t>sharing</w:t>
            </w:r>
            <w:proofErr w:type="gramEnd"/>
          </w:p>
          <w:p w14:paraId="01289378" w14:textId="77777777" w:rsidR="00774035" w:rsidRDefault="00774035" w:rsidP="00B124F2">
            <w:pPr>
              <w:spacing w:line="480" w:lineRule="auto"/>
              <w:rPr>
                <w:rFonts w:ascii="Calibri" w:eastAsia="Calibri" w:hAnsi="Calibri" w:cs="Calibri"/>
                <w:lang w:val="en-US"/>
              </w:rPr>
            </w:pPr>
          </w:p>
        </w:tc>
      </w:tr>
      <w:tr w:rsidR="00774035" w14:paraId="76B6A130" w14:textId="77777777" w:rsidTr="00E41E87">
        <w:trPr>
          <w:trHeight w:val="1411"/>
        </w:trPr>
        <w:tc>
          <w:tcPr>
            <w:tcW w:w="245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8C197F" w14:textId="77777777" w:rsidR="00774035" w:rsidRDefault="00774035" w:rsidP="00B124F2">
            <w:pPr>
              <w:spacing w:line="480" w:lineRule="auto"/>
              <w:rPr>
                <w:rFonts w:ascii="Calibri" w:eastAsia="Calibri" w:hAnsi="Calibri" w:cs="Calibri"/>
              </w:rPr>
            </w:pPr>
          </w:p>
        </w:tc>
        <w:tc>
          <w:tcPr>
            <w:tcW w:w="6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BAC231" w14:textId="77777777" w:rsidR="00774035" w:rsidRDefault="005F01EB" w:rsidP="00B124F2">
            <w:pPr>
              <w:spacing w:line="480" w:lineRule="auto"/>
              <w:rPr>
                <w:rFonts w:ascii="Calibri" w:eastAsia="Calibri" w:hAnsi="Calibri" w:cs="Calibri"/>
                <w:lang w:val="en-US"/>
              </w:rPr>
            </w:pPr>
            <w:r>
              <w:rPr>
                <w:rFonts w:ascii="Calibri" w:eastAsia="Calibri" w:hAnsi="Calibri" w:cs="Calibri"/>
                <w:lang w:val="en-US"/>
              </w:rPr>
              <w:t xml:space="preserve">“It’s a bit harder on our plot”: Challenges to social </w:t>
            </w:r>
            <w:proofErr w:type="gramStart"/>
            <w:r>
              <w:rPr>
                <w:rFonts w:ascii="Calibri" w:eastAsia="Calibri" w:hAnsi="Calibri" w:cs="Calibri"/>
                <w:lang w:val="en-US"/>
              </w:rPr>
              <w:t>connection</w:t>
            </w:r>
            <w:proofErr w:type="gramEnd"/>
          </w:p>
          <w:p w14:paraId="4FB8919A" w14:textId="77777777" w:rsidR="00774035" w:rsidRDefault="00774035" w:rsidP="00B124F2">
            <w:pPr>
              <w:spacing w:line="480" w:lineRule="auto"/>
              <w:rPr>
                <w:rFonts w:ascii="Calibri" w:eastAsia="Calibri" w:hAnsi="Calibri" w:cs="Calibri"/>
                <w:lang w:val="en-US"/>
              </w:rPr>
            </w:pPr>
          </w:p>
        </w:tc>
      </w:tr>
      <w:tr w:rsidR="00774035" w14:paraId="6E3A75BA" w14:textId="77777777">
        <w:trPr>
          <w:trHeight w:val="276"/>
        </w:trPr>
        <w:tc>
          <w:tcPr>
            <w:tcW w:w="245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52A7AC" w14:textId="77777777" w:rsidR="00774035" w:rsidRDefault="005F01EB" w:rsidP="00B124F2">
            <w:pPr>
              <w:spacing w:line="480" w:lineRule="auto"/>
              <w:contextualSpacing/>
              <w:rPr>
                <w:rFonts w:ascii="Calibri" w:eastAsia="Calibri" w:hAnsi="Calibri" w:cs="Calibri"/>
                <w:lang w:val="en-US"/>
              </w:rPr>
            </w:pPr>
            <w:r>
              <w:rPr>
                <w:rFonts w:ascii="Calibri" w:eastAsia="Calibri" w:hAnsi="Calibri" w:cs="Calibri"/>
                <w:lang w:val="en-US"/>
              </w:rPr>
              <w:t xml:space="preserve">“I find the allotment a safe place”: A space of Sanctuary </w:t>
            </w:r>
          </w:p>
        </w:tc>
        <w:tc>
          <w:tcPr>
            <w:tcW w:w="6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F7476E" w14:textId="77777777" w:rsidR="00774035" w:rsidRDefault="005F01EB" w:rsidP="00B124F2">
            <w:pPr>
              <w:spacing w:line="480" w:lineRule="auto"/>
              <w:rPr>
                <w:rFonts w:ascii="Calibri" w:eastAsia="Calibri" w:hAnsi="Calibri" w:cs="Calibri"/>
                <w:lang w:val="en-US"/>
              </w:rPr>
            </w:pPr>
            <w:r>
              <w:rPr>
                <w:rFonts w:ascii="Calibri" w:eastAsia="Calibri" w:hAnsi="Calibri" w:cs="Calibri"/>
                <w:lang w:val="en-US"/>
              </w:rPr>
              <w:t>“There’s two locked gates”: Sanctuary from the inner-city</w:t>
            </w:r>
          </w:p>
          <w:p w14:paraId="617C078C" w14:textId="77777777" w:rsidR="00774035" w:rsidRDefault="00774035" w:rsidP="00B124F2">
            <w:pPr>
              <w:spacing w:line="480" w:lineRule="auto"/>
              <w:rPr>
                <w:rFonts w:ascii="Calibri" w:eastAsia="Calibri" w:hAnsi="Calibri" w:cs="Calibri"/>
                <w:lang w:val="en-US"/>
              </w:rPr>
            </w:pPr>
          </w:p>
        </w:tc>
      </w:tr>
      <w:tr w:rsidR="00774035" w14:paraId="4F14CB52" w14:textId="77777777">
        <w:trPr>
          <w:trHeight w:val="252"/>
        </w:trPr>
        <w:tc>
          <w:tcPr>
            <w:tcW w:w="245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C341AD" w14:textId="77777777" w:rsidR="00774035" w:rsidRDefault="00774035" w:rsidP="00B124F2">
            <w:pPr>
              <w:spacing w:line="480" w:lineRule="auto"/>
              <w:rPr>
                <w:rFonts w:ascii="Calibri" w:eastAsia="Calibri" w:hAnsi="Calibri" w:cs="Calibri"/>
              </w:rPr>
            </w:pPr>
          </w:p>
        </w:tc>
        <w:tc>
          <w:tcPr>
            <w:tcW w:w="6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BB7347" w14:textId="77777777" w:rsidR="00774035" w:rsidRDefault="005F01EB" w:rsidP="00B124F2">
            <w:pPr>
              <w:spacing w:line="480" w:lineRule="auto"/>
              <w:rPr>
                <w:rFonts w:ascii="Calibri" w:eastAsia="Calibri" w:hAnsi="Calibri" w:cs="Calibri"/>
                <w:lang w:val="en-US"/>
              </w:rPr>
            </w:pPr>
            <w:r>
              <w:rPr>
                <w:rFonts w:ascii="Calibri" w:eastAsia="Calibri" w:hAnsi="Calibri" w:cs="Calibri"/>
                <w:lang w:val="en-US"/>
              </w:rPr>
              <w:t xml:space="preserve">“It’s cheaper than therapy”: A place of inner </w:t>
            </w:r>
            <w:proofErr w:type="gramStart"/>
            <w:r>
              <w:rPr>
                <w:rFonts w:ascii="Calibri" w:eastAsia="Calibri" w:hAnsi="Calibri" w:cs="Calibri"/>
                <w:lang w:val="en-US"/>
              </w:rPr>
              <w:t>sanctuary</w:t>
            </w:r>
            <w:proofErr w:type="gramEnd"/>
            <w:r>
              <w:rPr>
                <w:rFonts w:ascii="Calibri" w:eastAsia="Calibri" w:hAnsi="Calibri" w:cs="Calibri"/>
                <w:lang w:val="en-US"/>
              </w:rPr>
              <w:t xml:space="preserve"> </w:t>
            </w:r>
          </w:p>
          <w:p w14:paraId="26420DB6" w14:textId="77777777" w:rsidR="00774035" w:rsidRDefault="00774035" w:rsidP="00B124F2">
            <w:pPr>
              <w:spacing w:line="480" w:lineRule="auto"/>
              <w:rPr>
                <w:rFonts w:ascii="Calibri" w:eastAsia="Calibri" w:hAnsi="Calibri" w:cs="Calibri"/>
                <w:lang w:val="en-US"/>
              </w:rPr>
            </w:pPr>
          </w:p>
        </w:tc>
      </w:tr>
    </w:tbl>
    <w:p w14:paraId="326E1C1A" w14:textId="77777777" w:rsidR="00F35410" w:rsidRDefault="00F35410" w:rsidP="00B124F2">
      <w:pPr>
        <w:spacing w:line="480" w:lineRule="auto"/>
        <w:contextualSpacing/>
        <w:rPr>
          <w:rFonts w:ascii="Calibri" w:eastAsia="Calibri" w:hAnsi="Calibri" w:cs="Calibri"/>
          <w:b/>
          <w:bCs/>
          <w:lang w:val="en-US"/>
        </w:rPr>
      </w:pPr>
      <w:bookmarkStart w:id="238" w:name="_Hlk170905532"/>
    </w:p>
    <w:p w14:paraId="20C2DB8F" w14:textId="01804F48" w:rsidR="00774035" w:rsidRDefault="005F01EB" w:rsidP="00B124F2">
      <w:pPr>
        <w:spacing w:line="480" w:lineRule="auto"/>
        <w:contextualSpacing/>
        <w:rPr>
          <w:rFonts w:ascii="Calibri" w:eastAsia="Calibri" w:hAnsi="Calibri" w:cs="Calibri"/>
          <w:b/>
          <w:bCs/>
          <w:lang w:val="en-US"/>
        </w:rPr>
      </w:pPr>
      <w:r>
        <w:rPr>
          <w:rFonts w:ascii="Calibri" w:eastAsia="Calibri" w:hAnsi="Calibri" w:cs="Calibri"/>
          <w:b/>
          <w:bCs/>
          <w:lang w:val="en-US"/>
        </w:rPr>
        <w:t>“It’s always going to be something which I associate myself with</w:t>
      </w:r>
      <w:bookmarkEnd w:id="238"/>
      <w:r>
        <w:rPr>
          <w:rFonts w:ascii="Calibri" w:eastAsia="Calibri" w:hAnsi="Calibri" w:cs="Calibri"/>
          <w:b/>
          <w:bCs/>
          <w:lang w:val="en-US"/>
        </w:rPr>
        <w:t>”: Connection to self.</w:t>
      </w:r>
    </w:p>
    <w:p w14:paraId="6E6DC46E" w14:textId="77777777" w:rsidR="00774035" w:rsidRDefault="00774035" w:rsidP="00B124F2">
      <w:pPr>
        <w:spacing w:line="480" w:lineRule="auto"/>
        <w:contextualSpacing/>
        <w:rPr>
          <w:rFonts w:ascii="Calibri" w:eastAsia="Calibri" w:hAnsi="Calibri" w:cs="Calibri"/>
          <w:b/>
          <w:bCs/>
          <w:lang w:val="en-US"/>
        </w:rPr>
      </w:pPr>
    </w:p>
    <w:p w14:paraId="041594BE" w14:textId="77777777" w:rsidR="00774035" w:rsidRDefault="005F01EB" w:rsidP="00B124F2">
      <w:pPr>
        <w:spacing w:line="480" w:lineRule="auto"/>
        <w:contextualSpacing/>
        <w:rPr>
          <w:rFonts w:ascii="Calibri" w:eastAsia="Calibri" w:hAnsi="Calibri" w:cs="Calibri"/>
          <w:lang w:val="en-US"/>
        </w:rPr>
      </w:pPr>
      <w:r>
        <w:rPr>
          <w:rFonts w:ascii="Calibri" w:eastAsia="Calibri" w:hAnsi="Calibri" w:cs="Calibri"/>
          <w:lang w:val="en-US"/>
        </w:rPr>
        <w:t xml:space="preserve">A sense of connection to self was evident through participants’ accounts of their interactions with nature and with their allotment. </w:t>
      </w:r>
    </w:p>
    <w:p w14:paraId="4AF7FC56" w14:textId="77777777" w:rsidR="00774035" w:rsidRDefault="00774035" w:rsidP="00B124F2">
      <w:pPr>
        <w:spacing w:line="480" w:lineRule="auto"/>
        <w:contextualSpacing/>
        <w:rPr>
          <w:rFonts w:ascii="Calibri" w:eastAsia="Calibri" w:hAnsi="Calibri" w:cs="Calibri"/>
          <w:lang w:val="en-US"/>
        </w:rPr>
      </w:pPr>
    </w:p>
    <w:p w14:paraId="26985BBD" w14:textId="5C29F3B4" w:rsidR="00774035" w:rsidRDefault="005F01EB" w:rsidP="00B124F2">
      <w:pPr>
        <w:spacing w:line="480" w:lineRule="auto"/>
        <w:rPr>
          <w:rFonts w:ascii="Calibri" w:eastAsia="Calibri" w:hAnsi="Calibri" w:cs="Calibri"/>
          <w:i/>
          <w:iCs/>
          <w:lang w:val="en-US"/>
        </w:rPr>
      </w:pPr>
      <w:r>
        <w:rPr>
          <w:rFonts w:ascii="Calibri" w:eastAsia="Calibri" w:hAnsi="Calibri" w:cs="Calibri"/>
          <w:lang w:val="en-US"/>
        </w:rPr>
        <w:t xml:space="preserve"> “</w:t>
      </w:r>
      <w:r w:rsidR="000D57E3">
        <w:rPr>
          <w:rFonts w:ascii="Calibri" w:eastAsia="Calibri" w:hAnsi="Calibri" w:cs="Calibri"/>
          <w:i/>
          <w:iCs/>
          <w:lang w:val="en-US"/>
        </w:rPr>
        <w:t>I</w:t>
      </w:r>
      <w:r>
        <w:rPr>
          <w:rFonts w:ascii="Calibri" w:eastAsia="Calibri" w:hAnsi="Calibri" w:cs="Calibri"/>
          <w:i/>
          <w:iCs/>
          <w:lang w:val="en-US"/>
        </w:rPr>
        <w:t>t’s quite essential”: Identity with the Land</w:t>
      </w:r>
    </w:p>
    <w:p w14:paraId="17EF6A5E" w14:textId="77777777" w:rsidR="00050DB7" w:rsidRDefault="00050DB7" w:rsidP="00B124F2">
      <w:pPr>
        <w:spacing w:line="480" w:lineRule="auto"/>
      </w:pPr>
    </w:p>
    <w:p w14:paraId="3E043C19" w14:textId="77777777" w:rsidR="00774035" w:rsidRDefault="005F01EB" w:rsidP="00B124F2">
      <w:pPr>
        <w:spacing w:line="480" w:lineRule="auto"/>
        <w:rPr>
          <w:rFonts w:ascii="Calibri" w:eastAsia="Calibri" w:hAnsi="Calibri" w:cs="Calibri"/>
          <w:lang w:val="en-US"/>
        </w:rPr>
      </w:pPr>
      <w:r>
        <w:rPr>
          <w:rFonts w:ascii="Calibri" w:eastAsia="Calibri" w:hAnsi="Calibri" w:cs="Calibri"/>
          <w:lang w:val="en-US"/>
        </w:rPr>
        <w:t xml:space="preserve">Half of the participants expressed a sense of connection with their upbringing through allotment gardening. This link with their childhood evoked a sense of </w:t>
      </w:r>
      <w:r>
        <w:rPr>
          <w:rFonts w:ascii="Calibri" w:eastAsia="Calibri" w:hAnsi="Calibri" w:cs="Calibri"/>
          <w:i/>
          <w:iCs/>
          <w:lang w:val="en-US"/>
        </w:rPr>
        <w:t>identity with the land</w:t>
      </w:r>
      <w:r>
        <w:rPr>
          <w:rFonts w:ascii="Calibri" w:eastAsia="Calibri" w:hAnsi="Calibri" w:cs="Calibri"/>
          <w:lang w:val="en-US"/>
        </w:rPr>
        <w:t xml:space="preserve"> for the participants.</w:t>
      </w:r>
    </w:p>
    <w:p w14:paraId="29375199" w14:textId="77777777" w:rsidR="00050DB7" w:rsidRDefault="00050DB7" w:rsidP="00B124F2">
      <w:pPr>
        <w:spacing w:line="480" w:lineRule="auto"/>
      </w:pPr>
    </w:p>
    <w:p w14:paraId="43826E23" w14:textId="1AD83061" w:rsidR="00774035" w:rsidDel="00FB55A0" w:rsidRDefault="005F01EB" w:rsidP="00B124F2">
      <w:pPr>
        <w:spacing w:line="480" w:lineRule="auto"/>
        <w:ind w:left="360"/>
        <w:contextualSpacing/>
        <w:rPr>
          <w:del w:id="239" w:author="Rhys Furlong" w:date="2024-11-25T18:46:00Z"/>
        </w:rPr>
      </w:pPr>
      <w:del w:id="240" w:author="Rhys Furlong" w:date="2024-11-25T18:46:00Z">
        <w:r w:rsidDel="00FB55A0">
          <w:rPr>
            <w:rFonts w:ascii="Calibri" w:eastAsia="Calibri" w:hAnsi="Calibri" w:cs="Calibri"/>
            <w:noProof/>
          </w:rPr>
          <w:lastRenderedPageBreak/>
          <w:drawing>
            <wp:inline distT="0" distB="0" distL="0" distR="0" wp14:anchorId="09D92DE5" wp14:editId="2B4B3313">
              <wp:extent cx="3769802" cy="3046095"/>
              <wp:effectExtent l="0" t="0" r="2540" b="1905"/>
              <wp:docPr id="317541072" name="Picture 411511443" descr="A path through a forest&#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3806592" cy="3075823"/>
                      </a:xfrm>
                      <a:prstGeom prst="rect">
                        <a:avLst/>
                      </a:prstGeom>
                      <a:noFill/>
                      <a:ln>
                        <a:noFill/>
                        <a:prstDash/>
                      </a:ln>
                    </pic:spPr>
                  </pic:pic>
                </a:graphicData>
              </a:graphic>
            </wp:inline>
          </w:drawing>
        </w:r>
      </w:del>
    </w:p>
    <w:p w14:paraId="7DC8137F" w14:textId="1CFBDBBE" w:rsidR="00774035" w:rsidDel="00FB55A0" w:rsidRDefault="005F01EB" w:rsidP="00B124F2">
      <w:pPr>
        <w:pStyle w:val="Caption"/>
        <w:spacing w:line="480" w:lineRule="auto"/>
        <w:rPr>
          <w:del w:id="241" w:author="Rhys Furlong" w:date="2024-11-25T18:46:00Z"/>
          <w:rFonts w:ascii="Calibri" w:hAnsi="Calibri" w:cs="Calibri"/>
          <w:color w:val="auto"/>
          <w:sz w:val="22"/>
          <w:szCs w:val="22"/>
        </w:rPr>
      </w:pPr>
      <w:del w:id="242" w:author="Rhys Furlong" w:date="2024-11-25T18:46:00Z">
        <w:r w:rsidDel="00FB55A0">
          <w:rPr>
            <w:rFonts w:ascii="Calibri" w:hAnsi="Calibri" w:cs="Calibri"/>
            <w:color w:val="auto"/>
            <w:sz w:val="22"/>
            <w:szCs w:val="22"/>
          </w:rPr>
          <w:delText xml:space="preserve">Figure 1. </w:delText>
        </w:r>
      </w:del>
      <w:del w:id="243" w:author="Rhys Furlong" w:date="2024-11-25T18:39:00Z">
        <w:r w:rsidDel="00562C84">
          <w:rPr>
            <w:rFonts w:ascii="Calibri" w:hAnsi="Calibri" w:cs="Calibri"/>
            <w:color w:val="auto"/>
            <w:sz w:val="22"/>
            <w:szCs w:val="22"/>
          </w:rPr>
          <w:delText>Vic’s plot, summer 2022 – Image captured by Vic</w:delText>
        </w:r>
      </w:del>
    </w:p>
    <w:p w14:paraId="7FA0E6B8" w14:textId="77777777" w:rsidR="00774035" w:rsidRDefault="00774035" w:rsidP="00B124F2">
      <w:pPr>
        <w:spacing w:line="480" w:lineRule="auto"/>
        <w:rPr>
          <w:rFonts w:ascii="Calibri" w:eastAsia="Arial" w:hAnsi="Calibri" w:cs="Calibri"/>
          <w:i/>
          <w:iCs/>
        </w:rPr>
      </w:pPr>
    </w:p>
    <w:p w14:paraId="5AC01D26" w14:textId="77777777" w:rsidR="00774035" w:rsidRDefault="005F01EB" w:rsidP="00B124F2">
      <w:pPr>
        <w:spacing w:line="480" w:lineRule="auto"/>
        <w:rPr>
          <w:rFonts w:ascii="Calibri" w:eastAsia="Calibri" w:hAnsi="Calibri" w:cs="Calibri"/>
          <w:lang w:val="en-US"/>
        </w:rPr>
      </w:pPr>
      <w:r>
        <w:rPr>
          <w:rFonts w:ascii="Calibri" w:eastAsia="Calibri" w:hAnsi="Calibri" w:cs="Calibri"/>
          <w:lang w:val="en-US"/>
        </w:rPr>
        <w:t xml:space="preserve">Vic’s rural upbringing prior to living in inner-city Nottingham was viewed as central to his personal identity: </w:t>
      </w:r>
    </w:p>
    <w:p w14:paraId="172B21D5" w14:textId="77777777" w:rsidR="00774035" w:rsidRDefault="00774035" w:rsidP="00B124F2">
      <w:pPr>
        <w:spacing w:line="480" w:lineRule="auto"/>
        <w:rPr>
          <w:rFonts w:ascii="Calibri" w:eastAsia="Calibri" w:hAnsi="Calibri" w:cs="Calibri"/>
          <w:i/>
          <w:iCs/>
          <w:lang w:val="en-US"/>
        </w:rPr>
      </w:pPr>
    </w:p>
    <w:p w14:paraId="6CBDB8D9" w14:textId="77777777" w:rsidR="00774035" w:rsidRDefault="005F01EB" w:rsidP="00B124F2">
      <w:pPr>
        <w:spacing w:line="480" w:lineRule="auto"/>
        <w:ind w:left="720"/>
        <w:rPr>
          <w:rFonts w:ascii="Calibri" w:eastAsia="Calibri" w:hAnsi="Calibri" w:cs="Calibri"/>
          <w:lang w:val="en-US"/>
        </w:rPr>
      </w:pPr>
      <w:r>
        <w:rPr>
          <w:rFonts w:ascii="Calibri" w:eastAsia="Calibri" w:hAnsi="Calibri" w:cs="Calibri"/>
          <w:lang w:val="en-US"/>
        </w:rPr>
        <w:t xml:space="preserve">from an identity point of view and an interest point of view it’s quite essential so most of my spare time I try to do something with going outside I think living in a city having grown up in the countryside I think </w:t>
      </w:r>
      <w:bookmarkStart w:id="244" w:name="_Hlk170901178"/>
      <w:r>
        <w:rPr>
          <w:rFonts w:ascii="Calibri" w:eastAsia="Calibri" w:hAnsi="Calibri" w:cs="Calibri"/>
          <w:lang w:val="en-US"/>
        </w:rPr>
        <w:t xml:space="preserve">it’s always going to be something which I associate myself with </w:t>
      </w:r>
      <w:bookmarkEnd w:id="244"/>
      <w:r>
        <w:rPr>
          <w:rFonts w:ascii="Calibri" w:eastAsia="Calibri" w:hAnsi="Calibri" w:cs="Calibri"/>
          <w:lang w:val="en-US"/>
        </w:rPr>
        <w:t>to some degree – Vic</w:t>
      </w:r>
    </w:p>
    <w:p w14:paraId="4569602E" w14:textId="77777777" w:rsidR="00774035" w:rsidRDefault="00774035" w:rsidP="00B124F2">
      <w:pPr>
        <w:spacing w:line="480" w:lineRule="auto"/>
        <w:rPr>
          <w:rFonts w:ascii="Calibri" w:eastAsia="Calibri" w:hAnsi="Calibri" w:cs="Calibri"/>
          <w:lang w:val="en-US"/>
        </w:rPr>
      </w:pPr>
    </w:p>
    <w:p w14:paraId="769BAE95" w14:textId="75DFEA3D" w:rsidR="00774035" w:rsidRDefault="005F01EB" w:rsidP="00B124F2">
      <w:pPr>
        <w:spacing w:line="480" w:lineRule="auto"/>
        <w:rPr>
          <w:rFonts w:ascii="Calibri" w:eastAsia="Calibri" w:hAnsi="Calibri" w:cs="Calibri"/>
          <w:lang w:val="en-US"/>
        </w:rPr>
      </w:pPr>
      <w:r>
        <w:rPr>
          <w:rFonts w:ascii="Calibri" w:eastAsia="Calibri" w:hAnsi="Calibri" w:cs="Calibri"/>
          <w:lang w:val="en-US"/>
        </w:rPr>
        <w:t xml:space="preserve">The role of nature in Vic’s life was connected through two </w:t>
      </w:r>
      <w:ins w:id="245" w:author="Rhys Furlong" w:date="2024-12-06T20:24:00Z">
        <w:r w:rsidR="002E4D31">
          <w:rPr>
            <w:rFonts w:ascii="Calibri" w:eastAsia="Calibri" w:hAnsi="Calibri" w:cs="Calibri"/>
            <w:lang w:val="en-US"/>
          </w:rPr>
          <w:t>“</w:t>
        </w:r>
      </w:ins>
      <w:r>
        <w:rPr>
          <w:rFonts w:ascii="Calibri" w:eastAsia="Calibri" w:hAnsi="Calibri" w:cs="Calibri"/>
          <w:lang w:val="en-US"/>
        </w:rPr>
        <w:t>essential</w:t>
      </w:r>
      <w:ins w:id="246" w:author="Rhys Furlong" w:date="2024-12-06T20:24:00Z">
        <w:r w:rsidR="002E4D31">
          <w:rPr>
            <w:rFonts w:ascii="Calibri" w:eastAsia="Calibri" w:hAnsi="Calibri" w:cs="Calibri"/>
            <w:lang w:val="en-US"/>
          </w:rPr>
          <w:t>”</w:t>
        </w:r>
      </w:ins>
      <w:r>
        <w:rPr>
          <w:rFonts w:ascii="Calibri" w:eastAsia="Calibri" w:hAnsi="Calibri" w:cs="Calibri"/>
          <w:lang w:val="en-US"/>
        </w:rPr>
        <w:t xml:space="preserve"> components of his experience: “interest” and “identity”. In dedicating “most” of his “spare time” to engaging with nature, we see agency in adulthood to maintain his relationship with nature. In </w:t>
      </w:r>
      <w:r>
        <w:rPr>
          <w:rFonts w:ascii="Calibri" w:eastAsia="Calibri" w:hAnsi="Calibri" w:cs="Calibri"/>
          <w:lang w:val="en-US"/>
        </w:rPr>
        <w:lastRenderedPageBreak/>
        <w:t xml:space="preserve">contrast, more passively, his relationship with nature is also expressed through the term “always associate” which suggests his early experiences with the countryside were inseparable from his identity. The allotments therefore provided a platform to explore his </w:t>
      </w:r>
      <w:r w:rsidR="000D57E3">
        <w:rPr>
          <w:rFonts w:ascii="Calibri" w:eastAsia="Calibri" w:hAnsi="Calibri" w:cs="Calibri"/>
          <w:lang w:val="en-US"/>
        </w:rPr>
        <w:t>strong connection</w:t>
      </w:r>
      <w:r>
        <w:rPr>
          <w:rFonts w:ascii="Calibri" w:eastAsia="Calibri" w:hAnsi="Calibri" w:cs="Calibri"/>
          <w:lang w:val="en-US"/>
        </w:rPr>
        <w:t xml:space="preserve"> with nature into adulthood. For Rhian, the transition to urban life was challenging compared to her rural upbringing: </w:t>
      </w:r>
    </w:p>
    <w:p w14:paraId="4D857D38" w14:textId="77777777" w:rsidR="00774035" w:rsidRDefault="00774035" w:rsidP="00B124F2">
      <w:pPr>
        <w:spacing w:line="480" w:lineRule="auto"/>
        <w:rPr>
          <w:rFonts w:ascii="Calibri" w:eastAsia="Calibri" w:hAnsi="Calibri" w:cs="Calibri"/>
        </w:rPr>
      </w:pPr>
    </w:p>
    <w:p w14:paraId="1521A730" w14:textId="0ABF249C" w:rsidR="00774035" w:rsidRDefault="005F01EB" w:rsidP="00B124F2">
      <w:pPr>
        <w:spacing w:line="480" w:lineRule="auto"/>
        <w:ind w:left="720"/>
        <w:rPr>
          <w:rFonts w:ascii="Calibri" w:eastAsia="Calibri" w:hAnsi="Calibri" w:cs="Calibri"/>
        </w:rPr>
      </w:pPr>
      <w:r>
        <w:rPr>
          <w:rFonts w:ascii="Calibri" w:eastAsia="Calibri" w:hAnsi="Calibri" w:cs="Calibri"/>
        </w:rPr>
        <w:t xml:space="preserve">I get </w:t>
      </w:r>
      <w:proofErr w:type="gramStart"/>
      <w:r>
        <w:rPr>
          <w:rFonts w:ascii="Calibri" w:eastAsia="Calibri" w:hAnsi="Calibri" w:cs="Calibri"/>
        </w:rPr>
        <w:t>pretty distressed</w:t>
      </w:r>
      <w:proofErr w:type="gramEnd"/>
      <w:r>
        <w:rPr>
          <w:rFonts w:ascii="Calibri" w:eastAsia="Calibri" w:hAnsi="Calibri" w:cs="Calibri"/>
        </w:rPr>
        <w:t xml:space="preserve"> about not being in </w:t>
      </w:r>
      <w:proofErr w:type="spellStart"/>
      <w:r>
        <w:rPr>
          <w:rFonts w:ascii="Calibri" w:eastAsia="Calibri" w:hAnsi="Calibri" w:cs="Calibri"/>
        </w:rPr>
        <w:t>matty</w:t>
      </w:r>
      <w:proofErr w:type="spellEnd"/>
      <w:r>
        <w:rPr>
          <w:rFonts w:ascii="Calibri" w:eastAsia="Calibri" w:hAnsi="Calibri" w:cs="Calibri"/>
        </w:rPr>
        <w:t xml:space="preserve"> fields and stuff to be honest and not having a lot of countryside around and I used to be really into fishing. I sort of tried to</w:t>
      </w:r>
      <w:r w:rsidR="002821C2">
        <w:rPr>
          <w:rFonts w:ascii="Calibri" w:eastAsia="Calibri" w:hAnsi="Calibri" w:cs="Calibri"/>
        </w:rPr>
        <w:t>,</w:t>
      </w:r>
      <w:r>
        <w:rPr>
          <w:rFonts w:ascii="Calibri" w:eastAsia="Calibri" w:hAnsi="Calibri" w:cs="Calibri"/>
        </w:rPr>
        <w:t xml:space="preserve"> tried to pick it back up when I moved to Nottingham and it’s just not really the same as [rural home county] – </w:t>
      </w:r>
      <w:proofErr w:type="gramStart"/>
      <w:r>
        <w:rPr>
          <w:rFonts w:ascii="Calibri" w:eastAsia="Calibri" w:hAnsi="Calibri" w:cs="Calibri"/>
        </w:rPr>
        <w:t>Rhian</w:t>
      </w:r>
      <w:proofErr w:type="gramEnd"/>
      <w:r>
        <w:rPr>
          <w:rFonts w:ascii="Calibri" w:eastAsia="Calibri" w:hAnsi="Calibri" w:cs="Calibri"/>
        </w:rPr>
        <w:t xml:space="preserve"> </w:t>
      </w:r>
    </w:p>
    <w:p w14:paraId="471787BF" w14:textId="77777777" w:rsidR="00774035" w:rsidRDefault="00774035" w:rsidP="00B124F2">
      <w:pPr>
        <w:spacing w:line="480" w:lineRule="auto"/>
        <w:rPr>
          <w:rFonts w:ascii="Calibri" w:eastAsia="Calibri" w:hAnsi="Calibri" w:cs="Calibri"/>
        </w:rPr>
      </w:pPr>
    </w:p>
    <w:p w14:paraId="629FBEEA" w14:textId="77777777" w:rsidR="00B124F2" w:rsidRDefault="005F01EB" w:rsidP="00B124F2">
      <w:pPr>
        <w:spacing w:line="480" w:lineRule="auto"/>
        <w:rPr>
          <w:rFonts w:ascii="Calibri" w:eastAsia="Calibri" w:hAnsi="Calibri" w:cs="Calibri"/>
          <w:i/>
          <w:iCs/>
          <w:lang w:val="en-US"/>
        </w:rPr>
      </w:pPr>
      <w:r>
        <w:rPr>
          <w:rFonts w:ascii="Calibri" w:eastAsia="Calibri" w:hAnsi="Calibri" w:cs="Calibri"/>
        </w:rPr>
        <w:t>Rhian expresses a sense of nostalgia over her rural upbringing, with the word “</w:t>
      </w:r>
      <w:proofErr w:type="spellStart"/>
      <w:r>
        <w:rPr>
          <w:rFonts w:ascii="Calibri" w:eastAsia="Calibri" w:hAnsi="Calibri" w:cs="Calibri"/>
        </w:rPr>
        <w:t>matty</w:t>
      </w:r>
      <w:proofErr w:type="spellEnd"/>
      <w:r>
        <w:rPr>
          <w:rFonts w:ascii="Calibri" w:eastAsia="Calibri" w:hAnsi="Calibri" w:cs="Calibri"/>
        </w:rPr>
        <w:t xml:space="preserve">” indicating a fondness for the messy nature of rural landscapes. </w:t>
      </w:r>
      <w:r w:rsidR="00D77EC8">
        <w:rPr>
          <w:rFonts w:ascii="Calibri" w:eastAsia="Calibri" w:hAnsi="Calibri" w:cs="Calibri"/>
        </w:rPr>
        <w:t>H</w:t>
      </w:r>
      <w:r w:rsidR="00D77EC8" w:rsidRPr="00D77EC8">
        <w:rPr>
          <w:rFonts w:ascii="Calibri" w:eastAsia="Calibri" w:hAnsi="Calibri" w:cs="Calibri"/>
        </w:rPr>
        <w:t xml:space="preserve">er use of the term </w:t>
      </w:r>
      <w:r w:rsidR="00D77EC8">
        <w:rPr>
          <w:rFonts w:ascii="Calibri" w:eastAsia="Calibri" w:hAnsi="Calibri" w:cs="Calibri"/>
        </w:rPr>
        <w:t>“</w:t>
      </w:r>
      <w:r w:rsidR="00D77EC8" w:rsidRPr="00D77EC8">
        <w:rPr>
          <w:rFonts w:ascii="Calibri" w:eastAsia="Calibri" w:hAnsi="Calibri" w:cs="Calibri"/>
        </w:rPr>
        <w:t>distress</w:t>
      </w:r>
      <w:r w:rsidR="00D77EC8">
        <w:rPr>
          <w:rFonts w:ascii="Calibri" w:eastAsia="Calibri" w:hAnsi="Calibri" w:cs="Calibri"/>
        </w:rPr>
        <w:t xml:space="preserve">” </w:t>
      </w:r>
      <w:r w:rsidR="00D77EC8" w:rsidRPr="00D77EC8">
        <w:rPr>
          <w:rFonts w:ascii="Calibri" w:eastAsia="Calibri" w:hAnsi="Calibri" w:cs="Calibri"/>
        </w:rPr>
        <w:t>indicates the strength of the emotional impact and anxiety of being away from nature</w:t>
      </w:r>
      <w:r w:rsidR="00D77EC8">
        <w:rPr>
          <w:rFonts w:ascii="Calibri" w:eastAsia="Calibri" w:hAnsi="Calibri" w:cs="Calibri"/>
        </w:rPr>
        <w:t xml:space="preserve"> for her.</w:t>
      </w:r>
      <w:r>
        <w:rPr>
          <w:rFonts w:ascii="Calibri" w:eastAsia="Calibri" w:hAnsi="Calibri" w:cs="Calibri"/>
        </w:rPr>
        <w:t xml:space="preserve"> With this there is tension between the idyllic rural environment that she grew up in and a sense of disharmony and loss </w:t>
      </w:r>
      <w:r w:rsidR="00A36B30">
        <w:rPr>
          <w:rFonts w:ascii="Calibri" w:eastAsia="Calibri" w:hAnsi="Calibri" w:cs="Calibri"/>
        </w:rPr>
        <w:t>in her new</w:t>
      </w:r>
      <w:r>
        <w:rPr>
          <w:rFonts w:ascii="Calibri" w:eastAsia="Calibri" w:hAnsi="Calibri" w:cs="Calibri"/>
        </w:rPr>
        <w:t xml:space="preserve"> urban environment where she is unable to take part in meaningful outdoor activities. </w:t>
      </w:r>
    </w:p>
    <w:p w14:paraId="6D8406FB" w14:textId="77777777" w:rsidR="00B124F2" w:rsidRDefault="00B124F2" w:rsidP="00B124F2">
      <w:pPr>
        <w:spacing w:line="480" w:lineRule="auto"/>
        <w:rPr>
          <w:rFonts w:ascii="Calibri" w:eastAsia="Calibri" w:hAnsi="Calibri" w:cs="Calibri"/>
          <w:i/>
          <w:iCs/>
          <w:lang w:val="en-US"/>
        </w:rPr>
      </w:pPr>
    </w:p>
    <w:p w14:paraId="353C3F84" w14:textId="5EB554D3" w:rsidR="00774035" w:rsidRDefault="005F01EB" w:rsidP="00B124F2">
      <w:pPr>
        <w:spacing w:line="480" w:lineRule="auto"/>
        <w:rPr>
          <w:rFonts w:ascii="Calibri" w:eastAsia="Calibri" w:hAnsi="Calibri" w:cs="Calibri"/>
          <w:i/>
          <w:iCs/>
          <w:lang w:val="en-US"/>
        </w:rPr>
      </w:pPr>
      <w:r>
        <w:rPr>
          <w:rFonts w:ascii="Calibri" w:eastAsia="Calibri" w:hAnsi="Calibri" w:cs="Calibri"/>
          <w:i/>
          <w:iCs/>
          <w:lang w:val="en-US"/>
        </w:rPr>
        <w:t>“I feel like this is more my doing”: Empowerment Through Agency</w:t>
      </w:r>
    </w:p>
    <w:p w14:paraId="4F351EC1" w14:textId="77777777" w:rsidR="00050DB7" w:rsidRPr="00E41E87" w:rsidRDefault="00050DB7" w:rsidP="00B124F2">
      <w:pPr>
        <w:spacing w:line="480" w:lineRule="auto"/>
      </w:pPr>
    </w:p>
    <w:p w14:paraId="635D8BD5" w14:textId="6FB55DEA" w:rsidR="00774035" w:rsidRDefault="005F01EB" w:rsidP="00B124F2">
      <w:pPr>
        <w:spacing w:line="480" w:lineRule="auto"/>
        <w:rPr>
          <w:rFonts w:ascii="Calibri" w:eastAsia="Calibri" w:hAnsi="Calibri" w:cs="Calibri"/>
          <w:lang w:val="en-US"/>
        </w:rPr>
      </w:pPr>
      <w:r>
        <w:rPr>
          <w:rFonts w:ascii="Calibri" w:eastAsia="Calibri" w:hAnsi="Calibri" w:cs="Calibri"/>
          <w:lang w:val="en-US"/>
        </w:rPr>
        <w:t xml:space="preserve">Through their experiences with gardening, the participants rediscovered a sense of empowerment and control through the agency they gained from physically developing their </w:t>
      </w:r>
      <w:r>
        <w:rPr>
          <w:rFonts w:ascii="Calibri" w:eastAsia="Calibri" w:hAnsi="Calibri" w:cs="Calibri"/>
          <w:lang w:val="en-US"/>
        </w:rPr>
        <w:lastRenderedPageBreak/>
        <w:t xml:space="preserve">allotments. This subtheme highlights the participants’ experiences of rediscovering hidden abilities and their recognition of their own personal agency. </w:t>
      </w:r>
    </w:p>
    <w:p w14:paraId="2A8C63EF" w14:textId="77777777" w:rsidR="009E3133" w:rsidRDefault="009E3133" w:rsidP="00B124F2">
      <w:pPr>
        <w:spacing w:line="480" w:lineRule="auto"/>
        <w:rPr>
          <w:rFonts w:ascii="Calibri" w:eastAsia="Calibri" w:hAnsi="Calibri" w:cs="Calibri"/>
          <w:lang w:val="en-US"/>
        </w:rPr>
      </w:pPr>
    </w:p>
    <w:p w14:paraId="16CA6544" w14:textId="610188AA" w:rsidR="00774035" w:rsidRDefault="009E3133" w:rsidP="00B124F2">
      <w:pPr>
        <w:spacing w:line="480" w:lineRule="auto"/>
      </w:pPr>
      <w:r>
        <w:rPr>
          <w:rFonts w:ascii="Calibri" w:eastAsia="Calibri" w:hAnsi="Calibri" w:cs="Calibri"/>
          <w:noProof/>
          <w:lang w:val="en-US"/>
        </w:rPr>
        <w:drawing>
          <wp:inline distT="0" distB="0" distL="0" distR="0" wp14:anchorId="34E25D1C" wp14:editId="12E4C7E3">
            <wp:extent cx="3940176" cy="2955050"/>
            <wp:effectExtent l="0" t="2540" r="635" b="635"/>
            <wp:docPr id="10134481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448107" name="Picture 1013448107"/>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3980873" cy="2985572"/>
                    </a:xfrm>
                    <a:prstGeom prst="rect">
                      <a:avLst/>
                    </a:prstGeom>
                  </pic:spPr>
                </pic:pic>
              </a:graphicData>
            </a:graphic>
          </wp:inline>
        </w:drawing>
      </w:r>
    </w:p>
    <w:p w14:paraId="6D9B90FB" w14:textId="55FC73A4" w:rsidR="00774035" w:rsidRDefault="005F01EB" w:rsidP="00B124F2">
      <w:pPr>
        <w:spacing w:line="480" w:lineRule="auto"/>
        <w:rPr>
          <w:rFonts w:ascii="Calibri" w:hAnsi="Calibri" w:cs="Calibri"/>
          <w:i/>
          <w:iCs/>
          <w:sz w:val="22"/>
          <w:szCs w:val="22"/>
        </w:rPr>
      </w:pPr>
      <w:r>
        <w:rPr>
          <w:rFonts w:ascii="Calibri" w:eastAsia="Calibri" w:hAnsi="Calibri" w:cs="Calibri"/>
          <w:i/>
          <w:iCs/>
          <w:sz w:val="22"/>
          <w:szCs w:val="22"/>
        </w:rPr>
        <w:t>Figure 2.</w:t>
      </w:r>
      <w:r>
        <w:rPr>
          <w:rFonts w:ascii="Calibri" w:eastAsia="Calibri" w:hAnsi="Calibri" w:cs="Calibri"/>
          <w:sz w:val="22"/>
          <w:szCs w:val="22"/>
        </w:rPr>
        <w:t xml:space="preserve"> </w:t>
      </w:r>
      <w:r w:rsidR="009E3133">
        <w:rPr>
          <w:rFonts w:ascii="Calibri" w:hAnsi="Calibri" w:cs="Calibri"/>
          <w:i/>
          <w:iCs/>
          <w:sz w:val="22"/>
          <w:szCs w:val="22"/>
        </w:rPr>
        <w:t xml:space="preserve">A footpath Amber created for herself and her child </w:t>
      </w:r>
      <w:del w:id="247" w:author="Rhys Furlong" w:date="2024-11-27T11:26:00Z">
        <w:r w:rsidDel="00A420ED">
          <w:rPr>
            <w:rFonts w:ascii="Calibri" w:hAnsi="Calibri" w:cs="Calibri"/>
            <w:i/>
            <w:iCs/>
            <w:sz w:val="22"/>
            <w:szCs w:val="22"/>
          </w:rPr>
          <w:delText xml:space="preserve">– image captured by </w:delText>
        </w:r>
        <w:r w:rsidR="009E3133" w:rsidDel="00A420ED">
          <w:rPr>
            <w:rFonts w:ascii="Calibri" w:hAnsi="Calibri" w:cs="Calibri"/>
            <w:i/>
            <w:iCs/>
            <w:sz w:val="22"/>
            <w:szCs w:val="22"/>
          </w:rPr>
          <w:delText>Amber</w:delText>
        </w:r>
        <w:r w:rsidDel="00A420ED">
          <w:rPr>
            <w:rFonts w:ascii="Calibri" w:hAnsi="Calibri" w:cs="Calibri"/>
            <w:i/>
            <w:iCs/>
            <w:sz w:val="22"/>
            <w:szCs w:val="22"/>
          </w:rPr>
          <w:delText>.</w:delText>
        </w:r>
      </w:del>
    </w:p>
    <w:p w14:paraId="7CA1E410" w14:textId="77777777" w:rsidR="00E41E87" w:rsidRDefault="00E41E87" w:rsidP="00B124F2">
      <w:pPr>
        <w:spacing w:line="480" w:lineRule="auto"/>
      </w:pPr>
    </w:p>
    <w:p w14:paraId="0415DEA1" w14:textId="3FD93E68" w:rsidR="00774035" w:rsidRDefault="00156DC1" w:rsidP="00B124F2">
      <w:pPr>
        <w:spacing w:line="480" w:lineRule="auto"/>
        <w:rPr>
          <w:rFonts w:ascii="Calibri" w:eastAsia="Calibri" w:hAnsi="Calibri" w:cs="Calibri"/>
          <w:lang w:val="en-US"/>
        </w:rPr>
      </w:pPr>
      <w:ins w:id="248" w:author="Rhys Furlong" w:date="2024-11-25T18:35:00Z">
        <w:r w:rsidRPr="00156DC1">
          <w:rPr>
            <w:rFonts w:ascii="Calibri" w:eastAsia="Calibri" w:hAnsi="Calibri" w:cs="Calibri"/>
            <w:lang w:val="en-US"/>
          </w:rPr>
          <w:t>As evidenced in figure 2</w:t>
        </w:r>
      </w:ins>
      <w:ins w:id="249" w:author="Rhys Furlong" w:date="2024-12-06T20:48:00Z">
        <w:r w:rsidR="00F1555E">
          <w:rPr>
            <w:rFonts w:ascii="Calibri" w:eastAsia="Calibri" w:hAnsi="Calibri" w:cs="Calibri"/>
            <w:lang w:val="en-US"/>
          </w:rPr>
          <w:t>,</w:t>
        </w:r>
      </w:ins>
      <w:ins w:id="250" w:author="Rhys Furlong" w:date="2024-11-25T18:35:00Z">
        <w:r w:rsidRPr="00156DC1">
          <w:rPr>
            <w:rFonts w:ascii="Calibri" w:eastAsia="Calibri" w:hAnsi="Calibri" w:cs="Calibri"/>
            <w:lang w:val="en-US"/>
          </w:rPr>
          <w:t xml:space="preserve"> work on the allotment required physical </w:t>
        </w:r>
        <w:proofErr w:type="spellStart"/>
        <w:r w:rsidRPr="00156DC1">
          <w:rPr>
            <w:rFonts w:ascii="Calibri" w:eastAsia="Calibri" w:hAnsi="Calibri" w:cs="Calibri"/>
            <w:lang w:val="en-US"/>
          </w:rPr>
          <w:t>labour</w:t>
        </w:r>
        <w:proofErr w:type="spellEnd"/>
        <w:r w:rsidRPr="00156DC1">
          <w:rPr>
            <w:rFonts w:ascii="Calibri" w:eastAsia="Calibri" w:hAnsi="Calibri" w:cs="Calibri"/>
            <w:lang w:val="en-US"/>
          </w:rPr>
          <w:t xml:space="preserve"> and reinvention of the space. </w:t>
        </w:r>
        <w:r>
          <w:rPr>
            <w:rFonts w:ascii="Calibri" w:eastAsia="Calibri" w:hAnsi="Calibri" w:cs="Calibri"/>
            <w:lang w:val="en-US"/>
          </w:rPr>
          <w:t>For Amber, this was</w:t>
        </w:r>
      </w:ins>
      <w:ins w:id="251" w:author="Rhys Furlong" w:date="2024-11-25T18:36:00Z">
        <w:r w:rsidR="0020512E">
          <w:rPr>
            <w:rFonts w:ascii="Calibri" w:eastAsia="Calibri" w:hAnsi="Calibri" w:cs="Calibri"/>
            <w:lang w:val="en-US"/>
          </w:rPr>
          <w:t xml:space="preserve"> an</w:t>
        </w:r>
      </w:ins>
      <w:ins w:id="252" w:author="Rhys Furlong" w:date="2024-11-25T18:35:00Z">
        <w:r>
          <w:rPr>
            <w:rFonts w:ascii="Calibri" w:eastAsia="Calibri" w:hAnsi="Calibri" w:cs="Calibri"/>
            <w:lang w:val="en-US"/>
          </w:rPr>
          <w:t xml:space="preserve"> empowering</w:t>
        </w:r>
      </w:ins>
      <w:ins w:id="253" w:author="Rhys Furlong" w:date="2024-11-25T18:36:00Z">
        <w:r w:rsidR="0020512E">
          <w:rPr>
            <w:rFonts w:ascii="Calibri" w:eastAsia="Calibri" w:hAnsi="Calibri" w:cs="Calibri"/>
            <w:lang w:val="en-US"/>
          </w:rPr>
          <w:t xml:space="preserve"> experience</w:t>
        </w:r>
      </w:ins>
      <w:ins w:id="254" w:author="Rhys Furlong" w:date="2024-11-25T18:35:00Z">
        <w:r>
          <w:rPr>
            <w:rFonts w:ascii="Calibri" w:eastAsia="Calibri" w:hAnsi="Calibri" w:cs="Calibri"/>
            <w:lang w:val="en-US"/>
          </w:rPr>
          <w:t>:</w:t>
        </w:r>
      </w:ins>
      <w:del w:id="255" w:author="Rhys Furlong" w:date="2024-11-25T18:35:00Z">
        <w:r w:rsidR="00D77EC8" w:rsidDel="00156DC1">
          <w:rPr>
            <w:rFonts w:ascii="Calibri" w:eastAsia="Calibri" w:hAnsi="Calibri" w:cs="Calibri"/>
            <w:lang w:val="en-US"/>
          </w:rPr>
          <w:delText>Amber gained a sense of empowerment through regaining strength following her pregnancy:</w:delText>
        </w:r>
      </w:del>
    </w:p>
    <w:p w14:paraId="560A7A43" w14:textId="77777777" w:rsidR="00774035" w:rsidRDefault="00774035" w:rsidP="00B124F2">
      <w:pPr>
        <w:spacing w:line="480" w:lineRule="auto"/>
        <w:rPr>
          <w:rFonts w:ascii="Calibri" w:eastAsia="Calibri" w:hAnsi="Calibri" w:cs="Calibri"/>
          <w:lang w:val="en-US"/>
        </w:rPr>
      </w:pPr>
    </w:p>
    <w:p w14:paraId="6B0149E2" w14:textId="77777777" w:rsidR="00774035" w:rsidRDefault="005F01EB" w:rsidP="00B124F2">
      <w:pPr>
        <w:spacing w:line="480" w:lineRule="auto"/>
        <w:ind w:left="720"/>
        <w:rPr>
          <w:rFonts w:ascii="Calibri" w:eastAsia="Calibri" w:hAnsi="Calibri" w:cs="Calibri"/>
          <w:lang w:val="en-US"/>
        </w:rPr>
      </w:pPr>
      <w:r>
        <w:rPr>
          <w:rFonts w:ascii="Calibri" w:eastAsia="Calibri" w:hAnsi="Calibri" w:cs="Calibri"/>
          <w:lang w:val="en-US"/>
        </w:rPr>
        <w:t xml:space="preserve">carrying a baby you’re like strong but you just get strong enough, then they get heavier and you become stronger but you also get weaker at the same time because </w:t>
      </w:r>
      <w:r>
        <w:rPr>
          <w:rFonts w:ascii="Calibri" w:eastAsia="Calibri" w:hAnsi="Calibri" w:cs="Calibri"/>
          <w:lang w:val="en-US"/>
        </w:rPr>
        <w:lastRenderedPageBreak/>
        <w:t>you carrying them is</w:t>
      </w:r>
      <w:del w:id="256" w:author="Rhys Furlong" w:date="2024-12-06T20:48:00Z">
        <w:r w:rsidDel="00F1555E">
          <w:rPr>
            <w:rFonts w:ascii="Calibri" w:eastAsia="Calibri" w:hAnsi="Calibri" w:cs="Calibri"/>
            <w:lang w:val="en-US"/>
          </w:rPr>
          <w:delText>,</w:delText>
        </w:r>
      </w:del>
      <w:r>
        <w:rPr>
          <w:rFonts w:ascii="Calibri" w:eastAsia="Calibri" w:hAnsi="Calibri" w:cs="Calibri"/>
          <w:lang w:val="en-US"/>
        </w:rPr>
        <w:t xml:space="preserve"> like</w:t>
      </w:r>
      <w:del w:id="257" w:author="Rhys Furlong" w:date="2024-12-06T20:48:00Z">
        <w:r w:rsidDel="00F1555E">
          <w:rPr>
            <w:rFonts w:ascii="Calibri" w:eastAsia="Calibri" w:hAnsi="Calibri" w:cs="Calibri"/>
            <w:lang w:val="en-US"/>
          </w:rPr>
          <w:delText>,</w:delText>
        </w:r>
      </w:del>
      <w:r>
        <w:rPr>
          <w:rFonts w:ascii="Calibri" w:eastAsia="Calibri" w:hAnsi="Calibri" w:cs="Calibri"/>
          <w:lang w:val="en-US"/>
        </w:rPr>
        <w:t xml:space="preserve"> a drain you know because it’s not the easiest thing to do, but yeah when you’re gardening you’re in your own body, you’re moving yourself so actually it’s a different kind of movement so I enjoyed that bit of space and freedom to be physical but like not with a baby carrying, that’s quite empowering - Amber </w:t>
      </w:r>
    </w:p>
    <w:p w14:paraId="2B7C525F" w14:textId="77777777" w:rsidR="00774035" w:rsidRDefault="00774035" w:rsidP="00B124F2">
      <w:pPr>
        <w:spacing w:line="480" w:lineRule="auto"/>
        <w:rPr>
          <w:rFonts w:ascii="Calibri" w:eastAsia="Calibri" w:hAnsi="Calibri" w:cs="Calibri"/>
          <w:lang w:val="en-US"/>
        </w:rPr>
      </w:pPr>
    </w:p>
    <w:p w14:paraId="5B70D64F" w14:textId="64799557" w:rsidR="00774035" w:rsidRDefault="005F01EB" w:rsidP="00B124F2">
      <w:pPr>
        <w:spacing w:line="480" w:lineRule="auto"/>
        <w:rPr>
          <w:rFonts w:ascii="Calibri" w:eastAsia="Calibri" w:hAnsi="Calibri" w:cs="Calibri"/>
        </w:rPr>
      </w:pPr>
      <w:r>
        <w:rPr>
          <w:rFonts w:ascii="Calibri" w:eastAsia="Calibri" w:hAnsi="Calibri" w:cs="Calibri"/>
        </w:rPr>
        <w:t xml:space="preserve">Using the metaphor of a “drain”, Amber highlights the sense of fatigue she experienced while carrying her baby. In this way she suggests that any strength she gained while pregnant was purely for the benefit of her baby with little being left for herself as she fought the demands of pregnancy.  In contrast, following her pregnancy, she suggests that she experienced a feeling of lightness in which she was able to regain the strength and ability to do physical work on her allotment.  Through doing this physical work on her plot, Amber was able to utilise a “different kind of movement” in which she gained </w:t>
      </w:r>
      <w:ins w:id="258" w:author="Rhys Furlong" w:date="2024-12-06T20:28:00Z">
        <w:r w:rsidR="00BE48E6">
          <w:rPr>
            <w:rFonts w:ascii="Calibri" w:eastAsia="Calibri" w:hAnsi="Calibri" w:cs="Calibri"/>
          </w:rPr>
          <w:t xml:space="preserve">a greater </w:t>
        </w:r>
      </w:ins>
      <w:del w:id="259" w:author="Rhys Furlong" w:date="2024-12-06T20:28:00Z">
        <w:r w:rsidDel="00BE48E6">
          <w:rPr>
            <w:rFonts w:ascii="Calibri" w:eastAsia="Calibri" w:hAnsi="Calibri" w:cs="Calibri"/>
          </w:rPr>
          <w:delText xml:space="preserve">a sense of being “in your own body” where she regained a sense of </w:delText>
        </w:r>
      </w:del>
      <w:r>
        <w:rPr>
          <w:rFonts w:ascii="Calibri" w:eastAsia="Calibri" w:hAnsi="Calibri" w:cs="Calibri"/>
        </w:rPr>
        <w:t>control over her movements rather than her energy being solely dedicated to the survival of her unborn child.  In this way she gained a sense of liberation through feeling embodied during this physical work. The feeling of control this evoked in her therefore empowered Amber though discovering an inner strength that she unlocked through moving herself for herself rather than purely for her child. For Ivy, having autonomy over her environment allowed her to give back to nature:</w:t>
      </w:r>
    </w:p>
    <w:p w14:paraId="12DA7FB3" w14:textId="77777777" w:rsidR="00774035" w:rsidRDefault="00774035" w:rsidP="00B124F2">
      <w:pPr>
        <w:spacing w:line="480" w:lineRule="auto"/>
        <w:rPr>
          <w:rFonts w:ascii="Calibri" w:eastAsia="Calibri" w:hAnsi="Calibri" w:cs="Calibri"/>
        </w:rPr>
      </w:pPr>
    </w:p>
    <w:p w14:paraId="6361B830" w14:textId="77777777" w:rsidR="00774035" w:rsidRDefault="005F01EB" w:rsidP="00B124F2">
      <w:pPr>
        <w:spacing w:line="480" w:lineRule="auto"/>
        <w:ind w:left="720"/>
        <w:rPr>
          <w:rFonts w:ascii="Calibri" w:eastAsia="Calibri" w:hAnsi="Calibri" w:cs="Calibri"/>
        </w:rPr>
      </w:pPr>
      <w:r>
        <w:rPr>
          <w:rFonts w:ascii="Calibri" w:eastAsia="Calibri" w:hAnsi="Calibri" w:cs="Calibri"/>
        </w:rPr>
        <w:t>at home we have a garden but it my neighbour is sort of in control and manages it and we do have feeders up but it’s their feeders and their food and I can top them up and look at the birds but here I feel like this is more my doing like I’ve put it up and I put the seeds up so it feels a bit more like I’ve done something to help – Ivy</w:t>
      </w:r>
    </w:p>
    <w:p w14:paraId="36E3F230" w14:textId="77777777" w:rsidR="00774035" w:rsidRDefault="005F01EB" w:rsidP="00B124F2">
      <w:pPr>
        <w:spacing w:line="480" w:lineRule="auto"/>
        <w:rPr>
          <w:rFonts w:ascii="Arial" w:eastAsia="Arial" w:hAnsi="Arial"/>
        </w:rPr>
      </w:pPr>
      <w:r>
        <w:rPr>
          <w:rFonts w:ascii="Arial" w:eastAsia="Arial" w:hAnsi="Arial"/>
        </w:rPr>
        <w:lastRenderedPageBreak/>
        <w:t xml:space="preserve"> </w:t>
      </w:r>
    </w:p>
    <w:p w14:paraId="61CEF2BA" w14:textId="28D69592" w:rsidR="00774035" w:rsidRDefault="005F01EB" w:rsidP="00B124F2">
      <w:pPr>
        <w:spacing w:line="480" w:lineRule="auto"/>
        <w:rPr>
          <w:rFonts w:ascii="Calibri" w:eastAsia="Calibri" w:hAnsi="Calibri" w:cs="Calibri"/>
        </w:rPr>
      </w:pPr>
      <w:r>
        <w:rPr>
          <w:rFonts w:ascii="Calibri" w:eastAsia="Calibri" w:hAnsi="Calibri" w:cs="Calibri"/>
        </w:rPr>
        <w:t xml:space="preserve">Ivy’s experience in the allotment in which she had autonomy over the space, </w:t>
      </w:r>
      <w:r w:rsidR="000903BA">
        <w:rPr>
          <w:rFonts w:ascii="Calibri" w:eastAsia="Calibri" w:hAnsi="Calibri" w:cs="Calibri"/>
        </w:rPr>
        <w:t>contrasts with the limite</w:t>
      </w:r>
      <w:r w:rsidR="00B124F2">
        <w:rPr>
          <w:rFonts w:ascii="Calibri" w:eastAsia="Calibri" w:hAnsi="Calibri" w:cs="Calibri"/>
        </w:rPr>
        <w:t>d</w:t>
      </w:r>
      <w:r w:rsidR="000903BA">
        <w:rPr>
          <w:rFonts w:ascii="Calibri" w:eastAsia="Calibri" w:hAnsi="Calibri" w:cs="Calibri"/>
        </w:rPr>
        <w:t xml:space="preserve"> control she experience</w:t>
      </w:r>
      <w:ins w:id="260" w:author="Rhys Furlong" w:date="2024-12-06T20:47:00Z">
        <w:r w:rsidR="00560F6A">
          <w:rPr>
            <w:rFonts w:ascii="Calibri" w:eastAsia="Calibri" w:hAnsi="Calibri" w:cs="Calibri"/>
          </w:rPr>
          <w:t>d</w:t>
        </w:r>
      </w:ins>
      <w:r w:rsidR="000903BA">
        <w:rPr>
          <w:rFonts w:ascii="Calibri" w:eastAsia="Calibri" w:hAnsi="Calibri" w:cs="Calibri"/>
        </w:rPr>
        <w:t xml:space="preserve"> in </w:t>
      </w:r>
      <w:r>
        <w:rPr>
          <w:rFonts w:ascii="Calibri" w:eastAsia="Calibri" w:hAnsi="Calibri" w:cs="Calibri"/>
        </w:rPr>
        <w:t xml:space="preserve">her shared home garden. There is a positive transition suggested by the word “but” in which she moved away from a lack of autonomy towards a feeling like everything she does in her space is her “doing”. Here, her ability to “put the seeds up” evokes a sense of pride with the words “I” and “I’ve” suggesting a transition of power from being a passive observer to having agency over the running of the space. The importance of this agency was the freedom it gave her to </w:t>
      </w:r>
      <w:r w:rsidR="00A36B30">
        <w:rPr>
          <w:rFonts w:ascii="Calibri" w:eastAsia="Calibri" w:hAnsi="Calibri" w:cs="Calibri"/>
        </w:rPr>
        <w:t xml:space="preserve">more fully </w:t>
      </w:r>
      <w:r>
        <w:rPr>
          <w:rFonts w:ascii="Calibri" w:eastAsia="Calibri" w:hAnsi="Calibri" w:cs="Calibri"/>
        </w:rPr>
        <w:t xml:space="preserve">give back to nature. </w:t>
      </w:r>
    </w:p>
    <w:p w14:paraId="70F6F67D" w14:textId="77777777" w:rsidR="00E41E87" w:rsidRDefault="00E41E87" w:rsidP="00B124F2">
      <w:pPr>
        <w:spacing w:line="480" w:lineRule="auto"/>
        <w:contextualSpacing/>
        <w:rPr>
          <w:rFonts w:ascii="Calibri" w:eastAsia="Calibri" w:hAnsi="Calibri" w:cs="Calibri"/>
        </w:rPr>
      </w:pPr>
    </w:p>
    <w:p w14:paraId="7C39D717" w14:textId="4D5B108C" w:rsidR="00774035" w:rsidRDefault="005F01EB" w:rsidP="00B124F2">
      <w:pPr>
        <w:spacing w:line="480" w:lineRule="auto"/>
        <w:contextualSpacing/>
        <w:rPr>
          <w:rFonts w:ascii="Calibri" w:eastAsia="Calibri" w:hAnsi="Calibri" w:cs="Calibri"/>
          <w:b/>
          <w:bCs/>
          <w:lang w:val="en-US"/>
        </w:rPr>
      </w:pPr>
      <w:r>
        <w:rPr>
          <w:rFonts w:ascii="Calibri" w:eastAsia="Calibri" w:hAnsi="Calibri" w:cs="Calibri"/>
          <w:b/>
          <w:bCs/>
          <w:lang w:val="en-US"/>
        </w:rPr>
        <w:t xml:space="preserve">“It’s not just your allotment”: Connection to </w:t>
      </w:r>
      <w:proofErr w:type="gramStart"/>
      <w:r>
        <w:rPr>
          <w:rFonts w:ascii="Calibri" w:eastAsia="Calibri" w:hAnsi="Calibri" w:cs="Calibri"/>
          <w:b/>
          <w:bCs/>
          <w:lang w:val="en-US"/>
        </w:rPr>
        <w:t>others</w:t>
      </w:r>
      <w:proofErr w:type="gramEnd"/>
    </w:p>
    <w:p w14:paraId="51FD841E" w14:textId="77777777" w:rsidR="00774035" w:rsidRDefault="00774035" w:rsidP="00B124F2">
      <w:pPr>
        <w:spacing w:line="480" w:lineRule="auto"/>
        <w:rPr>
          <w:rFonts w:ascii="Calibri" w:eastAsia="Calibri" w:hAnsi="Calibri" w:cs="Calibri"/>
          <w:lang w:val="en-US"/>
        </w:rPr>
      </w:pPr>
    </w:p>
    <w:p w14:paraId="05C248FF" w14:textId="6326EFF3" w:rsidR="00774035" w:rsidRDefault="005F01EB" w:rsidP="00B124F2">
      <w:pPr>
        <w:spacing w:line="480" w:lineRule="auto"/>
        <w:rPr>
          <w:rFonts w:ascii="Calibri" w:eastAsia="Calibri" w:hAnsi="Calibri" w:cs="Calibri"/>
          <w:lang w:val="en-US"/>
        </w:rPr>
      </w:pPr>
      <w:r>
        <w:rPr>
          <w:rFonts w:ascii="Calibri" w:eastAsia="Calibri" w:hAnsi="Calibri" w:cs="Calibri"/>
          <w:lang w:val="en-US"/>
        </w:rPr>
        <w:t xml:space="preserve">As the participants became accustomed </w:t>
      </w:r>
      <w:r w:rsidR="00A36B30">
        <w:rPr>
          <w:rFonts w:ascii="Calibri" w:eastAsia="Calibri" w:hAnsi="Calibri" w:cs="Calibri"/>
          <w:lang w:val="en-US"/>
        </w:rPr>
        <w:t xml:space="preserve">to </w:t>
      </w:r>
      <w:r>
        <w:rPr>
          <w:rFonts w:ascii="Calibri" w:eastAsia="Calibri" w:hAnsi="Calibri" w:cs="Calibri"/>
          <w:lang w:val="en-US"/>
        </w:rPr>
        <w:t xml:space="preserve">the allotments, the social connection between tenants on the site became a central component of their experience. </w:t>
      </w:r>
    </w:p>
    <w:p w14:paraId="2799D922" w14:textId="77777777" w:rsidR="00E41E87" w:rsidRDefault="00E41E87" w:rsidP="00B124F2">
      <w:pPr>
        <w:spacing w:line="480" w:lineRule="auto"/>
        <w:rPr>
          <w:rFonts w:ascii="Calibri" w:eastAsia="Calibri" w:hAnsi="Calibri" w:cs="Calibri"/>
          <w:lang w:val="en-US"/>
        </w:rPr>
      </w:pPr>
    </w:p>
    <w:p w14:paraId="379D8E53" w14:textId="71DAAC3C" w:rsidR="009E3133" w:rsidRDefault="005F01EB" w:rsidP="00B124F2">
      <w:pPr>
        <w:spacing w:line="480" w:lineRule="auto"/>
        <w:rPr>
          <w:rFonts w:ascii="Calibri" w:eastAsia="Calibri" w:hAnsi="Calibri" w:cs="Calibri"/>
          <w:i/>
          <w:iCs/>
          <w:lang w:val="en-US"/>
        </w:rPr>
      </w:pPr>
      <w:r>
        <w:rPr>
          <w:rFonts w:ascii="Calibri" w:eastAsia="Calibri" w:hAnsi="Calibri" w:cs="Calibri"/>
          <w:i/>
          <w:iCs/>
          <w:lang w:val="en-US"/>
        </w:rPr>
        <w:t xml:space="preserve">“There’s such a wealth of knowledge here”: A culture of </w:t>
      </w:r>
      <w:proofErr w:type="gramStart"/>
      <w:r>
        <w:rPr>
          <w:rFonts w:ascii="Calibri" w:eastAsia="Calibri" w:hAnsi="Calibri" w:cs="Calibri"/>
          <w:i/>
          <w:iCs/>
          <w:lang w:val="en-US"/>
        </w:rPr>
        <w:t>sharing</w:t>
      </w:r>
      <w:proofErr w:type="gramEnd"/>
    </w:p>
    <w:p w14:paraId="392FA6CD" w14:textId="77777777" w:rsidR="00050DB7" w:rsidRPr="00E41E87" w:rsidRDefault="00050DB7" w:rsidP="00B124F2">
      <w:pPr>
        <w:spacing w:line="480" w:lineRule="auto"/>
      </w:pPr>
    </w:p>
    <w:p w14:paraId="35CBB927" w14:textId="6D43A478" w:rsidR="00774035" w:rsidRDefault="003B6136" w:rsidP="00B124F2">
      <w:pPr>
        <w:spacing w:line="480" w:lineRule="auto"/>
        <w:rPr>
          <w:rFonts w:ascii="Calibri" w:eastAsia="Calibri" w:hAnsi="Calibri" w:cs="Calibri"/>
          <w:lang w:val="en-US"/>
        </w:rPr>
      </w:pPr>
      <w:ins w:id="261" w:author="Rhys Furlong" w:date="2024-11-25T18:39:00Z">
        <w:r>
          <w:rPr>
            <w:rFonts w:ascii="Calibri" w:eastAsia="Calibri" w:hAnsi="Calibri" w:cs="Calibri"/>
            <w:lang w:val="en-US"/>
          </w:rPr>
          <w:t>As</w:t>
        </w:r>
      </w:ins>
      <w:ins w:id="262" w:author="Rhys Furlong" w:date="2024-11-25T18:41:00Z">
        <w:r w:rsidR="00751E35" w:rsidRPr="00751E35">
          <w:rPr>
            <w:rFonts w:ascii="Calibri" w:eastAsia="Calibri" w:hAnsi="Calibri" w:cs="Calibri"/>
            <w:lang w:val="en-US"/>
          </w:rPr>
          <w:t xml:space="preserve"> illustrated in figure 3</w:t>
        </w:r>
      </w:ins>
      <w:ins w:id="263" w:author="Rhys Furlong" w:date="2024-12-06T20:30:00Z">
        <w:r w:rsidR="001D1440">
          <w:rPr>
            <w:rFonts w:ascii="Calibri" w:eastAsia="Calibri" w:hAnsi="Calibri" w:cs="Calibri"/>
            <w:lang w:val="en-US"/>
          </w:rPr>
          <w:t>,</w:t>
        </w:r>
      </w:ins>
      <w:ins w:id="264" w:author="Rhys Furlong" w:date="2024-11-25T18:41:00Z">
        <w:r w:rsidR="00751E35" w:rsidRPr="00751E35">
          <w:rPr>
            <w:rFonts w:ascii="Calibri" w:eastAsia="Calibri" w:hAnsi="Calibri" w:cs="Calibri"/>
            <w:lang w:val="en-US"/>
          </w:rPr>
          <w:t xml:space="preserve"> the sharing of produce was an important part of the allotment culture. Furthermore, the sharing of knowledge was </w:t>
        </w:r>
      </w:ins>
      <w:ins w:id="265" w:author="Rhys Furlong" w:date="2024-12-06T21:42:00Z">
        <w:r w:rsidR="000D2203">
          <w:rPr>
            <w:rFonts w:ascii="Calibri" w:eastAsia="Calibri" w:hAnsi="Calibri" w:cs="Calibri"/>
            <w:lang w:val="en-US"/>
          </w:rPr>
          <w:t xml:space="preserve">also </w:t>
        </w:r>
      </w:ins>
      <w:ins w:id="266" w:author="Rhys Furlong" w:date="2024-11-25T18:41:00Z">
        <w:r w:rsidR="00751E35" w:rsidRPr="00751E35">
          <w:rPr>
            <w:rFonts w:ascii="Calibri" w:eastAsia="Calibri" w:hAnsi="Calibri" w:cs="Calibri"/>
            <w:lang w:val="en-US"/>
          </w:rPr>
          <w:t>an essential part of sense of connection between allotment holders</w:t>
        </w:r>
        <w:r w:rsidR="005D74FC">
          <w:rPr>
            <w:rFonts w:ascii="Calibri" w:eastAsia="Calibri" w:hAnsi="Calibri" w:cs="Calibri"/>
            <w:lang w:val="en-US"/>
          </w:rPr>
          <w:t xml:space="preserve">. </w:t>
        </w:r>
      </w:ins>
      <w:del w:id="267" w:author="Rhys Furlong" w:date="2024-11-25T18:41:00Z">
        <w:r w:rsidR="005F01EB" w:rsidDel="00751E35">
          <w:rPr>
            <w:rFonts w:ascii="Calibri" w:eastAsia="Calibri" w:hAnsi="Calibri" w:cs="Calibri"/>
            <w:lang w:val="en-US"/>
          </w:rPr>
          <w:delText xml:space="preserve">Participants interpreted the sharing of knowledge and resources as an essential aspect of the connection between themselves and other tenants on site. </w:delText>
        </w:r>
      </w:del>
      <w:r w:rsidR="005F01EB">
        <w:rPr>
          <w:rFonts w:ascii="Calibri" w:eastAsia="Calibri" w:hAnsi="Calibri" w:cs="Calibri"/>
          <w:lang w:val="en-US"/>
        </w:rPr>
        <w:t>In this way, sharing act</w:t>
      </w:r>
      <w:r w:rsidR="00A36B30">
        <w:rPr>
          <w:rFonts w:ascii="Calibri" w:eastAsia="Calibri" w:hAnsi="Calibri" w:cs="Calibri"/>
          <w:lang w:val="en-US"/>
        </w:rPr>
        <w:t>ed</w:t>
      </w:r>
      <w:r w:rsidR="005F01EB">
        <w:rPr>
          <w:rFonts w:ascii="Calibri" w:eastAsia="Calibri" w:hAnsi="Calibri" w:cs="Calibri"/>
          <w:lang w:val="en-US"/>
        </w:rPr>
        <w:t xml:space="preserve"> as a social currency between members of the allotment community. </w:t>
      </w:r>
    </w:p>
    <w:p w14:paraId="29D6CA67" w14:textId="77777777" w:rsidR="00E41E87" w:rsidRDefault="00E41E87" w:rsidP="00B124F2">
      <w:pPr>
        <w:spacing w:line="480" w:lineRule="auto"/>
        <w:rPr>
          <w:rFonts w:ascii="Calibri" w:eastAsia="Calibri" w:hAnsi="Calibri" w:cs="Calibri"/>
          <w:lang w:val="en-US"/>
        </w:rPr>
      </w:pPr>
    </w:p>
    <w:p w14:paraId="638AEF8C" w14:textId="77777777" w:rsidR="00774035" w:rsidRDefault="005F01EB" w:rsidP="00B124F2">
      <w:pPr>
        <w:spacing w:line="480" w:lineRule="auto"/>
      </w:pPr>
      <w:r>
        <w:rPr>
          <w:rFonts w:ascii="Calibri" w:eastAsia="Calibri" w:hAnsi="Calibri" w:cs="Calibri"/>
          <w:noProof/>
          <w:color w:val="2B579A"/>
          <w:shd w:val="clear" w:color="auto" w:fill="E6E6E6"/>
        </w:rPr>
        <w:drawing>
          <wp:inline distT="0" distB="0" distL="0" distR="0" wp14:anchorId="6EC5A5D6" wp14:editId="2F77F6F5">
            <wp:extent cx="3922126" cy="2943225"/>
            <wp:effectExtent l="0" t="0" r="2174" b="9525"/>
            <wp:docPr id="486931607" name="Picture 774514753" descr="A sign on a tab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922126" cy="2943225"/>
                    </a:xfrm>
                    <a:prstGeom prst="rect">
                      <a:avLst/>
                    </a:prstGeom>
                    <a:noFill/>
                    <a:ln>
                      <a:noFill/>
                      <a:prstDash/>
                    </a:ln>
                  </pic:spPr>
                </pic:pic>
              </a:graphicData>
            </a:graphic>
          </wp:inline>
        </w:drawing>
      </w:r>
    </w:p>
    <w:p w14:paraId="6414BAA7" w14:textId="455C4EE4" w:rsidR="00774035" w:rsidRDefault="005F01EB" w:rsidP="00B124F2">
      <w:pPr>
        <w:spacing w:line="480" w:lineRule="auto"/>
        <w:rPr>
          <w:rFonts w:ascii="Calibri" w:hAnsi="Calibri" w:cs="Calibri"/>
          <w:i/>
          <w:iCs/>
          <w:sz w:val="22"/>
          <w:szCs w:val="22"/>
        </w:rPr>
      </w:pPr>
      <w:r>
        <w:rPr>
          <w:rFonts w:ascii="Calibri" w:eastAsia="Calibri" w:hAnsi="Calibri" w:cs="Calibri"/>
          <w:i/>
          <w:iCs/>
          <w:sz w:val="22"/>
          <w:szCs w:val="22"/>
        </w:rPr>
        <w:t>Figure 3:</w:t>
      </w:r>
      <w:r>
        <w:rPr>
          <w:rFonts w:ascii="Calibri" w:eastAsia="Calibri" w:hAnsi="Calibri" w:cs="Calibri"/>
          <w:sz w:val="22"/>
          <w:szCs w:val="22"/>
        </w:rPr>
        <w:t xml:space="preserve"> </w:t>
      </w:r>
      <w:r>
        <w:rPr>
          <w:rFonts w:ascii="Calibri" w:hAnsi="Calibri" w:cs="Calibri"/>
          <w:i/>
          <w:iCs/>
          <w:sz w:val="22"/>
          <w:szCs w:val="22"/>
        </w:rPr>
        <w:t xml:space="preserve">Leaving resources for others to use </w:t>
      </w:r>
      <w:ins w:id="268" w:author="Rhys Furlong" w:date="2024-12-06T20:37:00Z">
        <w:r w:rsidR="00E60F59">
          <w:rPr>
            <w:rFonts w:ascii="Calibri" w:hAnsi="Calibri" w:cs="Calibri"/>
            <w:i/>
            <w:iCs/>
            <w:sz w:val="22"/>
            <w:szCs w:val="22"/>
          </w:rPr>
          <w:t>wa</w:t>
        </w:r>
      </w:ins>
      <w:del w:id="269" w:author="Rhys Furlong" w:date="2024-12-06T20:37:00Z">
        <w:r w:rsidDel="00E60F59">
          <w:rPr>
            <w:rFonts w:ascii="Calibri" w:hAnsi="Calibri" w:cs="Calibri"/>
            <w:i/>
            <w:iCs/>
            <w:sz w:val="22"/>
            <w:szCs w:val="22"/>
          </w:rPr>
          <w:delText>i</w:delText>
        </w:r>
      </w:del>
      <w:r>
        <w:rPr>
          <w:rFonts w:ascii="Calibri" w:hAnsi="Calibri" w:cs="Calibri"/>
          <w:i/>
          <w:iCs/>
          <w:sz w:val="22"/>
          <w:szCs w:val="22"/>
        </w:rPr>
        <w:t xml:space="preserve">s commonplace on </w:t>
      </w:r>
      <w:proofErr w:type="gramStart"/>
      <w:r>
        <w:rPr>
          <w:rFonts w:ascii="Calibri" w:hAnsi="Calibri" w:cs="Calibri"/>
          <w:i/>
          <w:iCs/>
          <w:sz w:val="22"/>
          <w:szCs w:val="22"/>
        </w:rPr>
        <w:t>site</w:t>
      </w:r>
      <w:proofErr w:type="gramEnd"/>
    </w:p>
    <w:p w14:paraId="161ADB63" w14:textId="77777777" w:rsidR="00E41E87" w:rsidRDefault="00E41E87" w:rsidP="00B124F2">
      <w:pPr>
        <w:spacing w:line="480" w:lineRule="auto"/>
      </w:pPr>
    </w:p>
    <w:p w14:paraId="0A498EFC" w14:textId="37ABE7A8" w:rsidR="00774035" w:rsidRDefault="005F01EB" w:rsidP="00B124F2">
      <w:pPr>
        <w:suppressAutoHyphens w:val="0"/>
        <w:spacing w:line="480" w:lineRule="auto"/>
        <w:rPr>
          <w:rFonts w:ascii="Calibri" w:eastAsia="Calibri" w:hAnsi="Calibri" w:cs="Calibri"/>
          <w:lang w:val="en-US"/>
        </w:rPr>
      </w:pPr>
      <w:r>
        <w:rPr>
          <w:rFonts w:ascii="Calibri" w:eastAsia="Calibri" w:hAnsi="Calibri" w:cs="Calibri"/>
          <w:lang w:val="en-US"/>
        </w:rPr>
        <w:t>Megan described th</w:t>
      </w:r>
      <w:r w:rsidR="0086352B">
        <w:rPr>
          <w:rFonts w:ascii="Calibri" w:eastAsia="Calibri" w:hAnsi="Calibri" w:cs="Calibri"/>
          <w:lang w:val="en-US"/>
        </w:rPr>
        <w:t>is</w:t>
      </w:r>
      <w:r>
        <w:rPr>
          <w:rFonts w:ascii="Calibri" w:eastAsia="Calibri" w:hAnsi="Calibri" w:cs="Calibri"/>
          <w:lang w:val="en-US"/>
        </w:rPr>
        <w:t>:</w:t>
      </w:r>
    </w:p>
    <w:p w14:paraId="42FF05C1" w14:textId="58E2DC4A" w:rsidR="00774035" w:rsidRDefault="00774035" w:rsidP="00B124F2">
      <w:pPr>
        <w:spacing w:line="480" w:lineRule="auto"/>
        <w:rPr>
          <w:rFonts w:ascii="Calibri" w:eastAsia="Calibri" w:hAnsi="Calibri" w:cs="Calibri"/>
          <w:lang w:val="en-US"/>
        </w:rPr>
      </w:pPr>
    </w:p>
    <w:p w14:paraId="4C8C9D65" w14:textId="6DBFF773" w:rsidR="00774035" w:rsidRDefault="005F01EB" w:rsidP="00B124F2">
      <w:pPr>
        <w:spacing w:line="480" w:lineRule="auto"/>
        <w:ind w:left="720"/>
        <w:rPr>
          <w:rFonts w:ascii="Calibri" w:eastAsia="Calibri" w:hAnsi="Calibri" w:cs="Calibri"/>
          <w:lang w:val="en-US"/>
        </w:rPr>
      </w:pPr>
      <w:r>
        <w:rPr>
          <w:rFonts w:ascii="Calibri" w:eastAsia="Calibri" w:hAnsi="Calibri" w:cs="Calibri"/>
          <w:lang w:val="en-US"/>
        </w:rPr>
        <w:t>the other gardeners that we have met are really, really helpful and there’s such a wealth of knowledge here that’s-that we’re really kind of almost relying on to get us through and everyone’s been really, really generous as well with sharing you know I mean barely walk past a garden without them saying “oh hi how are you, have a look around take a sack for the vegetables let me know if you’re up to give me a shout if you need a hand” that kind of thing so yeah that’s great – Megan</w:t>
      </w:r>
    </w:p>
    <w:p w14:paraId="497F1531" w14:textId="77777777" w:rsidR="00774035" w:rsidRDefault="00774035" w:rsidP="00B124F2">
      <w:pPr>
        <w:spacing w:line="480" w:lineRule="auto"/>
        <w:ind w:left="720"/>
        <w:rPr>
          <w:rFonts w:ascii="Calibri" w:eastAsia="Calibri" w:hAnsi="Calibri" w:cs="Calibri"/>
          <w:lang w:val="en-US"/>
        </w:rPr>
      </w:pPr>
    </w:p>
    <w:p w14:paraId="2B5CC90D" w14:textId="1AD6E5BE" w:rsidR="00774035" w:rsidRDefault="005F01EB" w:rsidP="00B124F2">
      <w:pPr>
        <w:spacing w:line="480" w:lineRule="auto"/>
        <w:rPr>
          <w:rFonts w:ascii="Calibri" w:eastAsia="Calibri" w:hAnsi="Calibri" w:cs="Calibri"/>
        </w:rPr>
      </w:pPr>
      <w:r>
        <w:rPr>
          <w:rFonts w:ascii="Calibri" w:eastAsia="Calibri" w:hAnsi="Calibri" w:cs="Calibri"/>
        </w:rPr>
        <w:lastRenderedPageBreak/>
        <w:t>The sharing of food and knowledge on site can be interpreted as a social currency between gardeners who</w:t>
      </w:r>
      <w:del w:id="270" w:author="Rhys Furlong" w:date="2024-11-20T09:52:00Z">
        <w:r w:rsidDel="00C6128E">
          <w:rPr>
            <w:rFonts w:ascii="Calibri" w:eastAsia="Calibri" w:hAnsi="Calibri" w:cs="Calibri"/>
          </w:rPr>
          <w:delText>, in the lack of monetary wealth,</w:delText>
        </w:r>
      </w:del>
      <w:r>
        <w:rPr>
          <w:rFonts w:ascii="Calibri" w:eastAsia="Calibri" w:hAnsi="Calibri" w:cs="Calibri"/>
        </w:rPr>
        <w:t xml:space="preserve"> exchange resources with an expectation being built that this favour might be returned. There is a prosperity evoked through Megan’s use of the term “wealth of knowledge” </w:t>
      </w:r>
      <w:r w:rsidR="0086352B">
        <w:rPr>
          <w:rFonts w:ascii="Calibri" w:eastAsia="Calibri" w:hAnsi="Calibri" w:cs="Calibri"/>
        </w:rPr>
        <w:t xml:space="preserve">and </w:t>
      </w:r>
      <w:r>
        <w:rPr>
          <w:rFonts w:ascii="Calibri" w:eastAsia="Calibri" w:hAnsi="Calibri" w:cs="Calibri"/>
        </w:rPr>
        <w:t xml:space="preserve">rather than being frugal with this wealth, Megan suggests that this was something which was </w:t>
      </w:r>
      <w:r w:rsidR="0086352B">
        <w:rPr>
          <w:rFonts w:ascii="Calibri" w:eastAsia="Calibri" w:hAnsi="Calibri" w:cs="Calibri"/>
        </w:rPr>
        <w:t xml:space="preserve">generously </w:t>
      </w:r>
      <w:r>
        <w:rPr>
          <w:rFonts w:ascii="Calibri" w:eastAsia="Calibri" w:hAnsi="Calibri" w:cs="Calibri"/>
        </w:rPr>
        <w:t xml:space="preserve">shared. The description that she was “barely” able to walk past other tenants’ plots without being </w:t>
      </w:r>
      <w:proofErr w:type="gramStart"/>
      <w:r>
        <w:rPr>
          <w:rFonts w:ascii="Calibri" w:eastAsia="Calibri" w:hAnsi="Calibri" w:cs="Calibri"/>
        </w:rPr>
        <w:t>offered assistance</w:t>
      </w:r>
      <w:proofErr w:type="gramEnd"/>
      <w:r>
        <w:rPr>
          <w:rFonts w:ascii="Calibri" w:eastAsia="Calibri" w:hAnsi="Calibri" w:cs="Calibri"/>
        </w:rPr>
        <w:t xml:space="preserve"> or produce, creates an image of a rich social hub, where members of the allotment community are keen to help one another. For Megan, as a new tenant, the social etiquette that this sharing represented was an essential aspect of her experience.  It helped her to become more integrated into the allotment community as well as find her way as a gardener.  </w:t>
      </w:r>
    </w:p>
    <w:p w14:paraId="2199BFCE" w14:textId="0A742905" w:rsidR="00774035" w:rsidRDefault="00774035" w:rsidP="00B124F2">
      <w:pPr>
        <w:spacing w:line="480" w:lineRule="auto"/>
        <w:rPr>
          <w:rFonts w:ascii="Calibri" w:eastAsia="Calibri" w:hAnsi="Calibri" w:cs="Calibri"/>
          <w:lang w:val="en-US"/>
        </w:rPr>
      </w:pPr>
    </w:p>
    <w:p w14:paraId="15F0935C" w14:textId="7089BFE5" w:rsidR="00774035" w:rsidRDefault="005F01EB" w:rsidP="00B124F2">
      <w:pPr>
        <w:spacing w:line="480" w:lineRule="auto"/>
        <w:rPr>
          <w:rFonts w:ascii="Calibri" w:eastAsia="Calibri" w:hAnsi="Calibri" w:cs="Calibri"/>
        </w:rPr>
      </w:pPr>
      <w:r>
        <w:rPr>
          <w:rFonts w:ascii="Calibri" w:eastAsia="Calibri" w:hAnsi="Calibri" w:cs="Calibri"/>
        </w:rPr>
        <w:t xml:space="preserve">For Bombadil, the knowledge sharing on site allowed him to connect with other working-class people:  </w:t>
      </w:r>
    </w:p>
    <w:p w14:paraId="4951F2CF" w14:textId="77777777" w:rsidR="00774035" w:rsidRDefault="00774035" w:rsidP="00B124F2">
      <w:pPr>
        <w:spacing w:line="480" w:lineRule="auto"/>
        <w:rPr>
          <w:rFonts w:ascii="Calibri" w:eastAsia="Calibri" w:hAnsi="Calibri" w:cs="Calibri"/>
          <w:lang w:val="en-US"/>
        </w:rPr>
      </w:pPr>
    </w:p>
    <w:p w14:paraId="67DCC67D" w14:textId="77777777" w:rsidR="00774035" w:rsidRDefault="005F01EB" w:rsidP="00B124F2">
      <w:pPr>
        <w:spacing w:line="480" w:lineRule="auto"/>
        <w:ind w:left="720"/>
        <w:rPr>
          <w:rFonts w:ascii="Calibri" w:eastAsia="Calibri" w:hAnsi="Calibri" w:cs="Calibri"/>
          <w:lang w:val="en-US"/>
        </w:rPr>
      </w:pPr>
      <w:r>
        <w:rPr>
          <w:rFonts w:ascii="Calibri" w:eastAsia="Calibri" w:hAnsi="Calibri" w:cs="Calibri"/>
          <w:lang w:val="en-US"/>
        </w:rPr>
        <w:t>I very rarely get to enjoy time with working class people and I love that they’re represented love that they’re here in this garden in this space and there’s this knowledge base and it’s being shared I just think that’s absolutely wonderful so my first ever meeting in St Ann’s allotment I got to hear some people that look and sound like me and I just think that for me that’s worth its weight in gold – Bombadil</w:t>
      </w:r>
    </w:p>
    <w:p w14:paraId="1BB79AB4" w14:textId="77777777" w:rsidR="00774035" w:rsidRDefault="00774035" w:rsidP="00B124F2">
      <w:pPr>
        <w:spacing w:line="480" w:lineRule="auto"/>
        <w:rPr>
          <w:rFonts w:ascii="Calibri" w:eastAsia="Calibri" w:hAnsi="Calibri" w:cs="Calibri"/>
          <w:lang w:val="en-US"/>
        </w:rPr>
      </w:pPr>
    </w:p>
    <w:p w14:paraId="6DB6B771" w14:textId="5260CE06" w:rsidR="00774035" w:rsidRDefault="005F01EB" w:rsidP="00B124F2">
      <w:pPr>
        <w:spacing w:line="480" w:lineRule="auto"/>
        <w:rPr>
          <w:rFonts w:ascii="Calibri" w:eastAsia="Calibri" w:hAnsi="Calibri" w:cs="Calibri"/>
          <w:lang w:val="en-US"/>
        </w:rPr>
      </w:pPr>
      <w:r>
        <w:rPr>
          <w:rFonts w:ascii="Calibri" w:eastAsia="Calibri" w:hAnsi="Calibri" w:cs="Calibri"/>
          <w:lang w:val="en-US"/>
        </w:rPr>
        <w:t xml:space="preserve">Through seeing working class people represented at the allotments, Bombadil’s world grew larger. Bombadil felt seen through being in a community of people from a similar </w:t>
      </w:r>
      <w:r>
        <w:rPr>
          <w:rFonts w:ascii="Calibri" w:eastAsia="Calibri" w:hAnsi="Calibri" w:cs="Calibri"/>
          <w:lang w:val="en-US"/>
        </w:rPr>
        <w:lastRenderedPageBreak/>
        <w:t xml:space="preserve">background to him, and with this, he was able to connect with a wider community of working-class people, as well as with his own working-class identity. This provided an opportunity for him to learn and participate in a more accessible pool of knowledge. Seeing people who “look” and “sound” like him was an important part of the allotment site and was “worth its weight in gold” for Bombadil, suggesting </w:t>
      </w:r>
      <w:r w:rsidR="0086352B">
        <w:rPr>
          <w:rFonts w:ascii="Calibri" w:eastAsia="Calibri" w:hAnsi="Calibri" w:cs="Calibri"/>
          <w:lang w:val="en-US"/>
        </w:rPr>
        <w:t>the</w:t>
      </w:r>
      <w:r>
        <w:rPr>
          <w:rFonts w:ascii="Calibri" w:eastAsia="Calibri" w:hAnsi="Calibri" w:cs="Calibri"/>
          <w:lang w:val="en-US"/>
        </w:rPr>
        <w:t xml:space="preserve"> </w:t>
      </w:r>
      <w:r w:rsidR="0086352B">
        <w:rPr>
          <w:rFonts w:ascii="Calibri" w:eastAsia="Calibri" w:hAnsi="Calibri" w:cs="Calibri"/>
          <w:lang w:val="en-US"/>
        </w:rPr>
        <w:t xml:space="preserve">precious nature of </w:t>
      </w:r>
      <w:r>
        <w:rPr>
          <w:rFonts w:ascii="Calibri" w:eastAsia="Calibri" w:hAnsi="Calibri" w:cs="Calibri"/>
          <w:lang w:val="en-US"/>
        </w:rPr>
        <w:t>this connection with the community.</w:t>
      </w:r>
    </w:p>
    <w:p w14:paraId="15A851E8" w14:textId="77777777" w:rsidR="00774035" w:rsidRDefault="00774035" w:rsidP="00B124F2">
      <w:pPr>
        <w:spacing w:line="480" w:lineRule="auto"/>
        <w:rPr>
          <w:rFonts w:ascii="Calibri" w:eastAsia="Calibri" w:hAnsi="Calibri" w:cs="Calibri"/>
          <w:lang w:val="en-US"/>
        </w:rPr>
      </w:pPr>
    </w:p>
    <w:p w14:paraId="755ADB77" w14:textId="77777777" w:rsidR="00774035" w:rsidRDefault="005F01EB" w:rsidP="00B124F2">
      <w:pPr>
        <w:spacing w:line="480" w:lineRule="auto"/>
        <w:rPr>
          <w:rFonts w:ascii="Calibri" w:eastAsia="Calibri" w:hAnsi="Calibri" w:cs="Calibri"/>
          <w:i/>
          <w:iCs/>
          <w:lang w:val="en-US"/>
        </w:rPr>
      </w:pPr>
      <w:r>
        <w:rPr>
          <w:rFonts w:ascii="Calibri" w:eastAsia="Calibri" w:hAnsi="Calibri" w:cs="Calibri"/>
          <w:i/>
          <w:iCs/>
          <w:lang w:val="en-US"/>
        </w:rPr>
        <w:t>“It is a little bit harder on our plot”: Challenges to Social Connection</w:t>
      </w:r>
    </w:p>
    <w:p w14:paraId="604E399A" w14:textId="77777777" w:rsidR="00050DB7" w:rsidRDefault="00050DB7" w:rsidP="00B124F2">
      <w:pPr>
        <w:spacing w:line="480" w:lineRule="auto"/>
        <w:rPr>
          <w:rFonts w:ascii="Calibri" w:eastAsia="Calibri" w:hAnsi="Calibri" w:cs="Calibri"/>
          <w:i/>
          <w:iCs/>
          <w:lang w:val="en-US"/>
        </w:rPr>
      </w:pPr>
    </w:p>
    <w:p w14:paraId="21B818E7" w14:textId="77777777" w:rsidR="00774035" w:rsidRDefault="005F01EB" w:rsidP="00B124F2">
      <w:pPr>
        <w:spacing w:line="480" w:lineRule="auto"/>
      </w:pPr>
      <w:r>
        <w:rPr>
          <w:rFonts w:ascii="Calibri" w:eastAsia="Calibri" w:hAnsi="Calibri" w:cs="Calibri"/>
          <w:lang w:val="en-US"/>
        </w:rPr>
        <w:t xml:space="preserve">Several barriers created challenges to social connection on site. For some participants, this impacted their ability to connect with other people at the allotments. </w:t>
      </w:r>
    </w:p>
    <w:p w14:paraId="2EA029FD" w14:textId="77777777" w:rsidR="00774035" w:rsidRDefault="005F01EB" w:rsidP="00B124F2">
      <w:pPr>
        <w:spacing w:line="480" w:lineRule="auto"/>
      </w:pPr>
      <w:r>
        <w:rPr>
          <w:rFonts w:ascii="Calibri" w:eastAsia="Calibri" w:hAnsi="Calibri" w:cs="Calibri"/>
          <w:noProof/>
          <w:color w:val="2B579A"/>
          <w:shd w:val="clear" w:color="auto" w:fill="E6E6E6"/>
        </w:rPr>
        <w:drawing>
          <wp:inline distT="0" distB="0" distL="0" distR="0" wp14:anchorId="2849E45B" wp14:editId="35CA383F">
            <wp:extent cx="3102111" cy="4133846"/>
            <wp:effectExtent l="0" t="0" r="3039" b="4"/>
            <wp:docPr id="285448869" name="Picture 1013433448" descr="A path between trees with a fence and a wire fence&#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102111" cy="4133846"/>
                    </a:xfrm>
                    <a:prstGeom prst="rect">
                      <a:avLst/>
                    </a:prstGeom>
                    <a:noFill/>
                    <a:ln>
                      <a:noFill/>
                      <a:prstDash/>
                    </a:ln>
                  </pic:spPr>
                </pic:pic>
              </a:graphicData>
            </a:graphic>
          </wp:inline>
        </w:drawing>
      </w:r>
    </w:p>
    <w:p w14:paraId="5177A11B" w14:textId="77777777" w:rsidR="00774035" w:rsidRPr="00050DB7" w:rsidRDefault="005F01EB" w:rsidP="00B124F2">
      <w:pPr>
        <w:spacing w:line="480" w:lineRule="auto"/>
        <w:rPr>
          <w:rFonts w:ascii="Calibri" w:eastAsia="Calibri" w:hAnsi="Calibri" w:cs="Calibri"/>
          <w:i/>
          <w:iCs/>
          <w:sz w:val="22"/>
          <w:szCs w:val="22"/>
          <w:lang w:val="en-US"/>
        </w:rPr>
      </w:pPr>
      <w:r w:rsidRPr="00050DB7">
        <w:rPr>
          <w:rFonts w:ascii="Calibri" w:eastAsia="Calibri" w:hAnsi="Calibri" w:cs="Calibri"/>
          <w:i/>
          <w:iCs/>
          <w:sz w:val="22"/>
          <w:szCs w:val="22"/>
          <w:lang w:val="en-US"/>
        </w:rPr>
        <w:lastRenderedPageBreak/>
        <w:t xml:space="preserve">Figure 4 - Some rows* are isolated and away from the main </w:t>
      </w:r>
      <w:proofErr w:type="gramStart"/>
      <w:r w:rsidRPr="00050DB7">
        <w:rPr>
          <w:rFonts w:ascii="Calibri" w:eastAsia="Calibri" w:hAnsi="Calibri" w:cs="Calibri"/>
          <w:i/>
          <w:iCs/>
          <w:sz w:val="22"/>
          <w:szCs w:val="22"/>
          <w:lang w:val="en-US"/>
        </w:rPr>
        <w:t>path</w:t>
      </w:r>
      <w:proofErr w:type="gramEnd"/>
    </w:p>
    <w:p w14:paraId="756C6C9C" w14:textId="77777777" w:rsidR="00774035" w:rsidRPr="00050DB7" w:rsidRDefault="005F01EB" w:rsidP="00B124F2">
      <w:pPr>
        <w:spacing w:line="480" w:lineRule="auto"/>
        <w:rPr>
          <w:rFonts w:ascii="Calibri" w:eastAsia="Calibri" w:hAnsi="Calibri" w:cs="Calibri"/>
          <w:i/>
          <w:iCs/>
          <w:sz w:val="22"/>
          <w:szCs w:val="22"/>
          <w:lang w:val="en-US"/>
        </w:rPr>
      </w:pPr>
      <w:r w:rsidRPr="00050DB7">
        <w:rPr>
          <w:rFonts w:ascii="Calibri" w:eastAsia="Calibri" w:hAnsi="Calibri" w:cs="Calibri"/>
          <w:i/>
          <w:iCs/>
          <w:sz w:val="22"/>
          <w:szCs w:val="22"/>
          <w:lang w:val="en-US"/>
        </w:rPr>
        <w:t xml:space="preserve">*Some allotments are accessed via narrow “rows” which are bordered by tall hedges </w:t>
      </w:r>
    </w:p>
    <w:p w14:paraId="5B8F9AC6" w14:textId="77777777" w:rsidR="00774035" w:rsidRDefault="00774035" w:rsidP="00B124F2">
      <w:pPr>
        <w:spacing w:line="480" w:lineRule="auto"/>
        <w:rPr>
          <w:rFonts w:ascii="Calibri" w:eastAsia="Calibri" w:hAnsi="Calibri" w:cs="Calibri"/>
          <w:i/>
          <w:iCs/>
          <w:lang w:val="en-US"/>
        </w:rPr>
      </w:pPr>
    </w:p>
    <w:p w14:paraId="2F3192BF" w14:textId="25C49754" w:rsidR="00774035" w:rsidRDefault="009B2C07" w:rsidP="00B124F2">
      <w:pPr>
        <w:spacing w:line="480" w:lineRule="auto"/>
        <w:rPr>
          <w:rFonts w:ascii="Calibri" w:eastAsia="Calibri" w:hAnsi="Calibri" w:cs="Calibri"/>
          <w:lang w:val="en-US"/>
        </w:rPr>
      </w:pPr>
      <w:ins w:id="271" w:author="Rhys Furlong" w:date="2024-11-25T18:47:00Z">
        <w:r>
          <w:rPr>
            <w:rFonts w:ascii="Calibri" w:eastAsia="Calibri" w:hAnsi="Calibri" w:cs="Calibri"/>
            <w:lang w:val="en-US"/>
          </w:rPr>
          <w:t xml:space="preserve">As depicted in figure 4, some plots </w:t>
        </w:r>
      </w:ins>
      <w:ins w:id="272" w:author="Rhys Furlong" w:date="2024-11-25T18:48:00Z">
        <w:r>
          <w:rPr>
            <w:rFonts w:ascii="Calibri" w:eastAsia="Calibri" w:hAnsi="Calibri" w:cs="Calibri"/>
            <w:lang w:val="en-US"/>
          </w:rPr>
          <w:t xml:space="preserve">are </w:t>
        </w:r>
      </w:ins>
      <w:ins w:id="273" w:author="Rhys Furlong" w:date="2024-11-25T18:49:00Z">
        <w:r w:rsidR="00AE7740">
          <w:rPr>
            <w:rFonts w:ascii="Calibri" w:eastAsia="Calibri" w:hAnsi="Calibri" w:cs="Calibri"/>
            <w:lang w:val="en-US"/>
          </w:rPr>
          <w:t xml:space="preserve">isolated on rows away </w:t>
        </w:r>
      </w:ins>
      <w:ins w:id="274" w:author="Rhys Furlong" w:date="2024-11-25T18:48:00Z">
        <w:r w:rsidR="00FC2C26">
          <w:rPr>
            <w:rFonts w:ascii="Calibri" w:eastAsia="Calibri" w:hAnsi="Calibri" w:cs="Calibri"/>
            <w:lang w:val="en-US"/>
          </w:rPr>
          <w:t>from the main path.</w:t>
        </w:r>
      </w:ins>
      <w:ins w:id="275" w:author="Rhys Furlong" w:date="2024-11-25T18:47:00Z">
        <w:r>
          <w:rPr>
            <w:rFonts w:ascii="Calibri" w:eastAsia="Calibri" w:hAnsi="Calibri" w:cs="Calibri"/>
            <w:lang w:val="en-US"/>
          </w:rPr>
          <w:t xml:space="preserve"> </w:t>
        </w:r>
      </w:ins>
      <w:ins w:id="276" w:author="Rhys Furlong" w:date="2024-11-25T18:48:00Z">
        <w:r w:rsidR="00AE7740">
          <w:rPr>
            <w:rFonts w:ascii="Calibri" w:eastAsia="Calibri" w:hAnsi="Calibri" w:cs="Calibri"/>
            <w:lang w:val="en-US"/>
          </w:rPr>
          <w:t xml:space="preserve">Similarly, </w:t>
        </w:r>
      </w:ins>
      <w:ins w:id="277" w:author="Rhys Furlong" w:date="2024-11-25T18:49:00Z">
        <w:r w:rsidR="006E1843">
          <w:rPr>
            <w:rFonts w:ascii="Calibri" w:eastAsia="Calibri" w:hAnsi="Calibri" w:cs="Calibri"/>
            <w:lang w:val="en-US"/>
          </w:rPr>
          <w:t xml:space="preserve">the location of </w:t>
        </w:r>
      </w:ins>
      <w:r w:rsidR="005F01EB">
        <w:rPr>
          <w:rFonts w:ascii="Calibri" w:eastAsia="Calibri" w:hAnsi="Calibri" w:cs="Calibri"/>
          <w:lang w:val="en-US"/>
        </w:rPr>
        <w:t xml:space="preserve">Megan’s plot </w:t>
      </w:r>
      <w:del w:id="278" w:author="Rhys Furlong" w:date="2024-11-25T18:49:00Z">
        <w:r w:rsidR="005F01EB" w:rsidDel="006E1843">
          <w:rPr>
            <w:rFonts w:ascii="Calibri" w:eastAsia="Calibri" w:hAnsi="Calibri" w:cs="Calibri"/>
            <w:lang w:val="en-US"/>
          </w:rPr>
          <w:delText xml:space="preserve">was located away from the main path and </w:delText>
        </w:r>
      </w:del>
      <w:r w:rsidR="005F01EB">
        <w:rPr>
          <w:rFonts w:ascii="Calibri" w:eastAsia="Calibri" w:hAnsi="Calibri" w:cs="Calibri"/>
          <w:lang w:val="en-US"/>
        </w:rPr>
        <w:t>meant that she felt isolated from the rest of the community:</w:t>
      </w:r>
    </w:p>
    <w:p w14:paraId="6AA73417" w14:textId="77777777" w:rsidR="00050DB7" w:rsidRDefault="00050DB7" w:rsidP="00B124F2">
      <w:pPr>
        <w:spacing w:line="480" w:lineRule="auto"/>
        <w:rPr>
          <w:rFonts w:ascii="Calibri" w:eastAsia="Calibri" w:hAnsi="Calibri" w:cs="Calibri"/>
          <w:lang w:val="en-US"/>
        </w:rPr>
      </w:pPr>
    </w:p>
    <w:p w14:paraId="1BD763AF" w14:textId="77777777" w:rsidR="00774035" w:rsidRDefault="005F01EB" w:rsidP="00B124F2">
      <w:pPr>
        <w:spacing w:line="480" w:lineRule="auto"/>
        <w:ind w:left="720"/>
        <w:rPr>
          <w:rFonts w:ascii="Calibri" w:eastAsia="Calibri" w:hAnsi="Calibri" w:cs="Calibri"/>
          <w:lang w:val="en-US"/>
        </w:rPr>
      </w:pPr>
      <w:r>
        <w:rPr>
          <w:rFonts w:ascii="Calibri" w:eastAsia="Calibri" w:hAnsi="Calibri" w:cs="Calibri"/>
          <w:lang w:val="en-US"/>
        </w:rPr>
        <w:t xml:space="preserve">there is a degree to which some people are social I think </w:t>
      </w:r>
      <w:bookmarkStart w:id="279" w:name="_Hlk170900261"/>
      <w:r>
        <w:rPr>
          <w:rFonts w:ascii="Calibri" w:eastAsia="Calibri" w:hAnsi="Calibri" w:cs="Calibri"/>
          <w:lang w:val="en-US"/>
        </w:rPr>
        <w:t>it is a little bit harder on our plot</w:t>
      </w:r>
      <w:bookmarkEnd w:id="279"/>
      <w:r>
        <w:rPr>
          <w:rFonts w:ascii="Calibri" w:eastAsia="Calibri" w:hAnsi="Calibri" w:cs="Calibri"/>
          <w:lang w:val="en-US"/>
        </w:rPr>
        <w:t xml:space="preserve"> because it is on the little avenue which is locked either side so you can only really come onto this avenue if you also have a plot on here and there are a lot of vacant plots on this particular avenue so that’s also made it a little bit harder for that thing as well yeah I mean I got the feeling that if we just wander round and people with that then more people would come and chat to us and it would be okay mean everyone’s here because they want to be here and they love what they’re doing which helps with I think just finding a point at which to jump off into a conversation - Megan</w:t>
      </w:r>
    </w:p>
    <w:p w14:paraId="3117F031" w14:textId="77777777" w:rsidR="00774035" w:rsidRDefault="00774035" w:rsidP="00B124F2">
      <w:pPr>
        <w:spacing w:line="480" w:lineRule="auto"/>
        <w:rPr>
          <w:rFonts w:ascii="Calibri" w:eastAsia="Calibri" w:hAnsi="Calibri" w:cs="Calibri"/>
          <w:lang w:val="en-US"/>
        </w:rPr>
      </w:pPr>
    </w:p>
    <w:p w14:paraId="7E664371" w14:textId="1804FECA" w:rsidR="00774035" w:rsidRDefault="005F01EB" w:rsidP="00B124F2">
      <w:pPr>
        <w:spacing w:line="480" w:lineRule="auto"/>
        <w:rPr>
          <w:rFonts w:ascii="Calibri" w:eastAsia="Calibri" w:hAnsi="Calibri" w:cs="Calibri"/>
          <w:lang w:val="en-US"/>
        </w:rPr>
      </w:pPr>
      <w:r>
        <w:rPr>
          <w:rFonts w:ascii="Calibri" w:eastAsia="Calibri" w:hAnsi="Calibri" w:cs="Calibri"/>
          <w:lang w:val="en-US"/>
        </w:rPr>
        <w:t xml:space="preserve">Megan’s world at the allotments felt smaller due to feeling </w:t>
      </w:r>
      <w:r w:rsidR="0086352B">
        <w:rPr>
          <w:rFonts w:ascii="Calibri" w:eastAsia="Calibri" w:hAnsi="Calibri" w:cs="Calibri"/>
          <w:lang w:val="en-US"/>
        </w:rPr>
        <w:t xml:space="preserve">physically </w:t>
      </w:r>
      <w:r>
        <w:rPr>
          <w:rFonts w:ascii="Calibri" w:eastAsia="Calibri" w:hAnsi="Calibri" w:cs="Calibri"/>
          <w:lang w:val="en-US"/>
        </w:rPr>
        <w:t xml:space="preserve">separated and consequently isolated from the rest of the community. By </w:t>
      </w:r>
      <w:proofErr w:type="spellStart"/>
      <w:r>
        <w:rPr>
          <w:rFonts w:ascii="Calibri" w:eastAsia="Calibri" w:hAnsi="Calibri" w:cs="Calibri"/>
          <w:lang w:val="en-US"/>
        </w:rPr>
        <w:t>recognising</w:t>
      </w:r>
      <w:proofErr w:type="spellEnd"/>
      <w:r>
        <w:rPr>
          <w:rFonts w:ascii="Calibri" w:eastAsia="Calibri" w:hAnsi="Calibri" w:cs="Calibri"/>
          <w:lang w:val="en-US"/>
        </w:rPr>
        <w:t xml:space="preserve"> her own limitations in breaking into this community, she accepted responsibility to be more proactive and </w:t>
      </w:r>
      <w:proofErr w:type="spellStart"/>
      <w:r>
        <w:rPr>
          <w:rFonts w:ascii="Calibri" w:eastAsia="Calibri" w:hAnsi="Calibri" w:cs="Calibri"/>
          <w:lang w:val="en-US"/>
        </w:rPr>
        <w:t>realised</w:t>
      </w:r>
      <w:proofErr w:type="spellEnd"/>
      <w:r>
        <w:rPr>
          <w:rFonts w:ascii="Calibri" w:eastAsia="Calibri" w:hAnsi="Calibri" w:cs="Calibri"/>
          <w:lang w:val="en-US"/>
        </w:rPr>
        <w:t xml:space="preserve"> that if she approached others first then “more people would come and chat to us”. Megan viewed other tenants on the site as being part of an open, welcoming and like-minded </w:t>
      </w:r>
      <w:r>
        <w:rPr>
          <w:rFonts w:ascii="Calibri" w:eastAsia="Calibri" w:hAnsi="Calibri" w:cs="Calibri"/>
          <w:lang w:val="en-US"/>
        </w:rPr>
        <w:lastRenderedPageBreak/>
        <w:t xml:space="preserve">community and viewed other people in a positive way. There is a sense of this effort as being a leap of faith in which she needed to believe that the other person would accept her and reciprocate to be able to “jump off” into conversation. In this way, the allotments are suggested to not necessarily be a naturally social place but one where effort is needed initially which is then reciprocated. Individuals who </w:t>
      </w:r>
      <w:proofErr w:type="gramStart"/>
      <w:r>
        <w:rPr>
          <w:rFonts w:ascii="Calibri" w:eastAsia="Calibri" w:hAnsi="Calibri" w:cs="Calibri"/>
          <w:lang w:val="en-US"/>
        </w:rPr>
        <w:t>are able to</w:t>
      </w:r>
      <w:proofErr w:type="gramEnd"/>
      <w:r>
        <w:rPr>
          <w:rFonts w:ascii="Calibri" w:eastAsia="Calibri" w:hAnsi="Calibri" w:cs="Calibri"/>
          <w:lang w:val="en-US"/>
        </w:rPr>
        <w:t xml:space="preserve"> be forthright in their ability to </w:t>
      </w:r>
      <w:proofErr w:type="spellStart"/>
      <w:r>
        <w:rPr>
          <w:rFonts w:ascii="Calibri" w:eastAsia="Calibri" w:hAnsi="Calibri" w:cs="Calibri"/>
          <w:lang w:val="en-US"/>
        </w:rPr>
        <w:t>socialise</w:t>
      </w:r>
      <w:proofErr w:type="spellEnd"/>
      <w:r>
        <w:rPr>
          <w:rFonts w:ascii="Calibri" w:eastAsia="Calibri" w:hAnsi="Calibri" w:cs="Calibri"/>
          <w:lang w:val="en-US"/>
        </w:rPr>
        <w:t xml:space="preserve"> are socially rewarded. In contrast, Rhian felt she was able to overcome a tendency to isolate herself through working at her allotment:</w:t>
      </w:r>
    </w:p>
    <w:p w14:paraId="3436365F" w14:textId="77777777" w:rsidR="00774035" w:rsidRDefault="00774035" w:rsidP="00B124F2">
      <w:pPr>
        <w:spacing w:line="480" w:lineRule="auto"/>
        <w:rPr>
          <w:rFonts w:ascii="Calibri" w:eastAsia="Calibri" w:hAnsi="Calibri" w:cs="Calibri"/>
          <w:lang w:val="en-US"/>
        </w:rPr>
      </w:pPr>
    </w:p>
    <w:p w14:paraId="1ED098C8" w14:textId="77777777" w:rsidR="00774035" w:rsidRDefault="005F01EB" w:rsidP="00B124F2">
      <w:pPr>
        <w:spacing w:line="480" w:lineRule="auto"/>
        <w:ind w:left="720"/>
        <w:rPr>
          <w:rFonts w:ascii="Calibri" w:eastAsia="Calibri" w:hAnsi="Calibri" w:cs="Calibri"/>
          <w:lang w:val="en-US"/>
        </w:rPr>
      </w:pPr>
      <w:r>
        <w:rPr>
          <w:rFonts w:ascii="Calibri" w:eastAsia="Calibri" w:hAnsi="Calibri" w:cs="Calibri"/>
          <w:lang w:val="en-US"/>
        </w:rPr>
        <w:t xml:space="preserve">It might be a better start for me to start off with these smaller ones with the people around because it reminds me to-to-to talk to more people rather than just sort of just yeah, getting hyper focused on what I </w:t>
      </w:r>
      <w:proofErr w:type="spellStart"/>
      <w:r>
        <w:rPr>
          <w:rFonts w:ascii="Calibri" w:eastAsia="Calibri" w:hAnsi="Calibri" w:cs="Calibri"/>
          <w:lang w:val="en-US"/>
        </w:rPr>
        <w:t>wanna</w:t>
      </w:r>
      <w:proofErr w:type="spellEnd"/>
      <w:r>
        <w:rPr>
          <w:rFonts w:ascii="Calibri" w:eastAsia="Calibri" w:hAnsi="Calibri" w:cs="Calibri"/>
          <w:lang w:val="en-US"/>
        </w:rPr>
        <w:t xml:space="preserve"> do. Not even, even if I then saw an interest - So if I started an allotment, getting too focused on that, and then just getting to talk to people around me, I can be a bit of a bookworm and stuff. </w:t>
      </w:r>
      <w:proofErr w:type="gramStart"/>
      <w:r>
        <w:rPr>
          <w:rFonts w:ascii="Calibri" w:eastAsia="Calibri" w:hAnsi="Calibri" w:cs="Calibri"/>
          <w:lang w:val="en-US"/>
        </w:rPr>
        <w:t>So</w:t>
      </w:r>
      <w:proofErr w:type="gramEnd"/>
      <w:r>
        <w:rPr>
          <w:rFonts w:ascii="Calibri" w:eastAsia="Calibri" w:hAnsi="Calibri" w:cs="Calibri"/>
          <w:lang w:val="en-US"/>
        </w:rPr>
        <w:t xml:space="preserve"> it could be it could be a bit of a – I don’t need to remind myself to do those things. </w:t>
      </w:r>
      <w:proofErr w:type="gramStart"/>
      <w:r>
        <w:rPr>
          <w:rFonts w:ascii="Calibri" w:eastAsia="Calibri" w:hAnsi="Calibri" w:cs="Calibri"/>
          <w:lang w:val="en-US"/>
        </w:rPr>
        <w:t>So</w:t>
      </w:r>
      <w:proofErr w:type="gramEnd"/>
      <w:r>
        <w:rPr>
          <w:rFonts w:ascii="Calibri" w:eastAsia="Calibri" w:hAnsi="Calibri" w:cs="Calibri"/>
          <w:lang w:val="en-US"/>
        </w:rPr>
        <w:t xml:space="preserve"> I think having that open plan one would be useful in the long term as I become more integrated. Maybe Nottingham, I don’t know if I would still find it so you, I’d still like to be kind of connected with the allotment community - </w:t>
      </w:r>
      <w:proofErr w:type="gramStart"/>
      <w:r>
        <w:rPr>
          <w:rFonts w:ascii="Calibri" w:eastAsia="Calibri" w:hAnsi="Calibri" w:cs="Calibri"/>
          <w:lang w:val="en-US"/>
        </w:rPr>
        <w:t>Rhian</w:t>
      </w:r>
      <w:proofErr w:type="gramEnd"/>
      <w:r>
        <w:rPr>
          <w:rFonts w:ascii="Calibri" w:eastAsia="Calibri" w:hAnsi="Calibri" w:cs="Calibri"/>
          <w:lang w:val="en-US"/>
        </w:rPr>
        <w:t xml:space="preserve"> </w:t>
      </w:r>
    </w:p>
    <w:p w14:paraId="4381E1F6" w14:textId="77777777" w:rsidR="00774035" w:rsidRDefault="00774035" w:rsidP="00B124F2">
      <w:pPr>
        <w:spacing w:line="480" w:lineRule="auto"/>
        <w:rPr>
          <w:rFonts w:ascii="Calibri" w:eastAsia="Calibri" w:hAnsi="Calibri" w:cs="Calibri"/>
          <w:lang w:val="en-US"/>
        </w:rPr>
      </w:pPr>
    </w:p>
    <w:p w14:paraId="68C661C6" w14:textId="4D0CEBD4" w:rsidR="00774035" w:rsidRDefault="005F01EB" w:rsidP="00B124F2">
      <w:pPr>
        <w:spacing w:line="480" w:lineRule="auto"/>
        <w:rPr>
          <w:rFonts w:ascii="Calibri" w:eastAsia="Calibri" w:hAnsi="Calibri" w:cs="Calibri"/>
          <w:lang w:val="en-US"/>
        </w:rPr>
      </w:pPr>
      <w:r>
        <w:rPr>
          <w:rFonts w:ascii="Calibri" w:eastAsia="Calibri" w:hAnsi="Calibri" w:cs="Calibri"/>
          <w:lang w:val="en-US"/>
        </w:rPr>
        <w:t xml:space="preserve">Rhian </w:t>
      </w:r>
      <w:proofErr w:type="spellStart"/>
      <w:r>
        <w:rPr>
          <w:rFonts w:ascii="Calibri" w:eastAsia="Calibri" w:hAnsi="Calibri" w:cs="Calibri"/>
          <w:lang w:val="en-US"/>
        </w:rPr>
        <w:t>recognised</w:t>
      </w:r>
      <w:proofErr w:type="spellEnd"/>
      <w:r>
        <w:rPr>
          <w:rFonts w:ascii="Calibri" w:eastAsia="Calibri" w:hAnsi="Calibri" w:cs="Calibri"/>
          <w:lang w:val="en-US"/>
        </w:rPr>
        <w:t xml:space="preserve"> that her tendency to become “hyper focused” created a barrier to connecting with other people, as the world around her </w:t>
      </w:r>
      <w:ins w:id="280" w:author="Rhys Furlong" w:date="2024-12-06T20:39:00Z">
        <w:r w:rsidR="008D7821">
          <w:rPr>
            <w:rFonts w:ascii="Calibri" w:eastAsia="Calibri" w:hAnsi="Calibri" w:cs="Calibri"/>
            <w:lang w:val="en-US"/>
          </w:rPr>
          <w:t>became</w:t>
        </w:r>
      </w:ins>
      <w:del w:id="281" w:author="Rhys Furlong" w:date="2024-12-06T20:39:00Z">
        <w:r w:rsidDel="008D7821">
          <w:rPr>
            <w:rFonts w:ascii="Calibri" w:eastAsia="Calibri" w:hAnsi="Calibri" w:cs="Calibri"/>
            <w:lang w:val="en-US"/>
          </w:rPr>
          <w:delText>is</w:delText>
        </w:r>
      </w:del>
      <w:r>
        <w:rPr>
          <w:rFonts w:ascii="Calibri" w:eastAsia="Calibri" w:hAnsi="Calibri" w:cs="Calibri"/>
          <w:lang w:val="en-US"/>
        </w:rPr>
        <w:t xml:space="preserve"> blocked out. Through having a smaller plot, Rhian hoped she might be opened to the world around her and more likely to interact with other tenants. Her introverted personality was highlighted by her suggestion that she was a “bookworm” who valued privacy. The need to “remind” herself to </w:t>
      </w:r>
      <w:proofErr w:type="spellStart"/>
      <w:r>
        <w:rPr>
          <w:rFonts w:ascii="Calibri" w:eastAsia="Calibri" w:hAnsi="Calibri" w:cs="Calibri"/>
          <w:lang w:val="en-US"/>
        </w:rPr>
        <w:lastRenderedPageBreak/>
        <w:t>socialise</w:t>
      </w:r>
      <w:proofErr w:type="spellEnd"/>
      <w:r>
        <w:rPr>
          <w:rFonts w:ascii="Calibri" w:eastAsia="Calibri" w:hAnsi="Calibri" w:cs="Calibri"/>
          <w:lang w:val="en-US"/>
        </w:rPr>
        <w:t xml:space="preserve"> suggests this was not something that came naturally to her. Like Megan, Rhian </w:t>
      </w:r>
      <w:proofErr w:type="spellStart"/>
      <w:r>
        <w:rPr>
          <w:rFonts w:ascii="Calibri" w:eastAsia="Calibri" w:hAnsi="Calibri" w:cs="Calibri"/>
          <w:lang w:val="en-US"/>
        </w:rPr>
        <w:t>recognised</w:t>
      </w:r>
      <w:proofErr w:type="spellEnd"/>
      <w:r>
        <w:rPr>
          <w:rFonts w:ascii="Calibri" w:eastAsia="Calibri" w:hAnsi="Calibri" w:cs="Calibri"/>
          <w:lang w:val="en-US"/>
        </w:rPr>
        <w:t xml:space="preserve"> a sense of responsibility to step out of her comfort zone and identify the isolating habits which prevent her from </w:t>
      </w:r>
      <w:proofErr w:type="spellStart"/>
      <w:r>
        <w:rPr>
          <w:rFonts w:ascii="Calibri" w:eastAsia="Calibri" w:hAnsi="Calibri" w:cs="Calibri"/>
          <w:lang w:val="en-US"/>
        </w:rPr>
        <w:t>socialising</w:t>
      </w:r>
      <w:proofErr w:type="spellEnd"/>
      <w:r>
        <w:rPr>
          <w:rFonts w:ascii="Calibri" w:eastAsia="Calibri" w:hAnsi="Calibri" w:cs="Calibri"/>
          <w:lang w:val="en-US"/>
        </w:rPr>
        <w:t xml:space="preserve">. In this way, there is a sense that </w:t>
      </w:r>
      <w:proofErr w:type="spellStart"/>
      <w:r>
        <w:rPr>
          <w:rFonts w:ascii="Calibri" w:eastAsia="Calibri" w:hAnsi="Calibri" w:cs="Calibri"/>
          <w:lang w:val="en-US"/>
        </w:rPr>
        <w:t>socialising</w:t>
      </w:r>
      <w:proofErr w:type="spellEnd"/>
      <w:r>
        <w:rPr>
          <w:rFonts w:ascii="Calibri" w:eastAsia="Calibri" w:hAnsi="Calibri" w:cs="Calibri"/>
          <w:lang w:val="en-US"/>
        </w:rPr>
        <w:t xml:space="preserve"> was a chore for her and something she had to do, while simultaneously she understood the benefit of connecting with others. Rhian therefore reflected positively on the efforts she was making towards being more social in the future. </w:t>
      </w:r>
    </w:p>
    <w:p w14:paraId="1DA1C6BE" w14:textId="77777777" w:rsidR="00774035" w:rsidRDefault="00774035" w:rsidP="00B124F2">
      <w:pPr>
        <w:spacing w:line="480" w:lineRule="auto"/>
        <w:rPr>
          <w:rFonts w:ascii="Calibri" w:eastAsia="Calibri" w:hAnsi="Calibri" w:cs="Calibri"/>
          <w:lang w:val="en-US"/>
        </w:rPr>
      </w:pPr>
    </w:p>
    <w:p w14:paraId="62522A62" w14:textId="77777777" w:rsidR="00774035" w:rsidRDefault="005F01EB" w:rsidP="00B124F2">
      <w:pPr>
        <w:spacing w:line="480" w:lineRule="auto"/>
        <w:contextualSpacing/>
        <w:rPr>
          <w:rFonts w:ascii="Calibri" w:eastAsia="Calibri" w:hAnsi="Calibri" w:cs="Calibri"/>
          <w:b/>
          <w:bCs/>
          <w:lang w:val="en-US"/>
        </w:rPr>
      </w:pPr>
      <w:r>
        <w:rPr>
          <w:rFonts w:ascii="Calibri" w:eastAsia="Calibri" w:hAnsi="Calibri" w:cs="Calibri"/>
          <w:b/>
          <w:bCs/>
          <w:lang w:val="en-US"/>
        </w:rPr>
        <w:t xml:space="preserve">“I find the allotment a safe place”: A Space of Sanctuary </w:t>
      </w:r>
    </w:p>
    <w:p w14:paraId="0530D6C2" w14:textId="77777777" w:rsidR="00774035" w:rsidRDefault="00774035" w:rsidP="00B124F2">
      <w:pPr>
        <w:spacing w:line="480" w:lineRule="auto"/>
        <w:contextualSpacing/>
        <w:rPr>
          <w:rFonts w:ascii="Calibri" w:eastAsia="Calibri" w:hAnsi="Calibri" w:cs="Calibri"/>
          <w:b/>
          <w:bCs/>
          <w:lang w:val="en-US"/>
        </w:rPr>
      </w:pPr>
    </w:p>
    <w:p w14:paraId="3DAB8C32" w14:textId="032EA75F" w:rsidR="00774035" w:rsidRDefault="005F01EB" w:rsidP="00B124F2">
      <w:pPr>
        <w:spacing w:line="480" w:lineRule="auto"/>
        <w:rPr>
          <w:rFonts w:ascii="Calibri" w:eastAsia="Calibri" w:hAnsi="Calibri" w:cs="Calibri"/>
          <w:lang w:val="en-US"/>
        </w:rPr>
      </w:pPr>
      <w:r>
        <w:rPr>
          <w:rFonts w:ascii="Calibri" w:eastAsia="Calibri" w:hAnsi="Calibri" w:cs="Calibri"/>
          <w:lang w:val="en-US"/>
        </w:rPr>
        <w:t>For many participants the allotments were a place where they could escape from both the lack of safety and privacy in the areas where they live</w:t>
      </w:r>
      <w:r w:rsidR="00324976">
        <w:rPr>
          <w:rFonts w:ascii="Calibri" w:eastAsia="Calibri" w:hAnsi="Calibri" w:cs="Calibri"/>
          <w:lang w:val="en-US"/>
        </w:rPr>
        <w:t>d</w:t>
      </w:r>
      <w:r>
        <w:rPr>
          <w:rFonts w:ascii="Calibri" w:eastAsia="Calibri" w:hAnsi="Calibri" w:cs="Calibri"/>
          <w:lang w:val="en-US"/>
        </w:rPr>
        <w:t>, but also from the negative effects of poor mental health.</w:t>
      </w:r>
    </w:p>
    <w:p w14:paraId="792E2B15" w14:textId="77777777" w:rsidR="00774035" w:rsidRDefault="00774035" w:rsidP="00B124F2">
      <w:pPr>
        <w:spacing w:line="480" w:lineRule="auto"/>
        <w:rPr>
          <w:rFonts w:ascii="Calibri" w:eastAsia="Calibri" w:hAnsi="Calibri" w:cs="Calibri"/>
          <w:i/>
          <w:iCs/>
          <w:lang w:val="en-US"/>
        </w:rPr>
      </w:pPr>
    </w:p>
    <w:p w14:paraId="2683E5BF" w14:textId="63DA3174" w:rsidR="00774035" w:rsidRDefault="005F01EB" w:rsidP="00B124F2">
      <w:pPr>
        <w:spacing w:line="480" w:lineRule="auto"/>
        <w:rPr>
          <w:rFonts w:ascii="Calibri" w:eastAsia="Calibri" w:hAnsi="Calibri" w:cs="Calibri"/>
          <w:i/>
          <w:iCs/>
          <w:lang w:val="en-US"/>
        </w:rPr>
      </w:pPr>
      <w:r>
        <w:rPr>
          <w:rFonts w:ascii="Calibri" w:eastAsia="Calibri" w:hAnsi="Calibri" w:cs="Calibri"/>
          <w:i/>
          <w:iCs/>
          <w:lang w:val="en-US"/>
        </w:rPr>
        <w:t>“</w:t>
      </w:r>
      <w:proofErr w:type="gramStart"/>
      <w:r>
        <w:rPr>
          <w:rFonts w:ascii="Calibri" w:eastAsia="Calibri" w:hAnsi="Calibri" w:cs="Calibri"/>
          <w:i/>
          <w:iCs/>
          <w:lang w:val="en-US"/>
        </w:rPr>
        <w:t>There’s</w:t>
      </w:r>
      <w:proofErr w:type="gramEnd"/>
      <w:r>
        <w:rPr>
          <w:rFonts w:ascii="Calibri" w:eastAsia="Calibri" w:hAnsi="Calibri" w:cs="Calibri"/>
          <w:i/>
          <w:iCs/>
          <w:lang w:val="en-US"/>
        </w:rPr>
        <w:t xml:space="preserve"> two locked gates: “Sanctuary” From the Inner City</w:t>
      </w:r>
    </w:p>
    <w:p w14:paraId="16AAF7B5" w14:textId="77777777" w:rsidR="009E3133" w:rsidRDefault="009E3133" w:rsidP="00B124F2">
      <w:pPr>
        <w:spacing w:line="480" w:lineRule="auto"/>
        <w:rPr>
          <w:rFonts w:ascii="Calibri" w:eastAsia="Calibri" w:hAnsi="Calibri" w:cs="Calibri"/>
          <w:i/>
          <w:iCs/>
          <w:lang w:val="en-US"/>
        </w:rPr>
      </w:pPr>
    </w:p>
    <w:p w14:paraId="2D119F70" w14:textId="32C57166" w:rsidR="00774035" w:rsidRDefault="005F01EB" w:rsidP="00B124F2">
      <w:pPr>
        <w:spacing w:line="480" w:lineRule="auto"/>
        <w:rPr>
          <w:rFonts w:ascii="Calibri" w:eastAsia="Calibri" w:hAnsi="Calibri" w:cs="Calibri"/>
          <w:lang w:val="en-US"/>
        </w:rPr>
      </w:pPr>
      <w:bookmarkStart w:id="282" w:name="_Int_ZoIMu0PM"/>
      <w:r>
        <w:rPr>
          <w:rFonts w:ascii="Calibri" w:eastAsia="Calibri" w:hAnsi="Calibri" w:cs="Calibri"/>
          <w:lang w:val="en-US"/>
        </w:rPr>
        <w:t>Participants who did not have an appropriate garden space at home felt they could gain a sense of sanctuary</w:t>
      </w:r>
      <w:r w:rsidR="00324976">
        <w:rPr>
          <w:rFonts w:ascii="Calibri" w:eastAsia="Calibri" w:hAnsi="Calibri" w:cs="Calibri"/>
          <w:lang w:val="en-US"/>
        </w:rPr>
        <w:t>,</w:t>
      </w:r>
      <w:r>
        <w:rPr>
          <w:rFonts w:ascii="Calibri" w:eastAsia="Calibri" w:hAnsi="Calibri" w:cs="Calibri"/>
          <w:lang w:val="en-US"/>
        </w:rPr>
        <w:t xml:space="preserve"> privacy and safety</w:t>
      </w:r>
      <w:r w:rsidR="00324976">
        <w:rPr>
          <w:rFonts w:ascii="Calibri" w:eastAsia="Calibri" w:hAnsi="Calibri" w:cs="Calibri"/>
          <w:lang w:val="en-US"/>
        </w:rPr>
        <w:t xml:space="preserve"> </w:t>
      </w:r>
      <w:bookmarkEnd w:id="282"/>
      <w:r w:rsidR="00324976">
        <w:rPr>
          <w:rFonts w:ascii="Calibri" w:eastAsia="Calibri" w:hAnsi="Calibri" w:cs="Calibri"/>
          <w:lang w:val="en-US"/>
        </w:rPr>
        <w:t>at their allotment.</w:t>
      </w:r>
    </w:p>
    <w:p w14:paraId="0304D675" w14:textId="77777777" w:rsidR="00E41E87" w:rsidRDefault="00E41E87" w:rsidP="00B124F2">
      <w:pPr>
        <w:spacing w:line="480" w:lineRule="auto"/>
        <w:rPr>
          <w:rFonts w:ascii="Calibri" w:eastAsia="Calibri" w:hAnsi="Calibri" w:cs="Calibri"/>
          <w:lang w:val="en-US"/>
        </w:rPr>
      </w:pPr>
    </w:p>
    <w:p w14:paraId="181E575E" w14:textId="77777777" w:rsidR="00774035" w:rsidRDefault="005F01EB" w:rsidP="00B124F2">
      <w:pPr>
        <w:spacing w:line="480" w:lineRule="auto"/>
      </w:pPr>
      <w:r>
        <w:rPr>
          <w:rFonts w:ascii="Calibri" w:eastAsia="Calibri" w:hAnsi="Calibri" w:cs="Calibri"/>
          <w:noProof/>
          <w:color w:val="2B579A"/>
          <w:shd w:val="clear" w:color="auto" w:fill="E6E6E6"/>
        </w:rPr>
        <w:lastRenderedPageBreak/>
        <w:drawing>
          <wp:inline distT="0" distB="0" distL="0" distR="0" wp14:anchorId="29DCA3C7" wp14:editId="28B15CBC">
            <wp:extent cx="2933700" cy="3552825"/>
            <wp:effectExtent l="0" t="0" r="0" b="9525"/>
            <wp:docPr id="1789245925" name="Picture 2128375561" descr="A gate with a green frame&#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942755" cy="3563791"/>
                    </a:xfrm>
                    <a:prstGeom prst="rect">
                      <a:avLst/>
                    </a:prstGeom>
                    <a:noFill/>
                    <a:ln>
                      <a:noFill/>
                      <a:prstDash/>
                    </a:ln>
                  </pic:spPr>
                </pic:pic>
              </a:graphicData>
            </a:graphic>
          </wp:inline>
        </w:drawing>
      </w:r>
    </w:p>
    <w:p w14:paraId="5F0A7628" w14:textId="77777777" w:rsidR="00774035" w:rsidRDefault="005F01EB" w:rsidP="00B124F2">
      <w:pPr>
        <w:spacing w:line="480" w:lineRule="auto"/>
        <w:contextualSpacing/>
      </w:pPr>
      <w:r>
        <w:rPr>
          <w:rFonts w:ascii="Calibri" w:eastAsia="Calibri" w:hAnsi="Calibri" w:cs="Calibri"/>
          <w:sz w:val="22"/>
          <w:szCs w:val="22"/>
          <w:lang w:val="en-US"/>
        </w:rPr>
        <w:t xml:space="preserve">Figure 5: </w:t>
      </w:r>
      <w:r>
        <w:rPr>
          <w:rFonts w:ascii="Calibri" w:eastAsia="Calibri" w:hAnsi="Calibri" w:cs="Calibri"/>
          <w:i/>
          <w:iCs/>
          <w:sz w:val="22"/>
          <w:szCs w:val="22"/>
          <w:lang w:val="en-US"/>
        </w:rPr>
        <w:t>Safety behind a locked gate</w:t>
      </w:r>
    </w:p>
    <w:p w14:paraId="2F63C189" w14:textId="77777777" w:rsidR="00774035" w:rsidRDefault="00774035" w:rsidP="00B124F2">
      <w:pPr>
        <w:spacing w:line="480" w:lineRule="auto"/>
        <w:contextualSpacing/>
        <w:rPr>
          <w:rFonts w:ascii="Calibri" w:eastAsia="Calibri" w:hAnsi="Calibri" w:cs="Calibri"/>
          <w:i/>
          <w:iCs/>
          <w:sz w:val="22"/>
          <w:szCs w:val="22"/>
          <w:lang w:val="en-US"/>
        </w:rPr>
      </w:pPr>
    </w:p>
    <w:p w14:paraId="210478EB" w14:textId="2B63A529" w:rsidR="00774035" w:rsidRDefault="005F01EB" w:rsidP="00B124F2">
      <w:pPr>
        <w:spacing w:line="480" w:lineRule="auto"/>
        <w:ind w:left="720"/>
        <w:rPr>
          <w:rFonts w:ascii="Calibri" w:eastAsia="Calibri" w:hAnsi="Calibri" w:cs="Calibri"/>
          <w:lang w:val="en-US"/>
        </w:rPr>
      </w:pPr>
      <w:proofErr w:type="gramStart"/>
      <w:r>
        <w:rPr>
          <w:rFonts w:ascii="Calibri" w:eastAsia="Calibri" w:hAnsi="Calibri" w:cs="Calibri"/>
          <w:lang w:val="en-US"/>
        </w:rPr>
        <w:t>there’s</w:t>
      </w:r>
      <w:proofErr w:type="gramEnd"/>
      <w:r>
        <w:rPr>
          <w:rFonts w:ascii="Calibri" w:eastAsia="Calibri" w:hAnsi="Calibri" w:cs="Calibri"/>
          <w:lang w:val="en-US"/>
        </w:rPr>
        <w:t xml:space="preserve"> two locked gates here so our gate with lock than that gate that you lock there’s three as there’s another gate at the front so I felt very safe very secure and then yeah it’s just really </w:t>
      </w:r>
      <w:proofErr w:type="spellStart"/>
      <w:r>
        <w:rPr>
          <w:rFonts w:ascii="Calibri" w:eastAsia="Calibri" w:hAnsi="Calibri" w:cs="Calibri"/>
          <w:lang w:val="en-US"/>
        </w:rPr>
        <w:t>energised</w:t>
      </w:r>
      <w:proofErr w:type="spellEnd"/>
      <w:r>
        <w:rPr>
          <w:rFonts w:ascii="Calibri" w:eastAsia="Calibri" w:hAnsi="Calibri" w:cs="Calibri"/>
          <w:lang w:val="en-US"/>
        </w:rPr>
        <w:t xml:space="preserve"> me brought me out of a really bad space I think so yeah it was amazing – Bombadil</w:t>
      </w:r>
    </w:p>
    <w:p w14:paraId="439F822C" w14:textId="77777777" w:rsidR="00774035" w:rsidRDefault="00774035" w:rsidP="00B124F2">
      <w:pPr>
        <w:spacing w:line="480" w:lineRule="auto"/>
        <w:rPr>
          <w:rFonts w:ascii="Calibri" w:eastAsia="Calibri" w:hAnsi="Calibri" w:cs="Calibri"/>
          <w:lang w:val="en-US"/>
        </w:rPr>
      </w:pPr>
    </w:p>
    <w:p w14:paraId="5951B1AB" w14:textId="21E2D206" w:rsidR="00774035" w:rsidRDefault="005F01EB" w:rsidP="00B124F2">
      <w:pPr>
        <w:spacing w:line="480" w:lineRule="auto"/>
        <w:rPr>
          <w:rFonts w:ascii="Calibri" w:eastAsia="Calibri" w:hAnsi="Calibri" w:cs="Calibri"/>
          <w:lang w:val="en-US"/>
        </w:rPr>
      </w:pPr>
      <w:r>
        <w:rPr>
          <w:rFonts w:ascii="Calibri" w:eastAsia="Calibri" w:hAnsi="Calibri" w:cs="Calibri"/>
          <w:lang w:val="en-US"/>
        </w:rPr>
        <w:t>Having several “locked gates”</w:t>
      </w:r>
      <w:ins w:id="283" w:author="Rhys Furlong" w:date="2024-11-25T18:51:00Z">
        <w:r w:rsidR="0083722E">
          <w:rPr>
            <w:rFonts w:ascii="Calibri" w:eastAsia="Calibri" w:hAnsi="Calibri" w:cs="Calibri"/>
            <w:lang w:val="en-US"/>
          </w:rPr>
          <w:t>,</w:t>
        </w:r>
      </w:ins>
      <w:r>
        <w:rPr>
          <w:rFonts w:ascii="Calibri" w:eastAsia="Calibri" w:hAnsi="Calibri" w:cs="Calibri"/>
          <w:lang w:val="en-US"/>
        </w:rPr>
        <w:t xml:space="preserve"> </w:t>
      </w:r>
      <w:proofErr w:type="gramStart"/>
      <w:ins w:id="284" w:author="Rhys Furlong" w:date="2024-11-25T18:50:00Z">
        <w:r w:rsidR="00991FE1">
          <w:rPr>
            <w:rFonts w:ascii="Calibri" w:eastAsia="Calibri" w:hAnsi="Calibri" w:cs="Calibri"/>
            <w:lang w:val="en-US"/>
          </w:rPr>
          <w:t>similar to</w:t>
        </w:r>
        <w:proofErr w:type="gramEnd"/>
        <w:r w:rsidR="00991FE1">
          <w:rPr>
            <w:rFonts w:ascii="Calibri" w:eastAsia="Calibri" w:hAnsi="Calibri" w:cs="Calibri"/>
            <w:lang w:val="en-US"/>
          </w:rPr>
          <w:t xml:space="preserve"> the one depicted in figure 5</w:t>
        </w:r>
      </w:ins>
      <w:ins w:id="285" w:author="Rhys Furlong" w:date="2024-11-25T18:51:00Z">
        <w:r w:rsidR="0083722E">
          <w:rPr>
            <w:rFonts w:ascii="Calibri" w:eastAsia="Calibri" w:hAnsi="Calibri" w:cs="Calibri"/>
            <w:lang w:val="en-US"/>
          </w:rPr>
          <w:t xml:space="preserve">, </w:t>
        </w:r>
      </w:ins>
      <w:r>
        <w:rPr>
          <w:rFonts w:ascii="Calibri" w:eastAsia="Calibri" w:hAnsi="Calibri" w:cs="Calibri"/>
          <w:lang w:val="en-US"/>
        </w:rPr>
        <w:t xml:space="preserve">which acted as physical barriers to the dangers of the world outside the allotments gave Bombadil a sense of safety.  The gates were also interpreted as a physical metaphor for separating himself from the problems in his life as once he was on his allotment, where no </w:t>
      </w:r>
      <w:proofErr w:type="spellStart"/>
      <w:r>
        <w:rPr>
          <w:rFonts w:ascii="Calibri" w:eastAsia="Calibri" w:hAnsi="Calibri" w:cs="Calibri"/>
          <w:lang w:val="en-US"/>
        </w:rPr>
        <w:t>unauthorised</w:t>
      </w:r>
      <w:proofErr w:type="spellEnd"/>
      <w:r>
        <w:rPr>
          <w:rFonts w:ascii="Calibri" w:eastAsia="Calibri" w:hAnsi="Calibri" w:cs="Calibri"/>
          <w:lang w:val="en-US"/>
        </w:rPr>
        <w:t xml:space="preserve"> people were allowed, he felt </w:t>
      </w:r>
      <w:r w:rsidR="00324976">
        <w:rPr>
          <w:rFonts w:ascii="Calibri" w:eastAsia="Calibri" w:hAnsi="Calibri" w:cs="Calibri"/>
          <w:lang w:val="en-US"/>
        </w:rPr>
        <w:t>protected</w:t>
      </w:r>
      <w:r>
        <w:rPr>
          <w:rFonts w:ascii="Calibri" w:eastAsia="Calibri" w:hAnsi="Calibri" w:cs="Calibri"/>
          <w:lang w:val="en-US"/>
        </w:rPr>
        <w:t>. This feeling “</w:t>
      </w:r>
      <w:proofErr w:type="spellStart"/>
      <w:r>
        <w:rPr>
          <w:rFonts w:ascii="Calibri" w:eastAsia="Calibri" w:hAnsi="Calibri" w:cs="Calibri"/>
          <w:lang w:val="en-US"/>
        </w:rPr>
        <w:t>energised</w:t>
      </w:r>
      <w:proofErr w:type="spellEnd"/>
      <w:r>
        <w:rPr>
          <w:rFonts w:ascii="Calibri" w:eastAsia="Calibri" w:hAnsi="Calibri" w:cs="Calibri"/>
          <w:lang w:val="en-US"/>
        </w:rPr>
        <w:t xml:space="preserve">” him, offering him a space to rest and become </w:t>
      </w:r>
      <w:r w:rsidR="000404D0">
        <w:rPr>
          <w:rFonts w:ascii="Calibri" w:eastAsia="Calibri" w:hAnsi="Calibri" w:cs="Calibri"/>
          <w:lang w:val="en-US"/>
        </w:rPr>
        <w:t>rejuvenated</w:t>
      </w:r>
      <w:r>
        <w:rPr>
          <w:rFonts w:ascii="Calibri" w:eastAsia="Calibri" w:hAnsi="Calibri" w:cs="Calibri"/>
          <w:lang w:val="en-US"/>
        </w:rPr>
        <w:t xml:space="preserve"> as well as being able to forget the problems in his life. He reports that </w:t>
      </w:r>
      <w:r>
        <w:rPr>
          <w:rFonts w:ascii="Calibri" w:eastAsia="Calibri" w:hAnsi="Calibri" w:cs="Calibri"/>
          <w:lang w:val="en-US"/>
        </w:rPr>
        <w:lastRenderedPageBreak/>
        <w:t xml:space="preserve">he was brought “out of a really bad space” through this rejuvenation, something which the word “amazing” suggests was a rare experience for him. For Vic, a similar sense of peace was experienced through having a private retreat: </w:t>
      </w:r>
    </w:p>
    <w:p w14:paraId="2E19C53D" w14:textId="77777777" w:rsidR="00774035" w:rsidRDefault="00774035" w:rsidP="00B124F2">
      <w:pPr>
        <w:spacing w:line="480" w:lineRule="auto"/>
        <w:rPr>
          <w:rFonts w:ascii="Calibri" w:eastAsia="Calibri" w:hAnsi="Calibri" w:cs="Calibri"/>
          <w:lang w:val="en-US"/>
        </w:rPr>
      </w:pPr>
    </w:p>
    <w:p w14:paraId="2DB08004" w14:textId="3A695257" w:rsidR="00774035" w:rsidRDefault="005F01EB" w:rsidP="00B124F2">
      <w:pPr>
        <w:spacing w:line="480" w:lineRule="auto"/>
        <w:ind w:left="720"/>
      </w:pPr>
      <w:r>
        <w:rPr>
          <w:rFonts w:ascii="Calibri" w:eastAsia="Calibri" w:hAnsi="Calibri" w:cs="Calibri"/>
          <w:lang w:val="en-US"/>
        </w:rPr>
        <w:t xml:space="preserve">the relaxation of being able to be in a private outdoor, and I say private but a more secluded outdoor space which isn’t necessarily overlooked which is </w:t>
      </w:r>
      <w:proofErr w:type="gramStart"/>
      <w:r>
        <w:rPr>
          <w:rFonts w:ascii="Calibri" w:eastAsia="Calibri" w:hAnsi="Calibri" w:cs="Calibri"/>
          <w:lang w:val="en-US"/>
        </w:rPr>
        <w:t>really important</w:t>
      </w:r>
      <w:proofErr w:type="gramEnd"/>
      <w:r>
        <w:rPr>
          <w:rFonts w:ascii="Calibri" w:eastAsia="Calibri" w:hAnsi="Calibri" w:cs="Calibri"/>
          <w:lang w:val="en-US"/>
        </w:rPr>
        <w:t xml:space="preserve"> and I can just be up there for hours and hours because I find it so relaxing. In my garden I tend to be quite quick going in and out because I don’t find it so relaxing when I think there are, maybe it’s a minor issue but I feel like everyone would be looking and it’d put me a bit on edge – </w:t>
      </w:r>
      <w:proofErr w:type="gramStart"/>
      <w:r>
        <w:rPr>
          <w:rFonts w:ascii="Calibri" w:eastAsia="Calibri" w:hAnsi="Calibri" w:cs="Calibri"/>
          <w:lang w:val="en-US"/>
        </w:rPr>
        <w:t>Vic</w:t>
      </w:r>
      <w:proofErr w:type="gramEnd"/>
      <w:r>
        <w:rPr>
          <w:rFonts w:ascii="Calibri" w:eastAsia="Calibri" w:hAnsi="Calibri" w:cs="Calibri"/>
          <w:lang w:val="en-US"/>
        </w:rPr>
        <w:t xml:space="preserve"> </w:t>
      </w:r>
    </w:p>
    <w:p w14:paraId="672BDE89" w14:textId="77777777" w:rsidR="00774035" w:rsidRDefault="00774035" w:rsidP="00B124F2">
      <w:pPr>
        <w:spacing w:line="480" w:lineRule="auto"/>
        <w:rPr>
          <w:rFonts w:ascii="Calibri" w:eastAsia="Calibri" w:hAnsi="Calibri" w:cs="Calibri"/>
          <w:lang w:val="en-US"/>
        </w:rPr>
      </w:pPr>
    </w:p>
    <w:p w14:paraId="190519BE" w14:textId="4BDA7E17" w:rsidR="00774035" w:rsidRDefault="005F01EB" w:rsidP="00B124F2">
      <w:pPr>
        <w:spacing w:line="480" w:lineRule="auto"/>
      </w:pPr>
      <w:r>
        <w:rPr>
          <w:rFonts w:ascii="Calibri" w:eastAsia="Calibri" w:hAnsi="Calibri" w:cs="Calibri"/>
        </w:rPr>
        <w:t xml:space="preserve"> There was a sense of being under surveillance evoked through Vic’s description of being overlooked in his home garden leading to a sense of </w:t>
      </w:r>
      <w:r w:rsidR="00324976">
        <w:rPr>
          <w:rFonts w:ascii="Calibri" w:eastAsia="Calibri" w:hAnsi="Calibri" w:cs="Calibri"/>
        </w:rPr>
        <w:t xml:space="preserve">unease and </w:t>
      </w:r>
      <w:r>
        <w:rPr>
          <w:rFonts w:ascii="Calibri" w:eastAsia="Calibri" w:hAnsi="Calibri" w:cs="Calibri"/>
        </w:rPr>
        <w:t xml:space="preserve">anxiety. The allotments therefore provided Vic with a sense of peace through having a place for him to feel secluded and separated from other people as well as free from the gaze of his neighbours. </w:t>
      </w:r>
    </w:p>
    <w:p w14:paraId="73B95E0B" w14:textId="77777777" w:rsidR="00774035" w:rsidRDefault="00774035" w:rsidP="00B124F2">
      <w:pPr>
        <w:spacing w:line="480" w:lineRule="auto"/>
        <w:rPr>
          <w:rFonts w:ascii="Calibri" w:eastAsia="Calibri" w:hAnsi="Calibri" w:cs="Calibri"/>
        </w:rPr>
      </w:pPr>
    </w:p>
    <w:p w14:paraId="2959CBE7" w14:textId="77777777" w:rsidR="00774035" w:rsidRDefault="005F01EB" w:rsidP="00B124F2">
      <w:pPr>
        <w:spacing w:line="480" w:lineRule="auto"/>
        <w:rPr>
          <w:rFonts w:ascii="Calibri" w:eastAsia="Calibri" w:hAnsi="Calibri" w:cs="Calibri"/>
          <w:i/>
          <w:iCs/>
          <w:lang w:val="en-US"/>
        </w:rPr>
      </w:pPr>
      <w:r>
        <w:rPr>
          <w:rFonts w:ascii="Calibri" w:eastAsia="Calibri" w:hAnsi="Calibri" w:cs="Calibri"/>
          <w:i/>
          <w:iCs/>
          <w:lang w:val="en-US"/>
        </w:rPr>
        <w:t xml:space="preserve">“It’s cheaper than therapy”: A Place of Inner Sanctuary </w:t>
      </w:r>
    </w:p>
    <w:p w14:paraId="74F012CA" w14:textId="77777777" w:rsidR="00774035" w:rsidRDefault="00774035" w:rsidP="00B124F2">
      <w:pPr>
        <w:spacing w:line="480" w:lineRule="auto"/>
        <w:rPr>
          <w:rFonts w:ascii="Calibri" w:eastAsia="Calibri" w:hAnsi="Calibri" w:cs="Calibri"/>
          <w:i/>
          <w:iCs/>
          <w:lang w:val="en-US"/>
        </w:rPr>
      </w:pPr>
    </w:p>
    <w:p w14:paraId="390DC03A" w14:textId="77777777" w:rsidR="00774035" w:rsidRDefault="005F01EB" w:rsidP="00B124F2">
      <w:pPr>
        <w:spacing w:line="480" w:lineRule="auto"/>
        <w:rPr>
          <w:rFonts w:ascii="Calibri" w:eastAsia="Calibri" w:hAnsi="Calibri" w:cs="Calibri"/>
          <w:lang w:val="en-US"/>
        </w:rPr>
      </w:pPr>
      <w:r>
        <w:rPr>
          <w:rFonts w:ascii="Calibri" w:eastAsia="Calibri" w:hAnsi="Calibri" w:cs="Calibri"/>
          <w:lang w:val="en-US"/>
        </w:rPr>
        <w:t>As well as being a safe and private place where the participants could escape from the danger and surveillance of the outside world, the allotments also provided a respite from the psychological stresses in the participants’ lives.</w:t>
      </w:r>
    </w:p>
    <w:p w14:paraId="14E965CB" w14:textId="564802A0" w:rsidR="00774035" w:rsidRDefault="005F01EB" w:rsidP="00B124F2">
      <w:pPr>
        <w:spacing w:line="480" w:lineRule="auto"/>
        <w:rPr>
          <w:rFonts w:ascii="Calibri" w:eastAsia="Calibri" w:hAnsi="Calibri" w:cs="Calibri"/>
          <w:lang w:val="en-US"/>
        </w:rPr>
      </w:pPr>
      <w:r>
        <w:rPr>
          <w:rFonts w:ascii="Calibri" w:eastAsia="Calibri" w:hAnsi="Calibri" w:cs="Calibri"/>
          <w:lang w:val="en-US"/>
        </w:rPr>
        <w:lastRenderedPageBreak/>
        <w:t>Locke, felt deeply connected with the natural environment on her plot through a feeling of calmness:</w:t>
      </w:r>
    </w:p>
    <w:p w14:paraId="58F2D40B" w14:textId="77777777" w:rsidR="00774035" w:rsidRDefault="00774035" w:rsidP="00B124F2">
      <w:pPr>
        <w:spacing w:line="480" w:lineRule="auto"/>
        <w:rPr>
          <w:rFonts w:ascii="Calibri" w:eastAsia="Calibri" w:hAnsi="Calibri" w:cs="Calibri"/>
          <w:lang w:val="en-US"/>
        </w:rPr>
      </w:pPr>
    </w:p>
    <w:p w14:paraId="76BD85C8" w14:textId="77777777" w:rsidR="00774035" w:rsidRDefault="005F01EB" w:rsidP="00B124F2">
      <w:pPr>
        <w:spacing w:line="480" w:lineRule="auto"/>
        <w:ind w:left="720"/>
        <w:rPr>
          <w:rFonts w:ascii="Calibri" w:eastAsia="Calibri" w:hAnsi="Calibri" w:cs="Calibri"/>
          <w:lang w:val="en-US"/>
        </w:rPr>
      </w:pPr>
      <w:r>
        <w:rPr>
          <w:rFonts w:ascii="Calibri" w:eastAsia="Calibri" w:hAnsi="Calibri" w:cs="Calibri"/>
          <w:lang w:val="en-US"/>
        </w:rPr>
        <w:t xml:space="preserve">I came here and it flows, you can feel it moving out the end of your fingertips just flowing out and it’s lovely feeling going out and coming back in it’s like breathing it’s just a really lovely atmosphere, it’s not constricted, it’s not contained it’s just free - </w:t>
      </w:r>
      <w:proofErr w:type="gramStart"/>
      <w:r>
        <w:rPr>
          <w:rFonts w:ascii="Calibri" w:eastAsia="Calibri" w:hAnsi="Calibri" w:cs="Calibri"/>
          <w:lang w:val="en-US"/>
        </w:rPr>
        <w:t>Locke</w:t>
      </w:r>
      <w:proofErr w:type="gramEnd"/>
      <w:r>
        <w:rPr>
          <w:rFonts w:ascii="Calibri" w:eastAsia="Calibri" w:hAnsi="Calibri" w:cs="Calibri"/>
          <w:lang w:val="en-US"/>
        </w:rPr>
        <w:t xml:space="preserve"> </w:t>
      </w:r>
    </w:p>
    <w:p w14:paraId="5FC2370D" w14:textId="77777777" w:rsidR="00774035" w:rsidRDefault="00774035" w:rsidP="00B124F2">
      <w:pPr>
        <w:spacing w:line="480" w:lineRule="auto"/>
        <w:rPr>
          <w:rFonts w:ascii="Calibri" w:eastAsia="Calibri" w:hAnsi="Calibri" w:cs="Calibri"/>
          <w:lang w:val="en-US"/>
        </w:rPr>
      </w:pPr>
    </w:p>
    <w:p w14:paraId="38C6CF0E" w14:textId="76F77C3D" w:rsidR="00774035" w:rsidRDefault="005F01EB" w:rsidP="00B124F2">
      <w:pPr>
        <w:spacing w:line="480" w:lineRule="auto"/>
        <w:rPr>
          <w:rFonts w:ascii="Calibri" w:eastAsia="Calibri" w:hAnsi="Calibri" w:cs="Calibri"/>
        </w:rPr>
      </w:pPr>
      <w:r>
        <w:rPr>
          <w:rFonts w:ascii="Calibri" w:eastAsia="Calibri" w:hAnsi="Calibri" w:cs="Calibri"/>
        </w:rPr>
        <w:t xml:space="preserve"> Stepping onto her plot brought a</w:t>
      </w:r>
      <w:del w:id="286" w:author="Rhys Furlong" w:date="2024-12-06T20:40:00Z">
        <w:r w:rsidDel="001F1FFF">
          <w:rPr>
            <w:rFonts w:ascii="Calibri" w:eastAsia="Calibri" w:hAnsi="Calibri" w:cs="Calibri"/>
          </w:rPr>
          <w:delText xml:space="preserve"> sudden</w:delText>
        </w:r>
      </w:del>
      <w:r>
        <w:rPr>
          <w:rFonts w:ascii="Calibri" w:eastAsia="Calibri" w:hAnsi="Calibri" w:cs="Calibri"/>
        </w:rPr>
        <w:t xml:space="preserve"> change in both Locke’s physical environment as well as her inner world</w:t>
      </w:r>
      <w:r w:rsidR="00716431">
        <w:rPr>
          <w:rFonts w:ascii="Calibri" w:eastAsia="Calibri" w:hAnsi="Calibri" w:cs="Calibri"/>
        </w:rPr>
        <w:t xml:space="preserve"> in which she connected with her allotment and everything in it</w:t>
      </w:r>
      <w:r>
        <w:rPr>
          <w:rFonts w:ascii="Calibri" w:eastAsia="Calibri" w:hAnsi="Calibri" w:cs="Calibri"/>
        </w:rPr>
        <w:t xml:space="preserve"> Through this connection, she experienced a harmony between the sense of time and energy within her and the surrounding environment. The phrases “feel it moving out the end of your fingertips” and “flowing out” suggests that the energy connecting everything in the allotment was extended to include her as well. This sense of flow can be likened to a</w:t>
      </w:r>
      <w:r w:rsidR="00FD0F10">
        <w:rPr>
          <w:rFonts w:ascii="Calibri" w:eastAsia="Calibri" w:hAnsi="Calibri" w:cs="Calibri"/>
        </w:rPr>
        <w:t>n essential and life affirming</w:t>
      </w:r>
      <w:r>
        <w:rPr>
          <w:rFonts w:ascii="Calibri" w:eastAsia="Calibri" w:hAnsi="Calibri" w:cs="Calibri"/>
        </w:rPr>
        <w:t xml:space="preserve"> lifeforce through her description of it as being “like breathing”</w:t>
      </w:r>
      <w:r w:rsidR="00FD0F10">
        <w:rPr>
          <w:rFonts w:ascii="Calibri" w:eastAsia="Calibri" w:hAnsi="Calibri" w:cs="Calibri"/>
        </w:rPr>
        <w:t>.</w:t>
      </w:r>
      <w:r>
        <w:rPr>
          <w:rFonts w:ascii="Calibri" w:eastAsia="Calibri" w:hAnsi="Calibri" w:cs="Calibri"/>
        </w:rPr>
        <w:t xml:space="preserve"> Bombadil experienced a therapeutic effect from the clear mindedness he felt at the allotments: </w:t>
      </w:r>
    </w:p>
    <w:p w14:paraId="3E02240D" w14:textId="77777777" w:rsidR="00774035" w:rsidRDefault="00774035" w:rsidP="00B124F2">
      <w:pPr>
        <w:spacing w:line="480" w:lineRule="auto"/>
        <w:rPr>
          <w:rFonts w:ascii="Calibri" w:eastAsia="Calibri" w:hAnsi="Calibri" w:cs="Calibri"/>
          <w:lang w:val="en-US"/>
        </w:rPr>
      </w:pPr>
    </w:p>
    <w:p w14:paraId="732DEA00" w14:textId="166A60C1" w:rsidR="00774035" w:rsidRDefault="005F01EB" w:rsidP="00B124F2">
      <w:pPr>
        <w:spacing w:line="480" w:lineRule="auto"/>
        <w:ind w:left="720"/>
        <w:rPr>
          <w:rFonts w:ascii="Calibri" w:eastAsia="Calibri" w:hAnsi="Calibri" w:cs="Calibri"/>
          <w:lang w:val="en-US"/>
        </w:rPr>
      </w:pPr>
      <w:r>
        <w:rPr>
          <w:rFonts w:ascii="Calibri" w:eastAsia="Calibri" w:hAnsi="Calibri" w:cs="Calibri"/>
          <w:lang w:val="en-US"/>
        </w:rPr>
        <w:t xml:space="preserve">I spent years and years and years trying to get some support I can't so we can't afford to go private and that's how we came to it so that was it it’s cheaper than therapy and it’s cheaper than the studio space and yeah so maybe the allotment might be a space where I could go in just clear my mind - Bombadil </w:t>
      </w:r>
    </w:p>
    <w:p w14:paraId="4376F5B0" w14:textId="77777777" w:rsidR="00774035" w:rsidRDefault="00774035" w:rsidP="00B124F2">
      <w:pPr>
        <w:spacing w:line="480" w:lineRule="auto"/>
        <w:rPr>
          <w:rFonts w:ascii="Calibri" w:eastAsia="Calibri" w:hAnsi="Calibri" w:cs="Calibri"/>
          <w:lang w:val="en-US"/>
        </w:rPr>
      </w:pPr>
    </w:p>
    <w:p w14:paraId="45BC4C29" w14:textId="715914D1" w:rsidR="00774035" w:rsidRDefault="005F01EB" w:rsidP="00B124F2">
      <w:pPr>
        <w:spacing w:line="480" w:lineRule="auto"/>
        <w:rPr>
          <w:rFonts w:ascii="Calibri" w:eastAsia="Calibri" w:hAnsi="Calibri" w:cs="Calibri"/>
          <w:lang w:val="en-US"/>
        </w:rPr>
      </w:pPr>
      <w:r>
        <w:rPr>
          <w:rFonts w:ascii="Calibri" w:eastAsia="Calibri" w:hAnsi="Calibri" w:cs="Calibri"/>
          <w:lang w:val="en-US"/>
        </w:rPr>
        <w:t xml:space="preserve">The repetition of the word “years” highlights a feeling of exhaustion from fighting to get help for his mental health and having to defend himself continually from rejection. The allotments therefore provided a space where he could take control of his mental health and redirect his focus away from the issues in his life towards what he was doing in the present. With this, the word “clear” suggests a sense of cleansing his mind and creating some temporary distance from distress. </w:t>
      </w:r>
    </w:p>
    <w:p w14:paraId="63C297F6" w14:textId="77777777" w:rsidR="00774035" w:rsidRDefault="00774035" w:rsidP="00B124F2">
      <w:pPr>
        <w:spacing w:line="480" w:lineRule="auto"/>
        <w:rPr>
          <w:rFonts w:ascii="Calibri" w:eastAsia="Calibri" w:hAnsi="Calibri" w:cs="Calibri"/>
          <w:lang w:val="en-US"/>
        </w:rPr>
      </w:pPr>
    </w:p>
    <w:p w14:paraId="3B4C94C1" w14:textId="77777777" w:rsidR="00774035" w:rsidRDefault="005F01EB" w:rsidP="00B124F2">
      <w:pPr>
        <w:spacing w:line="480" w:lineRule="auto"/>
        <w:rPr>
          <w:rFonts w:ascii="Calibri" w:eastAsia="Calibri" w:hAnsi="Calibri" w:cs="Calibri"/>
          <w:b/>
          <w:bCs/>
          <w:lang w:val="en-US"/>
        </w:rPr>
      </w:pPr>
      <w:r>
        <w:rPr>
          <w:rFonts w:ascii="Calibri" w:eastAsia="Calibri" w:hAnsi="Calibri" w:cs="Calibri"/>
          <w:b/>
          <w:bCs/>
          <w:lang w:val="en-US"/>
        </w:rPr>
        <w:t>Discussion</w:t>
      </w:r>
    </w:p>
    <w:p w14:paraId="3D5145A7" w14:textId="77777777" w:rsidR="00C648AA" w:rsidRDefault="00C648AA" w:rsidP="00B124F2">
      <w:pPr>
        <w:spacing w:line="480" w:lineRule="auto"/>
        <w:rPr>
          <w:rFonts w:ascii="Calibri" w:eastAsia="Calibri" w:hAnsi="Calibri" w:cs="Calibri"/>
          <w:b/>
          <w:bCs/>
          <w:lang w:val="en-US"/>
        </w:rPr>
      </w:pPr>
    </w:p>
    <w:p w14:paraId="03F38888" w14:textId="490B1C91" w:rsidR="00774035" w:rsidRDefault="005F01EB" w:rsidP="00B124F2">
      <w:pPr>
        <w:spacing w:line="480" w:lineRule="auto"/>
        <w:rPr>
          <w:rFonts w:ascii="Calibri" w:eastAsia="Arial" w:hAnsi="Calibri" w:cs="Calibri"/>
          <w:color w:val="000000"/>
        </w:rPr>
      </w:pPr>
      <w:r>
        <w:rPr>
          <w:rFonts w:ascii="Calibri" w:eastAsia="Calibri" w:hAnsi="Calibri" w:cs="Calibri"/>
        </w:rPr>
        <w:t xml:space="preserve">This analysis </w:t>
      </w:r>
      <w:del w:id="287" w:author="Rhys Furlong" w:date="2024-11-28T18:51:00Z">
        <w:r w:rsidDel="00E7028A">
          <w:rPr>
            <w:rFonts w:ascii="Calibri" w:eastAsia="Calibri" w:hAnsi="Calibri" w:cs="Calibri"/>
          </w:rPr>
          <w:delText xml:space="preserve">has </w:delText>
        </w:r>
      </w:del>
      <w:r>
        <w:rPr>
          <w:rFonts w:ascii="Calibri" w:eastAsia="Calibri" w:hAnsi="Calibri" w:cs="Calibri"/>
        </w:rPr>
        <w:t xml:space="preserve">explored the experience of allotment gardening for new tenants from low-income areas at St Ann’s allotments in Nottingham and the implications of having access to high quality greenspace on individual wellbeing. </w:t>
      </w:r>
      <w:del w:id="288" w:author="Rhys Furlong" w:date="2024-11-19T14:29:00Z">
        <w:r w:rsidDel="00C962FD">
          <w:rPr>
            <w:rFonts w:ascii="Calibri" w:eastAsia="Calibri" w:hAnsi="Calibri" w:cs="Calibri"/>
          </w:rPr>
          <w:delText>While these findings cannot be generalised to a wider population, they do</w:delText>
        </w:r>
      </w:del>
      <w:ins w:id="289" w:author="Rhys Furlong" w:date="2024-11-19T14:30:00Z">
        <w:r w:rsidR="00C962FD">
          <w:rPr>
            <w:rFonts w:ascii="Calibri" w:eastAsia="Calibri" w:hAnsi="Calibri" w:cs="Calibri"/>
          </w:rPr>
          <w:t>These findings</w:t>
        </w:r>
      </w:ins>
      <w:del w:id="290" w:author="Rhys Furlong" w:date="2024-11-19T14:29:00Z">
        <w:r w:rsidDel="00C962FD">
          <w:rPr>
            <w:rFonts w:ascii="Calibri" w:eastAsia="Calibri" w:hAnsi="Calibri" w:cs="Calibri"/>
          </w:rPr>
          <w:delText xml:space="preserve"> </w:delText>
        </w:r>
      </w:del>
      <w:ins w:id="291" w:author="Rhys Furlong" w:date="2024-11-20T10:01:00Z">
        <w:r w:rsidR="0026775D">
          <w:rPr>
            <w:rFonts w:ascii="Calibri" w:eastAsia="Calibri" w:hAnsi="Calibri" w:cs="Calibri"/>
          </w:rPr>
          <w:t xml:space="preserve"> </w:t>
        </w:r>
      </w:ins>
      <w:r>
        <w:rPr>
          <w:rFonts w:ascii="Calibri" w:eastAsia="Calibri" w:hAnsi="Calibri" w:cs="Calibri"/>
        </w:rPr>
        <w:t xml:space="preserve">provide a valuable insight into the importance of allotment gardening for a sense of identity, empowerment, community and </w:t>
      </w:r>
      <w:ins w:id="292" w:author="Rhys Furlong" w:date="2024-11-28T18:52:00Z">
        <w:r w:rsidR="00E7028A">
          <w:rPr>
            <w:rFonts w:ascii="Calibri" w:eastAsia="Calibri" w:hAnsi="Calibri" w:cs="Calibri"/>
          </w:rPr>
          <w:t xml:space="preserve">mental wellbeing </w:t>
        </w:r>
      </w:ins>
      <w:del w:id="293" w:author="Rhys Furlong" w:date="2024-11-28T18:52:00Z">
        <w:r w:rsidDel="00E7028A">
          <w:rPr>
            <w:rFonts w:ascii="Calibri" w:eastAsia="Calibri" w:hAnsi="Calibri" w:cs="Calibri"/>
          </w:rPr>
          <w:delText xml:space="preserve">a place to retreat to for positive mental health </w:delText>
        </w:r>
      </w:del>
      <w:r>
        <w:rPr>
          <w:rFonts w:ascii="Calibri" w:eastAsia="Calibri" w:hAnsi="Calibri" w:cs="Calibri"/>
        </w:rPr>
        <w:t xml:space="preserve">for individuals from low-income areas. This research </w:t>
      </w:r>
      <w:del w:id="294" w:author="Rhys Furlong" w:date="2024-11-28T18:52:00Z">
        <w:r w:rsidDel="00A57644">
          <w:rPr>
            <w:rFonts w:ascii="Calibri" w:eastAsia="Calibri" w:hAnsi="Calibri" w:cs="Calibri"/>
          </w:rPr>
          <w:delText xml:space="preserve">provides </w:delText>
        </w:r>
      </w:del>
      <w:r>
        <w:rPr>
          <w:rFonts w:ascii="Calibri" w:eastAsia="Calibri" w:hAnsi="Calibri" w:cs="Calibri"/>
        </w:rPr>
        <w:t>support</w:t>
      </w:r>
      <w:ins w:id="295" w:author="Rhys Furlong" w:date="2024-11-28T18:53:00Z">
        <w:r w:rsidR="00A57644">
          <w:rPr>
            <w:rFonts w:ascii="Calibri" w:eastAsia="Calibri" w:hAnsi="Calibri" w:cs="Calibri"/>
          </w:rPr>
          <w:t>s</w:t>
        </w:r>
      </w:ins>
      <w:del w:id="296" w:author="Rhys Furlong" w:date="2024-11-28T18:53:00Z">
        <w:r w:rsidDel="00A57644">
          <w:rPr>
            <w:rFonts w:ascii="Calibri" w:eastAsia="Calibri" w:hAnsi="Calibri" w:cs="Calibri"/>
          </w:rPr>
          <w:delText xml:space="preserve"> </w:delText>
        </w:r>
      </w:del>
      <w:del w:id="297" w:author="Rhys Furlong" w:date="2024-11-28T18:52:00Z">
        <w:r w:rsidDel="00A57644">
          <w:rPr>
            <w:rFonts w:ascii="Calibri" w:eastAsia="Calibri" w:hAnsi="Calibri" w:cs="Calibri"/>
          </w:rPr>
          <w:delText>for</w:delText>
        </w:r>
      </w:del>
      <w:r>
        <w:rPr>
          <w:rFonts w:ascii="Calibri" w:eastAsia="Calibri" w:hAnsi="Calibri" w:cs="Calibri"/>
        </w:rPr>
        <w:t xml:space="preserve"> recommendations by Curran and Hamilton (</w:t>
      </w:r>
      <w:del w:id="298" w:author="Rhys Furlong" w:date="2024-11-26T15:43:00Z">
        <w:r w:rsidDel="001107BF">
          <w:rPr>
            <w:rFonts w:ascii="Calibri" w:eastAsia="Calibri" w:hAnsi="Calibri" w:cs="Calibri"/>
          </w:rPr>
          <w:delText>2012;</w:delText>
        </w:r>
      </w:del>
      <w:del w:id="299" w:author="Rhys Furlong" w:date="2024-11-26T15:44:00Z">
        <w:r w:rsidDel="001107BF">
          <w:rPr>
            <w:rFonts w:ascii="Calibri" w:eastAsia="Calibri" w:hAnsi="Calibri" w:cs="Calibri"/>
          </w:rPr>
          <w:delText xml:space="preserve"> </w:delText>
        </w:r>
      </w:del>
      <w:r>
        <w:rPr>
          <w:rFonts w:ascii="Calibri" w:eastAsia="Calibri" w:hAnsi="Calibri" w:cs="Calibri"/>
        </w:rPr>
        <w:t xml:space="preserve">2017) and </w:t>
      </w:r>
      <w:proofErr w:type="spellStart"/>
      <w:r>
        <w:rPr>
          <w:rFonts w:ascii="Calibri" w:eastAsia="Calibri" w:hAnsi="Calibri" w:cs="Calibri"/>
        </w:rPr>
        <w:t>Rigolon</w:t>
      </w:r>
      <w:proofErr w:type="spellEnd"/>
      <w:r>
        <w:rPr>
          <w:rFonts w:ascii="Calibri" w:eastAsia="Calibri" w:hAnsi="Calibri" w:cs="Calibri"/>
        </w:rPr>
        <w:t xml:space="preserve"> et al. (2020) for making low-income areas “just green enough” </w:t>
      </w:r>
      <w:del w:id="300" w:author="Rhys Furlong" w:date="2024-11-28T18:45:00Z">
        <w:r w:rsidDel="00573518">
          <w:rPr>
            <w:rFonts w:ascii="Calibri" w:eastAsia="Calibri" w:hAnsi="Calibri" w:cs="Calibri"/>
          </w:rPr>
          <w:delText xml:space="preserve">while preventing the negative effects of gentrification. The findings contribute to previous literature relating to the </w:delText>
        </w:r>
        <w:r w:rsidR="00070261" w:rsidDel="00573518">
          <w:rPr>
            <w:rFonts w:ascii="Calibri" w:eastAsia="Calibri" w:hAnsi="Calibri" w:cs="Calibri"/>
          </w:rPr>
          <w:delText>“</w:delText>
        </w:r>
        <w:r w:rsidDel="00573518">
          <w:rPr>
            <w:rFonts w:ascii="Calibri" w:eastAsia="Calibri" w:hAnsi="Calibri" w:cs="Calibri"/>
          </w:rPr>
          <w:delText>just green enough</w:delText>
        </w:r>
        <w:r w:rsidR="00070261" w:rsidDel="00573518">
          <w:rPr>
            <w:rFonts w:ascii="Calibri" w:eastAsia="Calibri" w:hAnsi="Calibri" w:cs="Calibri"/>
          </w:rPr>
          <w:delText>”</w:delText>
        </w:r>
        <w:r w:rsidDel="00573518">
          <w:rPr>
            <w:rFonts w:ascii="Calibri" w:eastAsia="Calibri" w:hAnsi="Calibri" w:cs="Calibri"/>
          </w:rPr>
          <w:delText xml:space="preserve"> concept </w:delText>
        </w:r>
      </w:del>
      <w:r>
        <w:rPr>
          <w:rFonts w:ascii="Calibri" w:eastAsia="Calibri" w:hAnsi="Calibri" w:cs="Calibri"/>
        </w:rPr>
        <w:t xml:space="preserve">by providing a real-world example of a high-quality greenspace which does not negatively impact the liveability of the area. Furthermore, this study also supports previous research which suggests allotments can be </w:t>
      </w:r>
      <w:r>
        <w:rPr>
          <w:rFonts w:ascii="Calibri" w:eastAsia="Calibri" w:hAnsi="Calibri" w:cs="Calibri"/>
        </w:rPr>
        <w:lastRenderedPageBreak/>
        <w:t xml:space="preserve">beneficial for mental and social wellbeing within low-income areas (Ghose &amp; Pettygrove, 2014; </w:t>
      </w:r>
      <w:r>
        <w:rPr>
          <w:rFonts w:ascii="Calibri" w:hAnsi="Calibri" w:cs="Calibri"/>
        </w:rPr>
        <w:t xml:space="preserve">Dobson, 2020; </w:t>
      </w:r>
      <w:proofErr w:type="spellStart"/>
      <w:r>
        <w:rPr>
          <w:rFonts w:ascii="Calibri" w:hAnsi="Calibri" w:cs="Calibri"/>
        </w:rPr>
        <w:t>Delshammar</w:t>
      </w:r>
      <w:proofErr w:type="spellEnd"/>
      <w:r>
        <w:rPr>
          <w:rFonts w:ascii="Calibri" w:hAnsi="Calibri" w:cs="Calibri"/>
        </w:rPr>
        <w:t>, 2016</w:t>
      </w:r>
      <w:del w:id="301" w:author="Rhys Furlong" w:date="2024-11-28T18:48:00Z">
        <w:r w:rsidDel="001632B8">
          <w:rPr>
            <w:rFonts w:ascii="Calibri" w:hAnsi="Calibri" w:cs="Calibri"/>
          </w:rPr>
          <w:delText>; Bergan et al., 2021</w:delText>
        </w:r>
      </w:del>
      <w:r>
        <w:rPr>
          <w:rFonts w:ascii="Calibri" w:hAnsi="Calibri" w:cs="Calibri"/>
        </w:rPr>
        <w:t xml:space="preserve">; </w:t>
      </w:r>
      <w:proofErr w:type="spellStart"/>
      <w:r>
        <w:rPr>
          <w:rFonts w:ascii="Calibri" w:hAnsi="Calibri" w:cs="Calibri"/>
        </w:rPr>
        <w:t>Krasney</w:t>
      </w:r>
      <w:proofErr w:type="spellEnd"/>
      <w:r>
        <w:rPr>
          <w:rFonts w:ascii="Calibri" w:hAnsi="Calibri" w:cs="Calibri"/>
        </w:rPr>
        <w:t xml:space="preserve"> et al., 2009; Ward Thompson, et al., 2016</w:t>
      </w:r>
      <w:del w:id="302" w:author="Rhys Furlong" w:date="2024-12-06T21:56:00Z">
        <w:r w:rsidDel="000E366A">
          <w:rPr>
            <w:rFonts w:ascii="Calibri" w:hAnsi="Calibri" w:cs="Calibri"/>
          </w:rPr>
          <w:delText>;</w:delText>
        </w:r>
      </w:del>
      <w:del w:id="303" w:author="Rhys Furlong" w:date="2024-11-26T15:45:00Z">
        <w:r w:rsidDel="00214037">
          <w:rPr>
            <w:rFonts w:ascii="Calibri" w:hAnsi="Calibri" w:cs="Calibri"/>
          </w:rPr>
          <w:delText xml:space="preserve"> Audate et al., 2021</w:delText>
        </w:r>
      </w:del>
      <w:r>
        <w:rPr>
          <w:rFonts w:ascii="Calibri" w:hAnsi="Calibri" w:cs="Calibri"/>
        </w:rPr>
        <w:t>; Ramsden et al., 2021; Martin et al., 2017</w:t>
      </w:r>
      <w:r>
        <w:rPr>
          <w:rFonts w:ascii="Calibri" w:eastAsia="Arial" w:hAnsi="Calibri" w:cs="Calibri"/>
          <w:color w:val="000000"/>
        </w:rPr>
        <w:t xml:space="preserve">; </w:t>
      </w:r>
      <w:proofErr w:type="spellStart"/>
      <w:r>
        <w:rPr>
          <w:rFonts w:ascii="Calibri" w:eastAsia="Arial" w:hAnsi="Calibri" w:cs="Calibri"/>
          <w:color w:val="000000"/>
        </w:rPr>
        <w:t>Mmako</w:t>
      </w:r>
      <w:proofErr w:type="spellEnd"/>
      <w:r>
        <w:rPr>
          <w:rFonts w:ascii="Calibri" w:eastAsia="Arial" w:hAnsi="Calibri" w:cs="Calibri"/>
          <w:color w:val="000000"/>
        </w:rPr>
        <w:t xml:space="preserve"> et al., 2019). The allotments were found to be a safe and private place for the participants to retreat to for a sense of calm and to benefit their mental health. </w:t>
      </w:r>
      <w:ins w:id="304" w:author="Rhys Furlong" w:date="2024-11-28T18:54:00Z">
        <w:r w:rsidR="008D13E7">
          <w:rPr>
            <w:rFonts w:ascii="Calibri" w:eastAsia="Arial" w:hAnsi="Calibri" w:cs="Calibri"/>
            <w:color w:val="000000"/>
          </w:rPr>
          <w:t xml:space="preserve">Thus, </w:t>
        </w:r>
      </w:ins>
      <w:del w:id="305" w:author="Rhys Furlong" w:date="2024-11-28T18:54:00Z">
        <w:r w:rsidDel="008D13E7">
          <w:rPr>
            <w:rFonts w:ascii="Calibri" w:eastAsia="Arial" w:hAnsi="Calibri" w:cs="Calibri"/>
            <w:color w:val="000000"/>
          </w:rPr>
          <w:delText xml:space="preserve">In this way, </w:delText>
        </w:r>
      </w:del>
      <w:r>
        <w:rPr>
          <w:rFonts w:ascii="Calibri" w:eastAsia="Arial" w:hAnsi="Calibri" w:cs="Calibri"/>
          <w:color w:val="000000"/>
        </w:rPr>
        <w:t xml:space="preserve">the findings suggest that allotments can be important spaces to support the wellbeing of people living in low-income areas. </w:t>
      </w:r>
    </w:p>
    <w:p w14:paraId="5B0D2CE4" w14:textId="77777777" w:rsidR="003B2F45" w:rsidRDefault="003B2F45" w:rsidP="00B124F2">
      <w:pPr>
        <w:spacing w:line="480" w:lineRule="auto"/>
      </w:pPr>
    </w:p>
    <w:p w14:paraId="30C989C5" w14:textId="4860DD77" w:rsidR="00774035" w:rsidRDefault="005F01EB" w:rsidP="00B124F2">
      <w:pPr>
        <w:spacing w:line="480" w:lineRule="auto"/>
        <w:rPr>
          <w:rFonts w:ascii="Calibri" w:eastAsia="Calibri" w:hAnsi="Calibri" w:cs="Calibri"/>
        </w:rPr>
      </w:pPr>
      <w:r>
        <w:rPr>
          <w:rFonts w:ascii="Calibri" w:eastAsia="Calibri" w:hAnsi="Calibri" w:cs="Calibri"/>
        </w:rPr>
        <w:t xml:space="preserve">The analysis also highlighted the </w:t>
      </w:r>
      <w:del w:id="306" w:author="Rhys Furlong" w:date="2024-11-28T18:55:00Z">
        <w:r w:rsidDel="008D13E7">
          <w:rPr>
            <w:rFonts w:ascii="Calibri" w:eastAsia="Calibri" w:hAnsi="Calibri" w:cs="Calibri"/>
          </w:rPr>
          <w:delText xml:space="preserve">sense of </w:delText>
        </w:r>
      </w:del>
      <w:r>
        <w:rPr>
          <w:rFonts w:ascii="Calibri" w:eastAsia="Calibri" w:hAnsi="Calibri" w:cs="Calibri"/>
        </w:rPr>
        <w:t xml:space="preserve">connection with self which the participants gained through working on their allotment. The natural landscape of the allotments evoked a connection with participants’ early childhood identity with nature which provides support for the meaning pathway to nature connectedness whereby individuals connect to the natural world through symbolism (Lumber et al., 2017). </w:t>
      </w:r>
      <w:del w:id="307" w:author="Rhys Furlong" w:date="2024-11-28T18:55:00Z">
        <w:r w:rsidDel="00B951F2">
          <w:rPr>
            <w:rFonts w:ascii="Calibri" w:eastAsia="Calibri" w:hAnsi="Calibri" w:cs="Calibri"/>
          </w:rPr>
          <w:delText xml:space="preserve">In this way, this sense of </w:delText>
        </w:r>
      </w:del>
      <w:ins w:id="308" w:author="Rhys Furlong" w:date="2024-11-28T18:56:00Z">
        <w:r w:rsidR="009E4886">
          <w:rPr>
            <w:rFonts w:ascii="Calibri" w:eastAsia="Calibri" w:hAnsi="Calibri" w:cs="Calibri"/>
          </w:rPr>
          <w:t xml:space="preserve">Therefore, </w:t>
        </w:r>
      </w:ins>
      <w:r>
        <w:rPr>
          <w:rFonts w:ascii="Calibri" w:eastAsia="Calibri" w:hAnsi="Calibri" w:cs="Calibri"/>
        </w:rPr>
        <w:t>identity with nature</w:t>
      </w:r>
      <w:del w:id="309" w:author="Rhys Furlong" w:date="2024-11-28T18:56:00Z">
        <w:r w:rsidDel="009E4886">
          <w:rPr>
            <w:rFonts w:ascii="Calibri" w:eastAsia="Calibri" w:hAnsi="Calibri" w:cs="Calibri"/>
          </w:rPr>
          <w:delText xml:space="preserve"> </w:delText>
        </w:r>
      </w:del>
      <w:ins w:id="310" w:author="Rhys Furlong" w:date="2024-11-28T18:56:00Z">
        <w:r w:rsidR="009E4886">
          <w:rPr>
            <w:rFonts w:ascii="Calibri" w:eastAsia="Calibri" w:hAnsi="Calibri" w:cs="Calibri"/>
          </w:rPr>
          <w:t xml:space="preserve"> </w:t>
        </w:r>
      </w:ins>
      <w:r>
        <w:rPr>
          <w:rFonts w:ascii="Calibri" w:eastAsia="Calibri" w:hAnsi="Calibri" w:cs="Calibri"/>
        </w:rPr>
        <w:t>may form a meaningful pathway to nature connectedness. The</w:t>
      </w:r>
      <w:r>
        <w:rPr>
          <w:rFonts w:ascii="Arial" w:eastAsia="Arial" w:hAnsi="Arial"/>
        </w:rPr>
        <w:t xml:space="preserve"> </w:t>
      </w:r>
      <w:r>
        <w:rPr>
          <w:rFonts w:ascii="Calibri" w:eastAsia="Calibri" w:hAnsi="Calibri" w:cs="Calibri"/>
        </w:rPr>
        <w:t xml:space="preserve">identity expressed by the participants can also </w:t>
      </w:r>
      <w:del w:id="311" w:author="Rhys Furlong" w:date="2024-11-28T18:56:00Z">
        <w:r w:rsidDel="006E625A">
          <w:rPr>
            <w:rFonts w:ascii="Calibri" w:eastAsia="Calibri" w:hAnsi="Calibri" w:cs="Calibri"/>
          </w:rPr>
          <w:delText>be connected with</w:delText>
        </w:r>
      </w:del>
      <w:ins w:id="312" w:author="Rhys Furlong" w:date="2024-11-28T18:56:00Z">
        <w:r w:rsidR="006E625A">
          <w:rPr>
            <w:rFonts w:ascii="Calibri" w:eastAsia="Calibri" w:hAnsi="Calibri" w:cs="Calibri"/>
          </w:rPr>
          <w:t>relate to</w:t>
        </w:r>
      </w:ins>
      <w:r>
        <w:rPr>
          <w:rFonts w:ascii="Calibri" w:eastAsia="Calibri" w:hAnsi="Calibri" w:cs="Calibri"/>
        </w:rPr>
        <w:t xml:space="preserve"> </w:t>
      </w:r>
      <w:del w:id="313" w:author="Rhys Furlong" w:date="2024-12-06T20:42:00Z">
        <w:r w:rsidDel="00A83247">
          <w:rPr>
            <w:rFonts w:ascii="Calibri" w:eastAsia="Calibri" w:hAnsi="Calibri" w:cs="Calibri"/>
          </w:rPr>
          <w:delText xml:space="preserve">the </w:delText>
        </w:r>
      </w:del>
      <w:r>
        <w:rPr>
          <w:rFonts w:ascii="Calibri" w:eastAsia="Calibri" w:hAnsi="Calibri" w:cs="Calibri"/>
        </w:rPr>
        <w:t xml:space="preserve">‘being’ </w:t>
      </w:r>
      <w:ins w:id="314" w:author="Rhys Furlong" w:date="2024-12-06T20:42:00Z">
        <w:r w:rsidR="00A83247">
          <w:rPr>
            <w:rFonts w:ascii="Calibri" w:eastAsia="Calibri" w:hAnsi="Calibri" w:cs="Calibri"/>
          </w:rPr>
          <w:t xml:space="preserve">from the </w:t>
        </w:r>
      </w:ins>
      <w:r>
        <w:rPr>
          <w:rFonts w:ascii="Calibri" w:eastAsia="Calibri" w:hAnsi="Calibri" w:cs="Calibri"/>
        </w:rPr>
        <w:t>dimension</w:t>
      </w:r>
      <w:ins w:id="315" w:author="Rhys Furlong" w:date="2024-12-06T20:42:00Z">
        <w:r w:rsidR="00A83247">
          <w:rPr>
            <w:rFonts w:ascii="Calibri" w:eastAsia="Calibri" w:hAnsi="Calibri" w:cs="Calibri"/>
          </w:rPr>
          <w:t>s</w:t>
        </w:r>
      </w:ins>
      <w:r>
        <w:rPr>
          <w:rFonts w:ascii="Calibri" w:eastAsia="Calibri" w:hAnsi="Calibri" w:cs="Calibri"/>
        </w:rPr>
        <w:t xml:space="preserve"> of occupation</w:t>
      </w:r>
      <w:ins w:id="316" w:author="Rhys Furlong" w:date="2024-12-06T21:40:00Z">
        <w:r w:rsidR="00133F2B">
          <w:rPr>
            <w:rFonts w:ascii="Calibri" w:eastAsia="Calibri" w:hAnsi="Calibri" w:cs="Calibri"/>
          </w:rPr>
          <w:t>al therapy</w:t>
        </w:r>
      </w:ins>
      <w:r>
        <w:rPr>
          <w:rFonts w:ascii="Calibri" w:eastAsia="Calibri" w:hAnsi="Calibri" w:cs="Calibri"/>
        </w:rPr>
        <w:t xml:space="preserve"> in which individuals can become aware of their place in the world through rediscovery of their sense of self (Bishop &amp; Purcell, 2013; Gallagher et al., 2015). This </w:t>
      </w:r>
      <w:del w:id="317" w:author="Rhys Furlong" w:date="2024-11-28T18:57:00Z">
        <w:r w:rsidDel="006E625A">
          <w:rPr>
            <w:rFonts w:ascii="Calibri" w:eastAsia="Calibri" w:hAnsi="Calibri" w:cs="Calibri"/>
          </w:rPr>
          <w:delText xml:space="preserve">therefore </w:delText>
        </w:r>
      </w:del>
      <w:r>
        <w:rPr>
          <w:rFonts w:ascii="Calibri" w:eastAsia="Calibri" w:hAnsi="Calibri" w:cs="Calibri"/>
        </w:rPr>
        <w:t>suggests that allotment gardening has implications for self-worth through providing a sense of equilibrium with the self (Wilcock, 2006; Gallagher et al., 2015).</w:t>
      </w:r>
      <w:r>
        <w:rPr>
          <w:rFonts w:ascii="Arial" w:eastAsia="Arial" w:hAnsi="Arial"/>
        </w:rPr>
        <w:t xml:space="preserve"> </w:t>
      </w:r>
      <w:del w:id="318" w:author="Rhys Furlong" w:date="2024-11-28T18:58:00Z">
        <w:r w:rsidDel="006D017D">
          <w:rPr>
            <w:rFonts w:ascii="Calibri" w:eastAsia="Calibri" w:hAnsi="Calibri" w:cs="Calibri"/>
          </w:rPr>
          <w:delText>Therefore, these findings exemplify how through identity formation, allotment gardening can nurture the meaning pathway to nature connectedness as well as demonstrating the wellbeing implications of allotment gardening through the development of a strong sense of self.</w:delText>
        </w:r>
      </w:del>
      <w:ins w:id="319" w:author="Rhys Furlong" w:date="2024-11-20T10:02:00Z">
        <w:r w:rsidR="006E1D46" w:rsidRPr="006E1D46">
          <w:rPr>
            <w:rFonts w:ascii="Calibri" w:eastAsia="Calibri" w:hAnsi="Calibri" w:cs="Calibri"/>
          </w:rPr>
          <w:t xml:space="preserve">However, those participants who had grown up in rural areas before </w:t>
        </w:r>
        <w:r w:rsidR="006E1D46" w:rsidRPr="006E1D46">
          <w:rPr>
            <w:rFonts w:ascii="Calibri" w:eastAsia="Calibri" w:hAnsi="Calibri" w:cs="Calibri"/>
          </w:rPr>
          <w:lastRenderedPageBreak/>
          <w:t>moving to inner</w:t>
        </w:r>
      </w:ins>
      <w:ins w:id="320" w:author="Rhys Furlong" w:date="2024-11-20T10:06:00Z">
        <w:r w:rsidR="00483CD3">
          <w:rPr>
            <w:rFonts w:ascii="Calibri" w:eastAsia="Calibri" w:hAnsi="Calibri" w:cs="Calibri"/>
          </w:rPr>
          <w:t>-</w:t>
        </w:r>
      </w:ins>
      <w:ins w:id="321" w:author="Rhys Furlong" w:date="2024-11-20T10:02:00Z">
        <w:r w:rsidR="006E1D46" w:rsidRPr="006E1D46">
          <w:rPr>
            <w:rFonts w:ascii="Calibri" w:eastAsia="Calibri" w:hAnsi="Calibri" w:cs="Calibri"/>
          </w:rPr>
          <w:t xml:space="preserve">city Nottingham may have had a strong existing connection with nature that influenced the </w:t>
        </w:r>
        <w:r w:rsidR="006E1D46">
          <w:rPr>
            <w:rFonts w:ascii="Calibri" w:eastAsia="Calibri" w:hAnsi="Calibri" w:cs="Calibri"/>
          </w:rPr>
          <w:t xml:space="preserve">benefits they gained from allotment gardening. </w:t>
        </w:r>
      </w:ins>
      <w:ins w:id="322" w:author="Rhys Furlong" w:date="2024-11-20T10:06:00Z">
        <w:r w:rsidR="00483CD3">
          <w:rPr>
            <w:rFonts w:ascii="Calibri" w:eastAsia="Calibri" w:hAnsi="Calibri" w:cs="Calibri"/>
          </w:rPr>
          <w:t xml:space="preserve">While this was not the case for all participants, </w:t>
        </w:r>
      </w:ins>
      <w:ins w:id="323" w:author="Rhys Furlong" w:date="2024-12-06T20:43:00Z">
        <w:r w:rsidR="00CC2484">
          <w:rPr>
            <w:rFonts w:ascii="Calibri" w:eastAsia="Calibri" w:hAnsi="Calibri" w:cs="Calibri"/>
          </w:rPr>
          <w:t>as</w:t>
        </w:r>
      </w:ins>
      <w:ins w:id="324" w:author="Rhys Furlong" w:date="2024-11-20T10:06:00Z">
        <w:r w:rsidR="00483CD3">
          <w:rPr>
            <w:rFonts w:ascii="Calibri" w:eastAsia="Calibri" w:hAnsi="Calibri" w:cs="Calibri"/>
          </w:rPr>
          <w:t xml:space="preserve"> some </w:t>
        </w:r>
      </w:ins>
      <w:ins w:id="325" w:author="Rhys Furlong" w:date="2024-12-06T20:43:00Z">
        <w:r w:rsidR="00CC2484">
          <w:rPr>
            <w:rFonts w:ascii="Calibri" w:eastAsia="Calibri" w:hAnsi="Calibri" w:cs="Calibri"/>
          </w:rPr>
          <w:t xml:space="preserve">were </w:t>
        </w:r>
      </w:ins>
      <w:ins w:id="326" w:author="Rhys Furlong" w:date="2024-11-20T10:06:00Z">
        <w:r w:rsidR="00483CD3">
          <w:rPr>
            <w:rFonts w:ascii="Calibri" w:eastAsia="Calibri" w:hAnsi="Calibri" w:cs="Calibri"/>
          </w:rPr>
          <w:t>born and raised in inner</w:t>
        </w:r>
      </w:ins>
      <w:ins w:id="327" w:author="Rhys Furlong" w:date="2024-11-20T10:07:00Z">
        <w:r w:rsidR="00483CD3">
          <w:rPr>
            <w:rFonts w:ascii="Calibri" w:eastAsia="Calibri" w:hAnsi="Calibri" w:cs="Calibri"/>
          </w:rPr>
          <w:t>-</w:t>
        </w:r>
      </w:ins>
      <w:ins w:id="328" w:author="Rhys Furlong" w:date="2024-11-20T10:06:00Z">
        <w:r w:rsidR="00483CD3">
          <w:rPr>
            <w:rFonts w:ascii="Calibri" w:eastAsia="Calibri" w:hAnsi="Calibri" w:cs="Calibri"/>
          </w:rPr>
          <w:t xml:space="preserve">city Nottingham, </w:t>
        </w:r>
      </w:ins>
      <w:ins w:id="329" w:author="Rhys Furlong" w:date="2024-11-20T10:07:00Z">
        <w:r w:rsidR="00DC534E">
          <w:rPr>
            <w:rFonts w:ascii="Calibri" w:eastAsia="Calibri" w:hAnsi="Calibri" w:cs="Calibri"/>
          </w:rPr>
          <w:t xml:space="preserve">this sense of identity may not be </w:t>
        </w:r>
        <w:r w:rsidR="00852C63">
          <w:rPr>
            <w:rFonts w:ascii="Calibri" w:eastAsia="Calibri" w:hAnsi="Calibri" w:cs="Calibri"/>
          </w:rPr>
          <w:t xml:space="preserve">as </w:t>
        </w:r>
        <w:r w:rsidR="00DC534E">
          <w:rPr>
            <w:rFonts w:ascii="Calibri" w:eastAsia="Calibri" w:hAnsi="Calibri" w:cs="Calibri"/>
          </w:rPr>
          <w:t>apparent among those with limited access to nature</w:t>
        </w:r>
        <w:r w:rsidR="00852C63">
          <w:rPr>
            <w:rFonts w:ascii="Calibri" w:eastAsia="Calibri" w:hAnsi="Calibri" w:cs="Calibri"/>
          </w:rPr>
          <w:t xml:space="preserve"> early in life. </w:t>
        </w:r>
      </w:ins>
    </w:p>
    <w:p w14:paraId="396F1E28" w14:textId="77777777" w:rsidR="00B124F2" w:rsidRDefault="00B124F2" w:rsidP="00B124F2">
      <w:pPr>
        <w:spacing w:line="480" w:lineRule="auto"/>
      </w:pPr>
    </w:p>
    <w:p w14:paraId="3EB72588" w14:textId="30A5C48C" w:rsidR="00774035" w:rsidRDefault="005F01EB" w:rsidP="00B124F2">
      <w:pPr>
        <w:spacing w:line="480" w:lineRule="auto"/>
        <w:contextualSpacing/>
      </w:pPr>
      <w:r>
        <w:rPr>
          <w:rFonts w:ascii="Calibri" w:eastAsia="Calibri" w:hAnsi="Calibri" w:cs="Calibri"/>
          <w:lang w:val="en-US"/>
        </w:rPr>
        <w:t xml:space="preserve">Additionally, in connection with their sense of self, the participants experienced </w:t>
      </w:r>
      <w:del w:id="330" w:author="Rhys Furlong" w:date="2024-12-06T20:43:00Z">
        <w:r w:rsidDel="006420E2">
          <w:rPr>
            <w:rFonts w:ascii="Calibri" w:eastAsia="Calibri" w:hAnsi="Calibri" w:cs="Calibri"/>
            <w:lang w:val="en-US"/>
          </w:rPr>
          <w:delText xml:space="preserve">a sense of </w:delText>
        </w:r>
      </w:del>
      <w:r>
        <w:rPr>
          <w:rFonts w:ascii="Calibri" w:eastAsia="Calibri" w:hAnsi="Calibri" w:cs="Calibri"/>
          <w:lang w:val="en-US"/>
        </w:rPr>
        <w:t>empowerment through allotment gardening. This evoked a sense of control over what they did with the allotment space but also the discovery of an inner strength. These findings are reflective of</w:t>
      </w:r>
      <w:r>
        <w:rPr>
          <w:rFonts w:ascii="Arial" w:eastAsia="Arial" w:hAnsi="Arial"/>
          <w:lang w:val="en-US"/>
        </w:rPr>
        <w:t xml:space="preserve"> </w:t>
      </w:r>
      <w:r>
        <w:rPr>
          <w:rFonts w:ascii="Calibri" w:eastAsia="Calibri" w:hAnsi="Calibri" w:cs="Calibri"/>
          <w:lang w:val="en-US"/>
        </w:rPr>
        <w:t xml:space="preserve">the autonomy and competence components of Ryan and Deci’s (2002) Self Determination Theory (SDT). Autonomy is shown through participants’ motivation from discovering their physical strength and having agency over themselves and their allotment. Likewise, competence is highlighted through the participants’ sense of confidence in their ability to use their autonomy to give back to nature and </w:t>
      </w:r>
      <w:r w:rsidR="000404D0">
        <w:rPr>
          <w:rFonts w:ascii="Calibri" w:eastAsia="Calibri" w:hAnsi="Calibri" w:cs="Calibri"/>
          <w:lang w:val="en-US"/>
        </w:rPr>
        <w:t>mold</w:t>
      </w:r>
      <w:r>
        <w:rPr>
          <w:rFonts w:ascii="Calibri" w:eastAsia="Calibri" w:hAnsi="Calibri" w:cs="Calibri"/>
          <w:lang w:val="en-US"/>
        </w:rPr>
        <w:t xml:space="preserve"> the allotment in their own way. Finally, the participants experienced relatedness through feeling accepted into the community, with allotments and community gardens frequently being found to be spaces where people feel supported and guided by other members (Abramovic et al., 2019; Gerber et al., 2017; Harris et al., 2014)</w:t>
      </w:r>
      <w:r>
        <w:rPr>
          <w:rFonts w:ascii="Arial" w:eastAsia="Arial" w:hAnsi="Arial"/>
          <w:lang w:val="en-US"/>
        </w:rPr>
        <w:t xml:space="preserve">. </w:t>
      </w:r>
      <w:r>
        <w:rPr>
          <w:rFonts w:ascii="Calibri" w:eastAsia="Calibri" w:hAnsi="Calibri" w:cs="Calibri"/>
          <w:lang w:val="en-US"/>
        </w:rPr>
        <w:t>Thus, these findings highlight allotment gardening as embodying human motivation and demonstrate how autonomy, competence and relatedness can be nurtured practically in individuals from low-income areas.</w:t>
      </w:r>
      <w:r>
        <w:rPr>
          <w:rFonts w:ascii="Arial" w:eastAsia="Arial" w:hAnsi="Arial"/>
          <w:lang w:val="en-US"/>
        </w:rPr>
        <w:t xml:space="preserve"> </w:t>
      </w:r>
    </w:p>
    <w:p w14:paraId="13279984" w14:textId="77777777" w:rsidR="00774035" w:rsidRDefault="00774035" w:rsidP="00B124F2">
      <w:pPr>
        <w:spacing w:line="480" w:lineRule="auto"/>
        <w:contextualSpacing/>
        <w:rPr>
          <w:rFonts w:ascii="Arial" w:eastAsia="Arial" w:hAnsi="Arial"/>
          <w:lang w:val="en-US"/>
        </w:rPr>
      </w:pPr>
    </w:p>
    <w:p w14:paraId="71391EE3" w14:textId="609452A5" w:rsidR="00774035" w:rsidRDefault="005F01EB" w:rsidP="00B124F2">
      <w:pPr>
        <w:spacing w:line="480" w:lineRule="auto"/>
        <w:contextualSpacing/>
        <w:rPr>
          <w:rFonts w:ascii="Calibri" w:eastAsia="Calibri" w:hAnsi="Calibri" w:cs="Calibri"/>
          <w:lang w:val="en-US"/>
        </w:rPr>
      </w:pPr>
      <w:r>
        <w:rPr>
          <w:rFonts w:ascii="Calibri" w:eastAsia="Calibri" w:hAnsi="Calibri" w:cs="Calibri"/>
          <w:lang w:val="en-US"/>
        </w:rPr>
        <w:t xml:space="preserve">Similarly, the sense of belonging identified in the analysis aligns with Wenger’s Communities of Practice (1999). The allotments could be considered a CoP due to highlighting how the sharing of knowledge and resources on site (Barthel et al., 2010; Dobson et al., 2020) can </w:t>
      </w:r>
      <w:r>
        <w:rPr>
          <w:rFonts w:ascii="Calibri" w:eastAsia="Calibri" w:hAnsi="Calibri" w:cs="Calibri"/>
          <w:lang w:val="en-US"/>
        </w:rPr>
        <w:lastRenderedPageBreak/>
        <w:t xml:space="preserve">connect a group of likeminded people in a shared domain of competence. These findings therefore demonstrate how greater togetherness and belonging in low-income </w:t>
      </w:r>
      <w:proofErr w:type="gramStart"/>
      <w:r>
        <w:rPr>
          <w:rFonts w:ascii="Calibri" w:eastAsia="Calibri" w:hAnsi="Calibri" w:cs="Calibri"/>
          <w:lang w:val="en-US"/>
        </w:rPr>
        <w:t>communities</w:t>
      </w:r>
      <w:proofErr w:type="gramEnd"/>
      <w:r>
        <w:rPr>
          <w:rFonts w:ascii="Calibri" w:eastAsia="Calibri" w:hAnsi="Calibri" w:cs="Calibri"/>
          <w:lang w:val="en-US"/>
        </w:rPr>
        <w:t xml:space="preserve"> forms through the development of CoPs and </w:t>
      </w:r>
      <w:proofErr w:type="spellStart"/>
      <w:r>
        <w:rPr>
          <w:rFonts w:ascii="Calibri" w:eastAsia="Calibri" w:hAnsi="Calibri" w:cs="Calibri"/>
          <w:lang w:val="en-US"/>
        </w:rPr>
        <w:t>emphasises</w:t>
      </w:r>
      <w:proofErr w:type="spellEnd"/>
      <w:r>
        <w:rPr>
          <w:rFonts w:ascii="Calibri" w:eastAsia="Calibri" w:hAnsi="Calibri" w:cs="Calibri"/>
          <w:lang w:val="en-US"/>
        </w:rPr>
        <w:t xml:space="preserve"> the importance of providing spaces where these groups can develop. Conversely, the participants also highlighted challenges in integrating into the allotment community such as gardeners’ schedules not aligning, and barriers to community through being on an isolated row. Therefore, this may </w:t>
      </w:r>
      <w:r w:rsidR="00FD0F10">
        <w:rPr>
          <w:rFonts w:ascii="Calibri" w:eastAsia="Calibri" w:hAnsi="Calibri" w:cs="Calibri"/>
          <w:lang w:val="en-US"/>
        </w:rPr>
        <w:t xml:space="preserve">indicate </w:t>
      </w:r>
      <w:r>
        <w:rPr>
          <w:rFonts w:ascii="Calibri" w:eastAsia="Calibri" w:hAnsi="Calibri" w:cs="Calibri"/>
          <w:lang w:val="en-US"/>
        </w:rPr>
        <w:t xml:space="preserve">that there are still challenges to be addressed in making allotments fully welcoming community spaces. </w:t>
      </w:r>
    </w:p>
    <w:p w14:paraId="07CFC29D" w14:textId="77777777" w:rsidR="00774035" w:rsidRDefault="00774035" w:rsidP="00B124F2">
      <w:pPr>
        <w:spacing w:line="480" w:lineRule="auto"/>
        <w:contextualSpacing/>
        <w:rPr>
          <w:rFonts w:ascii="Arial" w:eastAsia="Arial" w:hAnsi="Arial"/>
          <w:lang w:val="en-US"/>
        </w:rPr>
      </w:pPr>
    </w:p>
    <w:p w14:paraId="73F5F100" w14:textId="4EB12688" w:rsidR="00C648AA" w:rsidRDefault="005F01EB" w:rsidP="00B124F2">
      <w:pPr>
        <w:spacing w:line="480" w:lineRule="auto"/>
        <w:rPr>
          <w:rFonts w:ascii="Calibri" w:eastAsia="Calibri" w:hAnsi="Calibri" w:cs="Calibri"/>
          <w:b/>
          <w:bCs/>
          <w:lang w:val="en-US"/>
        </w:rPr>
      </w:pPr>
      <w:r>
        <w:rPr>
          <w:rFonts w:ascii="Calibri" w:eastAsia="Calibri" w:hAnsi="Calibri" w:cs="Calibri"/>
          <w:b/>
          <w:bCs/>
          <w:lang w:val="en-US"/>
        </w:rPr>
        <w:t>Conclusion</w:t>
      </w:r>
    </w:p>
    <w:p w14:paraId="68EA1BCA" w14:textId="77777777" w:rsidR="009C3BC8" w:rsidRDefault="009C3BC8" w:rsidP="00B124F2">
      <w:pPr>
        <w:spacing w:line="480" w:lineRule="auto"/>
        <w:rPr>
          <w:rFonts w:ascii="Calibri" w:eastAsia="Calibri" w:hAnsi="Calibri" w:cs="Calibri"/>
          <w:b/>
          <w:bCs/>
          <w:lang w:val="en-US"/>
        </w:rPr>
      </w:pPr>
    </w:p>
    <w:p w14:paraId="1A2AB82B" w14:textId="30730FAE" w:rsidR="00774035" w:rsidRDefault="005F01EB" w:rsidP="00B124F2">
      <w:pPr>
        <w:spacing w:line="480" w:lineRule="auto"/>
      </w:pPr>
      <w:r>
        <w:rPr>
          <w:rFonts w:ascii="Calibri" w:eastAsia="Calibri" w:hAnsi="Calibri" w:cs="Calibri"/>
        </w:rPr>
        <w:t xml:space="preserve">The research demonstrates the role that allotments play in making low-income areas ‘just green enough’ (Curran &amp; Hamilton, </w:t>
      </w:r>
      <w:del w:id="331" w:author="Rhys Furlong" w:date="2024-11-26T15:44:00Z">
        <w:r w:rsidDel="001107BF">
          <w:rPr>
            <w:rFonts w:ascii="Calibri" w:eastAsia="Calibri" w:hAnsi="Calibri" w:cs="Calibri"/>
          </w:rPr>
          <w:delText xml:space="preserve">2012; </w:delText>
        </w:r>
      </w:del>
      <w:r>
        <w:rPr>
          <w:rFonts w:ascii="Calibri" w:eastAsia="Calibri" w:hAnsi="Calibri" w:cs="Calibri"/>
        </w:rPr>
        <w:t xml:space="preserve">2017; </w:t>
      </w:r>
      <w:proofErr w:type="spellStart"/>
      <w:r>
        <w:rPr>
          <w:rFonts w:ascii="Calibri" w:eastAsia="Calibri" w:hAnsi="Calibri" w:cs="Calibri"/>
        </w:rPr>
        <w:t>Rigolon</w:t>
      </w:r>
      <w:proofErr w:type="spellEnd"/>
      <w:r>
        <w:rPr>
          <w:rFonts w:ascii="Calibri" w:eastAsia="Calibri" w:hAnsi="Calibri" w:cs="Calibri"/>
        </w:rPr>
        <w:t xml:space="preserve"> et al., 2020). </w:t>
      </w:r>
      <w:proofErr w:type="spellStart"/>
      <w:ins w:id="332" w:author="Rhys Furlong" w:date="2024-11-20T10:18:00Z">
        <w:r w:rsidR="00557C97">
          <w:rPr>
            <w:rFonts w:ascii="Calibri" w:eastAsia="Calibri" w:hAnsi="Calibri" w:cs="Calibri"/>
          </w:rPr>
          <w:t>Rigolon</w:t>
        </w:r>
        <w:proofErr w:type="spellEnd"/>
        <w:r w:rsidR="00AB0160">
          <w:rPr>
            <w:rFonts w:ascii="Calibri" w:eastAsia="Calibri" w:hAnsi="Calibri" w:cs="Calibri"/>
          </w:rPr>
          <w:t xml:space="preserve"> et al., (2020) suggest that green spaces need to be developed in a way which engages </w:t>
        </w:r>
      </w:ins>
      <w:ins w:id="333" w:author="Rhys Furlong" w:date="2024-11-20T10:19:00Z">
        <w:r w:rsidR="00AB0160">
          <w:rPr>
            <w:rFonts w:ascii="Calibri" w:eastAsia="Calibri" w:hAnsi="Calibri" w:cs="Calibri"/>
          </w:rPr>
          <w:t xml:space="preserve">and employs </w:t>
        </w:r>
        <w:r w:rsidR="00E87E9F">
          <w:rPr>
            <w:rFonts w:ascii="Calibri" w:eastAsia="Calibri" w:hAnsi="Calibri" w:cs="Calibri"/>
          </w:rPr>
          <w:t xml:space="preserve">local people to prevent the effects of green gentrification and make these areas ‘just green enough’. </w:t>
        </w:r>
      </w:ins>
      <w:r>
        <w:rPr>
          <w:rFonts w:ascii="Calibri" w:eastAsia="Calibri" w:hAnsi="Calibri" w:cs="Calibri"/>
        </w:rPr>
        <w:t xml:space="preserve">As allotments </w:t>
      </w:r>
      <w:r w:rsidR="00FD0F10">
        <w:rPr>
          <w:rFonts w:ascii="Calibri" w:eastAsia="Calibri" w:hAnsi="Calibri" w:cs="Calibri"/>
        </w:rPr>
        <w:t xml:space="preserve">link </w:t>
      </w:r>
      <w:r>
        <w:rPr>
          <w:rFonts w:ascii="Calibri" w:eastAsia="Calibri" w:hAnsi="Calibri" w:cs="Calibri"/>
        </w:rPr>
        <w:t>directly with the communities they are connected to</w:t>
      </w:r>
      <w:r w:rsidR="00FD0F10">
        <w:rPr>
          <w:rFonts w:ascii="Calibri" w:eastAsia="Calibri" w:hAnsi="Calibri" w:cs="Calibri"/>
        </w:rPr>
        <w:t>,</w:t>
      </w:r>
      <w:r>
        <w:rPr>
          <w:rFonts w:ascii="Calibri" w:eastAsia="Calibri" w:hAnsi="Calibri" w:cs="Calibri"/>
        </w:rPr>
        <w:t xml:space="preserve"> these spaces can be appropriate greenspaces which do not negatively impact the local area. Furthermore, the analysis suggests these spaces are beneficial for individual well-being and provide a safe and private place to retreat to for poor mental health and a sense of relaxation and calm. Beyond this, in line with the meaning pathway to nature connectedness (Lumber et al., 2017), the allotments also </w:t>
      </w:r>
      <w:r w:rsidR="00FD0F10">
        <w:rPr>
          <w:rFonts w:ascii="Calibri" w:eastAsia="Calibri" w:hAnsi="Calibri" w:cs="Calibri"/>
        </w:rPr>
        <w:t xml:space="preserve">offer a space where people </w:t>
      </w:r>
      <w:r>
        <w:rPr>
          <w:rFonts w:ascii="Calibri" w:eastAsia="Calibri" w:hAnsi="Calibri" w:cs="Calibri"/>
        </w:rPr>
        <w:t xml:space="preserve">nurture </w:t>
      </w:r>
      <w:del w:id="334" w:author="Rhys Furlong" w:date="2024-11-20T09:51:00Z">
        <w:r w:rsidDel="00D01D98">
          <w:rPr>
            <w:rFonts w:ascii="Calibri" w:eastAsia="Calibri" w:hAnsi="Calibri" w:cs="Calibri"/>
          </w:rPr>
          <w:delText xml:space="preserve">more </w:delText>
        </w:r>
      </w:del>
      <w:r>
        <w:rPr>
          <w:rFonts w:ascii="Calibri" w:eastAsia="Calibri" w:hAnsi="Calibri" w:cs="Calibri"/>
        </w:rPr>
        <w:t>meaningful</w:t>
      </w:r>
      <w:ins w:id="335" w:author="Rhys Furlong" w:date="2024-11-26T14:42:00Z">
        <w:r w:rsidR="00EC612F">
          <w:rPr>
            <w:rFonts w:ascii="Calibri" w:eastAsia="Calibri" w:hAnsi="Calibri" w:cs="Calibri"/>
          </w:rPr>
          <w:t>, or personall</w:t>
        </w:r>
        <w:r w:rsidR="00657A6C">
          <w:rPr>
            <w:rFonts w:ascii="Calibri" w:eastAsia="Calibri" w:hAnsi="Calibri" w:cs="Calibri"/>
          </w:rPr>
          <w:t>y important,</w:t>
        </w:r>
      </w:ins>
      <w:r>
        <w:rPr>
          <w:rFonts w:ascii="Calibri" w:eastAsia="Calibri" w:hAnsi="Calibri" w:cs="Calibri"/>
        </w:rPr>
        <w:t xml:space="preserve"> wellbeing benefits through a sense of empowerment</w:t>
      </w:r>
      <w:r w:rsidR="00FD0F10">
        <w:rPr>
          <w:rFonts w:ascii="Calibri" w:eastAsia="Calibri" w:hAnsi="Calibri" w:cs="Calibri"/>
        </w:rPr>
        <w:t>,</w:t>
      </w:r>
      <w:r>
        <w:rPr>
          <w:rFonts w:ascii="Calibri" w:eastAsia="Calibri" w:hAnsi="Calibri" w:cs="Calibri"/>
        </w:rPr>
        <w:t xml:space="preserve"> by having agency over self and space</w:t>
      </w:r>
      <w:ins w:id="336" w:author="Rhys Furlong" w:date="2024-12-06T20:45:00Z">
        <w:r w:rsidR="00EE527D">
          <w:rPr>
            <w:rFonts w:ascii="Calibri" w:eastAsia="Calibri" w:hAnsi="Calibri" w:cs="Calibri"/>
          </w:rPr>
          <w:t xml:space="preserve"> </w:t>
        </w:r>
      </w:ins>
      <w:del w:id="337" w:author="Rhys Furlong" w:date="2024-12-06T20:45:00Z">
        <w:r w:rsidR="00FD0F10" w:rsidDel="00EE527D">
          <w:rPr>
            <w:rFonts w:ascii="Calibri" w:eastAsia="Calibri" w:hAnsi="Calibri" w:cs="Calibri"/>
          </w:rPr>
          <w:delText>,</w:delText>
        </w:r>
        <w:r w:rsidDel="00EE527D">
          <w:rPr>
            <w:rFonts w:ascii="Calibri" w:eastAsia="Calibri" w:hAnsi="Calibri" w:cs="Calibri"/>
          </w:rPr>
          <w:delText xml:space="preserve"> </w:delText>
        </w:r>
      </w:del>
      <w:r>
        <w:rPr>
          <w:rFonts w:ascii="Calibri" w:eastAsia="Calibri" w:hAnsi="Calibri" w:cs="Calibri"/>
        </w:rPr>
        <w:t xml:space="preserve">and a connection with identity. Additionally, </w:t>
      </w:r>
      <w:r>
        <w:rPr>
          <w:rFonts w:ascii="Calibri" w:eastAsia="Calibri" w:hAnsi="Calibri" w:cs="Calibri"/>
        </w:rPr>
        <w:lastRenderedPageBreak/>
        <w:t>allotments were found to be spaces of social connection whereby tenants can form CoPs (Wenger, 1999) and develop a sense of belonging. In this way, the findings suggest that allotment gardening embodies human motivation in line with SDT (Deci &amp; Ryan, 2002</w:t>
      </w:r>
      <w:r w:rsidR="008E496A">
        <w:rPr>
          <w:rFonts w:ascii="Calibri" w:eastAsia="Calibri" w:hAnsi="Calibri" w:cs="Calibri"/>
        </w:rPr>
        <w:t xml:space="preserve">). </w:t>
      </w:r>
      <w:r>
        <w:rPr>
          <w:rFonts w:ascii="Calibri" w:eastAsia="Calibri" w:hAnsi="Calibri" w:cs="Calibri"/>
        </w:rPr>
        <w:t>However, this project was limited in the demographic sample of the participant group with the participants largely being from a white ethnic background.</w:t>
      </w:r>
      <w:ins w:id="338" w:author="Rhys Furlong" w:date="2024-11-15T16:12:00Z">
        <w:r w:rsidR="009A35B1">
          <w:rPr>
            <w:rFonts w:ascii="Calibri" w:eastAsia="Calibri" w:hAnsi="Calibri" w:cs="Calibri"/>
          </w:rPr>
          <w:t xml:space="preserve"> </w:t>
        </w:r>
      </w:ins>
      <w:ins w:id="339" w:author="Rhys Furlong" w:date="2024-11-15T16:30:00Z">
        <w:r w:rsidR="001869B6">
          <w:rPr>
            <w:rFonts w:ascii="Calibri" w:eastAsia="Calibri" w:hAnsi="Calibri" w:cs="Calibri"/>
          </w:rPr>
          <w:t xml:space="preserve">However, as </w:t>
        </w:r>
      </w:ins>
      <w:ins w:id="340" w:author="Rhys Furlong" w:date="2024-11-15T16:35:00Z">
        <w:r w:rsidR="006B72B7">
          <w:rPr>
            <w:rFonts w:ascii="Calibri" w:eastAsia="Calibri" w:hAnsi="Calibri" w:cs="Calibri"/>
          </w:rPr>
          <w:t xml:space="preserve">the demographic of </w:t>
        </w:r>
        <w:r w:rsidR="00317B75">
          <w:rPr>
            <w:rFonts w:ascii="Calibri" w:eastAsia="Calibri" w:hAnsi="Calibri" w:cs="Calibri"/>
          </w:rPr>
          <w:t xml:space="preserve">Nottingham is </w:t>
        </w:r>
      </w:ins>
      <w:ins w:id="341" w:author="Rhys Furlong" w:date="2024-11-15T16:40:00Z">
        <w:r w:rsidR="00566AF9">
          <w:rPr>
            <w:rFonts w:ascii="Calibri" w:eastAsia="Calibri" w:hAnsi="Calibri" w:cs="Calibri"/>
          </w:rPr>
          <w:t xml:space="preserve">65.9% white </w:t>
        </w:r>
      </w:ins>
      <w:ins w:id="342" w:author="Rhys Furlong" w:date="2024-11-15T16:37:00Z">
        <w:r w:rsidR="00AB3A7F">
          <w:rPr>
            <w:rFonts w:ascii="Calibri" w:eastAsia="Calibri" w:hAnsi="Calibri" w:cs="Calibri"/>
          </w:rPr>
          <w:t>(</w:t>
        </w:r>
      </w:ins>
      <w:ins w:id="343" w:author="Rhys Furlong" w:date="2024-11-15T16:40:00Z">
        <w:r w:rsidR="00566AF9">
          <w:rPr>
            <w:rFonts w:ascii="Calibri" w:eastAsia="Calibri" w:hAnsi="Calibri" w:cs="Calibri"/>
          </w:rPr>
          <w:t>ONS</w:t>
        </w:r>
      </w:ins>
      <w:ins w:id="344" w:author="Rhys Furlong" w:date="2024-11-15T16:37:00Z">
        <w:r w:rsidR="00AB3A7F">
          <w:rPr>
            <w:rFonts w:ascii="Calibri" w:eastAsia="Calibri" w:hAnsi="Calibri" w:cs="Calibri"/>
          </w:rPr>
          <w:t>,</w:t>
        </w:r>
      </w:ins>
      <w:ins w:id="345" w:author="Rhys Furlong" w:date="2024-11-15T16:40:00Z">
        <w:r w:rsidR="00566AF9">
          <w:rPr>
            <w:rFonts w:ascii="Calibri" w:eastAsia="Calibri" w:hAnsi="Calibri" w:cs="Calibri"/>
          </w:rPr>
          <w:t xml:space="preserve"> 2021),</w:t>
        </w:r>
      </w:ins>
      <w:ins w:id="346" w:author="Rhys Furlong" w:date="2024-11-15T16:36:00Z">
        <w:r w:rsidR="00317B75">
          <w:rPr>
            <w:rFonts w:ascii="Calibri" w:eastAsia="Calibri" w:hAnsi="Calibri" w:cs="Calibri"/>
          </w:rPr>
          <w:t xml:space="preserve"> this </w:t>
        </w:r>
        <w:r w:rsidR="00AB3A7F">
          <w:rPr>
            <w:rFonts w:ascii="Calibri" w:eastAsia="Calibri" w:hAnsi="Calibri" w:cs="Calibri"/>
          </w:rPr>
          <w:t xml:space="preserve">sample may be reflective of the local area. </w:t>
        </w:r>
      </w:ins>
      <w:ins w:id="347" w:author="Rhys Furlong" w:date="2024-11-15T16:12:00Z">
        <w:r w:rsidR="009A35B1">
          <w:rPr>
            <w:rFonts w:ascii="Calibri" w:eastAsia="Calibri" w:hAnsi="Calibri" w:cs="Calibri"/>
          </w:rPr>
          <w:t xml:space="preserve">Additionally, </w:t>
        </w:r>
      </w:ins>
      <w:ins w:id="348" w:author="Rhys Furlong" w:date="2024-11-15T16:13:00Z">
        <w:r w:rsidR="001103AB">
          <w:rPr>
            <w:rFonts w:ascii="Calibri" w:eastAsia="Calibri" w:hAnsi="Calibri" w:cs="Calibri"/>
          </w:rPr>
          <w:t>while the ethnographic approach used allowed for a greater level of context to the participants’ experiences and aided</w:t>
        </w:r>
      </w:ins>
      <w:ins w:id="349" w:author="Rhys Furlong" w:date="2024-11-15T16:14:00Z">
        <w:r w:rsidR="001103AB">
          <w:rPr>
            <w:rFonts w:ascii="Calibri" w:eastAsia="Calibri" w:hAnsi="Calibri" w:cs="Calibri"/>
          </w:rPr>
          <w:t xml:space="preserve"> the rapport</w:t>
        </w:r>
        <w:r w:rsidR="00D02EE6">
          <w:rPr>
            <w:rFonts w:ascii="Calibri" w:eastAsia="Calibri" w:hAnsi="Calibri" w:cs="Calibri"/>
          </w:rPr>
          <w:t xml:space="preserve"> building process, the limited time the researcher had to dedicate to volunteering meant </w:t>
        </w:r>
      </w:ins>
      <w:ins w:id="350" w:author="Rhys Furlong" w:date="2024-11-15T16:15:00Z">
        <w:r w:rsidR="00192FF9">
          <w:rPr>
            <w:rFonts w:ascii="Calibri" w:eastAsia="Calibri" w:hAnsi="Calibri" w:cs="Calibri"/>
          </w:rPr>
          <w:t xml:space="preserve">the project only captured a </w:t>
        </w:r>
      </w:ins>
      <w:ins w:id="351" w:author="Rhys Furlong" w:date="2024-11-15T16:16:00Z">
        <w:r w:rsidR="00192FF9">
          <w:rPr>
            <w:rFonts w:ascii="Calibri" w:eastAsia="Calibri" w:hAnsi="Calibri" w:cs="Calibri"/>
          </w:rPr>
          <w:t xml:space="preserve">partial </w:t>
        </w:r>
        <w:r w:rsidR="00844622">
          <w:rPr>
            <w:rFonts w:ascii="Calibri" w:eastAsia="Calibri" w:hAnsi="Calibri" w:cs="Calibri"/>
          </w:rPr>
          <w:t xml:space="preserve">account of the experiences of people who use the site. </w:t>
        </w:r>
      </w:ins>
      <w:ins w:id="352" w:author="Rhys Furlong" w:date="2024-11-15T16:26:00Z">
        <w:r w:rsidR="00F17BEF">
          <w:rPr>
            <w:rFonts w:ascii="Calibri" w:eastAsia="Calibri" w:hAnsi="Calibri" w:cs="Calibri"/>
          </w:rPr>
          <w:t xml:space="preserve">St Ann’s allotments </w:t>
        </w:r>
      </w:ins>
      <w:ins w:id="353" w:author="Rhys Furlong" w:date="2024-11-15T16:27:00Z">
        <w:r w:rsidR="00C20E5E">
          <w:rPr>
            <w:rFonts w:ascii="Calibri" w:eastAsia="Calibri" w:hAnsi="Calibri" w:cs="Calibri"/>
          </w:rPr>
          <w:t xml:space="preserve">also </w:t>
        </w:r>
      </w:ins>
      <w:ins w:id="354" w:author="Rhys Furlong" w:date="2024-12-06T20:45:00Z">
        <w:r w:rsidR="003A6781">
          <w:rPr>
            <w:rFonts w:ascii="Calibri" w:eastAsia="Calibri" w:hAnsi="Calibri" w:cs="Calibri"/>
          </w:rPr>
          <w:t>offers space for</w:t>
        </w:r>
      </w:ins>
      <w:ins w:id="355" w:author="Rhys Furlong" w:date="2024-11-15T16:26:00Z">
        <w:r w:rsidR="00F17BEF">
          <w:rPr>
            <w:rFonts w:ascii="Calibri" w:eastAsia="Calibri" w:hAnsi="Calibri" w:cs="Calibri"/>
          </w:rPr>
          <w:t xml:space="preserve"> </w:t>
        </w:r>
      </w:ins>
      <w:ins w:id="356" w:author="Rhys Furlong" w:date="2024-12-06T20:45:00Z">
        <w:r w:rsidR="00471094">
          <w:rPr>
            <w:rFonts w:ascii="Calibri" w:eastAsia="Calibri" w:hAnsi="Calibri" w:cs="Calibri"/>
          </w:rPr>
          <w:t xml:space="preserve">a </w:t>
        </w:r>
      </w:ins>
      <w:ins w:id="357" w:author="Rhys Furlong" w:date="2024-11-15T16:27:00Z">
        <w:r w:rsidR="00C20E5E">
          <w:rPr>
            <w:rFonts w:ascii="Calibri" w:eastAsia="Calibri" w:hAnsi="Calibri" w:cs="Calibri"/>
          </w:rPr>
          <w:t xml:space="preserve">multitude of support groups who use the </w:t>
        </w:r>
        <w:proofErr w:type="gramStart"/>
        <w:r w:rsidR="00C20E5E">
          <w:rPr>
            <w:rFonts w:ascii="Calibri" w:eastAsia="Calibri" w:hAnsi="Calibri" w:cs="Calibri"/>
          </w:rPr>
          <w:t>site</w:t>
        </w:r>
        <w:proofErr w:type="gramEnd"/>
        <w:r w:rsidR="00C20E5E">
          <w:rPr>
            <w:rFonts w:ascii="Calibri" w:eastAsia="Calibri" w:hAnsi="Calibri" w:cs="Calibri"/>
          </w:rPr>
          <w:t xml:space="preserve"> and their experiences may not be reflected within the data.</w:t>
        </w:r>
      </w:ins>
      <w:r>
        <w:rPr>
          <w:rFonts w:ascii="Calibri" w:eastAsia="Calibri" w:hAnsi="Calibri" w:cs="Calibri"/>
        </w:rPr>
        <w:t xml:space="preserve"> Future research in this area could therefore turn the focus towards different demographic groups who use the allotment site to gain an understanding of the experience of individuals from a more diverse ethnic sample. Additionally, </w:t>
      </w:r>
      <w:r w:rsidR="00FD0F10">
        <w:rPr>
          <w:rFonts w:ascii="Calibri" w:eastAsia="Calibri" w:hAnsi="Calibri" w:cs="Calibri"/>
        </w:rPr>
        <w:t>exploring</w:t>
      </w:r>
      <w:r w:rsidR="00A41866">
        <w:rPr>
          <w:rFonts w:ascii="Calibri" w:eastAsia="Calibri" w:hAnsi="Calibri" w:cs="Calibri"/>
        </w:rPr>
        <w:t xml:space="preserve"> </w:t>
      </w:r>
      <w:r>
        <w:rPr>
          <w:rFonts w:ascii="Calibri" w:eastAsia="Calibri" w:hAnsi="Calibri" w:cs="Calibri"/>
        </w:rPr>
        <w:t xml:space="preserve">the experience of local children and young people who use the space </w:t>
      </w:r>
      <w:r w:rsidR="00FD0F10">
        <w:rPr>
          <w:rFonts w:ascii="Calibri" w:eastAsia="Calibri" w:hAnsi="Calibri" w:cs="Calibri"/>
        </w:rPr>
        <w:t>could foster</w:t>
      </w:r>
      <w:r>
        <w:rPr>
          <w:rFonts w:ascii="Calibri" w:eastAsia="Calibri" w:hAnsi="Calibri" w:cs="Calibri"/>
        </w:rPr>
        <w:t xml:space="preserve"> understand</w:t>
      </w:r>
      <w:r w:rsidR="00FD0F10">
        <w:rPr>
          <w:rFonts w:ascii="Calibri" w:eastAsia="Calibri" w:hAnsi="Calibri" w:cs="Calibri"/>
        </w:rPr>
        <w:t>ings of</w:t>
      </w:r>
      <w:r>
        <w:rPr>
          <w:rFonts w:ascii="Calibri" w:eastAsia="Calibri" w:hAnsi="Calibri" w:cs="Calibri"/>
        </w:rPr>
        <w:t xml:space="preserve"> the benefits of growing up in a low-income area with access to high quality greenspace. </w:t>
      </w:r>
    </w:p>
    <w:p w14:paraId="73E8197E" w14:textId="77777777" w:rsidR="00774035" w:rsidRDefault="00774035" w:rsidP="00B124F2">
      <w:pPr>
        <w:spacing w:line="480" w:lineRule="auto"/>
        <w:rPr>
          <w:rFonts w:ascii="Calibri" w:eastAsia="Calibri" w:hAnsi="Calibri" w:cs="Calibri"/>
          <w:lang w:val="en-US"/>
        </w:rPr>
      </w:pPr>
    </w:p>
    <w:p w14:paraId="2A26E8BE" w14:textId="77777777" w:rsidR="00774035" w:rsidDel="009F026E" w:rsidRDefault="00774035" w:rsidP="00D37060">
      <w:pPr>
        <w:spacing w:line="480" w:lineRule="auto"/>
        <w:jc w:val="center"/>
        <w:rPr>
          <w:del w:id="358" w:author="Rhys Furlong" w:date="2024-11-27T11:11:00Z"/>
          <w:rFonts w:ascii="Calibri" w:eastAsia="Calibri" w:hAnsi="Calibri" w:cs="Calibri"/>
        </w:rPr>
      </w:pPr>
    </w:p>
    <w:p w14:paraId="35FABC01" w14:textId="77777777" w:rsidR="009F026E" w:rsidRDefault="009F026E">
      <w:pPr>
        <w:spacing w:line="480" w:lineRule="auto"/>
        <w:jc w:val="center"/>
        <w:rPr>
          <w:ins w:id="359" w:author="Rhys Furlong" w:date="2024-12-06T21:19:00Z"/>
          <w:rFonts w:ascii="Calibri" w:eastAsia="Calibri" w:hAnsi="Calibri" w:cs="Calibri"/>
        </w:rPr>
      </w:pPr>
    </w:p>
    <w:p w14:paraId="388587A5" w14:textId="77777777" w:rsidR="009F026E" w:rsidRDefault="009F026E">
      <w:pPr>
        <w:spacing w:line="480" w:lineRule="auto"/>
        <w:jc w:val="center"/>
        <w:rPr>
          <w:ins w:id="360" w:author="Rhys Furlong" w:date="2024-12-06T21:19:00Z"/>
          <w:rFonts w:ascii="Calibri" w:eastAsia="Calibri" w:hAnsi="Calibri" w:cs="Calibri"/>
        </w:rPr>
      </w:pPr>
    </w:p>
    <w:p w14:paraId="4B97E2D6" w14:textId="77777777" w:rsidR="009F026E" w:rsidRDefault="009F026E">
      <w:pPr>
        <w:spacing w:line="480" w:lineRule="auto"/>
        <w:jc w:val="center"/>
        <w:rPr>
          <w:ins w:id="361" w:author="Rhys Furlong" w:date="2024-12-06T21:19:00Z"/>
          <w:rFonts w:ascii="Calibri" w:eastAsia="Calibri" w:hAnsi="Calibri" w:cs="Calibri"/>
        </w:rPr>
      </w:pPr>
    </w:p>
    <w:p w14:paraId="6AE69422" w14:textId="77777777" w:rsidR="009F026E" w:rsidRDefault="009F026E">
      <w:pPr>
        <w:spacing w:line="480" w:lineRule="auto"/>
        <w:jc w:val="center"/>
        <w:rPr>
          <w:ins w:id="362" w:author="Rhys Furlong" w:date="2024-12-06T21:19:00Z"/>
          <w:rFonts w:ascii="Calibri" w:eastAsia="Calibri" w:hAnsi="Calibri" w:cs="Calibri"/>
        </w:rPr>
      </w:pPr>
    </w:p>
    <w:p w14:paraId="5FB228ED" w14:textId="77777777" w:rsidR="009F026E" w:rsidRDefault="009F026E">
      <w:pPr>
        <w:spacing w:line="480" w:lineRule="auto"/>
        <w:jc w:val="center"/>
        <w:rPr>
          <w:ins w:id="363" w:author="Rhys Furlong" w:date="2024-12-06T21:19:00Z"/>
          <w:rFonts w:ascii="Calibri" w:eastAsia="Calibri" w:hAnsi="Calibri" w:cs="Calibri"/>
        </w:rPr>
        <w:pPrChange w:id="364" w:author="Rhys Furlong" w:date="2024-11-27T11:11:00Z">
          <w:pPr>
            <w:spacing w:line="480" w:lineRule="auto"/>
          </w:pPr>
        </w:pPrChange>
      </w:pPr>
    </w:p>
    <w:p w14:paraId="31BB7F24" w14:textId="77777777" w:rsidR="00774035" w:rsidDel="00DF6C11" w:rsidRDefault="00774035" w:rsidP="00B124F2">
      <w:pPr>
        <w:spacing w:line="480" w:lineRule="auto"/>
        <w:rPr>
          <w:del w:id="365" w:author="Rhys Furlong" w:date="2024-11-27T11:11:00Z"/>
          <w:rFonts w:ascii="Calibri" w:eastAsia="Calibri" w:hAnsi="Calibri" w:cs="Calibri"/>
        </w:rPr>
      </w:pPr>
    </w:p>
    <w:p w14:paraId="010951D0" w14:textId="77777777" w:rsidR="00774035" w:rsidDel="00DF6C11" w:rsidRDefault="00774035" w:rsidP="00B124F2">
      <w:pPr>
        <w:spacing w:line="480" w:lineRule="auto"/>
        <w:rPr>
          <w:del w:id="366" w:author="Rhys Furlong" w:date="2024-11-27T11:11:00Z"/>
          <w:rFonts w:ascii="Calibri" w:hAnsi="Calibri" w:cs="Calibri"/>
        </w:rPr>
      </w:pPr>
    </w:p>
    <w:p w14:paraId="5D9441D9" w14:textId="77777777" w:rsidR="00774035" w:rsidDel="00DF6C11" w:rsidRDefault="00774035" w:rsidP="00B124F2">
      <w:pPr>
        <w:spacing w:line="480" w:lineRule="auto"/>
        <w:rPr>
          <w:del w:id="367" w:author="Rhys Furlong" w:date="2024-11-27T11:11:00Z"/>
          <w:rFonts w:ascii="Calibri" w:hAnsi="Calibri" w:cs="Calibri"/>
        </w:rPr>
      </w:pPr>
    </w:p>
    <w:p w14:paraId="3EB8BADF" w14:textId="77777777" w:rsidR="00B124F2" w:rsidDel="00DF6C11" w:rsidRDefault="00B124F2" w:rsidP="00B124F2">
      <w:pPr>
        <w:spacing w:line="480" w:lineRule="auto"/>
        <w:jc w:val="center"/>
        <w:rPr>
          <w:del w:id="368" w:author="Rhys Furlong" w:date="2024-11-27T11:11:00Z"/>
          <w:rFonts w:ascii="Calibri" w:eastAsia="Calibri" w:hAnsi="Calibri" w:cs="Calibri"/>
          <w:b/>
          <w:bCs/>
        </w:rPr>
      </w:pPr>
    </w:p>
    <w:p w14:paraId="3BAFEE31" w14:textId="77777777" w:rsidR="00B124F2" w:rsidDel="00DF6C11" w:rsidRDefault="00B124F2" w:rsidP="00B124F2">
      <w:pPr>
        <w:spacing w:line="480" w:lineRule="auto"/>
        <w:jc w:val="center"/>
        <w:rPr>
          <w:del w:id="369" w:author="Rhys Furlong" w:date="2024-11-27T11:11:00Z"/>
          <w:rFonts w:ascii="Calibri" w:eastAsia="Calibri" w:hAnsi="Calibri" w:cs="Calibri"/>
          <w:b/>
          <w:bCs/>
        </w:rPr>
      </w:pPr>
    </w:p>
    <w:p w14:paraId="585EBC52" w14:textId="77777777" w:rsidR="00B124F2" w:rsidDel="00DF6C11" w:rsidRDefault="00B124F2" w:rsidP="00B124F2">
      <w:pPr>
        <w:spacing w:line="480" w:lineRule="auto"/>
        <w:jc w:val="center"/>
        <w:rPr>
          <w:del w:id="370" w:author="Rhys Furlong" w:date="2024-11-27T11:11:00Z"/>
          <w:rFonts w:ascii="Calibri" w:eastAsia="Calibri" w:hAnsi="Calibri" w:cs="Calibri"/>
          <w:b/>
          <w:bCs/>
        </w:rPr>
      </w:pPr>
    </w:p>
    <w:p w14:paraId="23756D10" w14:textId="43C47364" w:rsidR="00774035" w:rsidRDefault="005F01EB" w:rsidP="00D37060">
      <w:pPr>
        <w:spacing w:line="480" w:lineRule="auto"/>
        <w:jc w:val="center"/>
        <w:rPr>
          <w:rFonts w:ascii="Calibri" w:eastAsia="Calibri" w:hAnsi="Calibri" w:cs="Calibri"/>
          <w:b/>
          <w:bCs/>
        </w:rPr>
      </w:pPr>
      <w:r>
        <w:rPr>
          <w:rFonts w:ascii="Calibri" w:eastAsia="Calibri" w:hAnsi="Calibri" w:cs="Calibri"/>
          <w:b/>
          <w:bCs/>
        </w:rPr>
        <w:t>References</w:t>
      </w:r>
    </w:p>
    <w:p w14:paraId="6AE5B86E" w14:textId="77777777" w:rsidR="00774035" w:rsidRDefault="005F01EB" w:rsidP="00B124F2">
      <w:pPr>
        <w:spacing w:line="480" w:lineRule="auto"/>
        <w:jc w:val="center"/>
        <w:rPr>
          <w:rFonts w:ascii="Calibri" w:eastAsia="Calibri" w:hAnsi="Calibri" w:cs="Calibri"/>
          <w:b/>
          <w:bCs/>
        </w:rPr>
      </w:pPr>
      <w:r>
        <w:rPr>
          <w:rFonts w:ascii="Calibri" w:eastAsia="Calibri" w:hAnsi="Calibri" w:cs="Calibri"/>
          <w:b/>
          <w:bCs/>
        </w:rPr>
        <w:t xml:space="preserve"> </w:t>
      </w:r>
    </w:p>
    <w:p w14:paraId="09E147F4" w14:textId="77777777" w:rsidR="00774035" w:rsidRDefault="005F01EB" w:rsidP="00B124F2">
      <w:pPr>
        <w:spacing w:line="480" w:lineRule="auto"/>
        <w:ind w:left="720" w:hanging="720"/>
      </w:pPr>
      <w:r>
        <w:rPr>
          <w:rFonts w:ascii="Calibri" w:eastAsia="Calibri" w:hAnsi="Calibri" w:cs="Calibri"/>
        </w:rPr>
        <w:t xml:space="preserve">Abramovic, J., Turner, B., &amp; Hope, C. (2019). Entangled recovery: refugee encounters in community gardens. </w:t>
      </w:r>
      <w:r>
        <w:rPr>
          <w:rFonts w:ascii="Calibri" w:eastAsia="Calibri" w:hAnsi="Calibri" w:cs="Calibri"/>
          <w:i/>
          <w:iCs/>
        </w:rPr>
        <w:t>Local Environment</w:t>
      </w:r>
      <w:r>
        <w:rPr>
          <w:rFonts w:ascii="Calibri" w:eastAsia="Calibri" w:hAnsi="Calibri" w:cs="Calibri"/>
        </w:rPr>
        <w:t xml:space="preserve">, </w:t>
      </w:r>
      <w:r>
        <w:rPr>
          <w:rFonts w:ascii="Calibri" w:eastAsia="Calibri" w:hAnsi="Calibri" w:cs="Calibri"/>
          <w:i/>
          <w:iCs/>
        </w:rPr>
        <w:t>24</w:t>
      </w:r>
      <w:r>
        <w:rPr>
          <w:rFonts w:ascii="Calibri" w:eastAsia="Calibri" w:hAnsi="Calibri" w:cs="Calibri"/>
        </w:rPr>
        <w:t xml:space="preserve">(8), 696-711. DOI: 10.1080/13549839.2019.1637832. </w:t>
      </w:r>
    </w:p>
    <w:p w14:paraId="22921603" w14:textId="77777777" w:rsidR="00774035" w:rsidRDefault="005F01EB" w:rsidP="00B124F2">
      <w:pPr>
        <w:spacing w:line="480" w:lineRule="auto"/>
        <w:ind w:left="720" w:hanging="720"/>
      </w:pPr>
      <w:r>
        <w:rPr>
          <w:rFonts w:ascii="Calibri" w:eastAsia="Calibri" w:hAnsi="Calibri" w:cs="Calibri"/>
        </w:rPr>
        <w:t xml:space="preserve">Atkinson, P. (2007). </w:t>
      </w:r>
      <w:r>
        <w:rPr>
          <w:rFonts w:ascii="Calibri" w:eastAsia="Calibri" w:hAnsi="Calibri" w:cs="Calibri"/>
          <w:i/>
          <w:iCs/>
        </w:rPr>
        <w:t>Ethnography: Principles in practice</w:t>
      </w:r>
      <w:r>
        <w:rPr>
          <w:rFonts w:ascii="Calibri" w:eastAsia="Calibri" w:hAnsi="Calibri" w:cs="Calibri"/>
        </w:rPr>
        <w:t>. Routledge.</w:t>
      </w:r>
    </w:p>
    <w:p w14:paraId="596337AC" w14:textId="24BD0A51" w:rsidR="00774035" w:rsidDel="00D66B8A" w:rsidRDefault="005F01EB" w:rsidP="00B124F2">
      <w:pPr>
        <w:spacing w:line="480" w:lineRule="auto"/>
        <w:ind w:left="720" w:hanging="720"/>
        <w:rPr>
          <w:del w:id="371" w:author="Rhys Furlong" w:date="2024-11-27T11:07:00Z"/>
        </w:rPr>
      </w:pPr>
      <w:del w:id="372" w:author="Rhys Furlong" w:date="2024-11-27T11:07:00Z">
        <w:r w:rsidDel="00D66B8A">
          <w:rPr>
            <w:rFonts w:ascii="Calibri" w:eastAsia="Calibri" w:hAnsi="Calibri" w:cs="Calibri"/>
          </w:rPr>
          <w:delText xml:space="preserve">Audate, P. P., Cloutier, G., &amp; Lebel, A. (2021). The motivations of urban agriculture practitioners in deprived neighborhoods: A comparative study of Montreal and Quito. </w:delText>
        </w:r>
        <w:r w:rsidDel="00D66B8A">
          <w:rPr>
            <w:rFonts w:ascii="Calibri" w:eastAsia="Calibri" w:hAnsi="Calibri" w:cs="Calibri"/>
            <w:i/>
            <w:iCs/>
          </w:rPr>
          <w:delText>Urban Forestry &amp; Urban Greening</w:delText>
        </w:r>
        <w:r w:rsidDel="00D66B8A">
          <w:rPr>
            <w:rFonts w:ascii="Calibri" w:eastAsia="Calibri" w:hAnsi="Calibri" w:cs="Calibri"/>
          </w:rPr>
          <w:delText xml:space="preserve">, </w:delText>
        </w:r>
        <w:r w:rsidDel="00D66B8A">
          <w:rPr>
            <w:rFonts w:ascii="Calibri" w:eastAsia="Calibri" w:hAnsi="Calibri" w:cs="Calibri"/>
            <w:i/>
            <w:iCs/>
          </w:rPr>
          <w:delText>62</w:delText>
        </w:r>
        <w:r w:rsidDel="00D66B8A">
          <w:rPr>
            <w:rFonts w:ascii="Calibri" w:eastAsia="Calibri" w:hAnsi="Calibri" w:cs="Calibri"/>
          </w:rPr>
          <w:delText>, 127171. DOI: 10.1016/j.ufug.2021.127171</w:delText>
        </w:r>
      </w:del>
    </w:p>
    <w:p w14:paraId="4E5B9F5E" w14:textId="77777777" w:rsidR="00774035" w:rsidRDefault="005F01EB" w:rsidP="00B124F2">
      <w:pPr>
        <w:spacing w:line="480" w:lineRule="auto"/>
        <w:ind w:left="720" w:hanging="720"/>
      </w:pPr>
      <w:r>
        <w:rPr>
          <w:rFonts w:ascii="Calibri" w:eastAsia="Calibri" w:hAnsi="Calibri" w:cs="Calibri"/>
        </w:rPr>
        <w:lastRenderedPageBreak/>
        <w:t xml:space="preserve">Barthel, S., Folke, C., &amp; </w:t>
      </w:r>
      <w:proofErr w:type="spellStart"/>
      <w:r>
        <w:rPr>
          <w:rFonts w:ascii="Calibri" w:eastAsia="Calibri" w:hAnsi="Calibri" w:cs="Calibri"/>
        </w:rPr>
        <w:t>Colding</w:t>
      </w:r>
      <w:proofErr w:type="spellEnd"/>
      <w:r>
        <w:rPr>
          <w:rFonts w:ascii="Calibri" w:eastAsia="Calibri" w:hAnsi="Calibri" w:cs="Calibri"/>
        </w:rPr>
        <w:t xml:space="preserve">, J. (2010). Social–ecological memory in urban gardens—Retaining the capacity for management of ecosystem services. </w:t>
      </w:r>
      <w:r>
        <w:rPr>
          <w:rFonts w:ascii="Calibri" w:eastAsia="Calibri" w:hAnsi="Calibri" w:cs="Calibri"/>
          <w:i/>
          <w:iCs/>
        </w:rPr>
        <w:t>Global environmental change</w:t>
      </w:r>
      <w:r>
        <w:rPr>
          <w:rFonts w:ascii="Calibri" w:eastAsia="Calibri" w:hAnsi="Calibri" w:cs="Calibri"/>
        </w:rPr>
        <w:t xml:space="preserve">, </w:t>
      </w:r>
      <w:r>
        <w:rPr>
          <w:rFonts w:ascii="Calibri" w:eastAsia="Calibri" w:hAnsi="Calibri" w:cs="Calibri"/>
          <w:i/>
          <w:iCs/>
        </w:rPr>
        <w:t>20</w:t>
      </w:r>
      <w:r>
        <w:rPr>
          <w:rFonts w:ascii="Calibri" w:eastAsia="Calibri" w:hAnsi="Calibri" w:cs="Calibri"/>
        </w:rPr>
        <w:t>(2), 255-265. DOI: 10.1016/j.gloenvcha.2010.01.001</w:t>
      </w:r>
    </w:p>
    <w:p w14:paraId="2BFDC9D8" w14:textId="6063B87F" w:rsidR="00774035" w:rsidDel="001632B8" w:rsidRDefault="005F01EB" w:rsidP="00B124F2">
      <w:pPr>
        <w:spacing w:line="480" w:lineRule="auto"/>
        <w:ind w:left="720" w:hanging="720"/>
        <w:rPr>
          <w:del w:id="373" w:author="Rhys Furlong" w:date="2024-11-28T18:48:00Z"/>
        </w:rPr>
      </w:pPr>
      <w:del w:id="374" w:author="Rhys Furlong" w:date="2024-11-28T18:48:00Z">
        <w:r w:rsidDel="001632B8">
          <w:rPr>
            <w:rFonts w:ascii="Calibri" w:eastAsia="Calibri" w:hAnsi="Calibri" w:cs="Calibri"/>
          </w:rPr>
          <w:delText xml:space="preserve">Bergan, V., Krempig, I. W., Utsi, T. A., &amp; Bøe, K. W. (2021). I want to participate—Communities of practice in foraging and gardening projects as a contribution to social and cultural sustainability in early childhood education. </w:delText>
        </w:r>
        <w:r w:rsidDel="001632B8">
          <w:rPr>
            <w:rFonts w:ascii="Calibri" w:eastAsia="Calibri" w:hAnsi="Calibri" w:cs="Calibri"/>
            <w:i/>
            <w:iCs/>
          </w:rPr>
          <w:delText>Sustainability</w:delText>
        </w:r>
        <w:r w:rsidDel="001632B8">
          <w:rPr>
            <w:rFonts w:ascii="Calibri" w:eastAsia="Calibri" w:hAnsi="Calibri" w:cs="Calibri"/>
          </w:rPr>
          <w:delText xml:space="preserve">, </w:delText>
        </w:r>
        <w:r w:rsidDel="001632B8">
          <w:rPr>
            <w:rFonts w:ascii="Calibri" w:eastAsia="Calibri" w:hAnsi="Calibri" w:cs="Calibri"/>
            <w:i/>
            <w:iCs/>
          </w:rPr>
          <w:delText>13</w:delText>
        </w:r>
        <w:r w:rsidDel="001632B8">
          <w:rPr>
            <w:rFonts w:ascii="Calibri" w:eastAsia="Calibri" w:hAnsi="Calibri" w:cs="Calibri"/>
          </w:rPr>
          <w:delText>(8), 4368. DOI: 10.3390/su13084368</w:delText>
        </w:r>
      </w:del>
    </w:p>
    <w:p w14:paraId="42351E23" w14:textId="77777777" w:rsidR="00774035" w:rsidRDefault="005F01EB" w:rsidP="00B124F2">
      <w:pPr>
        <w:spacing w:line="480" w:lineRule="auto"/>
        <w:ind w:left="720" w:hanging="720"/>
      </w:pPr>
      <w:r>
        <w:rPr>
          <w:rFonts w:ascii="Calibri" w:eastAsia="Calibri" w:hAnsi="Calibri" w:cs="Calibri"/>
        </w:rPr>
        <w:t xml:space="preserve">Bishop, R., &amp; Purcell, E. (2013). The value of an allotment group for refugees. </w:t>
      </w:r>
      <w:r>
        <w:rPr>
          <w:rFonts w:ascii="Calibri" w:eastAsia="Calibri" w:hAnsi="Calibri" w:cs="Calibri"/>
          <w:i/>
          <w:iCs/>
        </w:rPr>
        <w:t>British Journal of Occupational Therapy</w:t>
      </w:r>
      <w:r>
        <w:rPr>
          <w:rFonts w:ascii="Calibri" w:eastAsia="Calibri" w:hAnsi="Calibri" w:cs="Calibri"/>
        </w:rPr>
        <w:t xml:space="preserve">, </w:t>
      </w:r>
      <w:r>
        <w:rPr>
          <w:rFonts w:ascii="Calibri" w:eastAsia="Calibri" w:hAnsi="Calibri" w:cs="Calibri"/>
          <w:i/>
          <w:iCs/>
        </w:rPr>
        <w:t>76</w:t>
      </w:r>
      <w:r>
        <w:rPr>
          <w:rFonts w:ascii="Calibri" w:eastAsia="Calibri" w:hAnsi="Calibri" w:cs="Calibri"/>
        </w:rPr>
        <w:t>(6), 264-269. DOI: 10.4276/030802213X137061699328</w:t>
      </w:r>
    </w:p>
    <w:p w14:paraId="0AD2072D" w14:textId="6A10E6AC" w:rsidR="00774035" w:rsidDel="006706D8" w:rsidRDefault="005F01EB" w:rsidP="00B124F2">
      <w:pPr>
        <w:spacing w:line="480" w:lineRule="auto"/>
        <w:ind w:left="720" w:hanging="720"/>
        <w:rPr>
          <w:del w:id="375" w:author="Rhys Furlong" w:date="2024-11-27T11:06:00Z"/>
        </w:rPr>
      </w:pPr>
      <w:del w:id="376" w:author="Rhys Furlong" w:date="2024-11-27T11:06:00Z">
        <w:r w:rsidDel="006706D8">
          <w:rPr>
            <w:rFonts w:ascii="Calibri" w:eastAsia="Calibri" w:hAnsi="Calibri" w:cs="Calibri"/>
          </w:rPr>
          <w:delText xml:space="preserve">Brewer, J. (2000). </w:delText>
        </w:r>
        <w:r w:rsidDel="006706D8">
          <w:rPr>
            <w:rFonts w:ascii="Calibri" w:eastAsia="Calibri" w:hAnsi="Calibri" w:cs="Calibri"/>
            <w:i/>
            <w:iCs/>
          </w:rPr>
          <w:delText>Ethnography</w:delText>
        </w:r>
        <w:r w:rsidDel="006706D8">
          <w:rPr>
            <w:rFonts w:ascii="Calibri" w:eastAsia="Calibri" w:hAnsi="Calibri" w:cs="Calibri"/>
          </w:rPr>
          <w:delText>. McGraw-Hill Education (UK).</w:delText>
        </w:r>
      </w:del>
    </w:p>
    <w:p w14:paraId="3669F063" w14:textId="0BBB62F6" w:rsidR="00774035" w:rsidRDefault="005F01EB" w:rsidP="00B124F2">
      <w:pPr>
        <w:spacing w:line="480" w:lineRule="auto"/>
        <w:ind w:left="720" w:hanging="720"/>
      </w:pPr>
      <w:r>
        <w:rPr>
          <w:rFonts w:ascii="Calibri" w:eastAsia="Calibri" w:hAnsi="Calibri" w:cs="Calibri"/>
        </w:rPr>
        <w:t xml:space="preserve">British Psychological Society (2021). </w:t>
      </w:r>
      <w:r>
        <w:rPr>
          <w:rFonts w:ascii="Calibri" w:eastAsia="Calibri" w:hAnsi="Calibri" w:cs="Calibri"/>
          <w:i/>
          <w:iCs/>
        </w:rPr>
        <w:t>Code of Ethics and Conduct.</w:t>
      </w:r>
      <w:r>
        <w:rPr>
          <w:rFonts w:ascii="Calibri" w:eastAsia="Calibri" w:hAnsi="Calibri" w:cs="Calibri"/>
        </w:rPr>
        <w:t xml:space="preserve"> British Psychological Society. Retrieved from: </w:t>
      </w:r>
      <w:r w:rsidRPr="005F01EB">
        <w:rPr>
          <w:rFonts w:ascii="Calibri" w:eastAsia="Calibri" w:hAnsi="Calibri" w:cs="Calibri"/>
        </w:rPr>
        <w:t>https://www.bps.org.uk/guideline/code-ethics-and-conduct</w:t>
      </w:r>
      <w:r>
        <w:rPr>
          <w:rFonts w:ascii="Calibri" w:eastAsia="Calibri" w:hAnsi="Calibri" w:cs="Calibri"/>
        </w:rPr>
        <w:t xml:space="preserve"> [Accessed 12/03/2022]</w:t>
      </w:r>
    </w:p>
    <w:p w14:paraId="1937D1CC" w14:textId="77777777" w:rsidR="00774035" w:rsidRDefault="005F01EB" w:rsidP="00B124F2">
      <w:pPr>
        <w:spacing w:line="480" w:lineRule="auto"/>
        <w:ind w:left="720" w:hanging="720"/>
      </w:pPr>
      <w:r>
        <w:rPr>
          <w:rFonts w:ascii="Calibri" w:eastAsia="Calibri" w:hAnsi="Calibri" w:cs="Calibri"/>
        </w:rPr>
        <w:t xml:space="preserve">Burt, C. J., Kondo, M. C., </w:t>
      </w:r>
      <w:proofErr w:type="spellStart"/>
      <w:r>
        <w:rPr>
          <w:rFonts w:ascii="Calibri" w:eastAsia="Calibri" w:hAnsi="Calibri" w:cs="Calibri"/>
        </w:rPr>
        <w:t>Hohl</w:t>
      </w:r>
      <w:proofErr w:type="spellEnd"/>
      <w:r>
        <w:rPr>
          <w:rFonts w:ascii="Calibri" w:eastAsia="Calibri" w:hAnsi="Calibri" w:cs="Calibri"/>
        </w:rPr>
        <w:t xml:space="preserve">, B. C., Gong, C. H., Bushman, G., Wixom, C., South, E. C., Cunningham, R. M., Carter, P. M., </w:t>
      </w:r>
      <w:proofErr w:type="spellStart"/>
      <w:r>
        <w:rPr>
          <w:rFonts w:ascii="Calibri" w:eastAsia="Calibri" w:hAnsi="Calibri" w:cs="Calibri"/>
        </w:rPr>
        <w:t>Branas</w:t>
      </w:r>
      <w:proofErr w:type="spellEnd"/>
      <w:r>
        <w:rPr>
          <w:rFonts w:ascii="Calibri" w:eastAsia="Calibri" w:hAnsi="Calibri" w:cs="Calibri"/>
        </w:rPr>
        <w:t xml:space="preserve">, C. C., &amp; Zimmerman, M. A. (2022). Community greening, fear of crime, and mental health outcomes. </w:t>
      </w:r>
      <w:r>
        <w:rPr>
          <w:rFonts w:ascii="Calibri" w:eastAsia="Calibri" w:hAnsi="Calibri" w:cs="Calibri"/>
          <w:i/>
          <w:iCs/>
        </w:rPr>
        <w:t>American journal of community psychology</w:t>
      </w:r>
      <w:r>
        <w:rPr>
          <w:rFonts w:ascii="Calibri" w:eastAsia="Calibri" w:hAnsi="Calibri" w:cs="Calibri"/>
        </w:rPr>
        <w:t xml:space="preserve">, </w:t>
      </w:r>
      <w:r>
        <w:rPr>
          <w:rFonts w:ascii="Calibri" w:eastAsia="Calibri" w:hAnsi="Calibri" w:cs="Calibri"/>
          <w:i/>
          <w:iCs/>
        </w:rPr>
        <w:t>69</w:t>
      </w:r>
      <w:r>
        <w:rPr>
          <w:rFonts w:ascii="Calibri" w:eastAsia="Calibri" w:hAnsi="Calibri" w:cs="Calibri"/>
        </w:rPr>
        <w:t>(1-2), 46-58. DOI:10.1002/ajcp.12544.</w:t>
      </w:r>
    </w:p>
    <w:p w14:paraId="0D782BB2" w14:textId="0F4348D8" w:rsidR="00774035" w:rsidRDefault="005F01EB" w:rsidP="00B124F2">
      <w:pPr>
        <w:spacing w:line="480" w:lineRule="auto"/>
        <w:ind w:left="720" w:hanging="720"/>
      </w:pPr>
      <w:r>
        <w:rPr>
          <w:rFonts w:ascii="Calibri" w:eastAsia="Calibri" w:hAnsi="Calibri" w:cs="Calibri"/>
        </w:rPr>
        <w:t xml:space="preserve">Consumer Data Research Centre. (2023). </w:t>
      </w:r>
      <w:r>
        <w:rPr>
          <w:rFonts w:ascii="Calibri" w:eastAsia="Calibri" w:hAnsi="Calibri" w:cs="Calibri"/>
          <w:i/>
          <w:iCs/>
        </w:rPr>
        <w:t>Indices of Multiple Deprivation</w:t>
      </w:r>
      <w:r>
        <w:rPr>
          <w:rFonts w:ascii="Calibri" w:eastAsia="Calibri" w:hAnsi="Calibri" w:cs="Calibri"/>
        </w:rPr>
        <w:t xml:space="preserve">. Consumer Data Research Centre. Retrieved from: </w:t>
      </w:r>
      <w:r w:rsidRPr="005F01EB">
        <w:rPr>
          <w:rFonts w:ascii="Calibri" w:eastAsia="Calibri" w:hAnsi="Calibri" w:cs="Calibri"/>
        </w:rPr>
        <w:t>https://data.cdrc.ac.uk/dataset/index-multiple-deprivation-imd</w:t>
      </w:r>
      <w:r>
        <w:rPr>
          <w:rFonts w:ascii="Calibri" w:eastAsia="Calibri" w:hAnsi="Calibri" w:cs="Calibri"/>
        </w:rPr>
        <w:t xml:space="preserve"> [Accessed 05/09/2023]</w:t>
      </w:r>
    </w:p>
    <w:p w14:paraId="56310210" w14:textId="131D6CFC" w:rsidR="00774035" w:rsidDel="001107BF" w:rsidRDefault="005F01EB" w:rsidP="00B124F2">
      <w:pPr>
        <w:spacing w:line="480" w:lineRule="auto"/>
        <w:ind w:left="720" w:hanging="720"/>
        <w:rPr>
          <w:del w:id="377" w:author="Rhys Furlong" w:date="2024-11-26T15:44:00Z"/>
        </w:rPr>
      </w:pPr>
      <w:del w:id="378" w:author="Rhys Furlong" w:date="2024-11-26T15:44:00Z">
        <w:r w:rsidDel="001107BF">
          <w:rPr>
            <w:rFonts w:ascii="Calibri" w:eastAsia="Calibri" w:hAnsi="Calibri" w:cs="Calibri"/>
          </w:rPr>
          <w:lastRenderedPageBreak/>
          <w:delText xml:space="preserve">Curran, W., &amp; Hamilton, T. (2012). Just green enough: Contesting environmental gentrification in Greenpoint, Brooklyn. </w:delText>
        </w:r>
        <w:r w:rsidDel="001107BF">
          <w:rPr>
            <w:rFonts w:ascii="Calibri" w:eastAsia="Calibri" w:hAnsi="Calibri" w:cs="Calibri"/>
            <w:i/>
            <w:iCs/>
          </w:rPr>
          <w:delText>Local environment</w:delText>
        </w:r>
        <w:r w:rsidDel="001107BF">
          <w:rPr>
            <w:rFonts w:ascii="Calibri" w:eastAsia="Calibri" w:hAnsi="Calibri" w:cs="Calibri"/>
          </w:rPr>
          <w:delText xml:space="preserve">, </w:delText>
        </w:r>
        <w:r w:rsidDel="001107BF">
          <w:rPr>
            <w:rFonts w:ascii="Calibri" w:eastAsia="Calibri" w:hAnsi="Calibri" w:cs="Calibri"/>
            <w:i/>
            <w:iCs/>
          </w:rPr>
          <w:delText>17</w:delText>
        </w:r>
        <w:r w:rsidDel="001107BF">
          <w:rPr>
            <w:rFonts w:ascii="Calibri" w:eastAsia="Calibri" w:hAnsi="Calibri" w:cs="Calibri"/>
          </w:rPr>
          <w:delText>(9), 1027-1042. DOI: 10.1080/13549839.2012.729569</w:delText>
        </w:r>
      </w:del>
    </w:p>
    <w:p w14:paraId="3128F4B5" w14:textId="77777777" w:rsidR="00774035" w:rsidRDefault="005F01EB" w:rsidP="00B124F2">
      <w:pPr>
        <w:spacing w:line="480" w:lineRule="auto"/>
        <w:ind w:left="720" w:hanging="720"/>
      </w:pPr>
      <w:r>
        <w:rPr>
          <w:rFonts w:ascii="Calibri" w:eastAsia="Calibri" w:hAnsi="Calibri" w:cs="Calibri"/>
        </w:rPr>
        <w:t xml:space="preserve">Curran, W., &amp; Hamilton, T. (2017). A just enough green? Industrial gentrification and competing socio-natures in Greenpoint, Brooklyn. In Curran, W., &amp; Hamilton, T. (Eds) </w:t>
      </w:r>
      <w:r>
        <w:rPr>
          <w:rFonts w:ascii="Calibri" w:eastAsia="Calibri" w:hAnsi="Calibri" w:cs="Calibri"/>
          <w:i/>
          <w:iCs/>
        </w:rPr>
        <w:t>Just Green Enough</w:t>
      </w:r>
      <w:r>
        <w:rPr>
          <w:rFonts w:ascii="Calibri" w:eastAsia="Calibri" w:hAnsi="Calibri" w:cs="Calibri"/>
        </w:rPr>
        <w:t xml:space="preserve"> (pp. 32-46). Routledge.</w:t>
      </w:r>
    </w:p>
    <w:p w14:paraId="0B4095E1" w14:textId="77777777" w:rsidR="00774035" w:rsidRDefault="005F01EB" w:rsidP="00B124F2">
      <w:pPr>
        <w:spacing w:line="480" w:lineRule="auto"/>
        <w:ind w:left="720" w:hanging="720"/>
      </w:pPr>
      <w:proofErr w:type="spellStart"/>
      <w:r>
        <w:rPr>
          <w:rFonts w:ascii="Calibri" w:eastAsia="Calibri" w:hAnsi="Calibri" w:cs="Calibri"/>
        </w:rPr>
        <w:t>Delshammar</w:t>
      </w:r>
      <w:proofErr w:type="spellEnd"/>
      <w:r>
        <w:rPr>
          <w:rFonts w:ascii="Calibri" w:eastAsia="Calibri" w:hAnsi="Calibri" w:cs="Calibri"/>
        </w:rPr>
        <w:t xml:space="preserve">, T., </w:t>
      </w:r>
      <w:proofErr w:type="spellStart"/>
      <w:r>
        <w:rPr>
          <w:rFonts w:ascii="Calibri" w:eastAsia="Calibri" w:hAnsi="Calibri" w:cs="Calibri"/>
        </w:rPr>
        <w:t>Partalidou</w:t>
      </w:r>
      <w:proofErr w:type="spellEnd"/>
      <w:r>
        <w:rPr>
          <w:rFonts w:ascii="Calibri" w:eastAsia="Calibri" w:hAnsi="Calibri" w:cs="Calibri"/>
        </w:rPr>
        <w:t xml:space="preserve">, M., &amp; Evans, R. (2016). Building trust and social skills in urban allotment gardens. In </w:t>
      </w:r>
      <w:r>
        <w:rPr>
          <w:rFonts w:ascii="Calibri" w:eastAsia="Calibri" w:hAnsi="Calibri" w:cs="Calibri"/>
          <w:i/>
          <w:iCs/>
        </w:rPr>
        <w:t>Urban allotment gardens in Europe</w:t>
      </w:r>
      <w:r>
        <w:rPr>
          <w:rFonts w:ascii="Calibri" w:eastAsia="Calibri" w:hAnsi="Calibri" w:cs="Calibri"/>
        </w:rPr>
        <w:t xml:space="preserve"> (pp. 342-363). Routledge.</w:t>
      </w:r>
    </w:p>
    <w:p w14:paraId="47C28F36" w14:textId="77777777" w:rsidR="00774035" w:rsidRDefault="005F01EB" w:rsidP="00B124F2">
      <w:pPr>
        <w:spacing w:line="480" w:lineRule="auto"/>
        <w:ind w:left="720" w:hanging="720"/>
      </w:pPr>
      <w:r>
        <w:rPr>
          <w:rFonts w:ascii="Calibri" w:eastAsia="Calibri" w:hAnsi="Calibri" w:cs="Calibri"/>
        </w:rPr>
        <w:t xml:space="preserve">De Vries, S., Van </w:t>
      </w:r>
      <w:proofErr w:type="spellStart"/>
      <w:r>
        <w:rPr>
          <w:rFonts w:ascii="Calibri" w:eastAsia="Calibri" w:hAnsi="Calibri" w:cs="Calibri"/>
        </w:rPr>
        <w:t>Dillen</w:t>
      </w:r>
      <w:proofErr w:type="spellEnd"/>
      <w:r>
        <w:rPr>
          <w:rFonts w:ascii="Calibri" w:eastAsia="Calibri" w:hAnsi="Calibri" w:cs="Calibri"/>
        </w:rPr>
        <w:t xml:space="preserve">, S. M., Groenewegen, P. P., &amp; </w:t>
      </w:r>
      <w:proofErr w:type="spellStart"/>
      <w:r>
        <w:rPr>
          <w:rFonts w:ascii="Calibri" w:eastAsia="Calibri" w:hAnsi="Calibri" w:cs="Calibri"/>
        </w:rPr>
        <w:t>Spreeuwenberg</w:t>
      </w:r>
      <w:proofErr w:type="spellEnd"/>
      <w:r>
        <w:rPr>
          <w:rFonts w:ascii="Calibri" w:eastAsia="Calibri" w:hAnsi="Calibri" w:cs="Calibri"/>
        </w:rPr>
        <w:t xml:space="preserve">, P. (2013). Streetscape greenery and health: Stress, social cohesion and physical activity as mediators. </w:t>
      </w:r>
      <w:r>
        <w:rPr>
          <w:rFonts w:ascii="Calibri" w:eastAsia="Calibri" w:hAnsi="Calibri" w:cs="Calibri"/>
          <w:i/>
          <w:iCs/>
        </w:rPr>
        <w:t>Social science &amp; medicine</w:t>
      </w:r>
      <w:r>
        <w:rPr>
          <w:rFonts w:ascii="Calibri" w:eastAsia="Calibri" w:hAnsi="Calibri" w:cs="Calibri"/>
        </w:rPr>
        <w:t xml:space="preserve">, </w:t>
      </w:r>
      <w:r>
        <w:rPr>
          <w:rFonts w:ascii="Calibri" w:eastAsia="Calibri" w:hAnsi="Calibri" w:cs="Calibri"/>
          <w:i/>
          <w:iCs/>
        </w:rPr>
        <w:t>94</w:t>
      </w:r>
      <w:r>
        <w:rPr>
          <w:rFonts w:ascii="Calibri" w:eastAsia="Calibri" w:hAnsi="Calibri" w:cs="Calibri"/>
        </w:rPr>
        <w:t>, 26-33. DOI: 10.1016/j.socscimed.2013.06.030</w:t>
      </w:r>
    </w:p>
    <w:p w14:paraId="0DFCE67C" w14:textId="77777777" w:rsidR="00774035" w:rsidRDefault="005F01EB" w:rsidP="00B124F2">
      <w:pPr>
        <w:spacing w:line="480" w:lineRule="auto"/>
        <w:ind w:left="720" w:hanging="720"/>
      </w:pPr>
      <w:r>
        <w:rPr>
          <w:rFonts w:ascii="Calibri" w:eastAsia="Calibri" w:hAnsi="Calibri" w:cs="Calibri"/>
        </w:rPr>
        <w:t xml:space="preserve">Dobson, M. C., Edmondson, J. L., &amp; Warren, P. H. (2020). Urban food cultivation in the United Kingdom: Quantifying loss of allotment land and identifying potential for restoration. </w:t>
      </w:r>
      <w:r>
        <w:rPr>
          <w:rFonts w:ascii="Calibri" w:eastAsia="Calibri" w:hAnsi="Calibri" w:cs="Calibri"/>
          <w:i/>
          <w:iCs/>
        </w:rPr>
        <w:t>Landscape and Urban Planning</w:t>
      </w:r>
      <w:r>
        <w:rPr>
          <w:rFonts w:ascii="Calibri" w:eastAsia="Calibri" w:hAnsi="Calibri" w:cs="Calibri"/>
        </w:rPr>
        <w:t xml:space="preserve">, </w:t>
      </w:r>
      <w:r>
        <w:rPr>
          <w:rFonts w:ascii="Calibri" w:eastAsia="Calibri" w:hAnsi="Calibri" w:cs="Calibri"/>
          <w:i/>
          <w:iCs/>
        </w:rPr>
        <w:t>199</w:t>
      </w:r>
      <w:r>
        <w:rPr>
          <w:rFonts w:ascii="Calibri" w:eastAsia="Calibri" w:hAnsi="Calibri" w:cs="Calibri"/>
        </w:rPr>
        <w:t>, 103803. DOI: 10.1016/j.landurbplan.2020.103803</w:t>
      </w:r>
    </w:p>
    <w:p w14:paraId="3A22CAAF" w14:textId="77777777" w:rsidR="00774035" w:rsidRDefault="005F01EB" w:rsidP="00B124F2">
      <w:pPr>
        <w:spacing w:line="480" w:lineRule="auto"/>
        <w:ind w:left="720" w:hanging="720"/>
      </w:pPr>
      <w:proofErr w:type="spellStart"/>
      <w:r>
        <w:rPr>
          <w:rFonts w:ascii="Calibri" w:eastAsia="Calibri" w:hAnsi="Calibri" w:cs="Calibri"/>
        </w:rPr>
        <w:t>Eatough</w:t>
      </w:r>
      <w:proofErr w:type="spellEnd"/>
      <w:r>
        <w:rPr>
          <w:rFonts w:ascii="Calibri" w:eastAsia="Calibri" w:hAnsi="Calibri" w:cs="Calibri"/>
        </w:rPr>
        <w:t xml:space="preserve">, V., &amp; Smith, J. A. (2017). Interpretative phenomenological analysis. In Willig, C., &amp; Stainton-Rogers, W. </w:t>
      </w:r>
      <w:r>
        <w:rPr>
          <w:rFonts w:ascii="Calibri" w:eastAsia="Calibri" w:hAnsi="Calibri" w:cs="Calibri"/>
          <w:i/>
          <w:iCs/>
        </w:rPr>
        <w:t>The Sage handbook of qualitative research in psychology</w:t>
      </w:r>
      <w:r>
        <w:rPr>
          <w:rFonts w:ascii="Calibri" w:eastAsia="Calibri" w:hAnsi="Calibri" w:cs="Calibri"/>
        </w:rPr>
        <w:t>. Sage.</w:t>
      </w:r>
    </w:p>
    <w:p w14:paraId="63C678C8" w14:textId="77777777" w:rsidR="00774035" w:rsidRDefault="005F01EB" w:rsidP="00B124F2">
      <w:pPr>
        <w:spacing w:line="480" w:lineRule="auto"/>
        <w:ind w:left="720" w:hanging="720"/>
      </w:pPr>
      <w:r>
        <w:rPr>
          <w:rFonts w:ascii="Calibri" w:eastAsia="Calibri" w:hAnsi="Calibri" w:cs="Calibri"/>
        </w:rPr>
        <w:t xml:space="preserve">Fieldhouse, J. (2003). The impact of an allotment group on mental health clients' health, wellbeing and social networking. </w:t>
      </w:r>
      <w:r>
        <w:rPr>
          <w:rFonts w:ascii="Calibri" w:eastAsia="Calibri" w:hAnsi="Calibri" w:cs="Calibri"/>
          <w:i/>
          <w:iCs/>
        </w:rPr>
        <w:t>British Journal of Occupational Therapy</w:t>
      </w:r>
      <w:r>
        <w:rPr>
          <w:rFonts w:ascii="Calibri" w:eastAsia="Calibri" w:hAnsi="Calibri" w:cs="Calibri"/>
        </w:rPr>
        <w:t xml:space="preserve">, </w:t>
      </w:r>
      <w:r>
        <w:rPr>
          <w:rFonts w:ascii="Calibri" w:eastAsia="Calibri" w:hAnsi="Calibri" w:cs="Calibri"/>
          <w:i/>
          <w:iCs/>
        </w:rPr>
        <w:t>66</w:t>
      </w:r>
      <w:r>
        <w:rPr>
          <w:rFonts w:ascii="Calibri" w:eastAsia="Calibri" w:hAnsi="Calibri" w:cs="Calibri"/>
        </w:rPr>
        <w:t>(7), 286-296. DOI: 10.1177/030802260306600702</w:t>
      </w:r>
    </w:p>
    <w:p w14:paraId="50148F5C" w14:textId="77777777" w:rsidR="00774035" w:rsidRDefault="005F01EB" w:rsidP="00B124F2">
      <w:pPr>
        <w:spacing w:line="480" w:lineRule="auto"/>
        <w:ind w:left="720" w:hanging="720"/>
      </w:pPr>
      <w:r>
        <w:rPr>
          <w:rFonts w:ascii="Calibri" w:eastAsia="Calibri" w:hAnsi="Calibri" w:cs="Calibri"/>
        </w:rPr>
        <w:lastRenderedPageBreak/>
        <w:t xml:space="preserve">Gallagher, M., Muldoon, O. T., &amp; Pettigrew, J. (2015). An integrative review of social and occupational factors influencing health and wellbeing. </w:t>
      </w:r>
      <w:r>
        <w:rPr>
          <w:rFonts w:ascii="Calibri" w:eastAsia="Calibri" w:hAnsi="Calibri" w:cs="Calibri"/>
          <w:i/>
          <w:iCs/>
        </w:rPr>
        <w:t>Frontiers in psychology</w:t>
      </w:r>
      <w:r>
        <w:rPr>
          <w:rFonts w:ascii="Calibri" w:eastAsia="Calibri" w:hAnsi="Calibri" w:cs="Calibri"/>
        </w:rPr>
        <w:t xml:space="preserve">, </w:t>
      </w:r>
      <w:r>
        <w:rPr>
          <w:rFonts w:ascii="Calibri" w:eastAsia="Calibri" w:hAnsi="Calibri" w:cs="Calibri"/>
          <w:i/>
          <w:iCs/>
        </w:rPr>
        <w:t>6</w:t>
      </w:r>
      <w:r>
        <w:rPr>
          <w:rFonts w:ascii="Calibri" w:eastAsia="Calibri" w:hAnsi="Calibri" w:cs="Calibri"/>
        </w:rPr>
        <w:t>, 1281. DOI: 10.3389/fpsyg.2015.01281</w:t>
      </w:r>
    </w:p>
    <w:p w14:paraId="3FCC9C2E" w14:textId="77777777" w:rsidR="00774035" w:rsidRDefault="005F01EB" w:rsidP="00B124F2">
      <w:pPr>
        <w:spacing w:line="480" w:lineRule="auto"/>
        <w:ind w:left="720" w:hanging="720"/>
      </w:pPr>
      <w:r>
        <w:rPr>
          <w:rFonts w:ascii="Calibri" w:eastAsia="Calibri" w:hAnsi="Calibri" w:cs="Calibri"/>
        </w:rPr>
        <w:t xml:space="preserve">Ghose, R., &amp; Pettygrove, M. (2014). Urban community gardens as spaces of citizenship. </w:t>
      </w:r>
      <w:r>
        <w:rPr>
          <w:rFonts w:ascii="Calibri" w:eastAsia="Calibri" w:hAnsi="Calibri" w:cs="Calibri"/>
          <w:i/>
          <w:iCs/>
        </w:rPr>
        <w:t>Antipode</w:t>
      </w:r>
      <w:r>
        <w:rPr>
          <w:rFonts w:ascii="Calibri" w:eastAsia="Calibri" w:hAnsi="Calibri" w:cs="Calibri"/>
        </w:rPr>
        <w:t xml:space="preserve">, </w:t>
      </w:r>
      <w:r>
        <w:rPr>
          <w:rFonts w:ascii="Calibri" w:eastAsia="Calibri" w:hAnsi="Calibri" w:cs="Calibri"/>
          <w:i/>
          <w:iCs/>
        </w:rPr>
        <w:t>46</w:t>
      </w:r>
      <w:r>
        <w:rPr>
          <w:rFonts w:ascii="Calibri" w:eastAsia="Calibri" w:hAnsi="Calibri" w:cs="Calibri"/>
        </w:rPr>
        <w:t>(4), 1092-1112. DOI: 10.1111/anti.12077</w:t>
      </w:r>
    </w:p>
    <w:p w14:paraId="27906FCC" w14:textId="77777777" w:rsidR="00774035" w:rsidRDefault="005F01EB" w:rsidP="00B124F2">
      <w:pPr>
        <w:spacing w:line="480" w:lineRule="auto"/>
        <w:ind w:left="720" w:hanging="720"/>
      </w:pPr>
      <w:r>
        <w:rPr>
          <w:rFonts w:ascii="Calibri" w:eastAsia="Calibri" w:hAnsi="Calibri" w:cs="Calibri"/>
        </w:rPr>
        <w:t xml:space="preserve">Gerber, M. M., Callahan, J. L., Moyer, D. N., Connally, M. L., Holtz, P. M., &amp; Janis, B. M. (2017). Nepali Bhutanese refugees reap support through community gardening. </w:t>
      </w:r>
      <w:r>
        <w:rPr>
          <w:rFonts w:ascii="Calibri" w:eastAsia="Calibri" w:hAnsi="Calibri" w:cs="Calibri"/>
          <w:i/>
          <w:iCs/>
        </w:rPr>
        <w:t>International Perspectives in Psychology: Research, Practice, Consultation</w:t>
      </w:r>
      <w:r>
        <w:rPr>
          <w:rFonts w:ascii="Calibri" w:eastAsia="Calibri" w:hAnsi="Calibri" w:cs="Calibri"/>
        </w:rPr>
        <w:t xml:space="preserve">, </w:t>
      </w:r>
      <w:r>
        <w:rPr>
          <w:rFonts w:ascii="Calibri" w:eastAsia="Calibri" w:hAnsi="Calibri" w:cs="Calibri"/>
          <w:i/>
          <w:iCs/>
        </w:rPr>
        <w:t>6</w:t>
      </w:r>
      <w:r>
        <w:rPr>
          <w:rFonts w:ascii="Calibri" w:eastAsia="Calibri" w:hAnsi="Calibri" w:cs="Calibri"/>
        </w:rPr>
        <w:t>(1), 17. DOI: 10.1037/ipp0000061</w:t>
      </w:r>
    </w:p>
    <w:p w14:paraId="6C5642ED" w14:textId="77777777" w:rsidR="00774035" w:rsidRDefault="005F01EB" w:rsidP="00B124F2">
      <w:pPr>
        <w:spacing w:line="480" w:lineRule="auto"/>
        <w:ind w:left="720" w:hanging="720"/>
      </w:pPr>
      <w:r>
        <w:rPr>
          <w:rFonts w:ascii="Calibri" w:eastAsia="Calibri" w:hAnsi="Calibri" w:cs="Calibri"/>
        </w:rPr>
        <w:t xml:space="preserve">Gobo, G., &amp; </w:t>
      </w:r>
      <w:proofErr w:type="spellStart"/>
      <w:r>
        <w:rPr>
          <w:rFonts w:ascii="Calibri" w:eastAsia="Calibri" w:hAnsi="Calibri" w:cs="Calibri"/>
        </w:rPr>
        <w:t>Marchiniak</w:t>
      </w:r>
      <w:proofErr w:type="spellEnd"/>
      <w:r>
        <w:rPr>
          <w:rFonts w:ascii="Calibri" w:eastAsia="Calibri" w:hAnsi="Calibri" w:cs="Calibri"/>
        </w:rPr>
        <w:t xml:space="preserve">, L. (2016) </w:t>
      </w:r>
      <w:r>
        <w:rPr>
          <w:rFonts w:ascii="Calibri" w:eastAsia="Calibri" w:hAnsi="Calibri" w:cs="Calibri"/>
          <w:i/>
          <w:iCs/>
        </w:rPr>
        <w:t xml:space="preserve">What is </w:t>
      </w:r>
      <w:proofErr w:type="gramStart"/>
      <w:r>
        <w:rPr>
          <w:rFonts w:ascii="Calibri" w:eastAsia="Calibri" w:hAnsi="Calibri" w:cs="Calibri"/>
          <w:i/>
          <w:iCs/>
        </w:rPr>
        <w:t>Ethnography?.</w:t>
      </w:r>
      <w:proofErr w:type="gramEnd"/>
      <w:r>
        <w:rPr>
          <w:rFonts w:ascii="Calibri" w:eastAsia="Calibri" w:hAnsi="Calibri" w:cs="Calibri"/>
        </w:rPr>
        <w:t xml:space="preserve"> Sage </w:t>
      </w:r>
    </w:p>
    <w:p w14:paraId="4452669F" w14:textId="0F6AA089" w:rsidR="00774035" w:rsidDel="00F75E02" w:rsidRDefault="005F01EB" w:rsidP="00B124F2">
      <w:pPr>
        <w:spacing w:line="480" w:lineRule="auto"/>
        <w:ind w:left="720" w:hanging="720"/>
        <w:rPr>
          <w:del w:id="379" w:author="Rhys Furlong" w:date="2024-11-27T10:59:00Z"/>
        </w:rPr>
      </w:pPr>
      <w:del w:id="380" w:author="Rhys Furlong" w:date="2024-11-27T10:59:00Z">
        <w:r w:rsidDel="00F75E02">
          <w:rPr>
            <w:rFonts w:ascii="Calibri" w:eastAsia="Calibri" w:hAnsi="Calibri" w:cs="Calibri"/>
          </w:rPr>
          <w:delText xml:space="preserve">Gopal, D., &amp; Nagendra, H. (2014). Vegetation in Bangalore’s slums: Boosting livelihoods, well-being and social capital. </w:delText>
        </w:r>
        <w:r w:rsidDel="00F75E02">
          <w:rPr>
            <w:rFonts w:ascii="Calibri" w:eastAsia="Calibri" w:hAnsi="Calibri" w:cs="Calibri"/>
            <w:i/>
            <w:iCs/>
          </w:rPr>
          <w:delText>Sustainability</w:delText>
        </w:r>
        <w:r w:rsidDel="00F75E02">
          <w:rPr>
            <w:rFonts w:ascii="Calibri" w:eastAsia="Calibri" w:hAnsi="Calibri" w:cs="Calibri"/>
          </w:rPr>
          <w:delText xml:space="preserve">, </w:delText>
        </w:r>
        <w:r w:rsidDel="00F75E02">
          <w:rPr>
            <w:rFonts w:ascii="Calibri" w:eastAsia="Calibri" w:hAnsi="Calibri" w:cs="Calibri"/>
            <w:i/>
            <w:iCs/>
          </w:rPr>
          <w:delText>6</w:delText>
        </w:r>
        <w:r w:rsidDel="00F75E02">
          <w:rPr>
            <w:rFonts w:ascii="Calibri" w:eastAsia="Calibri" w:hAnsi="Calibri" w:cs="Calibri"/>
          </w:rPr>
          <w:delText>(5), 2459-2473. DOI: 10.3390/su6052459</w:delText>
        </w:r>
      </w:del>
    </w:p>
    <w:p w14:paraId="003EFF31" w14:textId="0A28436E" w:rsidR="006C605A" w:rsidRPr="005C6A5D" w:rsidRDefault="006C605A" w:rsidP="00B124F2">
      <w:pPr>
        <w:spacing w:line="480" w:lineRule="auto"/>
        <w:ind w:left="720" w:hanging="720"/>
        <w:rPr>
          <w:ins w:id="381" w:author="Rhys Furlong" w:date="2024-11-25T18:27:00Z"/>
          <w:rFonts w:ascii="Calibri" w:eastAsia="Calibri" w:hAnsi="Calibri" w:cs="Calibri"/>
          <w:i/>
          <w:iCs/>
          <w:rPrChange w:id="382" w:author="Rhys Furlong" w:date="2024-11-25T18:28:00Z">
            <w:rPr>
              <w:ins w:id="383" w:author="Rhys Furlong" w:date="2024-11-25T18:27:00Z"/>
              <w:rFonts w:ascii="Calibri" w:eastAsia="Calibri" w:hAnsi="Calibri" w:cs="Calibri"/>
            </w:rPr>
          </w:rPrChange>
        </w:rPr>
      </w:pPr>
      <w:ins w:id="384" w:author="Rhys Furlong" w:date="2024-11-25T18:27:00Z">
        <w:r>
          <w:rPr>
            <w:rFonts w:ascii="Calibri" w:eastAsia="Calibri" w:hAnsi="Calibri" w:cs="Calibri"/>
          </w:rPr>
          <w:t>GOV.UK. (20</w:t>
        </w:r>
      </w:ins>
      <w:ins w:id="385" w:author="Rhys Furlong" w:date="2024-11-25T18:30:00Z">
        <w:r w:rsidR="00BB44BE">
          <w:rPr>
            <w:rFonts w:ascii="Calibri" w:eastAsia="Calibri" w:hAnsi="Calibri" w:cs="Calibri"/>
          </w:rPr>
          <w:t>16</w:t>
        </w:r>
      </w:ins>
      <w:ins w:id="386" w:author="Rhys Furlong" w:date="2024-11-25T18:27:00Z">
        <w:r>
          <w:rPr>
            <w:rFonts w:ascii="Calibri" w:eastAsia="Calibri" w:hAnsi="Calibri" w:cs="Calibri"/>
          </w:rPr>
          <w:t xml:space="preserve">). </w:t>
        </w:r>
      </w:ins>
      <w:ins w:id="387" w:author="Rhys Furlong" w:date="2024-11-25T18:28:00Z">
        <w:r w:rsidR="005C6A5D" w:rsidRPr="005C6A5D">
          <w:rPr>
            <w:rFonts w:ascii="Calibri" w:eastAsia="Calibri" w:hAnsi="Calibri" w:cs="Calibri"/>
            <w:i/>
            <w:iCs/>
            <w:rPrChange w:id="388" w:author="Rhys Furlong" w:date="2024-11-25T18:29:00Z">
              <w:rPr>
                <w:rFonts w:ascii="Calibri" w:eastAsia="Calibri" w:hAnsi="Calibri" w:cs="Calibri"/>
              </w:rPr>
            </w:rPrChange>
          </w:rPr>
          <w:t>How low income is measured in households below average income</w:t>
        </w:r>
        <w:r w:rsidR="005C6A5D" w:rsidRPr="005C6A5D">
          <w:rPr>
            <w:rFonts w:ascii="Calibri" w:eastAsia="Calibri" w:hAnsi="Calibri" w:cs="Calibri"/>
            <w:rPrChange w:id="389" w:author="Rhys Furlong" w:date="2024-11-25T18:28:00Z">
              <w:rPr>
                <w:rFonts w:ascii="Calibri" w:eastAsia="Calibri" w:hAnsi="Calibri" w:cs="Calibri"/>
                <w:i/>
                <w:iCs/>
              </w:rPr>
            </w:rPrChange>
          </w:rPr>
          <w:t>.</w:t>
        </w:r>
        <w:r w:rsidR="005C6A5D">
          <w:rPr>
            <w:rFonts w:ascii="Calibri" w:eastAsia="Calibri" w:hAnsi="Calibri" w:cs="Calibri"/>
          </w:rPr>
          <w:t xml:space="preserve"> </w:t>
        </w:r>
        <w:r w:rsidR="005C6A5D" w:rsidRPr="005C6A5D">
          <w:rPr>
            <w:rFonts w:ascii="Calibri" w:eastAsia="Calibri" w:hAnsi="Calibri" w:cs="Calibri"/>
          </w:rPr>
          <w:t>Department for Work &amp; Pensions.</w:t>
        </w:r>
        <w:r w:rsidR="005C6A5D">
          <w:rPr>
            <w:rFonts w:ascii="Calibri" w:eastAsia="Calibri" w:hAnsi="Calibri" w:cs="Calibri"/>
          </w:rPr>
          <w:t xml:space="preserve"> </w:t>
        </w:r>
      </w:ins>
      <w:ins w:id="390" w:author="Rhys Furlong" w:date="2024-11-25T18:29:00Z">
        <w:r w:rsidR="005C6A5D">
          <w:rPr>
            <w:rFonts w:ascii="Calibri" w:eastAsia="Calibri" w:hAnsi="Calibri" w:cs="Calibri"/>
          </w:rPr>
          <w:t xml:space="preserve">Retrieved from: </w:t>
        </w:r>
        <w:r w:rsidR="00BB44BE">
          <w:rPr>
            <w:rFonts w:ascii="Calibri" w:eastAsia="Calibri" w:hAnsi="Calibri" w:cs="Calibri"/>
          </w:rPr>
          <w:fldChar w:fldCharType="begin"/>
        </w:r>
        <w:r w:rsidR="00BB44BE">
          <w:rPr>
            <w:rFonts w:ascii="Calibri" w:eastAsia="Calibri" w:hAnsi="Calibri" w:cs="Calibri"/>
          </w:rPr>
          <w:instrText>HYPERLINK "</w:instrText>
        </w:r>
        <w:r w:rsidR="00BB44BE" w:rsidRPr="00BB44BE">
          <w:rPr>
            <w:rFonts w:ascii="Calibri" w:eastAsia="Calibri" w:hAnsi="Calibri" w:cs="Calibri"/>
          </w:rPr>
          <w:instrText>https://www.gov.uk/government/publications/how-low-income-is-measured/text-only-how-low-income-is-measured</w:instrText>
        </w:r>
        <w:r w:rsidR="00BB44BE">
          <w:rPr>
            <w:rFonts w:ascii="Calibri" w:eastAsia="Calibri" w:hAnsi="Calibri" w:cs="Calibri"/>
          </w:rPr>
          <w:instrText>"</w:instrText>
        </w:r>
        <w:r w:rsidR="00BB44BE">
          <w:rPr>
            <w:rFonts w:ascii="Calibri" w:eastAsia="Calibri" w:hAnsi="Calibri" w:cs="Calibri"/>
          </w:rPr>
        </w:r>
        <w:r w:rsidR="00BB44BE">
          <w:rPr>
            <w:rFonts w:ascii="Calibri" w:eastAsia="Calibri" w:hAnsi="Calibri" w:cs="Calibri"/>
          </w:rPr>
          <w:fldChar w:fldCharType="separate"/>
        </w:r>
        <w:r w:rsidR="00BB44BE" w:rsidRPr="00883B7C">
          <w:rPr>
            <w:rStyle w:val="Hyperlink"/>
            <w:rFonts w:ascii="Calibri" w:eastAsia="Calibri" w:hAnsi="Calibri" w:cs="Calibri"/>
          </w:rPr>
          <w:t>https://www.gov.uk/government/publications/how-low-income-is-measured/text-only-how-low-income-is-measured</w:t>
        </w:r>
        <w:r w:rsidR="00BB44BE">
          <w:rPr>
            <w:rFonts w:ascii="Calibri" w:eastAsia="Calibri" w:hAnsi="Calibri" w:cs="Calibri"/>
          </w:rPr>
          <w:fldChar w:fldCharType="end"/>
        </w:r>
        <w:r w:rsidR="00BB44BE">
          <w:rPr>
            <w:rFonts w:ascii="Calibri" w:eastAsia="Calibri" w:hAnsi="Calibri" w:cs="Calibri"/>
          </w:rPr>
          <w:t xml:space="preserve"> [Accessed 25/11/2024</w:t>
        </w:r>
      </w:ins>
      <w:ins w:id="391" w:author="Rhys Furlong" w:date="2024-12-06T21:48:00Z">
        <w:r w:rsidR="00E91F68">
          <w:rPr>
            <w:rFonts w:ascii="Calibri" w:eastAsia="Calibri" w:hAnsi="Calibri" w:cs="Calibri"/>
          </w:rPr>
          <w:t>]</w:t>
        </w:r>
      </w:ins>
    </w:p>
    <w:p w14:paraId="2837CA97" w14:textId="7BAB934E" w:rsidR="00774035" w:rsidRDefault="005F01EB" w:rsidP="00B124F2">
      <w:pPr>
        <w:spacing w:line="480" w:lineRule="auto"/>
        <w:ind w:left="720" w:hanging="720"/>
      </w:pPr>
      <w:r>
        <w:rPr>
          <w:rFonts w:ascii="Calibri" w:eastAsia="Calibri" w:hAnsi="Calibri" w:cs="Calibri"/>
        </w:rPr>
        <w:t xml:space="preserve">Harris, N., Rowe </w:t>
      </w:r>
      <w:proofErr w:type="spellStart"/>
      <w:r>
        <w:rPr>
          <w:rFonts w:ascii="Calibri" w:eastAsia="Calibri" w:hAnsi="Calibri" w:cs="Calibri"/>
        </w:rPr>
        <w:t>Minniss</w:t>
      </w:r>
      <w:proofErr w:type="spellEnd"/>
      <w:r>
        <w:rPr>
          <w:rFonts w:ascii="Calibri" w:eastAsia="Calibri" w:hAnsi="Calibri" w:cs="Calibri"/>
        </w:rPr>
        <w:t xml:space="preserve">, F., &amp; Somerset, S. (2014). Refugees connecting with a new country through community food gardening. </w:t>
      </w:r>
      <w:r>
        <w:rPr>
          <w:rFonts w:ascii="Calibri" w:eastAsia="Calibri" w:hAnsi="Calibri" w:cs="Calibri"/>
          <w:i/>
          <w:iCs/>
        </w:rPr>
        <w:t>International journal of environmental research and public health</w:t>
      </w:r>
      <w:r>
        <w:rPr>
          <w:rFonts w:ascii="Calibri" w:eastAsia="Calibri" w:hAnsi="Calibri" w:cs="Calibri"/>
        </w:rPr>
        <w:t xml:space="preserve">, </w:t>
      </w:r>
      <w:r>
        <w:rPr>
          <w:rFonts w:ascii="Calibri" w:eastAsia="Calibri" w:hAnsi="Calibri" w:cs="Calibri"/>
          <w:i/>
          <w:iCs/>
        </w:rPr>
        <w:t>11</w:t>
      </w:r>
      <w:r>
        <w:rPr>
          <w:rFonts w:ascii="Calibri" w:eastAsia="Calibri" w:hAnsi="Calibri" w:cs="Calibri"/>
        </w:rPr>
        <w:t>(9), 9202-9216. DOI: 10.3390/ijerph110909202</w:t>
      </w:r>
    </w:p>
    <w:p w14:paraId="7F63BAC0" w14:textId="35ECCC96" w:rsidR="00774035" w:rsidRDefault="005F01EB" w:rsidP="00B124F2">
      <w:pPr>
        <w:spacing w:line="480" w:lineRule="auto"/>
        <w:ind w:left="720" w:hanging="720"/>
      </w:pPr>
      <w:r>
        <w:rPr>
          <w:rFonts w:ascii="Calibri" w:eastAsia="Calibri" w:hAnsi="Calibri" w:cs="Calibri"/>
        </w:rPr>
        <w:t xml:space="preserve">Historic England. (2023). </w:t>
      </w:r>
      <w:proofErr w:type="spellStart"/>
      <w:r>
        <w:rPr>
          <w:rFonts w:ascii="Calibri" w:eastAsia="Calibri" w:hAnsi="Calibri" w:cs="Calibri"/>
          <w:i/>
          <w:iCs/>
        </w:rPr>
        <w:t>Hungerhill</w:t>
      </w:r>
      <w:proofErr w:type="spellEnd"/>
      <w:r>
        <w:rPr>
          <w:rFonts w:ascii="Calibri" w:eastAsia="Calibri" w:hAnsi="Calibri" w:cs="Calibri"/>
          <w:i/>
          <w:iCs/>
        </w:rPr>
        <w:t xml:space="preserve"> Gardens, Stonepit Coppice Gardens and </w:t>
      </w:r>
      <w:proofErr w:type="spellStart"/>
      <w:r>
        <w:rPr>
          <w:rFonts w:ascii="Calibri" w:eastAsia="Calibri" w:hAnsi="Calibri" w:cs="Calibri"/>
          <w:i/>
          <w:iCs/>
        </w:rPr>
        <w:t>Gorselyclose</w:t>
      </w:r>
      <w:proofErr w:type="spellEnd"/>
      <w:r>
        <w:rPr>
          <w:rFonts w:ascii="Calibri" w:eastAsia="Calibri" w:hAnsi="Calibri" w:cs="Calibri"/>
          <w:i/>
          <w:iCs/>
        </w:rPr>
        <w:t xml:space="preserve"> Gardens.</w:t>
      </w:r>
      <w:r>
        <w:rPr>
          <w:rFonts w:ascii="Calibri" w:eastAsia="Calibri" w:hAnsi="Calibri" w:cs="Calibri"/>
        </w:rPr>
        <w:t xml:space="preserve"> Historic England. Retrieved from: </w:t>
      </w:r>
      <w:r w:rsidRPr="005F01EB">
        <w:rPr>
          <w:rFonts w:ascii="Calibri" w:eastAsia="Calibri" w:hAnsi="Calibri" w:cs="Calibri"/>
        </w:rPr>
        <w:t>https://historicengland.org.uk/listing/the-list/list-entry/1001479?section=official-list-entry</w:t>
      </w:r>
      <w:r>
        <w:rPr>
          <w:rFonts w:ascii="Calibri" w:eastAsia="Calibri" w:hAnsi="Calibri" w:cs="Calibri"/>
        </w:rPr>
        <w:t xml:space="preserve"> [Accessed 5th September 2023]</w:t>
      </w:r>
    </w:p>
    <w:p w14:paraId="300044EC" w14:textId="77777777" w:rsidR="00774035" w:rsidRDefault="005F01EB" w:rsidP="00B124F2">
      <w:pPr>
        <w:spacing w:line="480" w:lineRule="auto"/>
        <w:ind w:left="720" w:hanging="720"/>
      </w:pPr>
      <w:proofErr w:type="spellStart"/>
      <w:r>
        <w:rPr>
          <w:rFonts w:ascii="Calibri" w:eastAsia="Calibri" w:hAnsi="Calibri" w:cs="Calibri"/>
        </w:rPr>
        <w:lastRenderedPageBreak/>
        <w:t>Hoffimann</w:t>
      </w:r>
      <w:proofErr w:type="spellEnd"/>
      <w:r>
        <w:rPr>
          <w:rFonts w:ascii="Calibri" w:eastAsia="Calibri" w:hAnsi="Calibri" w:cs="Calibri"/>
        </w:rPr>
        <w:t xml:space="preserve">, E., Barros, H., &amp; Ribeiro, A. I. (2017). Socioeconomic inequalities in green space quality and accessibility—Evidence from a Southern European city. </w:t>
      </w:r>
      <w:r>
        <w:rPr>
          <w:rFonts w:ascii="Calibri" w:eastAsia="Calibri" w:hAnsi="Calibri" w:cs="Calibri"/>
          <w:i/>
          <w:iCs/>
        </w:rPr>
        <w:t>International journal of environmental research and public health</w:t>
      </w:r>
      <w:r>
        <w:rPr>
          <w:rFonts w:ascii="Calibri" w:eastAsia="Calibri" w:hAnsi="Calibri" w:cs="Calibri"/>
        </w:rPr>
        <w:t xml:space="preserve">, </w:t>
      </w:r>
      <w:r>
        <w:rPr>
          <w:rFonts w:ascii="Calibri" w:eastAsia="Calibri" w:hAnsi="Calibri" w:cs="Calibri"/>
          <w:i/>
          <w:iCs/>
        </w:rPr>
        <w:t>14</w:t>
      </w:r>
      <w:r>
        <w:rPr>
          <w:rFonts w:ascii="Calibri" w:eastAsia="Calibri" w:hAnsi="Calibri" w:cs="Calibri"/>
        </w:rPr>
        <w:t>(8), 916. DOI: 10.3390/ijerph14080916</w:t>
      </w:r>
    </w:p>
    <w:p w14:paraId="1560DE3D" w14:textId="77777777" w:rsidR="00774035" w:rsidRDefault="005F01EB" w:rsidP="00B124F2">
      <w:pPr>
        <w:spacing w:line="480" w:lineRule="auto"/>
        <w:ind w:left="720" w:hanging="720"/>
      </w:pPr>
      <w:r>
        <w:rPr>
          <w:rFonts w:ascii="Calibri" w:eastAsia="Calibri" w:hAnsi="Calibri" w:cs="Calibri"/>
        </w:rPr>
        <w:t xml:space="preserve">Ingram, J., Maye, D., Kirwan, J., Curry, N., &amp; </w:t>
      </w:r>
      <w:proofErr w:type="spellStart"/>
      <w:r>
        <w:rPr>
          <w:rFonts w:ascii="Calibri" w:eastAsia="Calibri" w:hAnsi="Calibri" w:cs="Calibri"/>
        </w:rPr>
        <w:t>Kubinakova</w:t>
      </w:r>
      <w:proofErr w:type="spellEnd"/>
      <w:r>
        <w:rPr>
          <w:rFonts w:ascii="Calibri" w:eastAsia="Calibri" w:hAnsi="Calibri" w:cs="Calibri"/>
        </w:rPr>
        <w:t xml:space="preserve">, K. (2014). Learning in the permaculture community of practice in England: an analysis of the relationship between core practices and boundary processes. </w:t>
      </w:r>
      <w:r>
        <w:rPr>
          <w:rFonts w:ascii="Calibri" w:eastAsia="Calibri" w:hAnsi="Calibri" w:cs="Calibri"/>
          <w:i/>
          <w:iCs/>
        </w:rPr>
        <w:t>The Journal of Agricultural Education and Extension</w:t>
      </w:r>
      <w:r>
        <w:rPr>
          <w:rFonts w:ascii="Calibri" w:eastAsia="Calibri" w:hAnsi="Calibri" w:cs="Calibri"/>
        </w:rPr>
        <w:t xml:space="preserve">, </w:t>
      </w:r>
      <w:r>
        <w:rPr>
          <w:rFonts w:ascii="Calibri" w:eastAsia="Calibri" w:hAnsi="Calibri" w:cs="Calibri"/>
          <w:i/>
          <w:iCs/>
        </w:rPr>
        <w:t>20</w:t>
      </w:r>
      <w:r>
        <w:rPr>
          <w:rFonts w:ascii="Calibri" w:eastAsia="Calibri" w:hAnsi="Calibri" w:cs="Calibri"/>
        </w:rPr>
        <w:t>(3), 275-290. DOI: 10.1080/1389224X.2014.887756</w:t>
      </w:r>
    </w:p>
    <w:p w14:paraId="403A8F18" w14:textId="77777777" w:rsidR="00774035" w:rsidRDefault="005F01EB" w:rsidP="00B124F2">
      <w:pPr>
        <w:spacing w:line="480" w:lineRule="auto"/>
        <w:ind w:left="720" w:hanging="720"/>
      </w:pPr>
      <w:r>
        <w:rPr>
          <w:rFonts w:ascii="Calibri" w:eastAsia="Calibri" w:hAnsi="Calibri" w:cs="Calibri"/>
        </w:rPr>
        <w:t xml:space="preserve">Kaplan, S. (1995). The restorative benefits of nature: Toward an integrative framework. </w:t>
      </w:r>
      <w:r>
        <w:rPr>
          <w:rFonts w:ascii="Calibri" w:eastAsia="Calibri" w:hAnsi="Calibri" w:cs="Calibri"/>
          <w:i/>
          <w:iCs/>
        </w:rPr>
        <w:t>Journal of Environmental Psychology, 15</w:t>
      </w:r>
      <w:r>
        <w:rPr>
          <w:rFonts w:ascii="Calibri" w:eastAsia="Calibri" w:hAnsi="Calibri" w:cs="Calibri"/>
        </w:rPr>
        <w:t>, 169-182. DOI: 10.1016/0272- 4944(95)90001-2</w:t>
      </w:r>
    </w:p>
    <w:p w14:paraId="3C35E961" w14:textId="77777777" w:rsidR="00774035" w:rsidRDefault="005F01EB" w:rsidP="00B124F2">
      <w:pPr>
        <w:spacing w:line="480" w:lineRule="auto"/>
        <w:ind w:left="720" w:hanging="720"/>
      </w:pPr>
      <w:r>
        <w:rPr>
          <w:rFonts w:ascii="Calibri" w:eastAsia="Calibri" w:hAnsi="Calibri" w:cs="Calibri"/>
        </w:rPr>
        <w:t xml:space="preserve">Krasny, M. E., Tidball, K. G., &amp; Blum, J. (2009). Community gardens as contexts for science, stewardship, and civic action learning. </w:t>
      </w:r>
      <w:r>
        <w:rPr>
          <w:rFonts w:ascii="Calibri" w:eastAsia="Calibri" w:hAnsi="Calibri" w:cs="Calibri"/>
          <w:i/>
          <w:iCs/>
        </w:rPr>
        <w:t>Urban horticulture: ecology, landscape, and agriculture</w:t>
      </w:r>
      <w:r>
        <w:rPr>
          <w:rFonts w:ascii="Calibri" w:eastAsia="Calibri" w:hAnsi="Calibri" w:cs="Calibri"/>
        </w:rPr>
        <w:t xml:space="preserve">, </w:t>
      </w:r>
      <w:r>
        <w:rPr>
          <w:rFonts w:ascii="Calibri" w:eastAsia="Calibri" w:hAnsi="Calibri" w:cs="Calibri"/>
          <w:i/>
          <w:iCs/>
        </w:rPr>
        <w:t>267</w:t>
      </w:r>
      <w:r>
        <w:rPr>
          <w:rFonts w:ascii="Calibri" w:eastAsia="Calibri" w:hAnsi="Calibri" w:cs="Calibri"/>
        </w:rPr>
        <w:t xml:space="preserve">. </w:t>
      </w:r>
    </w:p>
    <w:p w14:paraId="7B470706" w14:textId="77777777" w:rsidR="00774035" w:rsidRDefault="005F01EB" w:rsidP="00B124F2">
      <w:pPr>
        <w:spacing w:line="480" w:lineRule="auto"/>
        <w:ind w:left="720" w:hanging="720"/>
      </w:pPr>
      <w:proofErr w:type="spellStart"/>
      <w:r>
        <w:rPr>
          <w:rFonts w:ascii="Calibri" w:eastAsia="Calibri" w:hAnsi="Calibri" w:cs="Calibri"/>
        </w:rPr>
        <w:t>Kwartnik-Pruc</w:t>
      </w:r>
      <w:proofErr w:type="spellEnd"/>
      <w:r>
        <w:rPr>
          <w:rFonts w:ascii="Calibri" w:eastAsia="Calibri" w:hAnsi="Calibri" w:cs="Calibri"/>
        </w:rPr>
        <w:t xml:space="preserve">, A., &amp; </w:t>
      </w:r>
      <w:proofErr w:type="spellStart"/>
      <w:r>
        <w:rPr>
          <w:rFonts w:ascii="Calibri" w:eastAsia="Calibri" w:hAnsi="Calibri" w:cs="Calibri"/>
        </w:rPr>
        <w:t>Droj</w:t>
      </w:r>
      <w:proofErr w:type="spellEnd"/>
      <w:r>
        <w:rPr>
          <w:rFonts w:ascii="Calibri" w:eastAsia="Calibri" w:hAnsi="Calibri" w:cs="Calibri"/>
        </w:rPr>
        <w:t xml:space="preserve">, G. (2023). The Role of Allotments and Community Gardens and the Challenges Facing Their Development in Urban Environments—A Literature Review. </w:t>
      </w:r>
      <w:r>
        <w:rPr>
          <w:rFonts w:ascii="Calibri" w:eastAsia="Calibri" w:hAnsi="Calibri" w:cs="Calibri"/>
          <w:i/>
          <w:iCs/>
        </w:rPr>
        <w:t>Land</w:t>
      </w:r>
      <w:r>
        <w:rPr>
          <w:rFonts w:ascii="Calibri" w:eastAsia="Calibri" w:hAnsi="Calibri" w:cs="Calibri"/>
        </w:rPr>
        <w:t xml:space="preserve">, </w:t>
      </w:r>
      <w:r>
        <w:rPr>
          <w:rFonts w:ascii="Calibri" w:eastAsia="Calibri" w:hAnsi="Calibri" w:cs="Calibri"/>
          <w:i/>
          <w:iCs/>
        </w:rPr>
        <w:t>12</w:t>
      </w:r>
      <w:r>
        <w:rPr>
          <w:rFonts w:ascii="Calibri" w:eastAsia="Calibri" w:hAnsi="Calibri" w:cs="Calibri"/>
        </w:rPr>
        <w:t>(2), 325. 10.3390/land12020325</w:t>
      </w:r>
    </w:p>
    <w:p w14:paraId="6EE57ABF" w14:textId="00C18CD8" w:rsidR="00774035" w:rsidDel="00F75E02" w:rsidRDefault="005F01EB" w:rsidP="00B124F2">
      <w:pPr>
        <w:spacing w:line="480" w:lineRule="auto"/>
        <w:ind w:left="720" w:hanging="720"/>
        <w:rPr>
          <w:del w:id="392" w:author="Rhys Furlong" w:date="2024-11-27T11:00:00Z"/>
        </w:rPr>
      </w:pPr>
      <w:del w:id="393" w:author="Rhys Furlong" w:date="2024-11-27T11:00:00Z">
        <w:r w:rsidDel="00F75E02">
          <w:rPr>
            <w:rFonts w:ascii="Calibri" w:eastAsia="Calibri" w:hAnsi="Calibri" w:cs="Calibri"/>
          </w:rPr>
          <w:delText xml:space="preserve">Lucke, S., Mamo, E., &amp; Koenigstorfer, J. (2019). Exploring the meaning of growing food in community gardens to South African township residents: A photovoice study. </w:delText>
        </w:r>
        <w:r w:rsidDel="00F75E02">
          <w:rPr>
            <w:rFonts w:ascii="Calibri" w:eastAsia="Calibri" w:hAnsi="Calibri" w:cs="Calibri"/>
            <w:i/>
            <w:iCs/>
          </w:rPr>
          <w:delText>Health &amp; place</w:delText>
        </w:r>
        <w:r w:rsidDel="00F75E02">
          <w:rPr>
            <w:rFonts w:ascii="Calibri" w:eastAsia="Calibri" w:hAnsi="Calibri" w:cs="Calibri"/>
          </w:rPr>
          <w:delText xml:space="preserve">, </w:delText>
        </w:r>
        <w:r w:rsidDel="00F75E02">
          <w:rPr>
            <w:rFonts w:ascii="Calibri" w:eastAsia="Calibri" w:hAnsi="Calibri" w:cs="Calibri"/>
            <w:i/>
            <w:iCs/>
          </w:rPr>
          <w:delText>55</w:delText>
        </w:r>
        <w:r w:rsidDel="00F75E02">
          <w:rPr>
            <w:rFonts w:ascii="Calibri" w:eastAsia="Calibri" w:hAnsi="Calibri" w:cs="Calibri"/>
          </w:rPr>
          <w:delText>, 165-176. DOI: 10.1016/j.healthplace.2018.11.009</w:delText>
        </w:r>
      </w:del>
    </w:p>
    <w:p w14:paraId="74A2DE1B" w14:textId="77777777" w:rsidR="00774035" w:rsidRDefault="005F01EB" w:rsidP="00B124F2">
      <w:pPr>
        <w:spacing w:line="480" w:lineRule="auto"/>
        <w:ind w:left="720" w:hanging="720"/>
        <w:rPr>
          <w:ins w:id="394" w:author="Rhys Furlong" w:date="2024-11-15T16:01:00Z"/>
          <w:rFonts w:ascii="Calibri" w:eastAsia="Calibri" w:hAnsi="Calibri" w:cs="Calibri"/>
        </w:rPr>
      </w:pPr>
      <w:r>
        <w:rPr>
          <w:rFonts w:ascii="Calibri" w:eastAsia="Calibri" w:hAnsi="Calibri" w:cs="Calibri"/>
        </w:rPr>
        <w:lastRenderedPageBreak/>
        <w:t xml:space="preserve">Lumber, R., Richardson, M., &amp; Sheffield, D. (2017). Beyond knowing nature: Contact, emotion, compassion, meaning, and beauty are pathways to nature connection. </w:t>
      </w:r>
      <w:proofErr w:type="spellStart"/>
      <w:r>
        <w:rPr>
          <w:rFonts w:ascii="Calibri" w:eastAsia="Calibri" w:hAnsi="Calibri" w:cs="Calibri"/>
          <w:i/>
          <w:iCs/>
        </w:rPr>
        <w:t>PloS</w:t>
      </w:r>
      <w:proofErr w:type="spellEnd"/>
      <w:r>
        <w:rPr>
          <w:rFonts w:ascii="Calibri" w:eastAsia="Calibri" w:hAnsi="Calibri" w:cs="Calibri"/>
          <w:i/>
          <w:iCs/>
        </w:rPr>
        <w:t xml:space="preserve"> one</w:t>
      </w:r>
      <w:r>
        <w:rPr>
          <w:rFonts w:ascii="Calibri" w:eastAsia="Calibri" w:hAnsi="Calibri" w:cs="Calibri"/>
        </w:rPr>
        <w:t xml:space="preserve">, </w:t>
      </w:r>
      <w:r>
        <w:rPr>
          <w:rFonts w:ascii="Calibri" w:eastAsia="Calibri" w:hAnsi="Calibri" w:cs="Calibri"/>
          <w:i/>
          <w:iCs/>
        </w:rPr>
        <w:t>12</w:t>
      </w:r>
      <w:r>
        <w:rPr>
          <w:rFonts w:ascii="Calibri" w:eastAsia="Calibri" w:hAnsi="Calibri" w:cs="Calibri"/>
        </w:rPr>
        <w:t>(5), e0177186. DOI: 10.1371/journal.pone.0177186</w:t>
      </w:r>
    </w:p>
    <w:p w14:paraId="5B0757FA" w14:textId="714619C5" w:rsidR="003D76B4" w:rsidRPr="00AD1DCA" w:rsidRDefault="003D76B4" w:rsidP="00B124F2">
      <w:pPr>
        <w:spacing w:line="480" w:lineRule="auto"/>
        <w:ind w:left="720" w:hanging="720"/>
        <w:rPr>
          <w:rFonts w:ascii="Calibri" w:hAnsi="Calibri" w:cs="Calibri"/>
          <w:rPrChange w:id="395" w:author="Rhys Furlong" w:date="2024-11-15T16:02:00Z">
            <w:rPr/>
          </w:rPrChange>
        </w:rPr>
      </w:pPr>
      <w:proofErr w:type="spellStart"/>
      <w:ins w:id="396" w:author="Rhys Furlong" w:date="2024-11-15T16:02:00Z">
        <w:r w:rsidRPr="00AD1DCA">
          <w:rPr>
            <w:rFonts w:ascii="Calibri" w:hAnsi="Calibri" w:cs="Calibri"/>
            <w:rPrChange w:id="397" w:author="Rhys Furlong" w:date="2024-11-15T16:02:00Z">
              <w:rPr/>
            </w:rPrChange>
          </w:rPr>
          <w:t>Maggs</w:t>
        </w:r>
        <w:proofErr w:type="spellEnd"/>
        <w:r w:rsidRPr="00AD1DCA">
          <w:rPr>
            <w:rFonts w:ascii="Calibri" w:hAnsi="Calibri" w:cs="Calibri"/>
            <w:rPrChange w:id="398" w:author="Rhys Furlong" w:date="2024-11-15T16:02:00Z">
              <w:rPr>
                <w:rFonts w:ascii="Cambria Math" w:hAnsi="Cambria Math" w:cs="Cambria Math"/>
              </w:rPr>
            </w:rPrChange>
          </w:rPr>
          <w:t>‐</w:t>
        </w:r>
        <w:r w:rsidRPr="00AD1DCA">
          <w:rPr>
            <w:rFonts w:ascii="Calibri" w:hAnsi="Calibri" w:cs="Calibri"/>
            <w:rPrChange w:id="399" w:author="Rhys Furlong" w:date="2024-11-15T16:02:00Z">
              <w:rPr/>
            </w:rPrChange>
          </w:rPr>
          <w:t>Rapport, F. (2000). Combining methodological approaches in research: ethnography and interpretive phenomenology.</w:t>
        </w:r>
        <w:r w:rsidRPr="00AD1DCA">
          <w:rPr>
            <w:rFonts w:ascii="Calibri" w:hAnsi="Calibri" w:cs="Calibri"/>
            <w:rPrChange w:id="400" w:author="Rhys Furlong" w:date="2024-11-15T16:02:00Z">
              <w:rPr>
                <w:rFonts w:cs="Aptos"/>
              </w:rPr>
            </w:rPrChange>
          </w:rPr>
          <w:t> </w:t>
        </w:r>
        <w:r w:rsidRPr="00AD1DCA">
          <w:rPr>
            <w:rFonts w:ascii="Calibri" w:hAnsi="Calibri" w:cs="Calibri"/>
            <w:i/>
            <w:iCs/>
            <w:rPrChange w:id="401" w:author="Rhys Furlong" w:date="2024-11-15T16:02:00Z">
              <w:rPr>
                <w:i/>
                <w:iCs/>
              </w:rPr>
            </w:rPrChange>
          </w:rPr>
          <w:t>Journal of advanced nursing</w:t>
        </w:r>
        <w:r w:rsidRPr="00AD1DCA">
          <w:rPr>
            <w:rFonts w:ascii="Calibri" w:hAnsi="Calibri" w:cs="Calibri"/>
            <w:rPrChange w:id="402" w:author="Rhys Furlong" w:date="2024-11-15T16:02:00Z">
              <w:rPr/>
            </w:rPrChange>
          </w:rPr>
          <w:t>, </w:t>
        </w:r>
        <w:r w:rsidRPr="00AD1DCA">
          <w:rPr>
            <w:rFonts w:ascii="Calibri" w:hAnsi="Calibri" w:cs="Calibri"/>
            <w:i/>
            <w:iCs/>
            <w:rPrChange w:id="403" w:author="Rhys Furlong" w:date="2024-11-15T16:02:00Z">
              <w:rPr>
                <w:i/>
                <w:iCs/>
              </w:rPr>
            </w:rPrChange>
          </w:rPr>
          <w:t>31</w:t>
        </w:r>
        <w:r w:rsidRPr="00AD1DCA">
          <w:rPr>
            <w:rFonts w:ascii="Calibri" w:hAnsi="Calibri" w:cs="Calibri"/>
            <w:rPrChange w:id="404" w:author="Rhys Furlong" w:date="2024-11-15T16:02:00Z">
              <w:rPr/>
            </w:rPrChange>
          </w:rPr>
          <w:t>(1), 219-225.</w:t>
        </w:r>
      </w:ins>
    </w:p>
    <w:p w14:paraId="69490BCE" w14:textId="77777777" w:rsidR="00774035" w:rsidRDefault="005F01EB" w:rsidP="00B124F2">
      <w:pPr>
        <w:spacing w:line="480" w:lineRule="auto"/>
        <w:ind w:left="720" w:hanging="720"/>
      </w:pPr>
      <w:r>
        <w:rPr>
          <w:rFonts w:ascii="Calibri" w:eastAsia="Calibri" w:hAnsi="Calibri" w:cs="Calibri"/>
        </w:rPr>
        <w:t xml:space="preserve">Martin, P., </w:t>
      </w:r>
      <w:proofErr w:type="spellStart"/>
      <w:r>
        <w:rPr>
          <w:rFonts w:ascii="Calibri" w:eastAsia="Calibri" w:hAnsi="Calibri" w:cs="Calibri"/>
        </w:rPr>
        <w:t>Consalès</w:t>
      </w:r>
      <w:proofErr w:type="spellEnd"/>
      <w:r>
        <w:rPr>
          <w:rFonts w:ascii="Calibri" w:eastAsia="Calibri" w:hAnsi="Calibri" w:cs="Calibri"/>
        </w:rPr>
        <w:t xml:space="preserve">, J. N., </w:t>
      </w:r>
      <w:proofErr w:type="spellStart"/>
      <w:r>
        <w:rPr>
          <w:rFonts w:ascii="Calibri" w:eastAsia="Calibri" w:hAnsi="Calibri" w:cs="Calibri"/>
        </w:rPr>
        <w:t>Scheromm</w:t>
      </w:r>
      <w:proofErr w:type="spellEnd"/>
      <w:r>
        <w:rPr>
          <w:rFonts w:ascii="Calibri" w:eastAsia="Calibri" w:hAnsi="Calibri" w:cs="Calibri"/>
        </w:rPr>
        <w:t xml:space="preserve">, P., Marchand, P., </w:t>
      </w:r>
      <w:proofErr w:type="spellStart"/>
      <w:r>
        <w:rPr>
          <w:rFonts w:ascii="Calibri" w:eastAsia="Calibri" w:hAnsi="Calibri" w:cs="Calibri"/>
        </w:rPr>
        <w:t>Ghestem</w:t>
      </w:r>
      <w:proofErr w:type="spellEnd"/>
      <w:r>
        <w:rPr>
          <w:rFonts w:ascii="Calibri" w:eastAsia="Calibri" w:hAnsi="Calibri" w:cs="Calibri"/>
        </w:rPr>
        <w:t xml:space="preserve">, F., &amp; </w:t>
      </w:r>
      <w:proofErr w:type="spellStart"/>
      <w:r>
        <w:rPr>
          <w:rFonts w:ascii="Calibri" w:eastAsia="Calibri" w:hAnsi="Calibri" w:cs="Calibri"/>
        </w:rPr>
        <w:t>Darmon</w:t>
      </w:r>
      <w:proofErr w:type="spellEnd"/>
      <w:r>
        <w:rPr>
          <w:rFonts w:ascii="Calibri" w:eastAsia="Calibri" w:hAnsi="Calibri" w:cs="Calibri"/>
        </w:rPr>
        <w:t xml:space="preserve">, N. (2017). Community gardening in poor </w:t>
      </w:r>
      <w:proofErr w:type="spellStart"/>
      <w:r>
        <w:rPr>
          <w:rFonts w:ascii="Calibri" w:eastAsia="Calibri" w:hAnsi="Calibri" w:cs="Calibri"/>
        </w:rPr>
        <w:t>neighborhoods</w:t>
      </w:r>
      <w:proofErr w:type="spellEnd"/>
      <w:r>
        <w:rPr>
          <w:rFonts w:ascii="Calibri" w:eastAsia="Calibri" w:hAnsi="Calibri" w:cs="Calibri"/>
        </w:rPr>
        <w:t xml:space="preserve"> in France: a way to re-think food </w:t>
      </w:r>
      <w:proofErr w:type="gramStart"/>
      <w:r>
        <w:rPr>
          <w:rFonts w:ascii="Calibri" w:eastAsia="Calibri" w:hAnsi="Calibri" w:cs="Calibri"/>
        </w:rPr>
        <w:t>practices?.</w:t>
      </w:r>
      <w:proofErr w:type="gramEnd"/>
      <w:r>
        <w:rPr>
          <w:rFonts w:ascii="Calibri" w:eastAsia="Calibri" w:hAnsi="Calibri" w:cs="Calibri"/>
        </w:rPr>
        <w:t xml:space="preserve"> </w:t>
      </w:r>
      <w:r>
        <w:rPr>
          <w:rFonts w:ascii="Calibri" w:eastAsia="Calibri" w:hAnsi="Calibri" w:cs="Calibri"/>
          <w:i/>
          <w:iCs/>
        </w:rPr>
        <w:t>Appetite</w:t>
      </w:r>
      <w:r>
        <w:rPr>
          <w:rFonts w:ascii="Calibri" w:eastAsia="Calibri" w:hAnsi="Calibri" w:cs="Calibri"/>
        </w:rPr>
        <w:t xml:space="preserve">, </w:t>
      </w:r>
      <w:r>
        <w:rPr>
          <w:rFonts w:ascii="Calibri" w:eastAsia="Calibri" w:hAnsi="Calibri" w:cs="Calibri"/>
          <w:i/>
          <w:iCs/>
        </w:rPr>
        <w:t>116</w:t>
      </w:r>
      <w:r>
        <w:rPr>
          <w:rFonts w:ascii="Calibri" w:eastAsia="Calibri" w:hAnsi="Calibri" w:cs="Calibri"/>
        </w:rPr>
        <w:t>, 589-598. DOI: 10.1016/j.appet.2017.05.023</w:t>
      </w:r>
    </w:p>
    <w:p w14:paraId="3256C098" w14:textId="77777777" w:rsidR="00774035" w:rsidRDefault="005F01EB" w:rsidP="00B124F2">
      <w:pPr>
        <w:spacing w:line="480" w:lineRule="auto"/>
        <w:ind w:left="720" w:hanging="720"/>
      </w:pPr>
      <w:proofErr w:type="spellStart"/>
      <w:r>
        <w:rPr>
          <w:rFonts w:ascii="Calibri" w:eastAsia="Calibri" w:hAnsi="Calibri" w:cs="Calibri"/>
        </w:rPr>
        <w:t>Maruthaveeran</w:t>
      </w:r>
      <w:proofErr w:type="spellEnd"/>
      <w:r>
        <w:rPr>
          <w:rFonts w:ascii="Calibri" w:eastAsia="Calibri" w:hAnsi="Calibri" w:cs="Calibri"/>
        </w:rPr>
        <w:t xml:space="preserve">, S., &amp; Van Den Bosch, C. C. K. (2014). </w:t>
      </w:r>
      <w:bookmarkStart w:id="405" w:name="_Hlk180172230"/>
      <w:r>
        <w:rPr>
          <w:rFonts w:ascii="Calibri" w:eastAsia="Calibri" w:hAnsi="Calibri" w:cs="Calibri"/>
        </w:rPr>
        <w:t>A socio-ecological exploration of fear of crime in urban green spaces–A systematic review</w:t>
      </w:r>
      <w:bookmarkEnd w:id="405"/>
      <w:r>
        <w:rPr>
          <w:rFonts w:ascii="Calibri" w:eastAsia="Calibri" w:hAnsi="Calibri" w:cs="Calibri"/>
        </w:rPr>
        <w:t xml:space="preserve">. </w:t>
      </w:r>
      <w:r>
        <w:rPr>
          <w:rFonts w:ascii="Calibri" w:eastAsia="Calibri" w:hAnsi="Calibri" w:cs="Calibri"/>
          <w:i/>
          <w:iCs/>
        </w:rPr>
        <w:t>Urban Forestry &amp; Urban Greening</w:t>
      </w:r>
      <w:r>
        <w:rPr>
          <w:rFonts w:ascii="Calibri" w:eastAsia="Calibri" w:hAnsi="Calibri" w:cs="Calibri"/>
        </w:rPr>
        <w:t xml:space="preserve">, </w:t>
      </w:r>
      <w:r>
        <w:rPr>
          <w:rFonts w:ascii="Calibri" w:eastAsia="Calibri" w:hAnsi="Calibri" w:cs="Calibri"/>
          <w:i/>
          <w:iCs/>
        </w:rPr>
        <w:t>13</w:t>
      </w:r>
      <w:r>
        <w:rPr>
          <w:rFonts w:ascii="Calibri" w:eastAsia="Calibri" w:hAnsi="Calibri" w:cs="Calibri"/>
        </w:rPr>
        <w:t>(1), 1-18. DOI: 10.5555/20143147953</w:t>
      </w:r>
    </w:p>
    <w:p w14:paraId="0F53B5B3" w14:textId="77777777" w:rsidR="00774035" w:rsidRDefault="005F01EB" w:rsidP="00B124F2">
      <w:pPr>
        <w:spacing w:line="480" w:lineRule="auto"/>
        <w:ind w:left="720" w:hanging="720"/>
      </w:pPr>
      <w:proofErr w:type="spellStart"/>
      <w:r>
        <w:rPr>
          <w:rFonts w:ascii="Calibri" w:eastAsia="Calibri" w:hAnsi="Calibri" w:cs="Calibri"/>
        </w:rPr>
        <w:t>Mmako</w:t>
      </w:r>
      <w:proofErr w:type="spellEnd"/>
      <w:r>
        <w:rPr>
          <w:rFonts w:ascii="Calibri" w:eastAsia="Calibri" w:hAnsi="Calibri" w:cs="Calibri"/>
        </w:rPr>
        <w:t xml:space="preserve">, N. J., </w:t>
      </w:r>
      <w:proofErr w:type="spellStart"/>
      <w:r>
        <w:rPr>
          <w:rFonts w:ascii="Calibri" w:eastAsia="Calibri" w:hAnsi="Calibri" w:cs="Calibri"/>
        </w:rPr>
        <w:t>Capetola</w:t>
      </w:r>
      <w:proofErr w:type="spellEnd"/>
      <w:r>
        <w:rPr>
          <w:rFonts w:ascii="Calibri" w:eastAsia="Calibri" w:hAnsi="Calibri" w:cs="Calibri"/>
        </w:rPr>
        <w:t xml:space="preserve">, T., &amp; Henderson‐Wilson, C. (2019). Sowing social inclusion for marginalised residents of a social housing development through a community garden. </w:t>
      </w:r>
      <w:r>
        <w:rPr>
          <w:rFonts w:ascii="Calibri" w:eastAsia="Calibri" w:hAnsi="Calibri" w:cs="Calibri"/>
          <w:i/>
          <w:iCs/>
        </w:rPr>
        <w:t>Health Promotion Journal of Australia</w:t>
      </w:r>
      <w:r>
        <w:rPr>
          <w:rFonts w:ascii="Calibri" w:eastAsia="Calibri" w:hAnsi="Calibri" w:cs="Calibri"/>
        </w:rPr>
        <w:t xml:space="preserve">, </w:t>
      </w:r>
      <w:r>
        <w:rPr>
          <w:rFonts w:ascii="Calibri" w:eastAsia="Calibri" w:hAnsi="Calibri" w:cs="Calibri"/>
          <w:i/>
          <w:iCs/>
        </w:rPr>
        <w:t>30</w:t>
      </w:r>
      <w:r>
        <w:rPr>
          <w:rFonts w:ascii="Calibri" w:eastAsia="Calibri" w:hAnsi="Calibri" w:cs="Calibri"/>
        </w:rPr>
        <w:t>(3), 350-358. DOI: 10.1002/hpja.225</w:t>
      </w:r>
    </w:p>
    <w:p w14:paraId="196E421C" w14:textId="6C3C0EFF" w:rsidR="00774035" w:rsidRDefault="005F01EB" w:rsidP="00B124F2">
      <w:pPr>
        <w:spacing w:line="480" w:lineRule="auto"/>
        <w:ind w:left="720" w:hanging="720"/>
        <w:rPr>
          <w:ins w:id="406" w:author="Rhys Furlong" w:date="2024-11-15T16:46:00Z"/>
          <w:rFonts w:ascii="Calibri" w:eastAsia="Calibri" w:hAnsi="Calibri" w:cs="Calibri"/>
        </w:rPr>
      </w:pPr>
      <w:r>
        <w:rPr>
          <w:rFonts w:ascii="Calibri" w:eastAsia="Calibri" w:hAnsi="Calibri" w:cs="Calibri"/>
        </w:rPr>
        <w:t xml:space="preserve">Natural England. (2021). </w:t>
      </w:r>
      <w:r>
        <w:rPr>
          <w:rFonts w:ascii="Calibri" w:eastAsia="Calibri" w:hAnsi="Calibri" w:cs="Calibri"/>
          <w:i/>
          <w:iCs/>
        </w:rPr>
        <w:t>The People and Nature Survey for England: Children’s Survey (Experimental Statistics</w:t>
      </w:r>
      <w:r>
        <w:rPr>
          <w:rFonts w:ascii="Calibri" w:eastAsia="Calibri" w:hAnsi="Calibri" w:cs="Calibri"/>
        </w:rPr>
        <w:t xml:space="preserve">) Natural England. Retrieved from: </w:t>
      </w:r>
      <w:r w:rsidRPr="005F01EB">
        <w:rPr>
          <w:rFonts w:ascii="Calibri" w:eastAsia="Calibri" w:hAnsi="Calibri" w:cs="Calibri"/>
        </w:rPr>
        <w:t>https://www.gov.uk/government/statistics/the-people-and-nature-survey-for-england-child-data-wave-1-experimental-statistics/the-people-and-nature-survey-for-england-childrens-survey-experimental-statistic</w:t>
      </w:r>
      <w:r>
        <w:rPr>
          <w:rFonts w:ascii="Calibri" w:eastAsia="Calibri" w:hAnsi="Calibri" w:cs="Calibri"/>
        </w:rPr>
        <w:t xml:space="preserve"> [Accessed 15th November 2023]</w:t>
      </w:r>
    </w:p>
    <w:p w14:paraId="1445A767" w14:textId="081E197B" w:rsidR="0080001B" w:rsidRPr="00E22061" w:rsidRDefault="0080001B" w:rsidP="00B124F2">
      <w:pPr>
        <w:spacing w:line="480" w:lineRule="auto"/>
        <w:ind w:left="720" w:hanging="720"/>
      </w:pPr>
      <w:ins w:id="407" w:author="Rhys Furlong" w:date="2024-11-15T16:46:00Z">
        <w:r>
          <w:rPr>
            <w:rFonts w:ascii="Calibri" w:eastAsia="Calibri" w:hAnsi="Calibri" w:cs="Calibri"/>
          </w:rPr>
          <w:t xml:space="preserve">Office for National Statistics (2021). </w:t>
        </w:r>
      </w:ins>
      <w:ins w:id="408" w:author="Rhys Furlong" w:date="2024-11-15T16:48:00Z">
        <w:r w:rsidR="00E22061" w:rsidRPr="00E22061">
          <w:rPr>
            <w:rFonts w:ascii="Calibri" w:eastAsia="Calibri" w:hAnsi="Calibri" w:cs="Calibri"/>
            <w:i/>
            <w:iCs/>
            <w:rPrChange w:id="409" w:author="Rhys Furlong" w:date="2024-11-15T16:48:00Z">
              <w:rPr>
                <w:rFonts w:ascii="Calibri" w:eastAsia="Calibri" w:hAnsi="Calibri" w:cs="Calibri"/>
              </w:rPr>
            </w:rPrChange>
          </w:rPr>
          <w:t>How life has changed in Nottingham: Census 2021</w:t>
        </w:r>
        <w:r w:rsidR="00E22061">
          <w:rPr>
            <w:rFonts w:ascii="Calibri" w:eastAsia="Calibri" w:hAnsi="Calibri" w:cs="Calibri"/>
            <w:i/>
            <w:iCs/>
          </w:rPr>
          <w:t>.</w:t>
        </w:r>
        <w:r w:rsidR="00E22061">
          <w:rPr>
            <w:rFonts w:ascii="Calibri" w:eastAsia="Calibri" w:hAnsi="Calibri" w:cs="Calibri"/>
          </w:rPr>
          <w:t xml:space="preserve"> Retrieved</w:t>
        </w:r>
      </w:ins>
      <w:ins w:id="410" w:author="Rhys Furlong" w:date="2024-11-15T16:49:00Z">
        <w:r w:rsidR="00A2054F">
          <w:rPr>
            <w:rFonts w:ascii="Calibri" w:eastAsia="Calibri" w:hAnsi="Calibri" w:cs="Calibri"/>
          </w:rPr>
          <w:t xml:space="preserve"> fro</w:t>
        </w:r>
      </w:ins>
      <w:ins w:id="411" w:author="Rhys Furlong" w:date="2024-11-15T16:50:00Z">
        <w:r w:rsidR="002C148A">
          <w:rPr>
            <w:rFonts w:ascii="Calibri" w:eastAsia="Calibri" w:hAnsi="Calibri" w:cs="Calibri"/>
          </w:rPr>
          <w:t xml:space="preserve">m: </w:t>
        </w:r>
        <w:r w:rsidR="002C148A">
          <w:rPr>
            <w:rFonts w:ascii="Calibri" w:eastAsia="Calibri" w:hAnsi="Calibri" w:cs="Calibri"/>
          </w:rPr>
          <w:lastRenderedPageBreak/>
          <w:fldChar w:fldCharType="begin"/>
        </w:r>
        <w:r w:rsidR="002C148A">
          <w:rPr>
            <w:rFonts w:ascii="Calibri" w:eastAsia="Calibri" w:hAnsi="Calibri" w:cs="Calibri"/>
          </w:rPr>
          <w:instrText>HYPERLINK "</w:instrText>
        </w:r>
      </w:ins>
      <w:ins w:id="412" w:author="Rhys Furlong" w:date="2024-11-15T16:48:00Z">
        <w:r w:rsidR="002C148A" w:rsidRPr="00A2054F">
          <w:rPr>
            <w:rFonts w:ascii="Calibri" w:eastAsia="Calibri" w:hAnsi="Calibri" w:cs="Calibri"/>
          </w:rPr>
          <w:instrText>https://www.ons.gov.uk/visualisations/censusareachanges/E06000018/</w:instrText>
        </w:r>
      </w:ins>
      <w:ins w:id="413" w:author="Rhys Furlong" w:date="2024-11-15T16:50:00Z">
        <w:r w:rsidR="002C148A">
          <w:rPr>
            <w:rFonts w:ascii="Calibri" w:eastAsia="Calibri" w:hAnsi="Calibri" w:cs="Calibri"/>
          </w:rPr>
          <w:instrText>"</w:instrText>
        </w:r>
        <w:r w:rsidR="002C148A">
          <w:rPr>
            <w:rFonts w:ascii="Calibri" w:eastAsia="Calibri" w:hAnsi="Calibri" w:cs="Calibri"/>
          </w:rPr>
        </w:r>
        <w:r w:rsidR="002C148A">
          <w:rPr>
            <w:rFonts w:ascii="Calibri" w:eastAsia="Calibri" w:hAnsi="Calibri" w:cs="Calibri"/>
          </w:rPr>
          <w:fldChar w:fldCharType="separate"/>
        </w:r>
      </w:ins>
      <w:ins w:id="414" w:author="Rhys Furlong" w:date="2024-11-15T16:48:00Z">
        <w:r w:rsidR="002C148A" w:rsidRPr="00883B7C">
          <w:rPr>
            <w:rStyle w:val="Hyperlink"/>
            <w:rFonts w:ascii="Calibri" w:eastAsia="Calibri" w:hAnsi="Calibri" w:cs="Calibri"/>
          </w:rPr>
          <w:t>https://www.ons.gov.uk/visualisations/censusareachanges/E06000018/</w:t>
        </w:r>
      </w:ins>
      <w:ins w:id="415" w:author="Rhys Furlong" w:date="2024-11-15T16:50:00Z">
        <w:r w:rsidR="002C148A">
          <w:rPr>
            <w:rFonts w:ascii="Calibri" w:eastAsia="Calibri" w:hAnsi="Calibri" w:cs="Calibri"/>
          </w:rPr>
          <w:fldChar w:fldCharType="end"/>
        </w:r>
        <w:r w:rsidR="002C148A">
          <w:rPr>
            <w:rFonts w:ascii="Calibri" w:eastAsia="Calibri" w:hAnsi="Calibri" w:cs="Calibri"/>
          </w:rPr>
          <w:t xml:space="preserve"> [Accessed</w:t>
        </w:r>
      </w:ins>
      <w:ins w:id="416" w:author="Rhys Furlong" w:date="2024-11-15T16:51:00Z">
        <w:r w:rsidR="00CC0139">
          <w:rPr>
            <w:rFonts w:ascii="Calibri" w:eastAsia="Calibri" w:hAnsi="Calibri" w:cs="Calibri"/>
          </w:rPr>
          <w:t xml:space="preserve"> </w:t>
        </w:r>
        <w:r w:rsidR="0035434A">
          <w:rPr>
            <w:rFonts w:ascii="Calibri" w:eastAsia="Calibri" w:hAnsi="Calibri" w:cs="Calibri"/>
          </w:rPr>
          <w:t>15</w:t>
        </w:r>
        <w:r w:rsidR="0035434A" w:rsidRPr="0035434A">
          <w:rPr>
            <w:rFonts w:ascii="Calibri" w:eastAsia="Calibri" w:hAnsi="Calibri" w:cs="Calibri"/>
            <w:vertAlign w:val="superscript"/>
            <w:rPrChange w:id="417" w:author="Rhys Furlong" w:date="2024-11-15T16:51:00Z">
              <w:rPr>
                <w:rFonts w:ascii="Calibri" w:eastAsia="Calibri" w:hAnsi="Calibri" w:cs="Calibri"/>
              </w:rPr>
            </w:rPrChange>
          </w:rPr>
          <w:t>th</w:t>
        </w:r>
        <w:r w:rsidR="0035434A">
          <w:rPr>
            <w:rFonts w:ascii="Calibri" w:eastAsia="Calibri" w:hAnsi="Calibri" w:cs="Calibri"/>
          </w:rPr>
          <w:t xml:space="preserve"> November 2023</w:t>
        </w:r>
      </w:ins>
      <w:ins w:id="418" w:author="Rhys Furlong" w:date="2024-12-06T21:45:00Z">
        <w:r w:rsidR="00C54EAB">
          <w:rPr>
            <w:rFonts w:ascii="Calibri" w:eastAsia="Calibri" w:hAnsi="Calibri" w:cs="Calibri"/>
          </w:rPr>
          <w:t>]</w:t>
        </w:r>
      </w:ins>
    </w:p>
    <w:p w14:paraId="35EAFAD9" w14:textId="77777777" w:rsidR="00774035" w:rsidRDefault="005F01EB" w:rsidP="00B124F2">
      <w:pPr>
        <w:spacing w:line="480" w:lineRule="auto"/>
        <w:ind w:left="720" w:hanging="720"/>
      </w:pPr>
      <w:r>
        <w:rPr>
          <w:rFonts w:ascii="Calibri" w:eastAsia="Calibri" w:hAnsi="Calibri" w:cs="Calibri"/>
        </w:rPr>
        <w:t xml:space="preserve">Pietkiewicz, I., &amp; Smith, J. A. (2014). A practical guide to using interpretative phenomenological analysis in qualitative research psychology. </w:t>
      </w:r>
      <w:r>
        <w:rPr>
          <w:rFonts w:ascii="Calibri" w:eastAsia="Calibri" w:hAnsi="Calibri" w:cs="Calibri"/>
          <w:i/>
          <w:iCs/>
        </w:rPr>
        <w:t>Psychological journal</w:t>
      </w:r>
      <w:r>
        <w:rPr>
          <w:rFonts w:ascii="Calibri" w:eastAsia="Calibri" w:hAnsi="Calibri" w:cs="Calibri"/>
        </w:rPr>
        <w:t xml:space="preserve">, </w:t>
      </w:r>
      <w:r>
        <w:rPr>
          <w:rFonts w:ascii="Calibri" w:eastAsia="Calibri" w:hAnsi="Calibri" w:cs="Calibri"/>
          <w:i/>
          <w:iCs/>
        </w:rPr>
        <w:t>20</w:t>
      </w:r>
      <w:r>
        <w:rPr>
          <w:rFonts w:ascii="Calibri" w:eastAsia="Calibri" w:hAnsi="Calibri" w:cs="Calibri"/>
        </w:rPr>
        <w:t>(1), 7-14. DOI: 10.14691/CPPJ.20.1.7</w:t>
      </w:r>
    </w:p>
    <w:p w14:paraId="12A62609" w14:textId="77777777" w:rsidR="00774035" w:rsidRDefault="005F01EB" w:rsidP="00B124F2">
      <w:pPr>
        <w:spacing w:line="480" w:lineRule="auto"/>
        <w:ind w:left="720" w:hanging="720"/>
      </w:pPr>
      <w:r>
        <w:rPr>
          <w:rFonts w:ascii="Calibri" w:eastAsia="Calibri" w:hAnsi="Calibri" w:cs="Calibri"/>
        </w:rPr>
        <w:t xml:space="preserve">Ramsden, S. (2021). “It’s one of the few things that… pulls us together when the outside world is really tough.” Exploring the outcomes and challenges of a charity-led community garden in a disadvantaged English city. </w:t>
      </w:r>
      <w:r>
        <w:rPr>
          <w:rFonts w:ascii="Calibri" w:eastAsia="Calibri" w:hAnsi="Calibri" w:cs="Calibri"/>
          <w:i/>
          <w:iCs/>
        </w:rPr>
        <w:t>Local Environment</w:t>
      </w:r>
      <w:r>
        <w:rPr>
          <w:rFonts w:ascii="Calibri" w:eastAsia="Calibri" w:hAnsi="Calibri" w:cs="Calibri"/>
        </w:rPr>
        <w:t xml:space="preserve">, </w:t>
      </w:r>
      <w:r>
        <w:rPr>
          <w:rFonts w:ascii="Calibri" w:eastAsia="Calibri" w:hAnsi="Calibri" w:cs="Calibri"/>
          <w:i/>
          <w:iCs/>
        </w:rPr>
        <w:t>26</w:t>
      </w:r>
      <w:r>
        <w:rPr>
          <w:rFonts w:ascii="Calibri" w:eastAsia="Calibri" w:hAnsi="Calibri" w:cs="Calibri"/>
        </w:rPr>
        <w:t>(2), 283-296. DOI: 10.1080/13549839.2021.1886067</w:t>
      </w:r>
    </w:p>
    <w:p w14:paraId="644BD205" w14:textId="08CB499C" w:rsidR="00BD7FC4" w:rsidRDefault="00BD7FC4" w:rsidP="00301E9C">
      <w:pPr>
        <w:spacing w:line="480" w:lineRule="auto"/>
        <w:ind w:left="720" w:hanging="720"/>
        <w:rPr>
          <w:ins w:id="419" w:author="Rhys Furlong" w:date="2024-11-19T14:10:00Z"/>
          <w:rFonts w:ascii="Calibri" w:eastAsia="Calibri" w:hAnsi="Calibri" w:cs="Calibri"/>
        </w:rPr>
      </w:pPr>
      <w:proofErr w:type="spellStart"/>
      <w:ins w:id="420" w:author="Rhys Furlong" w:date="2024-11-19T14:10:00Z">
        <w:r w:rsidRPr="00BD7FC4">
          <w:rPr>
            <w:rFonts w:ascii="Calibri" w:eastAsia="Calibri" w:hAnsi="Calibri" w:cs="Calibri"/>
          </w:rPr>
          <w:t>Razani</w:t>
        </w:r>
        <w:proofErr w:type="spellEnd"/>
        <w:r w:rsidRPr="00BD7FC4">
          <w:rPr>
            <w:rFonts w:ascii="Calibri" w:eastAsia="Calibri" w:hAnsi="Calibri" w:cs="Calibri"/>
          </w:rPr>
          <w:t xml:space="preserve">, N., Morshed, S., Kohn, M. A., Wells, N. M., Thompson, D., </w:t>
        </w:r>
        <w:proofErr w:type="spellStart"/>
        <w:r w:rsidRPr="00BD7FC4">
          <w:rPr>
            <w:rFonts w:ascii="Calibri" w:eastAsia="Calibri" w:hAnsi="Calibri" w:cs="Calibri"/>
          </w:rPr>
          <w:t>Alqassari</w:t>
        </w:r>
        <w:proofErr w:type="spellEnd"/>
        <w:r w:rsidRPr="00BD7FC4">
          <w:rPr>
            <w:rFonts w:ascii="Calibri" w:eastAsia="Calibri" w:hAnsi="Calibri" w:cs="Calibri"/>
          </w:rPr>
          <w:t xml:space="preserve">, M., </w:t>
        </w:r>
      </w:ins>
      <w:proofErr w:type="spellStart"/>
      <w:ins w:id="421" w:author="Rhys Furlong" w:date="2024-11-19T14:11:00Z">
        <w:r w:rsidR="00585F32">
          <w:rPr>
            <w:rFonts w:ascii="Calibri" w:eastAsia="Calibri" w:hAnsi="Calibri" w:cs="Calibri"/>
          </w:rPr>
          <w:t>Agodi</w:t>
        </w:r>
        <w:proofErr w:type="spellEnd"/>
        <w:r w:rsidR="00585F32">
          <w:rPr>
            <w:rFonts w:ascii="Calibri" w:eastAsia="Calibri" w:hAnsi="Calibri" w:cs="Calibri"/>
          </w:rPr>
          <w:t xml:space="preserve">, A., </w:t>
        </w:r>
      </w:ins>
      <w:ins w:id="422" w:author="Rhys Furlong" w:date="2024-11-19T14:10:00Z">
        <w:r w:rsidRPr="00BD7FC4">
          <w:rPr>
            <w:rFonts w:ascii="Calibri" w:eastAsia="Calibri" w:hAnsi="Calibri" w:cs="Calibri"/>
          </w:rPr>
          <w:t>&amp; Rutherford, G. W. (2018). Effect of park prescriptions with and without group visits to parks on stress reduction in low-income parents: SHINE randomized trial. </w:t>
        </w:r>
        <w:proofErr w:type="spellStart"/>
        <w:r w:rsidRPr="00BD7FC4">
          <w:rPr>
            <w:rFonts w:ascii="Calibri" w:eastAsia="Calibri" w:hAnsi="Calibri" w:cs="Calibri"/>
            <w:i/>
            <w:iCs/>
          </w:rPr>
          <w:t>PloS</w:t>
        </w:r>
        <w:proofErr w:type="spellEnd"/>
        <w:r w:rsidRPr="00BD7FC4">
          <w:rPr>
            <w:rFonts w:ascii="Calibri" w:eastAsia="Calibri" w:hAnsi="Calibri" w:cs="Calibri"/>
            <w:i/>
            <w:iCs/>
          </w:rPr>
          <w:t xml:space="preserve"> one</w:t>
        </w:r>
        <w:r w:rsidRPr="00BD7FC4">
          <w:rPr>
            <w:rFonts w:ascii="Calibri" w:eastAsia="Calibri" w:hAnsi="Calibri" w:cs="Calibri"/>
          </w:rPr>
          <w:t>, </w:t>
        </w:r>
        <w:r w:rsidRPr="00BD7FC4">
          <w:rPr>
            <w:rFonts w:ascii="Calibri" w:eastAsia="Calibri" w:hAnsi="Calibri" w:cs="Calibri"/>
            <w:i/>
            <w:iCs/>
          </w:rPr>
          <w:t>13</w:t>
        </w:r>
        <w:r w:rsidRPr="00BD7FC4">
          <w:rPr>
            <w:rFonts w:ascii="Calibri" w:eastAsia="Calibri" w:hAnsi="Calibri" w:cs="Calibri"/>
          </w:rPr>
          <w:t>(2), e0192921.</w:t>
        </w:r>
      </w:ins>
      <w:ins w:id="423" w:author="Rhys Furlong" w:date="2024-11-19T14:12:00Z">
        <w:r w:rsidR="00585F32">
          <w:rPr>
            <w:rFonts w:ascii="Calibri" w:eastAsia="Calibri" w:hAnsi="Calibri" w:cs="Calibri"/>
          </w:rPr>
          <w:t xml:space="preserve"> DOI: </w:t>
        </w:r>
        <w:r w:rsidR="00301E9C" w:rsidRPr="00301E9C">
          <w:rPr>
            <w:rFonts w:ascii="Calibri" w:eastAsia="Calibri" w:hAnsi="Calibri" w:cs="Calibri"/>
          </w:rPr>
          <w:t>10.1371/journal.pone.0192921</w:t>
        </w:r>
      </w:ins>
    </w:p>
    <w:p w14:paraId="0B0DDA86" w14:textId="0956DC3D" w:rsidR="00774035" w:rsidRDefault="005F01EB" w:rsidP="00B124F2">
      <w:pPr>
        <w:spacing w:line="480" w:lineRule="auto"/>
        <w:ind w:left="720" w:hanging="720"/>
      </w:pPr>
      <w:r>
        <w:rPr>
          <w:rFonts w:ascii="Calibri" w:eastAsia="Calibri" w:hAnsi="Calibri" w:cs="Calibri"/>
        </w:rPr>
        <w:t>Reed-</w:t>
      </w:r>
      <w:proofErr w:type="spellStart"/>
      <w:r>
        <w:rPr>
          <w:rFonts w:ascii="Calibri" w:eastAsia="Calibri" w:hAnsi="Calibri" w:cs="Calibri"/>
        </w:rPr>
        <w:t>Thryselius</w:t>
      </w:r>
      <w:proofErr w:type="spellEnd"/>
      <w:r>
        <w:rPr>
          <w:rFonts w:ascii="Calibri" w:eastAsia="Calibri" w:hAnsi="Calibri" w:cs="Calibri"/>
        </w:rPr>
        <w:t xml:space="preserve">, S. (2023). A Review of Environmental Gentrification Ills and the “Just Green Enough” Approach: on Achieving Justice, Sustainability, and Equity. </w:t>
      </w:r>
      <w:r>
        <w:rPr>
          <w:rFonts w:ascii="Calibri" w:eastAsia="Calibri" w:hAnsi="Calibri" w:cs="Calibri"/>
          <w:i/>
          <w:iCs/>
        </w:rPr>
        <w:t>International Journal of Community Well-Being</w:t>
      </w:r>
      <w:r>
        <w:rPr>
          <w:rFonts w:ascii="Calibri" w:eastAsia="Calibri" w:hAnsi="Calibri" w:cs="Calibri"/>
        </w:rPr>
        <w:t>, 1-12. DOI: 10.1007/s42413-023-00195-9</w:t>
      </w:r>
    </w:p>
    <w:p w14:paraId="2D850373" w14:textId="77777777" w:rsidR="00774035" w:rsidRDefault="005F01EB" w:rsidP="00B124F2">
      <w:pPr>
        <w:spacing w:line="480" w:lineRule="auto"/>
        <w:ind w:left="720" w:hanging="720"/>
      </w:pPr>
      <w:r>
        <w:rPr>
          <w:rFonts w:ascii="Calibri" w:eastAsia="Calibri" w:hAnsi="Calibri" w:cs="Calibri"/>
        </w:rPr>
        <w:t xml:space="preserve">Reid, K., Flowers, P., &amp; Larkin, M. (2005). Exploring lived experience. </w:t>
      </w:r>
      <w:r>
        <w:rPr>
          <w:rFonts w:ascii="Calibri" w:eastAsia="Calibri" w:hAnsi="Calibri" w:cs="Calibri"/>
          <w:i/>
          <w:iCs/>
        </w:rPr>
        <w:t>The psychologist</w:t>
      </w:r>
      <w:r>
        <w:rPr>
          <w:rFonts w:ascii="Calibri" w:eastAsia="Calibri" w:hAnsi="Calibri" w:cs="Calibri"/>
        </w:rPr>
        <w:t>. 18, 20-23.</w:t>
      </w:r>
    </w:p>
    <w:p w14:paraId="62E2122A" w14:textId="42DB9EF8" w:rsidR="00774035" w:rsidRDefault="005F01EB" w:rsidP="00B124F2">
      <w:pPr>
        <w:spacing w:line="480" w:lineRule="auto"/>
        <w:ind w:left="720" w:hanging="720"/>
      </w:pPr>
      <w:r>
        <w:rPr>
          <w:rFonts w:ascii="Calibri" w:eastAsia="Calibri" w:hAnsi="Calibri" w:cs="Calibri"/>
        </w:rPr>
        <w:t xml:space="preserve">Renewal Trust. (2023). </w:t>
      </w:r>
      <w:r>
        <w:rPr>
          <w:rFonts w:ascii="Calibri" w:eastAsia="Calibri" w:hAnsi="Calibri" w:cs="Calibri"/>
          <w:i/>
          <w:iCs/>
        </w:rPr>
        <w:t>St Ann’s allotments.</w:t>
      </w:r>
      <w:r>
        <w:rPr>
          <w:rFonts w:ascii="Calibri" w:eastAsia="Calibri" w:hAnsi="Calibri" w:cs="Calibri"/>
        </w:rPr>
        <w:t xml:space="preserve"> The Renewal Trust. Retrieved from: </w:t>
      </w:r>
      <w:r w:rsidRPr="005F01EB">
        <w:rPr>
          <w:rFonts w:ascii="Calibri" w:eastAsia="Calibri" w:hAnsi="Calibri" w:cs="Calibri"/>
        </w:rPr>
        <w:t>https://renewaltrust.co.uk/st-anns-allotments</w:t>
      </w:r>
      <w:r>
        <w:rPr>
          <w:rFonts w:ascii="Calibri" w:eastAsia="Calibri" w:hAnsi="Calibri" w:cs="Calibri"/>
        </w:rPr>
        <w:t xml:space="preserve"> [Accessed 05/09/2023] </w:t>
      </w:r>
    </w:p>
    <w:p w14:paraId="45243786" w14:textId="77777777" w:rsidR="00774035" w:rsidRDefault="005F01EB" w:rsidP="00B124F2">
      <w:pPr>
        <w:spacing w:line="480" w:lineRule="auto"/>
        <w:ind w:left="720" w:hanging="720"/>
      </w:pPr>
      <w:r>
        <w:rPr>
          <w:rFonts w:ascii="Calibri" w:eastAsia="Calibri" w:hAnsi="Calibri" w:cs="Calibri"/>
        </w:rPr>
        <w:lastRenderedPageBreak/>
        <w:t xml:space="preserve">Ryan, R. M., &amp; Deci, E. L. (2002). Overview of self-determination theory: An organismic dialectical perspective. In Deci, E. L., &amp; Ryan, R. M. </w:t>
      </w:r>
      <w:r>
        <w:rPr>
          <w:rFonts w:ascii="Calibri" w:eastAsia="Calibri" w:hAnsi="Calibri" w:cs="Calibri"/>
          <w:i/>
          <w:iCs/>
        </w:rPr>
        <w:t>Handbook of self-determination research</w:t>
      </w:r>
      <w:r>
        <w:rPr>
          <w:rFonts w:ascii="Calibri" w:eastAsia="Calibri" w:hAnsi="Calibri" w:cs="Calibri"/>
        </w:rPr>
        <w:t>. University of Rochester Press.</w:t>
      </w:r>
    </w:p>
    <w:p w14:paraId="1972F31D" w14:textId="24FF5EBC" w:rsidR="00774035" w:rsidDel="00BF18C3" w:rsidRDefault="005F01EB" w:rsidP="00B124F2">
      <w:pPr>
        <w:spacing w:line="480" w:lineRule="auto"/>
        <w:ind w:left="720" w:hanging="720"/>
        <w:rPr>
          <w:del w:id="424" w:author="Rhys Furlong" w:date="2024-11-27T11:05:00Z"/>
        </w:rPr>
      </w:pPr>
      <w:del w:id="425" w:author="Rhys Furlong" w:date="2024-11-27T11:05:00Z">
        <w:r w:rsidDel="00BF18C3">
          <w:rPr>
            <w:rFonts w:ascii="Calibri" w:eastAsia="Calibri" w:hAnsi="Calibri" w:cs="Calibri"/>
          </w:rPr>
          <w:delText xml:space="preserve">Savage, J. (2000). Ethnography and health care. </w:delText>
        </w:r>
        <w:r w:rsidDel="00BF18C3">
          <w:rPr>
            <w:rFonts w:ascii="Calibri" w:eastAsia="Calibri" w:hAnsi="Calibri" w:cs="Calibri"/>
            <w:i/>
            <w:iCs/>
          </w:rPr>
          <w:delText>Bmj</w:delText>
        </w:r>
        <w:r w:rsidDel="00BF18C3">
          <w:rPr>
            <w:rFonts w:ascii="Calibri" w:eastAsia="Calibri" w:hAnsi="Calibri" w:cs="Calibri"/>
          </w:rPr>
          <w:delText xml:space="preserve">, </w:delText>
        </w:r>
        <w:r w:rsidDel="00BF18C3">
          <w:rPr>
            <w:rFonts w:ascii="Calibri" w:eastAsia="Calibri" w:hAnsi="Calibri" w:cs="Calibri"/>
            <w:i/>
            <w:iCs/>
          </w:rPr>
          <w:delText>321</w:delText>
        </w:r>
        <w:r w:rsidDel="00BF18C3">
          <w:rPr>
            <w:rFonts w:ascii="Calibri" w:eastAsia="Calibri" w:hAnsi="Calibri" w:cs="Calibri"/>
          </w:rPr>
          <w:delText>(7273), 1400-1402. DOI: 10.1136/bmj.321.7273.1400</w:delText>
        </w:r>
      </w:del>
    </w:p>
    <w:p w14:paraId="69E5546F" w14:textId="5C79A333" w:rsidR="00774035" w:rsidDel="00AE35CC" w:rsidRDefault="005F01EB" w:rsidP="00B124F2">
      <w:pPr>
        <w:spacing w:line="480" w:lineRule="auto"/>
        <w:ind w:left="720" w:hanging="720"/>
        <w:rPr>
          <w:del w:id="426" w:author="Rhys Furlong" w:date="2024-11-27T11:02:00Z"/>
        </w:rPr>
      </w:pPr>
      <w:del w:id="427" w:author="Rhys Furlong" w:date="2024-11-27T11:02:00Z">
        <w:r w:rsidDel="00AE35CC">
          <w:rPr>
            <w:rFonts w:ascii="Calibri" w:eastAsia="Calibri" w:hAnsi="Calibri" w:cs="Calibri"/>
          </w:rPr>
          <w:delText xml:space="preserve">Seaman, P. J., Jones, R., &amp; Ellaway, A. (2010). It's not just about the park, it's about integration too: why people choose to use or not use urban greenspaces. </w:delText>
        </w:r>
        <w:r w:rsidDel="00AE35CC">
          <w:rPr>
            <w:rFonts w:ascii="Calibri" w:eastAsia="Calibri" w:hAnsi="Calibri" w:cs="Calibri"/>
            <w:i/>
            <w:iCs/>
          </w:rPr>
          <w:delText>International Journal of Behavioral Nutrition and Physical Activity</w:delText>
        </w:r>
        <w:r w:rsidDel="00AE35CC">
          <w:rPr>
            <w:rFonts w:ascii="Calibri" w:eastAsia="Calibri" w:hAnsi="Calibri" w:cs="Calibri"/>
          </w:rPr>
          <w:delText xml:space="preserve">, </w:delText>
        </w:r>
        <w:r w:rsidDel="00AE35CC">
          <w:rPr>
            <w:rFonts w:ascii="Calibri" w:eastAsia="Calibri" w:hAnsi="Calibri" w:cs="Calibri"/>
            <w:i/>
            <w:iCs/>
          </w:rPr>
          <w:delText>7</w:delText>
        </w:r>
        <w:r w:rsidDel="00AE35CC">
          <w:rPr>
            <w:rFonts w:ascii="Calibri" w:eastAsia="Calibri" w:hAnsi="Calibri" w:cs="Calibri"/>
          </w:rPr>
          <w:delText>, 1-9. DOI: 10.1186/1479-5868-7-78</w:delText>
        </w:r>
      </w:del>
    </w:p>
    <w:p w14:paraId="5EA52682" w14:textId="77777777" w:rsidR="00774035" w:rsidRDefault="005F01EB" w:rsidP="00B124F2">
      <w:pPr>
        <w:spacing w:line="480" w:lineRule="auto"/>
        <w:ind w:left="720" w:hanging="720"/>
      </w:pPr>
      <w:r>
        <w:rPr>
          <w:rFonts w:ascii="Calibri" w:eastAsia="Calibri" w:hAnsi="Calibri" w:cs="Calibri"/>
        </w:rPr>
        <w:t xml:space="preserve">Smith, J. A. (1996). Beyond the divide between cognition and discourse: Using interpretative phenomenological analysis in health psychology. </w:t>
      </w:r>
      <w:r>
        <w:rPr>
          <w:rFonts w:ascii="Calibri" w:eastAsia="Calibri" w:hAnsi="Calibri" w:cs="Calibri"/>
          <w:i/>
          <w:iCs/>
        </w:rPr>
        <w:t>Psychology and health</w:t>
      </w:r>
      <w:r>
        <w:rPr>
          <w:rFonts w:ascii="Calibri" w:eastAsia="Calibri" w:hAnsi="Calibri" w:cs="Calibri"/>
        </w:rPr>
        <w:t xml:space="preserve">, </w:t>
      </w:r>
      <w:r>
        <w:rPr>
          <w:rFonts w:ascii="Calibri" w:eastAsia="Calibri" w:hAnsi="Calibri" w:cs="Calibri"/>
          <w:i/>
          <w:iCs/>
        </w:rPr>
        <w:t>11</w:t>
      </w:r>
      <w:r>
        <w:rPr>
          <w:rFonts w:ascii="Calibri" w:eastAsia="Calibri" w:hAnsi="Calibri" w:cs="Calibri"/>
        </w:rPr>
        <w:t>(2), 261-271. DOI: 10.1080/08870449608400256</w:t>
      </w:r>
    </w:p>
    <w:p w14:paraId="00C3453D" w14:textId="77777777" w:rsidR="00774035" w:rsidRDefault="005F01EB" w:rsidP="00B124F2">
      <w:pPr>
        <w:spacing w:line="480" w:lineRule="auto"/>
        <w:ind w:left="720" w:hanging="720"/>
        <w:rPr>
          <w:ins w:id="428" w:author="Rhys Furlong" w:date="2024-11-18T15:16:00Z"/>
          <w:rFonts w:ascii="Calibri" w:eastAsia="Calibri" w:hAnsi="Calibri" w:cs="Calibri"/>
        </w:rPr>
      </w:pPr>
      <w:r>
        <w:rPr>
          <w:rFonts w:ascii="Calibri" w:eastAsia="Calibri" w:hAnsi="Calibri" w:cs="Calibri"/>
        </w:rPr>
        <w:t xml:space="preserve">Smith, J. A., Flowers, P., &amp; Larkin, M. (2022). </w:t>
      </w:r>
      <w:r>
        <w:rPr>
          <w:rFonts w:ascii="Calibri" w:eastAsia="Calibri" w:hAnsi="Calibri" w:cs="Calibri"/>
          <w:i/>
          <w:iCs/>
        </w:rPr>
        <w:t>Interpretative phenomenological analysis: Theory, method and research</w:t>
      </w:r>
      <w:r>
        <w:rPr>
          <w:rFonts w:ascii="Calibri" w:eastAsia="Calibri" w:hAnsi="Calibri" w:cs="Calibri"/>
        </w:rPr>
        <w:t>. London: Sage</w:t>
      </w:r>
    </w:p>
    <w:p w14:paraId="2DFAE319" w14:textId="596448A3" w:rsidR="00CE4705" w:rsidRPr="00CE4705" w:rsidRDefault="00CE4705" w:rsidP="00B124F2">
      <w:pPr>
        <w:spacing w:line="480" w:lineRule="auto"/>
        <w:ind w:left="720" w:hanging="720"/>
        <w:rPr>
          <w:rFonts w:ascii="Calibri" w:hAnsi="Calibri" w:cs="Calibri"/>
          <w:rPrChange w:id="429" w:author="Rhys Furlong" w:date="2024-11-18T15:17:00Z">
            <w:rPr/>
          </w:rPrChange>
        </w:rPr>
      </w:pPr>
      <w:ins w:id="430" w:author="Rhys Furlong" w:date="2024-11-18T15:17:00Z">
        <w:r w:rsidRPr="00CE4705">
          <w:rPr>
            <w:rFonts w:ascii="Calibri" w:hAnsi="Calibri" w:cs="Calibri"/>
            <w:rPrChange w:id="431" w:author="Rhys Furlong" w:date="2024-11-18T15:17:00Z">
              <w:rPr/>
            </w:rPrChange>
          </w:rPr>
          <w:t xml:space="preserve">Simonsen, T. P. H., Brown, S. D., &amp; </w:t>
        </w:r>
        <w:proofErr w:type="spellStart"/>
        <w:r w:rsidRPr="00CE4705">
          <w:rPr>
            <w:rFonts w:ascii="Calibri" w:hAnsi="Calibri" w:cs="Calibri"/>
            <w:rPrChange w:id="432" w:author="Rhys Furlong" w:date="2024-11-18T15:17:00Z">
              <w:rPr/>
            </w:rPrChange>
          </w:rPr>
          <w:t>Reavey</w:t>
        </w:r>
        <w:proofErr w:type="spellEnd"/>
        <w:r w:rsidRPr="00CE4705">
          <w:rPr>
            <w:rFonts w:ascii="Calibri" w:hAnsi="Calibri" w:cs="Calibri"/>
            <w:rPrChange w:id="433" w:author="Rhys Furlong" w:date="2024-11-18T15:17:00Z">
              <w:rPr/>
            </w:rPrChange>
          </w:rPr>
          <w:t>, P. (2024). Vitality and nature in psychiatric spaces: Challenges and prospects for ‘healing architecture’</w:t>
        </w:r>
        <w:r>
          <w:rPr>
            <w:rFonts w:ascii="Calibri" w:hAnsi="Calibri" w:cs="Calibri"/>
          </w:rPr>
          <w:t xml:space="preserve"> </w:t>
        </w:r>
        <w:r w:rsidRPr="00CE4705">
          <w:rPr>
            <w:rFonts w:ascii="Calibri" w:hAnsi="Calibri" w:cs="Calibri"/>
            <w:rPrChange w:id="434" w:author="Rhys Furlong" w:date="2024-11-18T15:17:00Z">
              <w:rPr/>
            </w:rPrChange>
          </w:rPr>
          <w:t>in the design of inpatient mental health environments. </w:t>
        </w:r>
        <w:r w:rsidRPr="00CE4705">
          <w:rPr>
            <w:rFonts w:ascii="Calibri" w:hAnsi="Calibri" w:cs="Calibri"/>
            <w:i/>
            <w:iCs/>
            <w:rPrChange w:id="435" w:author="Rhys Furlong" w:date="2024-11-18T15:17:00Z">
              <w:rPr>
                <w:i/>
                <w:iCs/>
              </w:rPr>
            </w:rPrChange>
          </w:rPr>
          <w:t>Health &amp; Place</w:t>
        </w:r>
        <w:r w:rsidRPr="00CE4705">
          <w:rPr>
            <w:rFonts w:ascii="Calibri" w:hAnsi="Calibri" w:cs="Calibri"/>
            <w:rPrChange w:id="436" w:author="Rhys Furlong" w:date="2024-11-18T15:17:00Z">
              <w:rPr/>
            </w:rPrChange>
          </w:rPr>
          <w:t>, </w:t>
        </w:r>
        <w:r w:rsidRPr="00CE4705">
          <w:rPr>
            <w:rFonts w:ascii="Calibri" w:hAnsi="Calibri" w:cs="Calibri"/>
            <w:i/>
            <w:iCs/>
            <w:rPrChange w:id="437" w:author="Rhys Furlong" w:date="2024-11-18T15:17:00Z">
              <w:rPr>
                <w:i/>
                <w:iCs/>
              </w:rPr>
            </w:rPrChange>
          </w:rPr>
          <w:t>85</w:t>
        </w:r>
        <w:r w:rsidRPr="00CE4705">
          <w:rPr>
            <w:rFonts w:ascii="Calibri" w:hAnsi="Calibri" w:cs="Calibri"/>
            <w:rPrChange w:id="438" w:author="Rhys Furlong" w:date="2024-11-18T15:17:00Z">
              <w:rPr/>
            </w:rPrChange>
          </w:rPr>
          <w:t>, 103169.</w:t>
        </w:r>
        <w:r>
          <w:rPr>
            <w:rFonts w:ascii="Calibri" w:hAnsi="Calibri" w:cs="Calibri"/>
          </w:rPr>
          <w:t xml:space="preserve"> </w:t>
        </w:r>
        <w:r w:rsidR="00567F55">
          <w:rPr>
            <w:rFonts w:ascii="Calibri" w:hAnsi="Calibri" w:cs="Calibri"/>
          </w:rPr>
          <w:t>DOI:</w:t>
        </w:r>
      </w:ins>
      <w:ins w:id="439" w:author="Rhys Furlong" w:date="2024-11-18T15:18:00Z">
        <w:r w:rsidR="00567F55">
          <w:rPr>
            <w:rFonts w:ascii="Calibri" w:hAnsi="Calibri" w:cs="Calibri"/>
          </w:rPr>
          <w:t xml:space="preserve"> </w:t>
        </w:r>
      </w:ins>
      <w:ins w:id="440" w:author="Rhys Furlong" w:date="2024-11-18T15:17:00Z">
        <w:r w:rsidR="00567F55" w:rsidRPr="00567F55">
          <w:rPr>
            <w:rFonts w:ascii="Calibri" w:hAnsi="Calibri" w:cs="Calibri"/>
          </w:rPr>
          <w:t>10.1016/j.healthplace.2023.103169</w:t>
        </w:r>
      </w:ins>
    </w:p>
    <w:p w14:paraId="6C0A405D" w14:textId="318C12E0" w:rsidR="00774035" w:rsidDel="00CE4705" w:rsidRDefault="005F01EB">
      <w:pPr>
        <w:spacing w:line="480" w:lineRule="auto"/>
        <w:rPr>
          <w:del w:id="441" w:author="Rhys Furlong" w:date="2024-11-18T15:16:00Z"/>
        </w:rPr>
        <w:pPrChange w:id="442" w:author="Rhys Furlong" w:date="2024-11-18T15:16:00Z">
          <w:pPr>
            <w:spacing w:line="480" w:lineRule="auto"/>
            <w:ind w:left="720" w:hanging="720"/>
          </w:pPr>
        </w:pPrChange>
      </w:pPr>
      <w:del w:id="443" w:author="Rhys Furlong" w:date="2024-11-18T15:16:00Z">
        <w:r w:rsidDel="00CE4705">
          <w:rPr>
            <w:rFonts w:ascii="Calibri" w:eastAsia="Calibri" w:hAnsi="Calibri" w:cs="Calibri"/>
          </w:rPr>
          <w:delText xml:space="preserve">Thompson Coon, J., Boddy, K., Stein, K., Whear, R., Barton, J., &amp; Depledge, M. H. (2011). Does participating in physical activity in outdoor natural environments have a greater effect on physical and mental wellbeing than physical activity indoors? A systematic review. </w:delText>
        </w:r>
        <w:r w:rsidDel="00CE4705">
          <w:rPr>
            <w:rFonts w:ascii="Calibri" w:eastAsia="Calibri" w:hAnsi="Calibri" w:cs="Calibri"/>
            <w:i/>
            <w:iCs/>
          </w:rPr>
          <w:delText>Environmental science &amp; technology</w:delText>
        </w:r>
        <w:r w:rsidDel="00CE4705">
          <w:rPr>
            <w:rFonts w:ascii="Calibri" w:eastAsia="Calibri" w:hAnsi="Calibri" w:cs="Calibri"/>
          </w:rPr>
          <w:delText xml:space="preserve">, </w:delText>
        </w:r>
        <w:r w:rsidDel="00CE4705">
          <w:rPr>
            <w:rFonts w:ascii="Calibri" w:eastAsia="Calibri" w:hAnsi="Calibri" w:cs="Calibri"/>
            <w:i/>
            <w:iCs/>
          </w:rPr>
          <w:delText>45</w:delText>
        </w:r>
        <w:r w:rsidDel="00CE4705">
          <w:rPr>
            <w:rFonts w:ascii="Calibri" w:eastAsia="Calibri" w:hAnsi="Calibri" w:cs="Calibri"/>
          </w:rPr>
          <w:delText>(5), 1761-1772. DOI: 10.1021/es102947t</w:delText>
        </w:r>
      </w:del>
    </w:p>
    <w:p w14:paraId="64913E38" w14:textId="1B13DA95" w:rsidR="00774035" w:rsidDel="004B0C52" w:rsidRDefault="005F01EB" w:rsidP="00B124F2">
      <w:pPr>
        <w:spacing w:line="480" w:lineRule="auto"/>
        <w:ind w:left="720" w:hanging="720"/>
        <w:rPr>
          <w:del w:id="444" w:author="Rhys Furlong" w:date="2024-11-27T11:40:00Z"/>
        </w:rPr>
      </w:pPr>
      <w:del w:id="445" w:author="Rhys Furlong" w:date="2024-11-27T11:40:00Z">
        <w:r w:rsidDel="004B0C52">
          <w:rPr>
            <w:rFonts w:ascii="Calibri" w:eastAsia="Calibri" w:hAnsi="Calibri" w:cs="Calibri"/>
          </w:rPr>
          <w:lastRenderedPageBreak/>
          <w:delText xml:space="preserve">Waite, S., Husain, F., Scandone, B., Forsyth, E., &amp; Piggott, H. (2023). ‘It’s not for people like (them)’: structural and cultural barriers to children and young people engaging with nature outside schooling. </w:delText>
        </w:r>
        <w:r w:rsidDel="004B0C52">
          <w:rPr>
            <w:rFonts w:ascii="Calibri" w:eastAsia="Calibri" w:hAnsi="Calibri" w:cs="Calibri"/>
            <w:i/>
            <w:iCs/>
          </w:rPr>
          <w:delText>Journal of Adventure Education and Outdoor Learning</w:delText>
        </w:r>
        <w:r w:rsidDel="004B0C52">
          <w:rPr>
            <w:rFonts w:ascii="Calibri" w:eastAsia="Calibri" w:hAnsi="Calibri" w:cs="Calibri"/>
          </w:rPr>
          <w:delText xml:space="preserve">, </w:delText>
        </w:r>
        <w:r w:rsidDel="004B0C52">
          <w:rPr>
            <w:rFonts w:ascii="Calibri" w:eastAsia="Calibri" w:hAnsi="Calibri" w:cs="Calibri"/>
            <w:i/>
            <w:iCs/>
          </w:rPr>
          <w:delText>23</w:delText>
        </w:r>
        <w:r w:rsidDel="004B0C52">
          <w:rPr>
            <w:rFonts w:ascii="Calibri" w:eastAsia="Calibri" w:hAnsi="Calibri" w:cs="Calibri"/>
          </w:rPr>
          <w:delText>(1), 54-73. DOI: 10.1080/14729679.2021.1935286</w:delText>
        </w:r>
      </w:del>
    </w:p>
    <w:p w14:paraId="330CE441" w14:textId="72A95F52" w:rsidR="00774035" w:rsidRDefault="005F01EB" w:rsidP="00B124F2">
      <w:pPr>
        <w:spacing w:line="480" w:lineRule="auto"/>
        <w:ind w:left="720" w:hanging="720"/>
      </w:pPr>
      <w:r>
        <w:rPr>
          <w:rFonts w:ascii="Calibri" w:eastAsia="Calibri" w:hAnsi="Calibri" w:cs="Calibri"/>
        </w:rPr>
        <w:t xml:space="preserve">Ward Thompson, C., Aspinall, P., Roe, J., Robertson, L., &amp; Miller, D. (2016). Mitigating stress and supporting health in deprived urban communities: the importance of green space and the social environment. </w:t>
      </w:r>
      <w:r>
        <w:rPr>
          <w:rFonts w:ascii="Calibri" w:eastAsia="Calibri" w:hAnsi="Calibri" w:cs="Calibri"/>
          <w:i/>
          <w:iCs/>
        </w:rPr>
        <w:t>International journal of environmental research and public health</w:t>
      </w:r>
      <w:r>
        <w:rPr>
          <w:rFonts w:ascii="Calibri" w:eastAsia="Calibri" w:hAnsi="Calibri" w:cs="Calibri"/>
        </w:rPr>
        <w:t xml:space="preserve">, </w:t>
      </w:r>
      <w:r>
        <w:rPr>
          <w:rFonts w:ascii="Calibri" w:eastAsia="Calibri" w:hAnsi="Calibri" w:cs="Calibri"/>
          <w:i/>
          <w:iCs/>
        </w:rPr>
        <w:t>13</w:t>
      </w:r>
      <w:r>
        <w:rPr>
          <w:rFonts w:ascii="Calibri" w:eastAsia="Calibri" w:hAnsi="Calibri" w:cs="Calibri"/>
        </w:rPr>
        <w:t>(4), 440. DOI: 10.3390/</w:t>
      </w:r>
      <w:r w:rsidR="003A07C5">
        <w:rPr>
          <w:rFonts w:ascii="Calibri" w:eastAsia="Calibri" w:hAnsi="Calibri" w:cs="Calibri"/>
        </w:rPr>
        <w:t xml:space="preserve"> </w:t>
      </w:r>
      <w:r>
        <w:rPr>
          <w:rFonts w:ascii="Calibri" w:eastAsia="Calibri" w:hAnsi="Calibri" w:cs="Calibri"/>
        </w:rPr>
        <w:t>ijerph13040440</w:t>
      </w:r>
    </w:p>
    <w:p w14:paraId="109D5966" w14:textId="2D8BC596" w:rsidR="00774035" w:rsidDel="00BD7FC4" w:rsidRDefault="005F01EB" w:rsidP="00B124F2">
      <w:pPr>
        <w:spacing w:line="480" w:lineRule="auto"/>
        <w:ind w:left="720" w:hanging="720"/>
        <w:rPr>
          <w:del w:id="446" w:author="Rhys Furlong" w:date="2024-11-19T14:10:00Z"/>
        </w:rPr>
      </w:pPr>
      <w:del w:id="447" w:author="Rhys Furlong" w:date="2024-11-19T14:10:00Z">
        <w:r w:rsidDel="00BD7FC4">
          <w:rPr>
            <w:rFonts w:ascii="Calibri" w:eastAsia="Calibri" w:hAnsi="Calibri" w:cs="Calibri"/>
          </w:rPr>
          <w:delText xml:space="preserve">Ward Thompson, C., Roe, J., Aspinall, P., Mitchell, R., Clow, A., &amp; Miller, D. (2012). More green space is linked to less stress in deprived communities: Evidence from salivary cortisol patterns. </w:delText>
        </w:r>
        <w:r w:rsidDel="00BD7FC4">
          <w:rPr>
            <w:rFonts w:ascii="Calibri" w:eastAsia="Calibri" w:hAnsi="Calibri" w:cs="Calibri"/>
            <w:i/>
            <w:iCs/>
          </w:rPr>
          <w:delText>Landscape and urban planning</w:delText>
        </w:r>
        <w:r w:rsidDel="00BD7FC4">
          <w:rPr>
            <w:rFonts w:ascii="Calibri" w:eastAsia="Calibri" w:hAnsi="Calibri" w:cs="Calibri"/>
          </w:rPr>
          <w:delText xml:space="preserve">, </w:delText>
        </w:r>
        <w:r w:rsidDel="00BD7FC4">
          <w:rPr>
            <w:rFonts w:ascii="Calibri" w:eastAsia="Calibri" w:hAnsi="Calibri" w:cs="Calibri"/>
            <w:i/>
            <w:iCs/>
          </w:rPr>
          <w:delText>105</w:delText>
        </w:r>
        <w:r w:rsidDel="00BD7FC4">
          <w:rPr>
            <w:rFonts w:ascii="Calibri" w:eastAsia="Calibri" w:hAnsi="Calibri" w:cs="Calibri"/>
          </w:rPr>
          <w:delText>(3), 221-229. DOI: 10.1016/j.landurbplan.2011.12.015</w:delText>
        </w:r>
      </w:del>
    </w:p>
    <w:p w14:paraId="7F7B51FA" w14:textId="77777777" w:rsidR="00774035" w:rsidRDefault="005F01EB" w:rsidP="00B124F2">
      <w:pPr>
        <w:spacing w:line="480" w:lineRule="auto"/>
        <w:ind w:left="720" w:hanging="720"/>
      </w:pPr>
      <w:r>
        <w:rPr>
          <w:rFonts w:ascii="Calibri" w:eastAsia="Calibri" w:hAnsi="Calibri" w:cs="Calibri"/>
        </w:rPr>
        <w:t xml:space="preserve">Wenger, E. (1999). </w:t>
      </w:r>
      <w:r>
        <w:rPr>
          <w:rFonts w:ascii="Calibri" w:eastAsia="Calibri" w:hAnsi="Calibri" w:cs="Calibri"/>
          <w:i/>
          <w:iCs/>
        </w:rPr>
        <w:t>Communities of practice: Learning, meaning, and identity</w:t>
      </w:r>
      <w:r>
        <w:rPr>
          <w:rFonts w:ascii="Calibri" w:eastAsia="Calibri" w:hAnsi="Calibri" w:cs="Calibri"/>
        </w:rPr>
        <w:t>. Cambridge university press.</w:t>
      </w:r>
    </w:p>
    <w:p w14:paraId="3904DF4E" w14:textId="30CAB9AF" w:rsidR="00774035" w:rsidRDefault="005F01EB" w:rsidP="00B124F2">
      <w:pPr>
        <w:spacing w:line="480" w:lineRule="auto"/>
        <w:ind w:left="720" w:hanging="720"/>
      </w:pPr>
      <w:r>
        <w:rPr>
          <w:rFonts w:ascii="Calibri" w:eastAsia="Calibri" w:hAnsi="Calibri" w:cs="Calibri"/>
        </w:rPr>
        <w:t xml:space="preserve">Wenger, E. (2011). </w:t>
      </w:r>
      <w:r>
        <w:rPr>
          <w:rFonts w:ascii="Calibri" w:eastAsia="Calibri" w:hAnsi="Calibri" w:cs="Calibri"/>
          <w:i/>
          <w:iCs/>
        </w:rPr>
        <w:t>Communities of practice: A brief introduction</w:t>
      </w:r>
      <w:r>
        <w:rPr>
          <w:rFonts w:ascii="Calibri" w:eastAsia="Calibri" w:hAnsi="Calibri" w:cs="Calibri"/>
        </w:rPr>
        <w:t xml:space="preserve">. Retrieved from </w:t>
      </w:r>
      <w:r w:rsidRPr="005F01EB">
        <w:rPr>
          <w:rFonts w:ascii="Calibri" w:eastAsia="Calibri" w:hAnsi="Calibri" w:cs="Calibri"/>
        </w:rPr>
        <w:t>https://www.ewenger.com/theory/</w:t>
      </w:r>
      <w:r>
        <w:rPr>
          <w:rFonts w:ascii="Calibri" w:eastAsia="Calibri" w:hAnsi="Calibri" w:cs="Calibri"/>
        </w:rPr>
        <w:t xml:space="preserve"> [Accessed 22nd November 2023]</w:t>
      </w:r>
    </w:p>
    <w:p w14:paraId="0AF77401" w14:textId="77777777" w:rsidR="00774035" w:rsidRDefault="005F01EB" w:rsidP="00B124F2">
      <w:pPr>
        <w:spacing w:line="480" w:lineRule="auto"/>
        <w:ind w:left="720" w:hanging="720"/>
      </w:pPr>
      <w:r>
        <w:rPr>
          <w:rFonts w:ascii="Calibri" w:eastAsia="Calibri" w:hAnsi="Calibri" w:cs="Calibri"/>
        </w:rPr>
        <w:t xml:space="preserve">White, M. P., Alcock, I., </w:t>
      </w:r>
      <w:proofErr w:type="spellStart"/>
      <w:r>
        <w:rPr>
          <w:rFonts w:ascii="Calibri" w:eastAsia="Calibri" w:hAnsi="Calibri" w:cs="Calibri"/>
        </w:rPr>
        <w:t>Grellier</w:t>
      </w:r>
      <w:proofErr w:type="spellEnd"/>
      <w:r>
        <w:rPr>
          <w:rFonts w:ascii="Calibri" w:eastAsia="Calibri" w:hAnsi="Calibri" w:cs="Calibri"/>
        </w:rPr>
        <w:t xml:space="preserve">, J., Wheeler, B. W., </w:t>
      </w:r>
      <w:proofErr w:type="spellStart"/>
      <w:r>
        <w:rPr>
          <w:rFonts w:ascii="Calibri" w:eastAsia="Calibri" w:hAnsi="Calibri" w:cs="Calibri"/>
        </w:rPr>
        <w:t>Hartig</w:t>
      </w:r>
      <w:proofErr w:type="spellEnd"/>
      <w:r>
        <w:rPr>
          <w:rFonts w:ascii="Calibri" w:eastAsia="Calibri" w:hAnsi="Calibri" w:cs="Calibri"/>
        </w:rPr>
        <w:t xml:space="preserve">, T., </w:t>
      </w:r>
      <w:proofErr w:type="spellStart"/>
      <w:r>
        <w:rPr>
          <w:rFonts w:ascii="Calibri" w:eastAsia="Calibri" w:hAnsi="Calibri" w:cs="Calibri"/>
        </w:rPr>
        <w:t>Warber</w:t>
      </w:r>
      <w:proofErr w:type="spellEnd"/>
      <w:r>
        <w:rPr>
          <w:rFonts w:ascii="Calibri" w:eastAsia="Calibri" w:hAnsi="Calibri" w:cs="Calibri"/>
        </w:rPr>
        <w:t xml:space="preserve">, S. L., Bone, A., </w:t>
      </w:r>
      <w:proofErr w:type="spellStart"/>
      <w:r>
        <w:rPr>
          <w:rFonts w:ascii="Calibri" w:eastAsia="Calibri" w:hAnsi="Calibri" w:cs="Calibri"/>
        </w:rPr>
        <w:t>Depledge</w:t>
      </w:r>
      <w:proofErr w:type="spellEnd"/>
      <w:r>
        <w:rPr>
          <w:rFonts w:ascii="Calibri" w:eastAsia="Calibri" w:hAnsi="Calibri" w:cs="Calibri"/>
        </w:rPr>
        <w:t xml:space="preserve">, M. H., &amp; Fleming, L. E. (2019). Spending at least 120 minutes a week in nature is associated with good health and wellbeing. </w:t>
      </w:r>
      <w:r>
        <w:rPr>
          <w:rFonts w:ascii="Calibri" w:eastAsia="Calibri" w:hAnsi="Calibri" w:cs="Calibri"/>
          <w:i/>
          <w:iCs/>
        </w:rPr>
        <w:t>Scientific reports</w:t>
      </w:r>
      <w:r>
        <w:rPr>
          <w:rFonts w:ascii="Calibri" w:eastAsia="Calibri" w:hAnsi="Calibri" w:cs="Calibri"/>
        </w:rPr>
        <w:t xml:space="preserve">, </w:t>
      </w:r>
      <w:r>
        <w:rPr>
          <w:rFonts w:ascii="Calibri" w:eastAsia="Calibri" w:hAnsi="Calibri" w:cs="Calibri"/>
          <w:i/>
          <w:iCs/>
        </w:rPr>
        <w:t>9</w:t>
      </w:r>
      <w:r>
        <w:rPr>
          <w:rFonts w:ascii="Calibri" w:eastAsia="Calibri" w:hAnsi="Calibri" w:cs="Calibri"/>
        </w:rPr>
        <w:t>(1), 1-11.</w:t>
      </w:r>
    </w:p>
    <w:p w14:paraId="5229F479" w14:textId="77777777" w:rsidR="00774035" w:rsidRDefault="005F01EB" w:rsidP="00B124F2">
      <w:pPr>
        <w:spacing w:line="480" w:lineRule="auto"/>
        <w:ind w:left="720" w:hanging="720"/>
      </w:pPr>
      <w:r>
        <w:rPr>
          <w:rFonts w:ascii="Calibri" w:eastAsia="Calibri" w:hAnsi="Calibri" w:cs="Calibri"/>
        </w:rPr>
        <w:t xml:space="preserve">Wilcock, A. A. (2006). </w:t>
      </w:r>
      <w:r>
        <w:rPr>
          <w:rFonts w:ascii="Calibri" w:eastAsia="Calibri" w:hAnsi="Calibri" w:cs="Calibri"/>
          <w:i/>
          <w:iCs/>
        </w:rPr>
        <w:t>An Occupational Perspective of Health</w:t>
      </w:r>
      <w:r>
        <w:rPr>
          <w:rFonts w:ascii="Calibri" w:eastAsia="Calibri" w:hAnsi="Calibri" w:cs="Calibri"/>
        </w:rPr>
        <w:t>. Slack Incorporated.</w:t>
      </w:r>
    </w:p>
    <w:p w14:paraId="2E94A2F2" w14:textId="55DAB08B" w:rsidR="00774035" w:rsidDel="006E2C17" w:rsidRDefault="005F01EB" w:rsidP="00B124F2">
      <w:pPr>
        <w:spacing w:line="480" w:lineRule="auto"/>
        <w:ind w:left="720" w:hanging="720"/>
        <w:rPr>
          <w:del w:id="448" w:author="Rhys Furlong" w:date="2024-11-27T11:01:00Z"/>
        </w:rPr>
      </w:pPr>
      <w:del w:id="449" w:author="Rhys Furlong" w:date="2024-11-27T11:01:00Z">
        <w:r w:rsidDel="006E2C17">
          <w:rPr>
            <w:rFonts w:ascii="Calibri" w:eastAsia="Calibri" w:hAnsi="Calibri" w:cs="Calibri"/>
          </w:rPr>
          <w:lastRenderedPageBreak/>
          <w:delText xml:space="preserve">Wolch, J. R., Byrne, J., &amp; Newell, J. P. (2014). Urban green space, public health, and environmental justice: The challenge of making cities ‘just green enough’. </w:delText>
        </w:r>
        <w:r w:rsidDel="006E2C17">
          <w:rPr>
            <w:rFonts w:ascii="Calibri" w:eastAsia="Calibri" w:hAnsi="Calibri" w:cs="Calibri"/>
            <w:i/>
            <w:iCs/>
          </w:rPr>
          <w:delText>Landscape and urban planning</w:delText>
        </w:r>
        <w:r w:rsidDel="006E2C17">
          <w:rPr>
            <w:rFonts w:ascii="Calibri" w:eastAsia="Calibri" w:hAnsi="Calibri" w:cs="Calibri"/>
          </w:rPr>
          <w:delText xml:space="preserve">, </w:delText>
        </w:r>
        <w:r w:rsidDel="006E2C17">
          <w:rPr>
            <w:rFonts w:ascii="Calibri" w:eastAsia="Calibri" w:hAnsi="Calibri" w:cs="Calibri"/>
            <w:i/>
            <w:iCs/>
          </w:rPr>
          <w:delText>125</w:delText>
        </w:r>
        <w:r w:rsidDel="006E2C17">
          <w:rPr>
            <w:rFonts w:ascii="Calibri" w:eastAsia="Calibri" w:hAnsi="Calibri" w:cs="Calibri"/>
          </w:rPr>
          <w:delText>, 234-244. DOI: 10.1016/j.landurbplan.2014.01.017</w:delText>
        </w:r>
      </w:del>
    </w:p>
    <w:p w14:paraId="2B94E31A" w14:textId="77777777" w:rsidR="00774035" w:rsidRDefault="00774035" w:rsidP="00B124F2">
      <w:pPr>
        <w:spacing w:line="480" w:lineRule="auto"/>
        <w:rPr>
          <w:rFonts w:ascii="Calibri" w:hAnsi="Calibri" w:cs="Calibri"/>
        </w:rPr>
      </w:pPr>
    </w:p>
    <w:sectPr w:rsidR="00774035" w:rsidSect="005932F2">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20" w:footer="720" w:gutter="0"/>
      <w:lnNumType w:countBy="1" w:restart="continuous"/>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049750" w14:textId="77777777" w:rsidR="004474A6" w:rsidRDefault="004474A6">
      <w:pPr>
        <w:spacing w:after="0" w:line="240" w:lineRule="auto"/>
      </w:pPr>
      <w:r>
        <w:separator/>
      </w:r>
    </w:p>
  </w:endnote>
  <w:endnote w:type="continuationSeparator" w:id="0">
    <w:p w14:paraId="73AACF27" w14:textId="77777777" w:rsidR="004474A6" w:rsidRDefault="004474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altName w:val="Calibri"/>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F54CB" w14:textId="77777777" w:rsidR="00651FFB" w:rsidRDefault="00651FF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28719455"/>
      <w:docPartObj>
        <w:docPartGallery w:val="Page Numbers (Bottom of Page)"/>
        <w:docPartUnique/>
      </w:docPartObj>
    </w:sdtPr>
    <w:sdtEndPr/>
    <w:sdtContent>
      <w:p w14:paraId="22C6CD65" w14:textId="20634841" w:rsidR="00A47CE3" w:rsidRDefault="00A47CE3">
        <w:pPr>
          <w:pStyle w:val="Footer"/>
          <w:jc w:val="right"/>
        </w:pPr>
        <w:r>
          <w:fldChar w:fldCharType="begin"/>
        </w:r>
        <w:r>
          <w:instrText>PAGE   \* MERGEFORMAT</w:instrText>
        </w:r>
        <w:r>
          <w:fldChar w:fldCharType="separate"/>
        </w:r>
        <w:r>
          <w:t>2</w:t>
        </w:r>
        <w:r>
          <w:fldChar w:fldCharType="end"/>
        </w:r>
      </w:p>
    </w:sdtContent>
  </w:sdt>
  <w:p w14:paraId="4CEBEF21" w14:textId="77777777" w:rsidR="00A47CE3" w:rsidRDefault="00A47CE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7AFA7B" w14:textId="77777777" w:rsidR="00651FFB" w:rsidRDefault="00651F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381C80" w14:textId="77777777" w:rsidR="004474A6" w:rsidRDefault="004474A6">
      <w:pPr>
        <w:spacing w:after="0" w:line="240" w:lineRule="auto"/>
      </w:pPr>
      <w:r>
        <w:rPr>
          <w:color w:val="000000"/>
        </w:rPr>
        <w:separator/>
      </w:r>
    </w:p>
  </w:footnote>
  <w:footnote w:type="continuationSeparator" w:id="0">
    <w:p w14:paraId="6FC3D500" w14:textId="77777777" w:rsidR="004474A6" w:rsidRDefault="004474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272539" w14:textId="77777777" w:rsidR="00651FFB" w:rsidRDefault="00651FF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AAEB28" w14:textId="77777777" w:rsidR="00651FFB" w:rsidRDefault="00651FF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D4A521" w14:textId="77777777" w:rsidR="00651FFB" w:rsidRDefault="00651FFB">
    <w:pPr>
      <w:pStyle w:val="Header"/>
    </w:pP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hys Furlong">
    <w15:presenceInfo w15:providerId="AD" w15:userId="S::Rhys.Furlong@northampton.ac.uk::d6c903ea-a530-42e1-ba89-163ab60ca4a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4035"/>
    <w:rsid w:val="00001CD5"/>
    <w:rsid w:val="00001DA2"/>
    <w:rsid w:val="00006BCA"/>
    <w:rsid w:val="00007054"/>
    <w:rsid w:val="000100D4"/>
    <w:rsid w:val="00010680"/>
    <w:rsid w:val="00014E47"/>
    <w:rsid w:val="00031631"/>
    <w:rsid w:val="00037E1E"/>
    <w:rsid w:val="000404D0"/>
    <w:rsid w:val="00050CD3"/>
    <w:rsid w:val="00050DB7"/>
    <w:rsid w:val="00051E6D"/>
    <w:rsid w:val="000640E3"/>
    <w:rsid w:val="00067308"/>
    <w:rsid w:val="00070261"/>
    <w:rsid w:val="00070968"/>
    <w:rsid w:val="00070FFE"/>
    <w:rsid w:val="000903BA"/>
    <w:rsid w:val="00092424"/>
    <w:rsid w:val="000A16B2"/>
    <w:rsid w:val="000A1D32"/>
    <w:rsid w:val="000A2980"/>
    <w:rsid w:val="000A5CA9"/>
    <w:rsid w:val="000B09CF"/>
    <w:rsid w:val="000D2203"/>
    <w:rsid w:val="000D36C3"/>
    <w:rsid w:val="000D57E3"/>
    <w:rsid w:val="000E366A"/>
    <w:rsid w:val="000F42A1"/>
    <w:rsid w:val="000F45F4"/>
    <w:rsid w:val="0010770F"/>
    <w:rsid w:val="001103AB"/>
    <w:rsid w:val="001107BF"/>
    <w:rsid w:val="00117ABA"/>
    <w:rsid w:val="00117FDB"/>
    <w:rsid w:val="00133F2B"/>
    <w:rsid w:val="001506A3"/>
    <w:rsid w:val="00156DC1"/>
    <w:rsid w:val="001576D2"/>
    <w:rsid w:val="001632B8"/>
    <w:rsid w:val="00167263"/>
    <w:rsid w:val="001869B6"/>
    <w:rsid w:val="00192FF9"/>
    <w:rsid w:val="00197FCB"/>
    <w:rsid w:val="001A0986"/>
    <w:rsid w:val="001B211A"/>
    <w:rsid w:val="001B64FC"/>
    <w:rsid w:val="001C2DDF"/>
    <w:rsid w:val="001D1386"/>
    <w:rsid w:val="001D1440"/>
    <w:rsid w:val="001E1369"/>
    <w:rsid w:val="001E5D5F"/>
    <w:rsid w:val="001E6579"/>
    <w:rsid w:val="001F1FFF"/>
    <w:rsid w:val="0020512E"/>
    <w:rsid w:val="00214037"/>
    <w:rsid w:val="00257306"/>
    <w:rsid w:val="00263C15"/>
    <w:rsid w:val="0026775D"/>
    <w:rsid w:val="0028043E"/>
    <w:rsid w:val="00280CA4"/>
    <w:rsid w:val="002821C2"/>
    <w:rsid w:val="0028308B"/>
    <w:rsid w:val="00283E5D"/>
    <w:rsid w:val="00287349"/>
    <w:rsid w:val="0029567D"/>
    <w:rsid w:val="002A29C9"/>
    <w:rsid w:val="002B1DB3"/>
    <w:rsid w:val="002B27EA"/>
    <w:rsid w:val="002B5A85"/>
    <w:rsid w:val="002C148A"/>
    <w:rsid w:val="002D0409"/>
    <w:rsid w:val="002D5818"/>
    <w:rsid w:val="002E4D31"/>
    <w:rsid w:val="002F67AC"/>
    <w:rsid w:val="00301E9C"/>
    <w:rsid w:val="00314DA3"/>
    <w:rsid w:val="00317B75"/>
    <w:rsid w:val="00324976"/>
    <w:rsid w:val="00325A40"/>
    <w:rsid w:val="00336505"/>
    <w:rsid w:val="00341537"/>
    <w:rsid w:val="00351B5C"/>
    <w:rsid w:val="0035434A"/>
    <w:rsid w:val="00385559"/>
    <w:rsid w:val="00397276"/>
    <w:rsid w:val="00397D71"/>
    <w:rsid w:val="003A07C5"/>
    <w:rsid w:val="003A1D3E"/>
    <w:rsid w:val="003A58AC"/>
    <w:rsid w:val="003A6781"/>
    <w:rsid w:val="003B2F45"/>
    <w:rsid w:val="003B6136"/>
    <w:rsid w:val="003B680D"/>
    <w:rsid w:val="003D76B4"/>
    <w:rsid w:val="003E76C4"/>
    <w:rsid w:val="00403F07"/>
    <w:rsid w:val="00406942"/>
    <w:rsid w:val="004474A6"/>
    <w:rsid w:val="00471094"/>
    <w:rsid w:val="00471A86"/>
    <w:rsid w:val="00483CD3"/>
    <w:rsid w:val="00496FA1"/>
    <w:rsid w:val="004A6EAC"/>
    <w:rsid w:val="004B045E"/>
    <w:rsid w:val="004B0C52"/>
    <w:rsid w:val="004B3FC0"/>
    <w:rsid w:val="004B6275"/>
    <w:rsid w:val="004D03AD"/>
    <w:rsid w:val="004E3C31"/>
    <w:rsid w:val="004E4AF1"/>
    <w:rsid w:val="00504336"/>
    <w:rsid w:val="0051293B"/>
    <w:rsid w:val="0051480C"/>
    <w:rsid w:val="00535F7B"/>
    <w:rsid w:val="00542E21"/>
    <w:rsid w:val="00543AA4"/>
    <w:rsid w:val="005448CD"/>
    <w:rsid w:val="005513F8"/>
    <w:rsid w:val="00554BDE"/>
    <w:rsid w:val="005564DA"/>
    <w:rsid w:val="00557C97"/>
    <w:rsid w:val="00560F6A"/>
    <w:rsid w:val="00562C84"/>
    <w:rsid w:val="00566AF9"/>
    <w:rsid w:val="00567F55"/>
    <w:rsid w:val="00573518"/>
    <w:rsid w:val="005774BC"/>
    <w:rsid w:val="00585F32"/>
    <w:rsid w:val="005932F2"/>
    <w:rsid w:val="005A4949"/>
    <w:rsid w:val="005A7C0D"/>
    <w:rsid w:val="005C6A5D"/>
    <w:rsid w:val="005D4881"/>
    <w:rsid w:val="005D74FC"/>
    <w:rsid w:val="005F013B"/>
    <w:rsid w:val="005F01EB"/>
    <w:rsid w:val="00616CDA"/>
    <w:rsid w:val="00621718"/>
    <w:rsid w:val="006420E2"/>
    <w:rsid w:val="00651FFB"/>
    <w:rsid w:val="00657A6C"/>
    <w:rsid w:val="006706D8"/>
    <w:rsid w:val="006770CE"/>
    <w:rsid w:val="006B72B7"/>
    <w:rsid w:val="006C3390"/>
    <w:rsid w:val="006C3FBB"/>
    <w:rsid w:val="006C605A"/>
    <w:rsid w:val="006D017D"/>
    <w:rsid w:val="006D17CE"/>
    <w:rsid w:val="006D32AB"/>
    <w:rsid w:val="006E1843"/>
    <w:rsid w:val="006E1D46"/>
    <w:rsid w:val="006E29CB"/>
    <w:rsid w:val="006E2C17"/>
    <w:rsid w:val="006E5695"/>
    <w:rsid w:val="006E625A"/>
    <w:rsid w:val="00713181"/>
    <w:rsid w:val="00715343"/>
    <w:rsid w:val="00716431"/>
    <w:rsid w:val="00720C5B"/>
    <w:rsid w:val="007254FD"/>
    <w:rsid w:val="00746BF7"/>
    <w:rsid w:val="007507EA"/>
    <w:rsid w:val="00751E35"/>
    <w:rsid w:val="007724AB"/>
    <w:rsid w:val="00774035"/>
    <w:rsid w:val="0079672C"/>
    <w:rsid w:val="007A3678"/>
    <w:rsid w:val="007A7705"/>
    <w:rsid w:val="007A7A56"/>
    <w:rsid w:val="007B6A18"/>
    <w:rsid w:val="007C0584"/>
    <w:rsid w:val="007D018A"/>
    <w:rsid w:val="007D05D5"/>
    <w:rsid w:val="0080001B"/>
    <w:rsid w:val="00804F6F"/>
    <w:rsid w:val="00816741"/>
    <w:rsid w:val="00826444"/>
    <w:rsid w:val="008268A9"/>
    <w:rsid w:val="00830090"/>
    <w:rsid w:val="0083722E"/>
    <w:rsid w:val="00844622"/>
    <w:rsid w:val="00847D43"/>
    <w:rsid w:val="00852C63"/>
    <w:rsid w:val="00857AD5"/>
    <w:rsid w:val="008632EB"/>
    <w:rsid w:val="0086352B"/>
    <w:rsid w:val="008636FD"/>
    <w:rsid w:val="008678FE"/>
    <w:rsid w:val="008724EA"/>
    <w:rsid w:val="008748A1"/>
    <w:rsid w:val="008857AD"/>
    <w:rsid w:val="0088683E"/>
    <w:rsid w:val="0089512D"/>
    <w:rsid w:val="008A0310"/>
    <w:rsid w:val="008C3A5E"/>
    <w:rsid w:val="008C4868"/>
    <w:rsid w:val="008C7C89"/>
    <w:rsid w:val="008D13E7"/>
    <w:rsid w:val="008D2ED4"/>
    <w:rsid w:val="008D2F7B"/>
    <w:rsid w:val="008D30F0"/>
    <w:rsid w:val="008D7821"/>
    <w:rsid w:val="008E496A"/>
    <w:rsid w:val="00904A37"/>
    <w:rsid w:val="009450EB"/>
    <w:rsid w:val="00973B52"/>
    <w:rsid w:val="00975C31"/>
    <w:rsid w:val="00987C31"/>
    <w:rsid w:val="0099013B"/>
    <w:rsid w:val="00991FE1"/>
    <w:rsid w:val="0099220D"/>
    <w:rsid w:val="009A35B1"/>
    <w:rsid w:val="009A77DE"/>
    <w:rsid w:val="009B2C07"/>
    <w:rsid w:val="009C3BC8"/>
    <w:rsid w:val="009D173F"/>
    <w:rsid w:val="009E2DCB"/>
    <w:rsid w:val="009E3133"/>
    <w:rsid w:val="009E4886"/>
    <w:rsid w:val="009F026E"/>
    <w:rsid w:val="00A01CFB"/>
    <w:rsid w:val="00A11BC7"/>
    <w:rsid w:val="00A2054F"/>
    <w:rsid w:val="00A22B72"/>
    <w:rsid w:val="00A23B0B"/>
    <w:rsid w:val="00A23F22"/>
    <w:rsid w:val="00A31032"/>
    <w:rsid w:val="00A360AE"/>
    <w:rsid w:val="00A36B30"/>
    <w:rsid w:val="00A41866"/>
    <w:rsid w:val="00A420ED"/>
    <w:rsid w:val="00A43C11"/>
    <w:rsid w:val="00A47CE3"/>
    <w:rsid w:val="00A57644"/>
    <w:rsid w:val="00A5794F"/>
    <w:rsid w:val="00A80337"/>
    <w:rsid w:val="00A83247"/>
    <w:rsid w:val="00A8403A"/>
    <w:rsid w:val="00A92087"/>
    <w:rsid w:val="00A96B14"/>
    <w:rsid w:val="00AA26E2"/>
    <w:rsid w:val="00AA6BDB"/>
    <w:rsid w:val="00AA742B"/>
    <w:rsid w:val="00AB0160"/>
    <w:rsid w:val="00AB1F57"/>
    <w:rsid w:val="00AB3A7F"/>
    <w:rsid w:val="00AB3BD2"/>
    <w:rsid w:val="00AB7B3A"/>
    <w:rsid w:val="00AC7C53"/>
    <w:rsid w:val="00AD1AA8"/>
    <w:rsid w:val="00AD1DCA"/>
    <w:rsid w:val="00AD4D1A"/>
    <w:rsid w:val="00AE34EC"/>
    <w:rsid w:val="00AE35CC"/>
    <w:rsid w:val="00AE7740"/>
    <w:rsid w:val="00B124F2"/>
    <w:rsid w:val="00B14067"/>
    <w:rsid w:val="00B14EF8"/>
    <w:rsid w:val="00B1709F"/>
    <w:rsid w:val="00B23120"/>
    <w:rsid w:val="00B31E54"/>
    <w:rsid w:val="00B3266D"/>
    <w:rsid w:val="00B34F59"/>
    <w:rsid w:val="00B36115"/>
    <w:rsid w:val="00B47769"/>
    <w:rsid w:val="00B54F0E"/>
    <w:rsid w:val="00B615D8"/>
    <w:rsid w:val="00B63D4C"/>
    <w:rsid w:val="00B951F2"/>
    <w:rsid w:val="00BB44BE"/>
    <w:rsid w:val="00BB5B46"/>
    <w:rsid w:val="00BC0CB4"/>
    <w:rsid w:val="00BD7FC4"/>
    <w:rsid w:val="00BE48E6"/>
    <w:rsid w:val="00BE63F1"/>
    <w:rsid w:val="00BE7AE0"/>
    <w:rsid w:val="00BF18C3"/>
    <w:rsid w:val="00BF7B82"/>
    <w:rsid w:val="00C001EF"/>
    <w:rsid w:val="00C04E9E"/>
    <w:rsid w:val="00C13DC6"/>
    <w:rsid w:val="00C20E5E"/>
    <w:rsid w:val="00C2282E"/>
    <w:rsid w:val="00C22C99"/>
    <w:rsid w:val="00C316EA"/>
    <w:rsid w:val="00C50A37"/>
    <w:rsid w:val="00C539C4"/>
    <w:rsid w:val="00C54EAB"/>
    <w:rsid w:val="00C6128E"/>
    <w:rsid w:val="00C648AA"/>
    <w:rsid w:val="00C774AB"/>
    <w:rsid w:val="00C864DA"/>
    <w:rsid w:val="00C9054F"/>
    <w:rsid w:val="00C9290F"/>
    <w:rsid w:val="00C962FD"/>
    <w:rsid w:val="00CA1633"/>
    <w:rsid w:val="00CA44B3"/>
    <w:rsid w:val="00CB0EFA"/>
    <w:rsid w:val="00CC0139"/>
    <w:rsid w:val="00CC2484"/>
    <w:rsid w:val="00CC342E"/>
    <w:rsid w:val="00CC7884"/>
    <w:rsid w:val="00CD2F37"/>
    <w:rsid w:val="00CD6305"/>
    <w:rsid w:val="00CD6AF3"/>
    <w:rsid w:val="00CE231B"/>
    <w:rsid w:val="00CE3A1E"/>
    <w:rsid w:val="00CE4705"/>
    <w:rsid w:val="00CE6F10"/>
    <w:rsid w:val="00D01D98"/>
    <w:rsid w:val="00D02EE6"/>
    <w:rsid w:val="00D12A68"/>
    <w:rsid w:val="00D12B10"/>
    <w:rsid w:val="00D37060"/>
    <w:rsid w:val="00D41083"/>
    <w:rsid w:val="00D4109B"/>
    <w:rsid w:val="00D416A8"/>
    <w:rsid w:val="00D417D6"/>
    <w:rsid w:val="00D52F33"/>
    <w:rsid w:val="00D53D22"/>
    <w:rsid w:val="00D55EA7"/>
    <w:rsid w:val="00D60BE8"/>
    <w:rsid w:val="00D61B07"/>
    <w:rsid w:val="00D634C5"/>
    <w:rsid w:val="00D66B8A"/>
    <w:rsid w:val="00D70168"/>
    <w:rsid w:val="00D77EC8"/>
    <w:rsid w:val="00D827A4"/>
    <w:rsid w:val="00D82914"/>
    <w:rsid w:val="00D85B56"/>
    <w:rsid w:val="00DC534E"/>
    <w:rsid w:val="00DD5D02"/>
    <w:rsid w:val="00DD5F95"/>
    <w:rsid w:val="00DF2532"/>
    <w:rsid w:val="00DF6C11"/>
    <w:rsid w:val="00DF7F04"/>
    <w:rsid w:val="00E00783"/>
    <w:rsid w:val="00E11A53"/>
    <w:rsid w:val="00E22061"/>
    <w:rsid w:val="00E226EA"/>
    <w:rsid w:val="00E265E3"/>
    <w:rsid w:val="00E37A13"/>
    <w:rsid w:val="00E41E87"/>
    <w:rsid w:val="00E46F8F"/>
    <w:rsid w:val="00E5046E"/>
    <w:rsid w:val="00E53498"/>
    <w:rsid w:val="00E57C78"/>
    <w:rsid w:val="00E60F59"/>
    <w:rsid w:val="00E62929"/>
    <w:rsid w:val="00E7028A"/>
    <w:rsid w:val="00E73437"/>
    <w:rsid w:val="00E87E9F"/>
    <w:rsid w:val="00E90EC7"/>
    <w:rsid w:val="00E91F68"/>
    <w:rsid w:val="00EC612F"/>
    <w:rsid w:val="00ED258D"/>
    <w:rsid w:val="00ED3F3F"/>
    <w:rsid w:val="00EE3B3E"/>
    <w:rsid w:val="00EE527D"/>
    <w:rsid w:val="00EF01C2"/>
    <w:rsid w:val="00EF0506"/>
    <w:rsid w:val="00F14AC8"/>
    <w:rsid w:val="00F1555E"/>
    <w:rsid w:val="00F17BEF"/>
    <w:rsid w:val="00F3003F"/>
    <w:rsid w:val="00F35410"/>
    <w:rsid w:val="00F664AD"/>
    <w:rsid w:val="00F75E02"/>
    <w:rsid w:val="00FB55A0"/>
    <w:rsid w:val="00FB63BC"/>
    <w:rsid w:val="00FC0ADF"/>
    <w:rsid w:val="00FC2C26"/>
    <w:rsid w:val="00FD0F10"/>
    <w:rsid w:val="00FD6939"/>
    <w:rsid w:val="00FE1BCD"/>
    <w:rsid w:val="00FE27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23ADAA"/>
  <w15:docId w15:val="{4A488EF5-2430-4584-9DFB-379ED5E085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ptos" w:eastAsia="Aptos" w:hAnsi="Aptos" w:cs="Arial"/>
        <w:kern w:val="3"/>
        <w:sz w:val="24"/>
        <w:szCs w:val="24"/>
        <w:lang w:val="en-GB" w:eastAsia="en-US" w:bidi="ar-SA"/>
      </w:rPr>
    </w:rPrDefault>
    <w:pPrDefault>
      <w:pPr>
        <w:autoSpaceDN w:val="0"/>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paragraph" w:styleId="Heading1">
    <w:name w:val="heading 1"/>
    <w:basedOn w:val="Normal"/>
    <w:next w:val="Normal"/>
    <w:uiPriority w:val="9"/>
    <w:qFormat/>
    <w:pPr>
      <w:keepNext/>
      <w:keepLines/>
      <w:spacing w:before="360" w:after="80"/>
      <w:outlineLvl w:val="0"/>
    </w:pPr>
    <w:rPr>
      <w:rFonts w:ascii="Aptos Display" w:eastAsia="Yu Gothic Light" w:hAnsi="Aptos Display" w:cs="Times New Roman"/>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Aptos Display" w:eastAsia="Yu Gothic Light" w:hAnsi="Aptos Display" w:cs="Times New Roman"/>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rFonts w:eastAsia="Yu Gothic Light" w:cs="Times New Roman"/>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rFonts w:eastAsia="Yu Gothic Light" w:cs="Times New Roman"/>
      <w:i/>
      <w:iCs/>
      <w:color w:val="0F4761"/>
    </w:rPr>
  </w:style>
  <w:style w:type="paragraph" w:styleId="Heading5">
    <w:name w:val="heading 5"/>
    <w:basedOn w:val="Normal"/>
    <w:next w:val="Normal"/>
    <w:uiPriority w:val="9"/>
    <w:semiHidden/>
    <w:unhideWhenUsed/>
    <w:qFormat/>
    <w:pPr>
      <w:keepNext/>
      <w:keepLines/>
      <w:spacing w:before="80" w:after="40"/>
      <w:outlineLvl w:val="4"/>
    </w:pPr>
    <w:rPr>
      <w:rFonts w:eastAsia="Yu Gothic Light" w:cs="Times New Roman"/>
      <w:color w:val="0F4761"/>
    </w:rPr>
  </w:style>
  <w:style w:type="paragraph" w:styleId="Heading6">
    <w:name w:val="heading 6"/>
    <w:basedOn w:val="Normal"/>
    <w:next w:val="Normal"/>
    <w:uiPriority w:val="9"/>
    <w:semiHidden/>
    <w:unhideWhenUsed/>
    <w:qFormat/>
    <w:pPr>
      <w:keepNext/>
      <w:keepLines/>
      <w:spacing w:before="40" w:after="0"/>
      <w:outlineLvl w:val="5"/>
    </w:pPr>
    <w:rPr>
      <w:rFonts w:eastAsia="Yu Gothic Light" w:cs="Times New Roman"/>
      <w:i/>
      <w:iCs/>
      <w:color w:val="595959"/>
    </w:rPr>
  </w:style>
  <w:style w:type="paragraph" w:styleId="Heading7">
    <w:name w:val="heading 7"/>
    <w:basedOn w:val="Normal"/>
    <w:next w:val="Normal"/>
    <w:pPr>
      <w:keepNext/>
      <w:keepLines/>
      <w:spacing w:before="40" w:after="0"/>
      <w:outlineLvl w:val="6"/>
    </w:pPr>
    <w:rPr>
      <w:rFonts w:eastAsia="Yu Gothic Light" w:cs="Times New Roman"/>
      <w:color w:val="595959"/>
    </w:rPr>
  </w:style>
  <w:style w:type="paragraph" w:styleId="Heading8">
    <w:name w:val="heading 8"/>
    <w:basedOn w:val="Normal"/>
    <w:next w:val="Normal"/>
    <w:pPr>
      <w:keepNext/>
      <w:keepLines/>
      <w:spacing w:after="0"/>
      <w:outlineLvl w:val="7"/>
    </w:pPr>
    <w:rPr>
      <w:rFonts w:eastAsia="Yu Gothic Light" w:cs="Times New Roman"/>
      <w:i/>
      <w:iCs/>
      <w:color w:val="272727"/>
    </w:rPr>
  </w:style>
  <w:style w:type="paragraph" w:styleId="Heading9">
    <w:name w:val="heading 9"/>
    <w:basedOn w:val="Normal"/>
    <w:next w:val="Normal"/>
    <w:pPr>
      <w:keepNext/>
      <w:keepLines/>
      <w:spacing w:after="0"/>
      <w:outlineLvl w:val="8"/>
    </w:pPr>
    <w:rPr>
      <w:rFonts w:eastAsia="Yu Gothic Light" w:cs="Times New Roman"/>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rPr>
      <w:rFonts w:ascii="Aptos Display" w:eastAsia="Yu Gothic Light" w:hAnsi="Aptos Display" w:cs="Times New Roman"/>
      <w:color w:val="0F4761"/>
      <w:sz w:val="40"/>
      <w:szCs w:val="40"/>
    </w:rPr>
  </w:style>
  <w:style w:type="character" w:customStyle="1" w:styleId="Heading2Char">
    <w:name w:val="Heading 2 Char"/>
    <w:basedOn w:val="DefaultParagraphFont"/>
    <w:rPr>
      <w:rFonts w:ascii="Aptos Display" w:eastAsia="Yu Gothic Light" w:hAnsi="Aptos Display" w:cs="Times New Roman"/>
      <w:color w:val="0F4761"/>
      <w:sz w:val="32"/>
      <w:szCs w:val="32"/>
    </w:rPr>
  </w:style>
  <w:style w:type="character" w:customStyle="1" w:styleId="Heading3Char">
    <w:name w:val="Heading 3 Char"/>
    <w:basedOn w:val="DefaultParagraphFont"/>
    <w:rPr>
      <w:rFonts w:eastAsia="Yu Gothic Light" w:cs="Times New Roman"/>
      <w:color w:val="0F4761"/>
      <w:sz w:val="28"/>
      <w:szCs w:val="28"/>
    </w:rPr>
  </w:style>
  <w:style w:type="character" w:customStyle="1" w:styleId="Heading4Char">
    <w:name w:val="Heading 4 Char"/>
    <w:basedOn w:val="DefaultParagraphFont"/>
    <w:rPr>
      <w:rFonts w:eastAsia="Yu Gothic Light" w:cs="Times New Roman"/>
      <w:i/>
      <w:iCs/>
      <w:color w:val="0F4761"/>
    </w:rPr>
  </w:style>
  <w:style w:type="character" w:customStyle="1" w:styleId="Heading5Char">
    <w:name w:val="Heading 5 Char"/>
    <w:basedOn w:val="DefaultParagraphFont"/>
    <w:rPr>
      <w:rFonts w:eastAsia="Yu Gothic Light" w:cs="Times New Roman"/>
      <w:color w:val="0F4761"/>
    </w:rPr>
  </w:style>
  <w:style w:type="character" w:customStyle="1" w:styleId="Heading6Char">
    <w:name w:val="Heading 6 Char"/>
    <w:basedOn w:val="DefaultParagraphFont"/>
    <w:rPr>
      <w:rFonts w:eastAsia="Yu Gothic Light" w:cs="Times New Roman"/>
      <w:i/>
      <w:iCs/>
      <w:color w:val="595959"/>
    </w:rPr>
  </w:style>
  <w:style w:type="character" w:customStyle="1" w:styleId="Heading7Char">
    <w:name w:val="Heading 7 Char"/>
    <w:basedOn w:val="DefaultParagraphFont"/>
    <w:rPr>
      <w:rFonts w:eastAsia="Yu Gothic Light" w:cs="Times New Roman"/>
      <w:color w:val="595959"/>
    </w:rPr>
  </w:style>
  <w:style w:type="character" w:customStyle="1" w:styleId="Heading8Char">
    <w:name w:val="Heading 8 Char"/>
    <w:basedOn w:val="DefaultParagraphFont"/>
    <w:rPr>
      <w:rFonts w:eastAsia="Yu Gothic Light" w:cs="Times New Roman"/>
      <w:i/>
      <w:iCs/>
      <w:color w:val="272727"/>
    </w:rPr>
  </w:style>
  <w:style w:type="character" w:customStyle="1" w:styleId="Heading9Char">
    <w:name w:val="Heading 9 Char"/>
    <w:basedOn w:val="DefaultParagraphFont"/>
    <w:rPr>
      <w:rFonts w:eastAsia="Yu Gothic Light" w:cs="Times New Roman"/>
      <w:color w:val="272727"/>
    </w:rPr>
  </w:style>
  <w:style w:type="paragraph" w:styleId="Title">
    <w:name w:val="Title"/>
    <w:basedOn w:val="Normal"/>
    <w:next w:val="Normal"/>
    <w:uiPriority w:val="10"/>
    <w:qFormat/>
    <w:pPr>
      <w:spacing w:after="80" w:line="240" w:lineRule="auto"/>
      <w:contextualSpacing/>
    </w:pPr>
    <w:rPr>
      <w:rFonts w:ascii="Aptos Display" w:eastAsia="Yu Gothic Light" w:hAnsi="Aptos Display" w:cs="Times New Roman"/>
      <w:spacing w:val="-10"/>
      <w:sz w:val="56"/>
      <w:szCs w:val="56"/>
    </w:rPr>
  </w:style>
  <w:style w:type="character" w:customStyle="1" w:styleId="TitleChar">
    <w:name w:val="Title Char"/>
    <w:basedOn w:val="DefaultParagraphFont"/>
    <w:rPr>
      <w:rFonts w:ascii="Aptos Display" w:eastAsia="Yu Gothic Light" w:hAnsi="Aptos Display" w:cs="Times New Roman"/>
      <w:spacing w:val="-10"/>
      <w:kern w:val="3"/>
      <w:sz w:val="56"/>
      <w:szCs w:val="56"/>
    </w:rPr>
  </w:style>
  <w:style w:type="paragraph" w:styleId="Subtitle">
    <w:name w:val="Subtitle"/>
    <w:basedOn w:val="Normal"/>
    <w:next w:val="Normal"/>
    <w:uiPriority w:val="11"/>
    <w:qFormat/>
    <w:rPr>
      <w:rFonts w:eastAsia="Yu Gothic Light" w:cs="Times New Roman"/>
      <w:color w:val="595959"/>
      <w:spacing w:val="15"/>
      <w:sz w:val="28"/>
      <w:szCs w:val="28"/>
    </w:rPr>
  </w:style>
  <w:style w:type="character" w:customStyle="1" w:styleId="SubtitleChar">
    <w:name w:val="Subtitle Char"/>
    <w:basedOn w:val="DefaultParagraphFont"/>
    <w:rPr>
      <w:rFonts w:eastAsia="Yu Gothic Light" w:cs="Times New Roman"/>
      <w:color w:val="595959"/>
      <w:spacing w:val="15"/>
      <w:sz w:val="28"/>
      <w:szCs w:val="28"/>
    </w:rPr>
  </w:style>
  <w:style w:type="paragraph" w:styleId="Quote">
    <w:name w:val="Quote"/>
    <w:basedOn w:val="Normal"/>
    <w:next w:val="Normal"/>
    <w:pPr>
      <w:spacing w:before="160"/>
      <w:jc w:val="center"/>
    </w:pPr>
    <w:rPr>
      <w:i/>
      <w:iCs/>
      <w:color w:val="404040"/>
    </w:rPr>
  </w:style>
  <w:style w:type="character" w:customStyle="1" w:styleId="QuoteChar">
    <w:name w:val="Quote Char"/>
    <w:basedOn w:val="DefaultParagraphFont"/>
    <w:rPr>
      <w:i/>
      <w:iCs/>
      <w:color w:val="404040"/>
    </w:rPr>
  </w:style>
  <w:style w:type="paragraph" w:styleId="ListParagraph">
    <w:name w:val="List Paragraph"/>
    <w:basedOn w:val="Normal"/>
    <w:pPr>
      <w:ind w:left="720"/>
      <w:contextualSpacing/>
    </w:pPr>
  </w:style>
  <w:style w:type="character" w:styleId="IntenseEmphasis">
    <w:name w:val="Intense Emphasis"/>
    <w:basedOn w:val="DefaultParagraphFont"/>
    <w:rPr>
      <w:i/>
      <w:iCs/>
      <w:color w:val="0F4761"/>
    </w:rPr>
  </w:style>
  <w:style w:type="paragraph" w:styleId="IntenseQuote">
    <w:name w:val="Intense Quote"/>
    <w:basedOn w:val="Normal"/>
    <w:next w:val="Normal"/>
    <w:pPr>
      <w:pBdr>
        <w:top w:val="single" w:sz="4" w:space="10" w:color="0F4761"/>
        <w:bottom w:val="single" w:sz="4" w:space="10" w:color="0F4761"/>
      </w:pBdr>
      <w:spacing w:before="360" w:after="360"/>
      <w:ind w:left="864" w:right="864"/>
      <w:jc w:val="center"/>
    </w:pPr>
    <w:rPr>
      <w:i/>
      <w:iCs/>
      <w:color w:val="0F4761"/>
    </w:rPr>
  </w:style>
  <w:style w:type="character" w:customStyle="1" w:styleId="IntenseQuoteChar">
    <w:name w:val="Intense Quote Char"/>
    <w:basedOn w:val="DefaultParagraphFont"/>
    <w:rPr>
      <w:i/>
      <w:iCs/>
      <w:color w:val="0F4761"/>
    </w:rPr>
  </w:style>
  <w:style w:type="character" w:styleId="IntenseReference">
    <w:name w:val="Intense Reference"/>
    <w:basedOn w:val="DefaultParagraphFont"/>
    <w:rPr>
      <w:b/>
      <w:bCs/>
      <w:smallCaps/>
      <w:color w:val="0F4761"/>
      <w:spacing w:val="5"/>
    </w:rPr>
  </w:style>
  <w:style w:type="paragraph" w:styleId="Caption">
    <w:name w:val="caption"/>
    <w:basedOn w:val="Normal"/>
    <w:next w:val="Normal"/>
    <w:pPr>
      <w:spacing w:after="200" w:line="240" w:lineRule="auto"/>
    </w:pPr>
    <w:rPr>
      <w:i/>
      <w:iCs/>
      <w:color w:val="0E2841"/>
      <w:sz w:val="18"/>
      <w:szCs w:val="18"/>
    </w:rPr>
  </w:style>
  <w:style w:type="character" w:styleId="CommentReference">
    <w:name w:val="annotation reference"/>
    <w:basedOn w:val="DefaultParagraphFont"/>
    <w:rPr>
      <w:sz w:val="16"/>
      <w:szCs w:val="16"/>
    </w:rPr>
  </w:style>
  <w:style w:type="paragraph" w:styleId="CommentText">
    <w:name w:val="annotation text"/>
    <w:basedOn w:val="Normal"/>
    <w:pPr>
      <w:spacing w:line="240" w:lineRule="auto"/>
    </w:pPr>
    <w:rPr>
      <w:sz w:val="20"/>
      <w:szCs w:val="20"/>
    </w:rPr>
  </w:style>
  <w:style w:type="character" w:customStyle="1" w:styleId="CommentTextChar">
    <w:name w:val="Comment Text Char"/>
    <w:basedOn w:val="DefaultParagraphFont"/>
    <w:rPr>
      <w:sz w:val="20"/>
      <w:szCs w:val="20"/>
    </w:rPr>
  </w:style>
  <w:style w:type="paragraph" w:styleId="CommentSubject">
    <w:name w:val="annotation subject"/>
    <w:basedOn w:val="CommentText"/>
    <w:next w:val="CommentText"/>
    <w:rPr>
      <w:b/>
      <w:bCs/>
    </w:rPr>
  </w:style>
  <w:style w:type="character" w:customStyle="1" w:styleId="CommentSubjectChar">
    <w:name w:val="Comment Subject Char"/>
    <w:basedOn w:val="CommentTextChar"/>
    <w:rPr>
      <w:b/>
      <w:bCs/>
      <w:sz w:val="20"/>
      <w:szCs w:val="20"/>
    </w:rPr>
  </w:style>
  <w:style w:type="character" w:styleId="Hyperlink">
    <w:name w:val="Hyperlink"/>
    <w:basedOn w:val="DefaultParagraphFont"/>
    <w:rPr>
      <w:color w:val="0000FF"/>
      <w:u w:val="single"/>
    </w:rPr>
  </w:style>
  <w:style w:type="paragraph" w:styleId="Header">
    <w:name w:val="header"/>
    <w:basedOn w:val="Normal"/>
    <w:link w:val="HeaderChar"/>
    <w:uiPriority w:val="99"/>
    <w:unhideWhenUsed/>
    <w:rsid w:val="00A47CE3"/>
    <w:pPr>
      <w:tabs>
        <w:tab w:val="center" w:pos="4513"/>
        <w:tab w:val="right" w:pos="9026"/>
      </w:tabs>
      <w:spacing w:after="0" w:line="240" w:lineRule="auto"/>
    </w:pPr>
  </w:style>
  <w:style w:type="character" w:customStyle="1" w:styleId="HeaderChar">
    <w:name w:val="Header Char"/>
    <w:basedOn w:val="DefaultParagraphFont"/>
    <w:link w:val="Header"/>
    <w:uiPriority w:val="99"/>
    <w:rsid w:val="00A47CE3"/>
  </w:style>
  <w:style w:type="paragraph" w:styleId="Footer">
    <w:name w:val="footer"/>
    <w:basedOn w:val="Normal"/>
    <w:link w:val="FooterChar"/>
    <w:uiPriority w:val="99"/>
    <w:unhideWhenUsed/>
    <w:rsid w:val="00A47CE3"/>
    <w:pPr>
      <w:tabs>
        <w:tab w:val="center" w:pos="4513"/>
        <w:tab w:val="right" w:pos="9026"/>
      </w:tabs>
      <w:spacing w:after="0" w:line="240" w:lineRule="auto"/>
    </w:pPr>
  </w:style>
  <w:style w:type="character" w:customStyle="1" w:styleId="FooterChar">
    <w:name w:val="Footer Char"/>
    <w:basedOn w:val="DefaultParagraphFont"/>
    <w:link w:val="Footer"/>
    <w:uiPriority w:val="99"/>
    <w:rsid w:val="00A47CE3"/>
  </w:style>
  <w:style w:type="paragraph" w:styleId="Revision">
    <w:name w:val="Revision"/>
    <w:hidden/>
    <w:uiPriority w:val="99"/>
    <w:semiHidden/>
    <w:rsid w:val="00B23120"/>
    <w:pPr>
      <w:autoSpaceDN/>
      <w:spacing w:after="0" w:line="240" w:lineRule="auto"/>
    </w:pPr>
  </w:style>
  <w:style w:type="paragraph" w:styleId="BalloonText">
    <w:name w:val="Balloon Text"/>
    <w:basedOn w:val="Normal"/>
    <w:link w:val="BalloonTextChar"/>
    <w:uiPriority w:val="99"/>
    <w:semiHidden/>
    <w:unhideWhenUsed/>
    <w:rsid w:val="001B211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211A"/>
    <w:rPr>
      <w:rFonts w:ascii="Segoe UI" w:hAnsi="Segoe UI" w:cs="Segoe UI"/>
      <w:sz w:val="18"/>
      <w:szCs w:val="18"/>
    </w:rPr>
  </w:style>
  <w:style w:type="character" w:styleId="LineNumber">
    <w:name w:val="line number"/>
    <w:basedOn w:val="DefaultParagraphFont"/>
    <w:uiPriority w:val="99"/>
    <w:semiHidden/>
    <w:unhideWhenUsed/>
    <w:rsid w:val="00B124F2"/>
  </w:style>
  <w:style w:type="character" w:styleId="UnresolvedMention">
    <w:name w:val="Unresolved Mention"/>
    <w:basedOn w:val="DefaultParagraphFont"/>
    <w:uiPriority w:val="99"/>
    <w:semiHidden/>
    <w:unhideWhenUsed/>
    <w:rsid w:val="002C148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537045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ettings" Target="settings.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oter" Target="footer2.xml"/><Relationship Id="rId10" Type="http://schemas.openxmlformats.org/officeDocument/2006/relationships/image" Target="media/image5.jpeg"/><Relationship Id="rId19" Type="http://schemas.microsoft.com/office/2011/relationships/people" Target="people.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42</Pages>
  <Words>8657</Words>
  <Characters>49349</Characters>
  <Application>Microsoft Office Word</Application>
  <DocSecurity>0</DocSecurity>
  <Lines>411</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Rhys Furlong</dc:creator>
  <dc:description/>
  <cp:lastModifiedBy>Rhys Furlong</cp:lastModifiedBy>
  <cp:revision>2</cp:revision>
  <dcterms:created xsi:type="dcterms:W3CDTF">2024-12-06T22:20:00Z</dcterms:created>
  <dcterms:modified xsi:type="dcterms:W3CDTF">2024-12-06T22:20:00Z</dcterms:modified>
</cp:coreProperties>
</file>