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FD60A" w14:textId="5B9734CF" w:rsidR="00601F3A" w:rsidRDefault="00900E71" w:rsidP="6339060C">
      <w:pPr>
        <w:spacing w:line="48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 xml:space="preserve">Hallam. J., Gallagher, L., and Harvey C. (2021) </w:t>
      </w:r>
      <w:r w:rsidR="026D014F" w:rsidRPr="1CD343BD">
        <w:rPr>
          <w:rFonts w:ascii="Times New Roman" w:eastAsia="Times New Roman" w:hAnsi="Times New Roman" w:cs="Times New Roman"/>
          <w:b/>
          <w:bCs/>
          <w:sz w:val="24"/>
          <w:szCs w:val="24"/>
          <w:lang w:val="en-GB"/>
        </w:rPr>
        <w:t xml:space="preserve">‘I don’t </w:t>
      </w:r>
      <w:proofErr w:type="spellStart"/>
      <w:r w:rsidR="026D014F" w:rsidRPr="1CD343BD">
        <w:rPr>
          <w:rFonts w:ascii="Times New Roman" w:eastAsia="Times New Roman" w:hAnsi="Times New Roman" w:cs="Times New Roman"/>
          <w:b/>
          <w:bCs/>
          <w:sz w:val="24"/>
          <w:szCs w:val="24"/>
          <w:lang w:val="en-GB"/>
        </w:rPr>
        <w:t>wanna</w:t>
      </w:r>
      <w:proofErr w:type="spellEnd"/>
      <w:r w:rsidR="026D014F" w:rsidRPr="1CD343BD">
        <w:rPr>
          <w:rFonts w:ascii="Times New Roman" w:eastAsia="Times New Roman" w:hAnsi="Times New Roman" w:cs="Times New Roman"/>
          <w:b/>
          <w:bCs/>
          <w:sz w:val="24"/>
          <w:szCs w:val="24"/>
          <w:lang w:val="en-GB"/>
        </w:rPr>
        <w:t xml:space="preserve"> go. I’m staying. This is my home now.’ </w:t>
      </w:r>
      <w:r w:rsidR="668DE3CF" w:rsidRPr="1CD343BD">
        <w:rPr>
          <w:rFonts w:ascii="Times New Roman" w:eastAsia="Times New Roman" w:hAnsi="Times New Roman" w:cs="Times New Roman"/>
          <w:b/>
          <w:bCs/>
          <w:sz w:val="24"/>
          <w:szCs w:val="24"/>
          <w:lang w:val="en-GB"/>
        </w:rPr>
        <w:t>A</w:t>
      </w:r>
      <w:r w:rsidR="44BC1E00" w:rsidRPr="1CD343BD">
        <w:rPr>
          <w:rFonts w:ascii="Times New Roman" w:eastAsia="Times New Roman" w:hAnsi="Times New Roman" w:cs="Times New Roman"/>
          <w:b/>
          <w:bCs/>
          <w:sz w:val="24"/>
          <w:szCs w:val="24"/>
          <w:lang w:val="en-GB"/>
        </w:rPr>
        <w:t>nalysis of an intervention</w:t>
      </w:r>
      <w:r w:rsidR="668DE3CF" w:rsidRPr="1CD343BD">
        <w:rPr>
          <w:rFonts w:ascii="Times New Roman" w:eastAsia="Times New Roman" w:hAnsi="Times New Roman" w:cs="Times New Roman"/>
          <w:b/>
          <w:bCs/>
          <w:sz w:val="24"/>
          <w:szCs w:val="24"/>
          <w:lang w:val="en-GB"/>
        </w:rPr>
        <w:t xml:space="preserve"> for connecting young </w:t>
      </w:r>
      <w:r w:rsidR="608B8CB6" w:rsidRPr="1CD343BD">
        <w:rPr>
          <w:rFonts w:ascii="Times New Roman" w:eastAsia="Times New Roman" w:hAnsi="Times New Roman" w:cs="Times New Roman"/>
          <w:b/>
          <w:bCs/>
          <w:sz w:val="24"/>
          <w:szCs w:val="24"/>
          <w:lang w:val="en-GB"/>
        </w:rPr>
        <w:t>people to urban nature.</w:t>
      </w:r>
      <w:r>
        <w:rPr>
          <w:rFonts w:ascii="Times New Roman" w:eastAsia="Times New Roman" w:hAnsi="Times New Roman" w:cs="Times New Roman"/>
          <w:b/>
          <w:bCs/>
          <w:sz w:val="24"/>
          <w:szCs w:val="24"/>
          <w:lang w:val="en-GB"/>
        </w:rPr>
        <w:t xml:space="preserve"> </w:t>
      </w:r>
      <w:r w:rsidRPr="00900E71">
        <w:rPr>
          <w:rFonts w:ascii="Times New Roman" w:eastAsia="Times New Roman" w:hAnsi="Times New Roman" w:cs="Times New Roman"/>
          <w:b/>
          <w:bCs/>
          <w:i/>
          <w:iCs/>
          <w:sz w:val="24"/>
          <w:szCs w:val="24"/>
          <w:lang w:val="en-GB"/>
        </w:rPr>
        <w:t>Urban Forestry and Urban Greening</w:t>
      </w:r>
      <w:r w:rsidR="00DB24B1">
        <w:rPr>
          <w:rFonts w:ascii="Times New Roman" w:eastAsia="Times New Roman" w:hAnsi="Times New Roman" w:cs="Times New Roman"/>
          <w:b/>
          <w:bCs/>
          <w:i/>
          <w:iCs/>
          <w:sz w:val="24"/>
          <w:szCs w:val="24"/>
          <w:lang w:val="en-GB"/>
        </w:rPr>
        <w:t xml:space="preserve"> </w:t>
      </w:r>
      <w:r w:rsidR="00DB24B1" w:rsidRPr="00DB24B1">
        <w:rPr>
          <w:rFonts w:ascii="Times New Roman" w:eastAsia="Times New Roman" w:hAnsi="Times New Roman" w:cs="Times New Roman"/>
          <w:b/>
          <w:bCs/>
          <w:sz w:val="24"/>
          <w:szCs w:val="24"/>
          <w:lang w:val="en-GB"/>
        </w:rPr>
        <w:t xml:space="preserve">Vol. 65, November </w:t>
      </w:r>
      <w:r w:rsidR="00BC34F7" w:rsidRPr="00DB24B1">
        <w:rPr>
          <w:rFonts w:ascii="Times New Roman" w:eastAsia="Times New Roman" w:hAnsi="Times New Roman" w:cs="Times New Roman"/>
          <w:b/>
          <w:bCs/>
          <w:sz w:val="24"/>
          <w:szCs w:val="24"/>
          <w:lang w:val="en-GB"/>
        </w:rPr>
        <w:t xml:space="preserve"> </w:t>
      </w:r>
      <w:hyperlink r:id="rId7" w:tgtFrame="_blank" w:tooltip="Persistent link using digital object identifier" w:history="1">
        <w:r w:rsidR="00BC34F7" w:rsidRPr="00DB24B1">
          <w:rPr>
            <w:rStyle w:val="Hyperlink"/>
            <w:rFonts w:ascii="Arial" w:hAnsi="Arial" w:cs="Arial"/>
            <w:color w:val="000000" w:themeColor="text1"/>
            <w:sz w:val="21"/>
            <w:szCs w:val="21"/>
          </w:rPr>
          <w:t>https://doi.org/10.1016/j.ufug.2021.127341</w:t>
        </w:r>
      </w:hyperlink>
    </w:p>
    <w:p w14:paraId="6CC15182" w14:textId="7907077E" w:rsidR="00C23BD6" w:rsidRPr="00DF3169" w:rsidRDefault="608B8CB6" w:rsidP="6339060C">
      <w:p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Abstract</w:t>
      </w:r>
    </w:p>
    <w:p w14:paraId="206C923B" w14:textId="14DB3CB0" w:rsidR="00601F3A" w:rsidRPr="00C23BD6" w:rsidRDefault="7D93BC77"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This paper uses ethnography to explore young people’s engagement with a</w:t>
      </w:r>
      <w:r w:rsidR="52D6B6C4" w:rsidRPr="1CD343BD">
        <w:rPr>
          <w:rFonts w:ascii="Times New Roman" w:eastAsia="Times New Roman" w:hAnsi="Times New Roman" w:cs="Times New Roman"/>
          <w:sz w:val="24"/>
          <w:szCs w:val="24"/>
        </w:rPr>
        <w:t xml:space="preserve"> UK based</w:t>
      </w:r>
      <w:r w:rsidRPr="1CD343BD">
        <w:rPr>
          <w:rFonts w:ascii="Times New Roman" w:eastAsia="Times New Roman" w:hAnsi="Times New Roman" w:cs="Times New Roman"/>
          <w:sz w:val="24"/>
          <w:szCs w:val="24"/>
        </w:rPr>
        <w:t xml:space="preserve"> intervention designed to promote a meaningful connection to </w:t>
      </w:r>
      <w:r w:rsidR="76B74A52" w:rsidRPr="1CD343BD">
        <w:rPr>
          <w:rFonts w:ascii="Times New Roman" w:eastAsia="Times New Roman" w:hAnsi="Times New Roman" w:cs="Times New Roman"/>
          <w:sz w:val="24"/>
          <w:szCs w:val="24"/>
        </w:rPr>
        <w:t xml:space="preserve">locally accessible urban nature. </w:t>
      </w:r>
      <w:r w:rsidR="44B72DAC" w:rsidRPr="1CD343BD">
        <w:rPr>
          <w:rFonts w:ascii="Times New Roman" w:eastAsia="Times New Roman" w:hAnsi="Times New Roman" w:cs="Times New Roman"/>
          <w:sz w:val="24"/>
          <w:szCs w:val="24"/>
        </w:rPr>
        <w:t xml:space="preserve">During the intervention </w:t>
      </w:r>
      <w:r w:rsidR="0D528169" w:rsidRPr="1CD343BD">
        <w:rPr>
          <w:rFonts w:ascii="Times New Roman" w:eastAsia="Times New Roman" w:hAnsi="Times New Roman" w:cs="Times New Roman"/>
          <w:sz w:val="24"/>
          <w:szCs w:val="24"/>
        </w:rPr>
        <w:t>seven young people (aged between 11 and 12 years old) from a socially disadvantaged area</w:t>
      </w:r>
      <w:r w:rsidR="69A5C2A0" w:rsidRPr="1CD343BD">
        <w:rPr>
          <w:rFonts w:ascii="Times New Roman" w:eastAsia="Times New Roman" w:hAnsi="Times New Roman" w:cs="Times New Roman"/>
          <w:sz w:val="24"/>
          <w:szCs w:val="24"/>
        </w:rPr>
        <w:t>,</w:t>
      </w:r>
      <w:r w:rsidR="0D528169" w:rsidRPr="1CD343BD">
        <w:rPr>
          <w:rFonts w:ascii="Times New Roman" w:eastAsia="Times New Roman" w:hAnsi="Times New Roman" w:cs="Times New Roman"/>
          <w:sz w:val="24"/>
          <w:szCs w:val="24"/>
        </w:rPr>
        <w:t xml:space="preserve"> took part in three two</w:t>
      </w:r>
      <w:r w:rsidR="4D043647" w:rsidRPr="1CD343BD">
        <w:rPr>
          <w:rFonts w:ascii="Times New Roman" w:eastAsia="Times New Roman" w:hAnsi="Times New Roman" w:cs="Times New Roman"/>
          <w:sz w:val="24"/>
          <w:szCs w:val="24"/>
        </w:rPr>
        <w:t>-</w:t>
      </w:r>
      <w:r w:rsidR="0D528169" w:rsidRPr="1CD343BD">
        <w:rPr>
          <w:rFonts w:ascii="Times New Roman" w:eastAsia="Times New Roman" w:hAnsi="Times New Roman" w:cs="Times New Roman"/>
          <w:sz w:val="24"/>
          <w:szCs w:val="24"/>
        </w:rPr>
        <w:t>hour sessions</w:t>
      </w:r>
      <w:r w:rsidR="5186C65D" w:rsidRPr="1CD343BD">
        <w:rPr>
          <w:rFonts w:ascii="Times New Roman" w:eastAsia="Times New Roman" w:hAnsi="Times New Roman" w:cs="Times New Roman"/>
          <w:sz w:val="24"/>
          <w:szCs w:val="24"/>
        </w:rPr>
        <w:t xml:space="preserve"> held in a patch</w:t>
      </w:r>
      <w:r w:rsidR="3A5140B2" w:rsidRPr="1CD343BD">
        <w:rPr>
          <w:rFonts w:ascii="Times New Roman" w:eastAsia="Times New Roman" w:hAnsi="Times New Roman" w:cs="Times New Roman"/>
          <w:sz w:val="24"/>
          <w:szCs w:val="24"/>
        </w:rPr>
        <w:t xml:space="preserve"> </w:t>
      </w:r>
      <w:r w:rsidR="5186C65D" w:rsidRPr="1CD343BD">
        <w:rPr>
          <w:rFonts w:ascii="Times New Roman" w:eastAsia="Times New Roman" w:hAnsi="Times New Roman" w:cs="Times New Roman"/>
          <w:sz w:val="24"/>
          <w:szCs w:val="24"/>
        </w:rPr>
        <w:t>of urban</w:t>
      </w:r>
      <w:r w:rsidR="3A5140B2" w:rsidRPr="1CD343BD">
        <w:rPr>
          <w:rFonts w:ascii="Times New Roman" w:eastAsia="Times New Roman" w:hAnsi="Times New Roman" w:cs="Times New Roman"/>
          <w:sz w:val="24"/>
          <w:szCs w:val="24"/>
        </w:rPr>
        <w:t xml:space="preserve"> </w:t>
      </w:r>
      <w:r w:rsidR="5186C65D" w:rsidRPr="1CD343BD">
        <w:rPr>
          <w:rFonts w:ascii="Times New Roman" w:eastAsia="Times New Roman" w:hAnsi="Times New Roman" w:cs="Times New Roman"/>
          <w:sz w:val="24"/>
          <w:szCs w:val="24"/>
        </w:rPr>
        <w:t>nature close to their school. D</w:t>
      </w:r>
      <w:r w:rsidR="6569A1FF" w:rsidRPr="1CD343BD">
        <w:rPr>
          <w:rFonts w:ascii="Times New Roman" w:eastAsia="Times New Roman" w:hAnsi="Times New Roman" w:cs="Times New Roman"/>
          <w:sz w:val="24"/>
          <w:szCs w:val="24"/>
        </w:rPr>
        <w:t>uring the sessions</w:t>
      </w:r>
      <w:r w:rsidR="2DA3531C" w:rsidRPr="1CD343BD">
        <w:rPr>
          <w:rFonts w:ascii="Times New Roman" w:eastAsia="Times New Roman" w:hAnsi="Times New Roman" w:cs="Times New Roman"/>
          <w:sz w:val="24"/>
          <w:szCs w:val="24"/>
        </w:rPr>
        <w:t>,</w:t>
      </w:r>
      <w:r w:rsidR="6569A1FF" w:rsidRPr="1CD343BD">
        <w:rPr>
          <w:rFonts w:ascii="Times New Roman" w:eastAsia="Times New Roman" w:hAnsi="Times New Roman" w:cs="Times New Roman"/>
          <w:sz w:val="24"/>
          <w:szCs w:val="24"/>
        </w:rPr>
        <w:t xml:space="preserve"> facil</w:t>
      </w:r>
      <w:r w:rsidR="3A5140B2" w:rsidRPr="1CD343BD">
        <w:rPr>
          <w:rFonts w:ascii="Times New Roman" w:eastAsia="Times New Roman" w:hAnsi="Times New Roman" w:cs="Times New Roman"/>
          <w:sz w:val="24"/>
          <w:szCs w:val="24"/>
        </w:rPr>
        <w:t>ita</w:t>
      </w:r>
      <w:r w:rsidR="6569A1FF" w:rsidRPr="1CD343BD">
        <w:rPr>
          <w:rFonts w:ascii="Times New Roman" w:eastAsia="Times New Roman" w:hAnsi="Times New Roman" w:cs="Times New Roman"/>
          <w:sz w:val="24"/>
          <w:szCs w:val="24"/>
        </w:rPr>
        <w:t>tors</w:t>
      </w:r>
      <w:r w:rsidR="4FCA19DD" w:rsidRPr="1CD343BD">
        <w:rPr>
          <w:rFonts w:ascii="Times New Roman" w:eastAsia="Times New Roman" w:hAnsi="Times New Roman" w:cs="Times New Roman"/>
          <w:sz w:val="24"/>
          <w:szCs w:val="24"/>
        </w:rPr>
        <w:t xml:space="preserve"> and teachers</w:t>
      </w:r>
      <w:r w:rsidR="6569A1FF" w:rsidRPr="1CD343BD">
        <w:rPr>
          <w:rFonts w:ascii="Times New Roman" w:eastAsia="Times New Roman" w:hAnsi="Times New Roman" w:cs="Times New Roman"/>
          <w:sz w:val="24"/>
          <w:szCs w:val="24"/>
        </w:rPr>
        <w:t xml:space="preserve"> worked collaboratively with the young people as they explored the space and took </w:t>
      </w:r>
      <w:r w:rsidR="3A5140B2" w:rsidRPr="1CD343BD">
        <w:rPr>
          <w:rFonts w:ascii="Times New Roman" w:eastAsia="Times New Roman" w:hAnsi="Times New Roman" w:cs="Times New Roman"/>
          <w:sz w:val="24"/>
          <w:szCs w:val="24"/>
        </w:rPr>
        <w:t>part in den building activities. All session</w:t>
      </w:r>
      <w:r w:rsidR="457E555A" w:rsidRPr="1CD343BD">
        <w:rPr>
          <w:rFonts w:ascii="Times New Roman" w:eastAsia="Times New Roman" w:hAnsi="Times New Roman" w:cs="Times New Roman"/>
          <w:sz w:val="24"/>
          <w:szCs w:val="24"/>
        </w:rPr>
        <w:t xml:space="preserve">s were </w:t>
      </w:r>
      <w:r w:rsidR="3BEF0A17" w:rsidRPr="1CD343BD">
        <w:rPr>
          <w:rFonts w:ascii="Times New Roman" w:eastAsia="Times New Roman" w:hAnsi="Times New Roman" w:cs="Times New Roman"/>
          <w:sz w:val="24"/>
          <w:szCs w:val="24"/>
        </w:rPr>
        <w:t xml:space="preserve">recorded </w:t>
      </w:r>
      <w:r w:rsidRPr="1CD343BD">
        <w:rPr>
          <w:rFonts w:ascii="Times New Roman" w:eastAsia="Times New Roman" w:hAnsi="Times New Roman" w:cs="Times New Roman"/>
          <w:sz w:val="24"/>
          <w:szCs w:val="24"/>
        </w:rPr>
        <w:t xml:space="preserve">using audio and video equipment </w:t>
      </w:r>
      <w:r w:rsidR="457E555A" w:rsidRPr="1CD343BD">
        <w:rPr>
          <w:rFonts w:ascii="Times New Roman" w:eastAsia="Times New Roman" w:hAnsi="Times New Roman" w:cs="Times New Roman"/>
          <w:sz w:val="24"/>
          <w:szCs w:val="24"/>
        </w:rPr>
        <w:t xml:space="preserve">and </w:t>
      </w:r>
      <w:r w:rsidR="06B82E09" w:rsidRPr="1CD343BD">
        <w:rPr>
          <w:rFonts w:ascii="Times New Roman" w:eastAsia="Times New Roman" w:hAnsi="Times New Roman" w:cs="Times New Roman"/>
          <w:sz w:val="24"/>
          <w:szCs w:val="24"/>
        </w:rPr>
        <w:t>a</w:t>
      </w:r>
      <w:r w:rsidR="36FC1A44" w:rsidRPr="1CD343BD">
        <w:rPr>
          <w:rFonts w:ascii="Times New Roman" w:eastAsia="Times New Roman" w:hAnsi="Times New Roman" w:cs="Times New Roman"/>
          <w:sz w:val="24"/>
          <w:szCs w:val="24"/>
        </w:rPr>
        <w:t xml:space="preserve"> case study approach </w:t>
      </w:r>
      <w:r w:rsidR="6E30779A" w:rsidRPr="1CD343BD">
        <w:rPr>
          <w:rFonts w:ascii="Times New Roman" w:eastAsia="Times New Roman" w:hAnsi="Times New Roman" w:cs="Times New Roman"/>
          <w:sz w:val="24"/>
          <w:szCs w:val="24"/>
        </w:rPr>
        <w:t>was</w:t>
      </w:r>
      <w:r w:rsidR="36FC1A44" w:rsidRPr="1CD343BD">
        <w:rPr>
          <w:rFonts w:ascii="Times New Roman" w:eastAsia="Times New Roman" w:hAnsi="Times New Roman" w:cs="Times New Roman"/>
          <w:sz w:val="24"/>
          <w:szCs w:val="24"/>
        </w:rPr>
        <w:t xml:space="preserve"> </w:t>
      </w:r>
      <w:proofErr w:type="spellStart"/>
      <w:r w:rsidR="36FC1A44" w:rsidRPr="1CD343BD">
        <w:rPr>
          <w:rFonts w:ascii="Times New Roman" w:eastAsia="Times New Roman" w:hAnsi="Times New Roman" w:cs="Times New Roman"/>
          <w:sz w:val="24"/>
          <w:szCs w:val="24"/>
        </w:rPr>
        <w:t>ut</w:t>
      </w:r>
      <w:r w:rsidR="0D821DAD" w:rsidRPr="1CD343BD">
        <w:rPr>
          <w:rFonts w:ascii="Times New Roman" w:eastAsia="Times New Roman" w:hAnsi="Times New Roman" w:cs="Times New Roman"/>
          <w:sz w:val="24"/>
          <w:szCs w:val="24"/>
        </w:rPr>
        <w:t>ilis</w:t>
      </w:r>
      <w:r w:rsidR="36FC1A44" w:rsidRPr="1CD343BD">
        <w:rPr>
          <w:rFonts w:ascii="Times New Roman" w:eastAsia="Times New Roman" w:hAnsi="Times New Roman" w:cs="Times New Roman"/>
          <w:sz w:val="24"/>
          <w:szCs w:val="24"/>
        </w:rPr>
        <w:t>ed</w:t>
      </w:r>
      <w:proofErr w:type="spellEnd"/>
      <w:r w:rsidR="36FC1A44" w:rsidRPr="1CD343BD">
        <w:rPr>
          <w:rFonts w:ascii="Times New Roman" w:eastAsia="Times New Roman" w:hAnsi="Times New Roman" w:cs="Times New Roman"/>
          <w:sz w:val="24"/>
          <w:szCs w:val="24"/>
        </w:rPr>
        <w:t xml:space="preserve"> to</w:t>
      </w:r>
      <w:r w:rsidR="53F94CA4" w:rsidRPr="1CD343BD">
        <w:rPr>
          <w:rFonts w:ascii="Times New Roman" w:eastAsia="Times New Roman" w:hAnsi="Times New Roman" w:cs="Times New Roman"/>
          <w:sz w:val="24"/>
          <w:szCs w:val="24"/>
        </w:rPr>
        <w:t xml:space="preserve"> explore the experiences</w:t>
      </w:r>
      <w:r w:rsidR="0D821DAD" w:rsidRPr="1CD343BD">
        <w:rPr>
          <w:rFonts w:ascii="Times New Roman" w:eastAsia="Times New Roman" w:hAnsi="Times New Roman" w:cs="Times New Roman"/>
          <w:sz w:val="24"/>
          <w:szCs w:val="24"/>
        </w:rPr>
        <w:t xml:space="preserve"> of two young </w:t>
      </w:r>
      <w:r w:rsidR="41A074F2" w:rsidRPr="1CD343BD">
        <w:rPr>
          <w:rFonts w:ascii="Times New Roman" w:eastAsia="Times New Roman" w:hAnsi="Times New Roman" w:cs="Times New Roman"/>
          <w:sz w:val="24"/>
          <w:szCs w:val="24"/>
        </w:rPr>
        <w:t>people</w:t>
      </w:r>
      <w:r w:rsidR="0D821DAD" w:rsidRPr="1CD343BD">
        <w:rPr>
          <w:rFonts w:ascii="Times New Roman" w:eastAsia="Times New Roman" w:hAnsi="Times New Roman" w:cs="Times New Roman"/>
          <w:sz w:val="24"/>
          <w:szCs w:val="24"/>
        </w:rPr>
        <w:t xml:space="preserve"> involved in the project </w:t>
      </w:r>
      <w:r w:rsidR="3EB67348" w:rsidRPr="1CD343BD">
        <w:rPr>
          <w:rFonts w:ascii="Times New Roman" w:eastAsia="Times New Roman" w:hAnsi="Times New Roman" w:cs="Times New Roman"/>
          <w:sz w:val="24"/>
          <w:szCs w:val="24"/>
        </w:rPr>
        <w:t xml:space="preserve">as they worked with </w:t>
      </w:r>
      <w:r w:rsidR="71DE6E3F" w:rsidRPr="1CD343BD">
        <w:rPr>
          <w:rFonts w:ascii="Times New Roman" w:eastAsia="Times New Roman" w:hAnsi="Times New Roman" w:cs="Times New Roman"/>
          <w:sz w:val="24"/>
          <w:szCs w:val="24"/>
        </w:rPr>
        <w:t xml:space="preserve">practitioners and each other to develop </w:t>
      </w:r>
      <w:r w:rsidR="4AA0E895" w:rsidRPr="1CD343BD">
        <w:rPr>
          <w:rFonts w:ascii="Times New Roman" w:eastAsia="Times New Roman" w:hAnsi="Times New Roman" w:cs="Times New Roman"/>
          <w:sz w:val="24"/>
          <w:szCs w:val="24"/>
        </w:rPr>
        <w:t>a me</w:t>
      </w:r>
      <w:r w:rsidR="6777DFBE" w:rsidRPr="1CD343BD">
        <w:rPr>
          <w:rFonts w:ascii="Times New Roman" w:eastAsia="Times New Roman" w:hAnsi="Times New Roman" w:cs="Times New Roman"/>
          <w:sz w:val="24"/>
          <w:szCs w:val="24"/>
        </w:rPr>
        <w:t xml:space="preserve">aningful connection to the space. Analysis highlights the importance of youth </w:t>
      </w:r>
      <w:proofErr w:type="spellStart"/>
      <w:r w:rsidR="20921756" w:rsidRPr="1CD343BD">
        <w:rPr>
          <w:rFonts w:ascii="Times New Roman" w:eastAsia="Times New Roman" w:hAnsi="Times New Roman" w:cs="Times New Roman"/>
          <w:sz w:val="24"/>
          <w:szCs w:val="24"/>
        </w:rPr>
        <w:t>centred</w:t>
      </w:r>
      <w:proofErr w:type="spellEnd"/>
      <w:r w:rsidR="6777DFBE" w:rsidRPr="1CD343BD">
        <w:rPr>
          <w:rFonts w:ascii="Times New Roman" w:eastAsia="Times New Roman" w:hAnsi="Times New Roman" w:cs="Times New Roman"/>
          <w:sz w:val="24"/>
          <w:szCs w:val="24"/>
        </w:rPr>
        <w:t xml:space="preserve"> interventions which use</w:t>
      </w:r>
      <w:r w:rsidR="7FF151CB" w:rsidRPr="1CD343BD">
        <w:rPr>
          <w:rFonts w:ascii="Times New Roman" w:eastAsia="Times New Roman" w:hAnsi="Times New Roman" w:cs="Times New Roman"/>
          <w:sz w:val="24"/>
          <w:szCs w:val="24"/>
        </w:rPr>
        <w:t xml:space="preserve"> practical</w:t>
      </w:r>
      <w:r w:rsidR="3ABEDF23" w:rsidRPr="1CD343BD">
        <w:rPr>
          <w:rFonts w:ascii="Times New Roman" w:eastAsia="Times New Roman" w:hAnsi="Times New Roman" w:cs="Times New Roman"/>
          <w:sz w:val="24"/>
          <w:szCs w:val="24"/>
        </w:rPr>
        <w:t xml:space="preserve"> activities to develop a sense of belonging</w:t>
      </w:r>
      <w:r w:rsidR="46D9056E" w:rsidRPr="1CD343BD">
        <w:rPr>
          <w:rFonts w:ascii="Times New Roman" w:eastAsia="Times New Roman" w:hAnsi="Times New Roman" w:cs="Times New Roman"/>
          <w:sz w:val="24"/>
          <w:szCs w:val="24"/>
        </w:rPr>
        <w:t xml:space="preserve"> and wellbeing</w:t>
      </w:r>
      <w:r w:rsidR="3ABEDF23" w:rsidRPr="1CD343BD">
        <w:rPr>
          <w:rFonts w:ascii="Times New Roman" w:eastAsia="Times New Roman" w:hAnsi="Times New Roman" w:cs="Times New Roman"/>
          <w:sz w:val="24"/>
          <w:szCs w:val="24"/>
        </w:rPr>
        <w:t xml:space="preserve">. </w:t>
      </w:r>
      <w:r w:rsidR="08F236FC" w:rsidRPr="1CD343BD">
        <w:rPr>
          <w:rFonts w:ascii="Times New Roman" w:eastAsia="Times New Roman" w:hAnsi="Times New Roman" w:cs="Times New Roman"/>
          <w:sz w:val="24"/>
          <w:szCs w:val="24"/>
        </w:rPr>
        <w:t>T</w:t>
      </w:r>
      <w:r w:rsidR="46D9056E" w:rsidRPr="1CD343BD">
        <w:rPr>
          <w:rFonts w:ascii="Times New Roman" w:eastAsia="Times New Roman" w:hAnsi="Times New Roman" w:cs="Times New Roman"/>
          <w:sz w:val="24"/>
          <w:szCs w:val="24"/>
        </w:rPr>
        <w:t>hese issues are discussed in relation to</w:t>
      </w:r>
      <w:r w:rsidR="653F3283" w:rsidRPr="1CD343BD">
        <w:rPr>
          <w:rFonts w:ascii="Times New Roman" w:eastAsia="Times New Roman" w:hAnsi="Times New Roman" w:cs="Times New Roman"/>
          <w:sz w:val="24"/>
          <w:szCs w:val="24"/>
        </w:rPr>
        <w:t xml:space="preserve"> traditional nature</w:t>
      </w:r>
      <w:r w:rsidR="69A5C2A0" w:rsidRPr="1CD343BD">
        <w:rPr>
          <w:rFonts w:ascii="Times New Roman" w:eastAsia="Times New Roman" w:hAnsi="Times New Roman" w:cs="Times New Roman"/>
          <w:sz w:val="24"/>
          <w:szCs w:val="24"/>
        </w:rPr>
        <w:t xml:space="preserve"> engagement</w:t>
      </w:r>
      <w:r w:rsidR="653F3283" w:rsidRPr="1CD343BD">
        <w:rPr>
          <w:rFonts w:ascii="Times New Roman" w:eastAsia="Times New Roman" w:hAnsi="Times New Roman" w:cs="Times New Roman"/>
          <w:sz w:val="24"/>
          <w:szCs w:val="24"/>
        </w:rPr>
        <w:t xml:space="preserve"> interventions and recommendations for practitioners are put forward. </w:t>
      </w:r>
    </w:p>
    <w:p w14:paraId="53DE5344" w14:textId="77777777" w:rsidR="009E3EA9" w:rsidRDefault="7D93BC77"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b/>
          <w:bCs/>
          <w:sz w:val="24"/>
          <w:szCs w:val="24"/>
        </w:rPr>
        <w:t>Key words</w:t>
      </w:r>
      <w:r w:rsidRPr="1CD343BD">
        <w:rPr>
          <w:rFonts w:ascii="Times New Roman" w:eastAsia="Times New Roman" w:hAnsi="Times New Roman" w:cs="Times New Roman"/>
          <w:sz w:val="24"/>
          <w:szCs w:val="24"/>
        </w:rPr>
        <w:t xml:space="preserve"> – </w:t>
      </w:r>
      <w:r w:rsidR="4740750E" w:rsidRPr="1CD343BD">
        <w:rPr>
          <w:rFonts w:ascii="Times New Roman" w:eastAsia="Times New Roman" w:hAnsi="Times New Roman" w:cs="Times New Roman"/>
          <w:sz w:val="24"/>
          <w:szCs w:val="24"/>
        </w:rPr>
        <w:t xml:space="preserve">urban </w:t>
      </w:r>
      <w:r w:rsidRPr="1CD343BD">
        <w:rPr>
          <w:rFonts w:ascii="Times New Roman" w:eastAsia="Times New Roman" w:hAnsi="Times New Roman" w:cs="Times New Roman"/>
          <w:sz w:val="24"/>
          <w:szCs w:val="24"/>
        </w:rPr>
        <w:t xml:space="preserve">nature, </w:t>
      </w:r>
      <w:r w:rsidR="7AD38FFA" w:rsidRPr="1CD343BD">
        <w:rPr>
          <w:rFonts w:ascii="Times New Roman" w:eastAsia="Times New Roman" w:hAnsi="Times New Roman" w:cs="Times New Roman"/>
          <w:sz w:val="24"/>
          <w:szCs w:val="24"/>
        </w:rPr>
        <w:t>social disadvantage</w:t>
      </w:r>
      <w:r w:rsidRPr="1CD343BD">
        <w:rPr>
          <w:rFonts w:ascii="Times New Roman" w:eastAsia="Times New Roman" w:hAnsi="Times New Roman" w:cs="Times New Roman"/>
          <w:sz w:val="24"/>
          <w:szCs w:val="24"/>
        </w:rPr>
        <w:t>, qualitative methods</w:t>
      </w:r>
    </w:p>
    <w:p w14:paraId="3E7A9F1C" w14:textId="7A2AB7E9" w:rsidR="00601F3A" w:rsidRPr="00DF3169" w:rsidRDefault="684FE520" w:rsidP="6339060C">
      <w:p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rPr>
        <w:t>I</w:t>
      </w:r>
      <w:r w:rsidR="7D93BC77" w:rsidRPr="1CD343BD">
        <w:rPr>
          <w:rFonts w:ascii="Times New Roman" w:eastAsia="Times New Roman" w:hAnsi="Times New Roman" w:cs="Times New Roman"/>
          <w:b/>
          <w:bCs/>
          <w:sz w:val="24"/>
          <w:szCs w:val="24"/>
        </w:rPr>
        <w:t>ntroduction</w:t>
      </w:r>
      <w:r w:rsidR="7FAA555D" w:rsidRPr="1CD343BD">
        <w:rPr>
          <w:rFonts w:ascii="Times New Roman" w:eastAsia="Times New Roman" w:hAnsi="Times New Roman" w:cs="Times New Roman"/>
          <w:b/>
          <w:bCs/>
          <w:sz w:val="24"/>
          <w:szCs w:val="24"/>
        </w:rPr>
        <w:t xml:space="preserve"> </w:t>
      </w:r>
    </w:p>
    <w:p w14:paraId="22E7BCD3" w14:textId="370BC5E8" w:rsidR="48FFC622" w:rsidRPr="00DF3169" w:rsidRDefault="17ECB9F3" w:rsidP="008308FE">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sz w:val="24"/>
          <w:szCs w:val="24"/>
        </w:rPr>
        <w:t xml:space="preserve">Nature contact has been </w:t>
      </w:r>
      <w:r w:rsidR="43E84546" w:rsidRPr="1CD343BD">
        <w:rPr>
          <w:rFonts w:ascii="Times New Roman" w:eastAsia="Times New Roman" w:hAnsi="Times New Roman" w:cs="Times New Roman"/>
          <w:sz w:val="24"/>
          <w:szCs w:val="24"/>
        </w:rPr>
        <w:t>associated with</w:t>
      </w:r>
      <w:r w:rsidRPr="1CD343BD">
        <w:rPr>
          <w:rFonts w:ascii="Times New Roman" w:eastAsia="Times New Roman" w:hAnsi="Times New Roman" w:cs="Times New Roman"/>
          <w:sz w:val="24"/>
          <w:szCs w:val="24"/>
        </w:rPr>
        <w:t xml:space="preserve"> </w:t>
      </w:r>
      <w:r w:rsidR="2A37B584" w:rsidRPr="1CD343BD">
        <w:rPr>
          <w:rFonts w:ascii="Times New Roman" w:eastAsia="Times New Roman" w:hAnsi="Times New Roman" w:cs="Times New Roman"/>
          <w:sz w:val="24"/>
          <w:szCs w:val="24"/>
        </w:rPr>
        <w:t>many</w:t>
      </w:r>
      <w:r w:rsidRPr="1CD343BD">
        <w:rPr>
          <w:rFonts w:ascii="Times New Roman" w:eastAsia="Times New Roman" w:hAnsi="Times New Roman" w:cs="Times New Roman"/>
          <w:sz w:val="24"/>
          <w:szCs w:val="24"/>
        </w:rPr>
        <w:t xml:space="preserve"> aspects of young people’s health and wellbeing (Chawla, 2015) as well as encourag</w:t>
      </w:r>
      <w:r w:rsidR="562ABB7E" w:rsidRPr="1CD343BD">
        <w:rPr>
          <w:rFonts w:ascii="Times New Roman" w:eastAsia="Times New Roman" w:hAnsi="Times New Roman" w:cs="Times New Roman"/>
          <w:sz w:val="24"/>
          <w:szCs w:val="24"/>
        </w:rPr>
        <w:t>ing</w:t>
      </w:r>
      <w:r w:rsidRPr="1CD343BD">
        <w:rPr>
          <w:rFonts w:ascii="Times New Roman" w:eastAsia="Times New Roman" w:hAnsi="Times New Roman" w:cs="Times New Roman"/>
          <w:sz w:val="24"/>
          <w:szCs w:val="24"/>
        </w:rPr>
        <w:t xml:space="preserve"> pro</w:t>
      </w:r>
      <w:r w:rsidR="414A5E4C" w:rsidRPr="1CD343BD">
        <w:rPr>
          <w:rFonts w:ascii="Times New Roman" w:eastAsia="Times New Roman" w:hAnsi="Times New Roman" w:cs="Times New Roman"/>
          <w:sz w:val="24"/>
          <w:szCs w:val="24"/>
        </w:rPr>
        <w:t>-</w:t>
      </w:r>
      <w:r w:rsidRPr="1CD343BD">
        <w:rPr>
          <w:rFonts w:ascii="Times New Roman" w:eastAsia="Times New Roman" w:hAnsi="Times New Roman" w:cs="Times New Roman"/>
          <w:sz w:val="24"/>
          <w:szCs w:val="24"/>
        </w:rPr>
        <w:t xml:space="preserve">environmental </w:t>
      </w:r>
      <w:proofErr w:type="spellStart"/>
      <w:r w:rsidRPr="1CD343BD">
        <w:rPr>
          <w:rFonts w:ascii="Times New Roman" w:eastAsia="Times New Roman" w:hAnsi="Times New Roman" w:cs="Times New Roman"/>
          <w:sz w:val="24"/>
          <w:szCs w:val="24"/>
        </w:rPr>
        <w:t>behaviours</w:t>
      </w:r>
      <w:proofErr w:type="spellEnd"/>
      <w:r w:rsidRPr="1CD343BD">
        <w:rPr>
          <w:rFonts w:ascii="Times New Roman" w:eastAsia="Times New Roman" w:hAnsi="Times New Roman" w:cs="Times New Roman"/>
          <w:sz w:val="24"/>
          <w:szCs w:val="24"/>
        </w:rPr>
        <w:t xml:space="preserve"> (</w:t>
      </w:r>
      <w:r w:rsidR="7AC95DB4" w:rsidRPr="1CD343BD">
        <w:rPr>
          <w:rFonts w:ascii="Times New Roman" w:eastAsia="Times New Roman" w:hAnsi="Times New Roman" w:cs="Times New Roman"/>
          <w:sz w:val="24"/>
          <w:szCs w:val="24"/>
        </w:rPr>
        <w:t>Richardson et al.,</w:t>
      </w:r>
      <w:r w:rsidR="46515769" w:rsidRPr="1CD343BD">
        <w:rPr>
          <w:rFonts w:ascii="Times New Roman" w:eastAsia="Times New Roman" w:hAnsi="Times New Roman" w:cs="Times New Roman"/>
          <w:sz w:val="24"/>
          <w:szCs w:val="24"/>
        </w:rPr>
        <w:t xml:space="preserve"> 2015</w:t>
      </w:r>
      <w:r w:rsidR="177512C7" w:rsidRPr="1CD343BD">
        <w:rPr>
          <w:rFonts w:ascii="Times New Roman" w:eastAsia="Times New Roman" w:hAnsi="Times New Roman" w:cs="Times New Roman"/>
          <w:color w:val="000000" w:themeColor="text1"/>
          <w:sz w:val="24"/>
          <w:szCs w:val="24"/>
        </w:rPr>
        <w:t xml:space="preserve">). </w:t>
      </w:r>
      <w:r w:rsidR="58FC2049" w:rsidRPr="1CD343BD">
        <w:rPr>
          <w:rFonts w:ascii="Times New Roman" w:eastAsia="Times New Roman" w:hAnsi="Times New Roman" w:cs="Times New Roman"/>
          <w:color w:val="000000" w:themeColor="text1"/>
          <w:sz w:val="24"/>
          <w:szCs w:val="24"/>
        </w:rPr>
        <w:t>Howeve</w:t>
      </w:r>
      <w:r w:rsidR="5EC18148" w:rsidRPr="1CD343BD">
        <w:rPr>
          <w:rFonts w:ascii="Times New Roman" w:eastAsia="Times New Roman" w:hAnsi="Times New Roman" w:cs="Times New Roman"/>
          <w:color w:val="000000" w:themeColor="text1"/>
          <w:sz w:val="24"/>
          <w:szCs w:val="24"/>
        </w:rPr>
        <w:t>r, i</w:t>
      </w:r>
      <w:r w:rsidR="138E10C0" w:rsidRPr="1CD343BD">
        <w:rPr>
          <w:rFonts w:ascii="Times New Roman" w:eastAsia="Times New Roman" w:hAnsi="Times New Roman" w:cs="Times New Roman"/>
          <w:color w:val="000000" w:themeColor="text1"/>
          <w:sz w:val="24"/>
          <w:szCs w:val="24"/>
        </w:rPr>
        <w:t xml:space="preserve">n recent years rapidly increasing levels of </w:t>
      </w:r>
      <w:proofErr w:type="spellStart"/>
      <w:r w:rsidR="138E10C0" w:rsidRPr="1CD343BD">
        <w:rPr>
          <w:rFonts w:ascii="Times New Roman" w:eastAsia="Times New Roman" w:hAnsi="Times New Roman" w:cs="Times New Roman"/>
          <w:color w:val="000000" w:themeColor="text1"/>
          <w:sz w:val="24"/>
          <w:szCs w:val="24"/>
        </w:rPr>
        <w:t>urbanisation</w:t>
      </w:r>
      <w:proofErr w:type="spellEnd"/>
      <w:r w:rsidR="138E10C0" w:rsidRPr="1CD343BD">
        <w:rPr>
          <w:rFonts w:ascii="Times New Roman" w:eastAsia="Times New Roman" w:hAnsi="Times New Roman" w:cs="Times New Roman"/>
          <w:color w:val="000000" w:themeColor="text1"/>
          <w:sz w:val="24"/>
          <w:szCs w:val="24"/>
        </w:rPr>
        <w:t xml:space="preserve"> and declining access to nature </w:t>
      </w:r>
      <w:r w:rsidR="138E10C0" w:rsidRPr="1CD343BD">
        <w:rPr>
          <w:rFonts w:ascii="Times New Roman" w:eastAsia="Times New Roman" w:hAnsi="Times New Roman" w:cs="Times New Roman"/>
          <w:color w:val="000000" w:themeColor="text1"/>
          <w:sz w:val="24"/>
          <w:szCs w:val="24"/>
        </w:rPr>
        <w:lastRenderedPageBreak/>
        <w:t xml:space="preserve">have resulted in people from </w:t>
      </w:r>
      <w:proofErr w:type="spellStart"/>
      <w:r w:rsidR="138E10C0" w:rsidRPr="1CD343BD">
        <w:rPr>
          <w:rFonts w:ascii="Times New Roman" w:eastAsia="Times New Roman" w:hAnsi="Times New Roman" w:cs="Times New Roman"/>
          <w:color w:val="000000" w:themeColor="text1"/>
          <w:sz w:val="24"/>
          <w:szCs w:val="24"/>
        </w:rPr>
        <w:t>industrialised</w:t>
      </w:r>
      <w:proofErr w:type="spellEnd"/>
      <w:r w:rsidR="138E10C0" w:rsidRPr="1CD343BD">
        <w:rPr>
          <w:rFonts w:ascii="Times New Roman" w:eastAsia="Times New Roman" w:hAnsi="Times New Roman" w:cs="Times New Roman"/>
          <w:color w:val="000000" w:themeColor="text1"/>
          <w:sz w:val="24"/>
          <w:szCs w:val="24"/>
        </w:rPr>
        <w:t xml:space="preserve"> nations spending more time indoors and a growing disconnect from nature (</w:t>
      </w:r>
      <w:proofErr w:type="spellStart"/>
      <w:r w:rsidR="138E10C0" w:rsidRPr="1CD343BD">
        <w:rPr>
          <w:rFonts w:ascii="Times New Roman" w:eastAsia="Times New Roman" w:hAnsi="Times New Roman" w:cs="Times New Roman"/>
          <w:color w:val="000000" w:themeColor="text1"/>
          <w:sz w:val="24"/>
          <w:szCs w:val="24"/>
        </w:rPr>
        <w:t>MacKerron</w:t>
      </w:r>
      <w:proofErr w:type="spellEnd"/>
      <w:r w:rsidR="138E10C0" w:rsidRPr="1CD343BD">
        <w:rPr>
          <w:rFonts w:ascii="Times New Roman" w:eastAsia="Times New Roman" w:hAnsi="Times New Roman" w:cs="Times New Roman"/>
          <w:color w:val="000000" w:themeColor="text1"/>
          <w:sz w:val="24"/>
          <w:szCs w:val="24"/>
        </w:rPr>
        <w:t xml:space="preserve"> &amp; </w:t>
      </w:r>
      <w:proofErr w:type="spellStart"/>
      <w:r w:rsidR="138E10C0" w:rsidRPr="1CD343BD">
        <w:rPr>
          <w:rFonts w:ascii="Times New Roman" w:eastAsia="Times New Roman" w:hAnsi="Times New Roman" w:cs="Times New Roman"/>
          <w:color w:val="000000" w:themeColor="text1"/>
          <w:sz w:val="24"/>
          <w:szCs w:val="24"/>
        </w:rPr>
        <w:t>Mourato</w:t>
      </w:r>
      <w:proofErr w:type="spellEnd"/>
      <w:r w:rsidR="138E10C0" w:rsidRPr="1CD343BD">
        <w:rPr>
          <w:rFonts w:ascii="Times New Roman" w:eastAsia="Times New Roman" w:hAnsi="Times New Roman" w:cs="Times New Roman"/>
          <w:color w:val="000000" w:themeColor="text1"/>
          <w:sz w:val="24"/>
          <w:szCs w:val="24"/>
        </w:rPr>
        <w:t xml:space="preserve">, 2013; Matz, </w:t>
      </w:r>
      <w:proofErr w:type="spellStart"/>
      <w:r w:rsidR="138E10C0" w:rsidRPr="1CD343BD">
        <w:rPr>
          <w:rFonts w:ascii="Times New Roman" w:eastAsia="Times New Roman" w:hAnsi="Times New Roman" w:cs="Times New Roman"/>
          <w:color w:val="000000" w:themeColor="text1"/>
          <w:sz w:val="24"/>
          <w:szCs w:val="24"/>
        </w:rPr>
        <w:t>Stieb</w:t>
      </w:r>
      <w:proofErr w:type="spellEnd"/>
      <w:r w:rsidR="138E10C0" w:rsidRPr="1CD343BD">
        <w:rPr>
          <w:rFonts w:ascii="Times New Roman" w:eastAsia="Times New Roman" w:hAnsi="Times New Roman" w:cs="Times New Roman"/>
          <w:color w:val="000000" w:themeColor="text1"/>
          <w:sz w:val="24"/>
          <w:szCs w:val="24"/>
        </w:rPr>
        <w:t xml:space="preserve">, Davis, </w:t>
      </w:r>
      <w:proofErr w:type="spellStart"/>
      <w:r w:rsidR="138E10C0" w:rsidRPr="1CD343BD">
        <w:rPr>
          <w:rFonts w:ascii="Times New Roman" w:eastAsia="Times New Roman" w:hAnsi="Times New Roman" w:cs="Times New Roman"/>
          <w:color w:val="000000" w:themeColor="text1"/>
          <w:sz w:val="24"/>
          <w:szCs w:val="24"/>
        </w:rPr>
        <w:t>Egyed</w:t>
      </w:r>
      <w:proofErr w:type="spellEnd"/>
      <w:r w:rsidR="138E10C0" w:rsidRPr="1CD343BD">
        <w:rPr>
          <w:rFonts w:ascii="Times New Roman" w:eastAsia="Times New Roman" w:hAnsi="Times New Roman" w:cs="Times New Roman"/>
          <w:color w:val="000000" w:themeColor="text1"/>
          <w:sz w:val="24"/>
          <w:szCs w:val="24"/>
        </w:rPr>
        <w:t xml:space="preserve">, Rose, Chou &amp; </w:t>
      </w:r>
      <w:proofErr w:type="spellStart"/>
      <w:r w:rsidR="138E10C0" w:rsidRPr="1CD343BD">
        <w:rPr>
          <w:rFonts w:ascii="Times New Roman" w:eastAsia="Times New Roman" w:hAnsi="Times New Roman" w:cs="Times New Roman"/>
          <w:color w:val="000000" w:themeColor="text1"/>
          <w:sz w:val="24"/>
          <w:szCs w:val="24"/>
        </w:rPr>
        <w:t>Brion</w:t>
      </w:r>
      <w:proofErr w:type="spellEnd"/>
      <w:r w:rsidR="138E10C0" w:rsidRPr="1CD343BD">
        <w:rPr>
          <w:rFonts w:ascii="Times New Roman" w:eastAsia="Times New Roman" w:hAnsi="Times New Roman" w:cs="Times New Roman"/>
          <w:color w:val="000000" w:themeColor="text1"/>
          <w:sz w:val="24"/>
          <w:szCs w:val="24"/>
        </w:rPr>
        <w:t>, 2014).</w:t>
      </w:r>
      <w:r w:rsidR="32D3E487" w:rsidRPr="1CD343BD">
        <w:rPr>
          <w:rFonts w:ascii="Times New Roman" w:eastAsia="Times New Roman" w:hAnsi="Times New Roman" w:cs="Times New Roman"/>
          <w:color w:val="000000" w:themeColor="text1"/>
          <w:sz w:val="24"/>
          <w:szCs w:val="24"/>
        </w:rPr>
        <w:t xml:space="preserve"> For children, access to nature is further restricted due to </w:t>
      </w:r>
      <w:r w:rsidR="5FB0ADD5" w:rsidRPr="1CD343BD">
        <w:rPr>
          <w:rFonts w:ascii="Times New Roman" w:eastAsia="Times New Roman" w:hAnsi="Times New Roman" w:cs="Times New Roman"/>
          <w:sz w:val="24"/>
          <w:szCs w:val="24"/>
        </w:rPr>
        <w:t>parental fears relating to</w:t>
      </w:r>
      <w:r w:rsidR="40438283" w:rsidRPr="1CD343BD">
        <w:rPr>
          <w:rFonts w:ascii="Times New Roman" w:eastAsia="Times New Roman" w:hAnsi="Times New Roman" w:cs="Times New Roman"/>
          <w:sz w:val="24"/>
          <w:szCs w:val="24"/>
        </w:rPr>
        <w:t xml:space="preserve"> s</w:t>
      </w:r>
      <w:r w:rsidR="5FB0ADD5" w:rsidRPr="1CD343BD">
        <w:rPr>
          <w:rFonts w:ascii="Times New Roman" w:eastAsia="Times New Roman" w:hAnsi="Times New Roman" w:cs="Times New Roman"/>
          <w:sz w:val="24"/>
          <w:szCs w:val="24"/>
        </w:rPr>
        <w:t>afe</w:t>
      </w:r>
      <w:r w:rsidR="26EC3678" w:rsidRPr="1CD343BD">
        <w:rPr>
          <w:rFonts w:ascii="Times New Roman" w:eastAsia="Times New Roman" w:hAnsi="Times New Roman" w:cs="Times New Roman"/>
          <w:sz w:val="24"/>
          <w:szCs w:val="24"/>
        </w:rPr>
        <w:t>t</w:t>
      </w:r>
      <w:r w:rsidR="5FB0ADD5" w:rsidRPr="1CD343BD">
        <w:rPr>
          <w:rFonts w:ascii="Times New Roman" w:eastAsia="Times New Roman" w:hAnsi="Times New Roman" w:cs="Times New Roman"/>
          <w:sz w:val="24"/>
          <w:szCs w:val="24"/>
        </w:rPr>
        <w:t>y and concerns about traffic (</w:t>
      </w:r>
      <w:proofErr w:type="spellStart"/>
      <w:r w:rsidR="5FB0ADD5" w:rsidRPr="1CD343BD">
        <w:rPr>
          <w:rFonts w:ascii="Times New Roman" w:eastAsia="Times New Roman" w:hAnsi="Times New Roman" w:cs="Times New Roman"/>
          <w:sz w:val="24"/>
          <w:szCs w:val="24"/>
        </w:rPr>
        <w:t>Karsten</w:t>
      </w:r>
      <w:proofErr w:type="spellEnd"/>
      <w:r w:rsidR="5FB0ADD5" w:rsidRPr="1CD343BD">
        <w:rPr>
          <w:rFonts w:ascii="Times New Roman" w:eastAsia="Times New Roman" w:hAnsi="Times New Roman" w:cs="Times New Roman"/>
          <w:sz w:val="24"/>
          <w:szCs w:val="24"/>
        </w:rPr>
        <w:t xml:space="preserve"> &amp; van Vliet, 2006; </w:t>
      </w:r>
      <w:proofErr w:type="spellStart"/>
      <w:r w:rsidR="5FB0ADD5" w:rsidRPr="1CD343BD">
        <w:rPr>
          <w:rFonts w:ascii="Times New Roman" w:eastAsia="Times New Roman" w:hAnsi="Times New Roman" w:cs="Times New Roman"/>
          <w:sz w:val="24"/>
          <w:szCs w:val="24"/>
        </w:rPr>
        <w:t>Prezza</w:t>
      </w:r>
      <w:proofErr w:type="spellEnd"/>
      <w:r w:rsidR="5FB0ADD5" w:rsidRPr="1CD343BD">
        <w:rPr>
          <w:rFonts w:ascii="Times New Roman" w:eastAsia="Times New Roman" w:hAnsi="Times New Roman" w:cs="Times New Roman"/>
          <w:sz w:val="24"/>
          <w:szCs w:val="24"/>
        </w:rPr>
        <w:t xml:space="preserve"> et al., 2005; Villanueva et al., 2012</w:t>
      </w:r>
      <w:r w:rsidR="723A4A8F" w:rsidRPr="1CD343BD">
        <w:rPr>
          <w:rFonts w:ascii="Times New Roman" w:eastAsia="Times New Roman" w:hAnsi="Times New Roman" w:cs="Times New Roman"/>
          <w:sz w:val="24"/>
          <w:szCs w:val="24"/>
        </w:rPr>
        <w:t xml:space="preserve">). </w:t>
      </w:r>
      <w:r w:rsidR="143C89B4" w:rsidRPr="1CD343BD">
        <w:rPr>
          <w:rFonts w:ascii="Times New Roman" w:eastAsia="Times New Roman" w:hAnsi="Times New Roman" w:cs="Times New Roman"/>
          <w:sz w:val="24"/>
          <w:szCs w:val="24"/>
        </w:rPr>
        <w:t xml:space="preserve"> </w:t>
      </w:r>
      <w:r w:rsidR="590BC622" w:rsidRPr="1CD343BD">
        <w:rPr>
          <w:rFonts w:ascii="Times New Roman" w:eastAsia="Times New Roman" w:hAnsi="Times New Roman" w:cs="Times New Roman"/>
          <w:color w:val="000000" w:themeColor="text1"/>
          <w:sz w:val="24"/>
          <w:szCs w:val="24"/>
        </w:rPr>
        <w:t xml:space="preserve">Children in low </w:t>
      </w:r>
      <w:r w:rsidR="69A5C2A0" w:rsidRPr="1CD343BD">
        <w:rPr>
          <w:rFonts w:ascii="Times New Roman" w:eastAsia="Times New Roman" w:hAnsi="Times New Roman" w:cs="Times New Roman"/>
          <w:color w:val="000000" w:themeColor="text1"/>
          <w:sz w:val="24"/>
          <w:szCs w:val="24"/>
        </w:rPr>
        <w:t>socioeconomic status (</w:t>
      </w:r>
      <w:r w:rsidR="590BC622" w:rsidRPr="1CD343BD">
        <w:rPr>
          <w:rFonts w:ascii="Times New Roman" w:eastAsia="Times New Roman" w:hAnsi="Times New Roman" w:cs="Times New Roman"/>
          <w:color w:val="000000" w:themeColor="text1"/>
          <w:sz w:val="24"/>
          <w:szCs w:val="24"/>
        </w:rPr>
        <w:t>SES</w:t>
      </w:r>
      <w:r w:rsidR="69A5C2A0" w:rsidRPr="1CD343BD">
        <w:rPr>
          <w:rFonts w:ascii="Times New Roman" w:eastAsia="Times New Roman" w:hAnsi="Times New Roman" w:cs="Times New Roman"/>
          <w:color w:val="000000" w:themeColor="text1"/>
          <w:sz w:val="24"/>
          <w:szCs w:val="24"/>
        </w:rPr>
        <w:t>)</w:t>
      </w:r>
      <w:r w:rsidR="590BC622" w:rsidRPr="1CD343BD">
        <w:rPr>
          <w:rFonts w:ascii="Times New Roman" w:eastAsia="Times New Roman" w:hAnsi="Times New Roman" w:cs="Times New Roman"/>
          <w:color w:val="000000" w:themeColor="text1"/>
          <w:sz w:val="24"/>
          <w:szCs w:val="24"/>
        </w:rPr>
        <w:t xml:space="preserve"> areas </w:t>
      </w:r>
      <w:r w:rsidR="70C2D15B" w:rsidRPr="1CD343BD">
        <w:rPr>
          <w:rFonts w:ascii="Times New Roman" w:eastAsia="Times New Roman" w:hAnsi="Times New Roman" w:cs="Times New Roman"/>
          <w:color w:val="000000" w:themeColor="text1"/>
          <w:sz w:val="24"/>
          <w:szCs w:val="24"/>
        </w:rPr>
        <w:t xml:space="preserve">can </w:t>
      </w:r>
      <w:r w:rsidR="590BC622" w:rsidRPr="1CD343BD">
        <w:rPr>
          <w:rFonts w:ascii="Times New Roman" w:eastAsia="Times New Roman" w:hAnsi="Times New Roman" w:cs="Times New Roman"/>
          <w:color w:val="000000" w:themeColor="text1"/>
          <w:sz w:val="24"/>
          <w:szCs w:val="24"/>
        </w:rPr>
        <w:t xml:space="preserve">face </w:t>
      </w:r>
      <w:r w:rsidR="1EEB17C4" w:rsidRPr="1CD343BD">
        <w:rPr>
          <w:rFonts w:ascii="Times New Roman" w:eastAsia="Times New Roman" w:hAnsi="Times New Roman" w:cs="Times New Roman"/>
          <w:color w:val="000000" w:themeColor="text1"/>
          <w:sz w:val="24"/>
          <w:szCs w:val="24"/>
        </w:rPr>
        <w:t>additional</w:t>
      </w:r>
      <w:r w:rsidR="590BC622" w:rsidRPr="1CD343BD">
        <w:rPr>
          <w:rFonts w:ascii="Times New Roman" w:eastAsia="Times New Roman" w:hAnsi="Times New Roman" w:cs="Times New Roman"/>
          <w:color w:val="000000" w:themeColor="text1"/>
          <w:sz w:val="24"/>
          <w:szCs w:val="24"/>
        </w:rPr>
        <w:t xml:space="preserve"> barriers to </w:t>
      </w:r>
      <w:r w:rsidR="69A5C2A0" w:rsidRPr="1CD343BD">
        <w:rPr>
          <w:rFonts w:ascii="Times New Roman" w:eastAsia="Times New Roman" w:hAnsi="Times New Roman" w:cs="Times New Roman"/>
          <w:color w:val="000000" w:themeColor="text1"/>
          <w:sz w:val="24"/>
          <w:szCs w:val="24"/>
        </w:rPr>
        <w:t xml:space="preserve">engaging with </w:t>
      </w:r>
      <w:r w:rsidR="590BC622" w:rsidRPr="1CD343BD">
        <w:rPr>
          <w:rFonts w:ascii="Times New Roman" w:eastAsia="Times New Roman" w:hAnsi="Times New Roman" w:cs="Times New Roman"/>
          <w:color w:val="000000" w:themeColor="text1"/>
          <w:sz w:val="24"/>
          <w:szCs w:val="24"/>
        </w:rPr>
        <w:t xml:space="preserve">nature as families within these communities have limited access to locally based green spaces (Public Health England, 2014) tend not to own a garden (Noonan, Boddy, Knowles, &amp; Fairclough, 2015) </w:t>
      </w:r>
      <w:r w:rsidR="799A91BC" w:rsidRPr="1CD343BD">
        <w:rPr>
          <w:rFonts w:ascii="Times New Roman" w:eastAsia="Times New Roman" w:hAnsi="Times New Roman" w:cs="Times New Roman"/>
          <w:color w:val="000000" w:themeColor="text1"/>
          <w:sz w:val="24"/>
          <w:szCs w:val="24"/>
        </w:rPr>
        <w:t xml:space="preserve">and </w:t>
      </w:r>
      <w:r w:rsidR="590BC622" w:rsidRPr="1CD343BD">
        <w:rPr>
          <w:rFonts w:ascii="Times New Roman" w:eastAsia="Times New Roman" w:hAnsi="Times New Roman" w:cs="Times New Roman"/>
          <w:color w:val="000000" w:themeColor="text1"/>
          <w:sz w:val="24"/>
          <w:szCs w:val="24"/>
        </w:rPr>
        <w:t>may not have the resources in terms of time, transport access and money, to visit wildlife reserves and rural areas (</w:t>
      </w:r>
      <w:r w:rsidR="0BB54E38" w:rsidRPr="1CD343BD">
        <w:rPr>
          <w:rFonts w:ascii="Times New Roman" w:eastAsia="Times New Roman" w:hAnsi="Times New Roman" w:cs="Times New Roman"/>
          <w:color w:val="000000" w:themeColor="text1"/>
          <w:sz w:val="24"/>
          <w:szCs w:val="24"/>
        </w:rPr>
        <w:t>Harvey and Holland</w:t>
      </w:r>
      <w:r w:rsidR="590BC622" w:rsidRPr="1CD343BD">
        <w:rPr>
          <w:rFonts w:ascii="Times New Roman" w:eastAsia="Times New Roman" w:hAnsi="Times New Roman" w:cs="Times New Roman"/>
          <w:color w:val="000000" w:themeColor="text1"/>
          <w:sz w:val="24"/>
          <w:szCs w:val="24"/>
        </w:rPr>
        <w:t>, 2017). This is particularly poignant because evidence suggests that people who live in areas of high social deprivation are more at risk of mental health issues (World Health Organization, 2014; Stafford &amp; Marmot, 2003) and children who grow up in these areas are particularly vulnerable to emotional disturbance which can result in poor mental health in their adult life (Caspi, Taylor, Moffitt &amp; Plomin, 2000).</w:t>
      </w:r>
    </w:p>
    <w:p w14:paraId="482F9E3C" w14:textId="705DDA1F" w:rsidR="1490286D" w:rsidRDefault="0835CE2F" w:rsidP="1CD343B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In response, this paper explores a nature-based intervention run by Feral Spaces in a low SES area based in the UK. The intervention was funded by the Canal and River Trust and was designed to encourage young people to reclaim a local, disused place through engagement with </w:t>
      </w:r>
      <w:r w:rsidR="0F3F6A94" w:rsidRPr="1CD343BD">
        <w:rPr>
          <w:rFonts w:ascii="Times New Roman" w:eastAsia="Times New Roman" w:hAnsi="Times New Roman" w:cs="Times New Roman"/>
          <w:sz w:val="24"/>
          <w:szCs w:val="24"/>
        </w:rPr>
        <w:t>urban natur</w:t>
      </w:r>
      <w:r w:rsidRPr="1CD343BD">
        <w:rPr>
          <w:rFonts w:ascii="Times New Roman" w:eastAsia="Times New Roman" w:hAnsi="Times New Roman" w:cs="Times New Roman"/>
          <w:sz w:val="24"/>
          <w:szCs w:val="24"/>
        </w:rPr>
        <w:t>e. Ethnographic methods were used to document the intervention and investigate how</w:t>
      </w:r>
      <w:r w:rsidR="24251656" w:rsidRPr="1CD343BD">
        <w:rPr>
          <w:rFonts w:ascii="Times New Roman" w:eastAsia="Times New Roman" w:hAnsi="Times New Roman" w:cs="Times New Roman"/>
          <w:sz w:val="24"/>
          <w:szCs w:val="24"/>
        </w:rPr>
        <w:t xml:space="preserve"> through collaborative activity relating to den building activities</w:t>
      </w:r>
      <w:r w:rsidR="0D612F9D" w:rsidRPr="1CD343BD">
        <w:rPr>
          <w:rFonts w:ascii="Times New Roman" w:eastAsia="Times New Roman" w:hAnsi="Times New Roman" w:cs="Times New Roman"/>
          <w:sz w:val="24"/>
          <w:szCs w:val="24"/>
        </w:rPr>
        <w:t>,</w:t>
      </w:r>
      <w:r w:rsidR="24251656" w:rsidRPr="1CD343BD">
        <w:rPr>
          <w:rFonts w:ascii="Times New Roman" w:eastAsia="Times New Roman" w:hAnsi="Times New Roman" w:cs="Times New Roman"/>
          <w:sz w:val="24"/>
          <w:szCs w:val="24"/>
        </w:rPr>
        <w:t xml:space="preserve"> a growing sense of connection to urban nature was developed. </w:t>
      </w:r>
      <w:r w:rsidRPr="1CD343BD">
        <w:rPr>
          <w:rFonts w:ascii="Times New Roman" w:eastAsia="Times New Roman" w:hAnsi="Times New Roman" w:cs="Times New Roman"/>
          <w:sz w:val="24"/>
          <w:szCs w:val="24"/>
        </w:rPr>
        <w:t xml:space="preserve"> </w:t>
      </w:r>
    </w:p>
    <w:p w14:paraId="4FE1270C" w14:textId="00DAEF53" w:rsidR="00601F3A" w:rsidRPr="00DF3169" w:rsidRDefault="7D93BC77"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i/>
          <w:iCs/>
          <w:sz w:val="24"/>
          <w:szCs w:val="24"/>
        </w:rPr>
        <w:t>The importance of nature</w:t>
      </w:r>
      <w:r w:rsidR="2EE6E37D" w:rsidRPr="1CD343BD">
        <w:rPr>
          <w:rFonts w:ascii="Times New Roman" w:eastAsia="Times New Roman" w:hAnsi="Times New Roman" w:cs="Times New Roman"/>
          <w:i/>
          <w:iCs/>
          <w:sz w:val="24"/>
          <w:szCs w:val="24"/>
        </w:rPr>
        <w:t xml:space="preserve"> contact and</w:t>
      </w:r>
      <w:r w:rsidR="062B30D9" w:rsidRPr="1CD343BD">
        <w:rPr>
          <w:rFonts w:ascii="Times New Roman" w:eastAsia="Times New Roman" w:hAnsi="Times New Roman" w:cs="Times New Roman"/>
          <w:i/>
          <w:iCs/>
          <w:sz w:val="24"/>
          <w:szCs w:val="24"/>
        </w:rPr>
        <w:t xml:space="preserve"> issues surrounding</w:t>
      </w:r>
      <w:r w:rsidR="2EE6E37D" w:rsidRPr="1CD343BD">
        <w:rPr>
          <w:rFonts w:ascii="Times New Roman" w:eastAsia="Times New Roman" w:hAnsi="Times New Roman" w:cs="Times New Roman"/>
          <w:i/>
          <w:iCs/>
          <w:sz w:val="24"/>
          <w:szCs w:val="24"/>
        </w:rPr>
        <w:t xml:space="preserve"> nature</w:t>
      </w:r>
      <w:r w:rsidRPr="1CD343BD">
        <w:rPr>
          <w:rFonts w:ascii="Times New Roman" w:eastAsia="Times New Roman" w:hAnsi="Times New Roman" w:cs="Times New Roman"/>
          <w:i/>
          <w:iCs/>
          <w:sz w:val="24"/>
          <w:szCs w:val="24"/>
        </w:rPr>
        <w:t xml:space="preserve"> connectedness</w:t>
      </w:r>
    </w:p>
    <w:p w14:paraId="00515E27" w14:textId="7F9FBF97" w:rsidR="063A0329" w:rsidRDefault="48948F61" w:rsidP="48AB2A62">
      <w:pPr>
        <w:spacing w:line="480" w:lineRule="auto"/>
        <w:rPr>
          <w:rFonts w:ascii="Times New Roman" w:eastAsia="Times New Roman" w:hAnsi="Times New Roman" w:cs="Times New Roman"/>
          <w:sz w:val="24"/>
          <w:szCs w:val="24"/>
        </w:rPr>
      </w:pPr>
      <w:r w:rsidRPr="48AB2A62">
        <w:rPr>
          <w:rFonts w:ascii="Times New Roman" w:eastAsia="Times New Roman" w:hAnsi="Times New Roman" w:cs="Times New Roman"/>
          <w:sz w:val="24"/>
          <w:szCs w:val="24"/>
        </w:rPr>
        <w:t>The wide</w:t>
      </w:r>
      <w:r w:rsidR="55120E2E" w:rsidRPr="48AB2A62">
        <w:rPr>
          <w:rFonts w:ascii="Times New Roman" w:eastAsia="Times New Roman" w:hAnsi="Times New Roman" w:cs="Times New Roman"/>
          <w:sz w:val="24"/>
          <w:szCs w:val="24"/>
        </w:rPr>
        <w:t>-</w:t>
      </w:r>
      <w:r w:rsidRPr="48AB2A62">
        <w:rPr>
          <w:rFonts w:ascii="Times New Roman" w:eastAsia="Times New Roman" w:hAnsi="Times New Roman" w:cs="Times New Roman"/>
          <w:sz w:val="24"/>
          <w:szCs w:val="24"/>
        </w:rPr>
        <w:t>ranging benefits that nature contact has for children are well documented</w:t>
      </w:r>
      <w:r w:rsidR="55120E2E" w:rsidRPr="48AB2A62">
        <w:rPr>
          <w:rFonts w:ascii="Times New Roman" w:eastAsia="Times New Roman" w:hAnsi="Times New Roman" w:cs="Times New Roman"/>
          <w:sz w:val="24"/>
          <w:szCs w:val="24"/>
        </w:rPr>
        <w:t xml:space="preserve">. </w:t>
      </w:r>
      <w:r w:rsidR="1E292CF1" w:rsidRPr="48AB2A62">
        <w:rPr>
          <w:rFonts w:ascii="Times New Roman" w:eastAsia="Times New Roman" w:hAnsi="Times New Roman" w:cs="Times New Roman"/>
          <w:sz w:val="24"/>
          <w:szCs w:val="24"/>
        </w:rPr>
        <w:t>In terms of wellbeing a</w:t>
      </w:r>
      <w:r w:rsidR="55120E2E" w:rsidRPr="48AB2A62">
        <w:rPr>
          <w:rFonts w:ascii="Times New Roman" w:eastAsia="Times New Roman" w:hAnsi="Times New Roman" w:cs="Times New Roman"/>
          <w:sz w:val="24"/>
          <w:szCs w:val="24"/>
        </w:rPr>
        <w:t xml:space="preserve">ccess to nature has been </w:t>
      </w:r>
      <w:r w:rsidR="32CFC321" w:rsidRPr="48AB2A62">
        <w:rPr>
          <w:rFonts w:ascii="Times New Roman" w:eastAsia="Times New Roman" w:hAnsi="Times New Roman" w:cs="Times New Roman"/>
          <w:sz w:val="24"/>
          <w:szCs w:val="24"/>
        </w:rPr>
        <w:t>linked to improved phy</w:t>
      </w:r>
      <w:r w:rsidR="677A34BC" w:rsidRPr="48AB2A62">
        <w:rPr>
          <w:rFonts w:ascii="Times New Roman" w:eastAsia="Times New Roman" w:hAnsi="Times New Roman" w:cs="Times New Roman"/>
          <w:sz w:val="24"/>
          <w:szCs w:val="24"/>
        </w:rPr>
        <w:t>si</w:t>
      </w:r>
      <w:r w:rsidR="32CFC321" w:rsidRPr="48AB2A62">
        <w:rPr>
          <w:rFonts w:ascii="Times New Roman" w:eastAsia="Times New Roman" w:hAnsi="Times New Roman" w:cs="Times New Roman"/>
          <w:sz w:val="24"/>
          <w:szCs w:val="24"/>
        </w:rPr>
        <w:t>cal h</w:t>
      </w:r>
      <w:r w:rsidR="677A34BC" w:rsidRPr="48AB2A62">
        <w:rPr>
          <w:rFonts w:ascii="Times New Roman" w:eastAsia="Times New Roman" w:hAnsi="Times New Roman" w:cs="Times New Roman"/>
          <w:sz w:val="24"/>
          <w:szCs w:val="24"/>
        </w:rPr>
        <w:t>ealth</w:t>
      </w:r>
      <w:r w:rsidR="45D3FFFC" w:rsidRPr="48AB2A62">
        <w:rPr>
          <w:rFonts w:ascii="Times New Roman" w:eastAsia="Times New Roman" w:hAnsi="Times New Roman" w:cs="Times New Roman"/>
          <w:sz w:val="24"/>
          <w:szCs w:val="24"/>
        </w:rPr>
        <w:t xml:space="preserve"> </w:t>
      </w:r>
      <w:r w:rsidR="24025024" w:rsidRPr="48AB2A62">
        <w:rPr>
          <w:rFonts w:ascii="Times New Roman" w:eastAsia="Times New Roman" w:hAnsi="Times New Roman" w:cs="Times New Roman"/>
          <w:sz w:val="24"/>
          <w:szCs w:val="24"/>
        </w:rPr>
        <w:t>(</w:t>
      </w:r>
      <w:proofErr w:type="spellStart"/>
      <w:r w:rsidR="24025024" w:rsidRPr="48AB2A62">
        <w:rPr>
          <w:rFonts w:ascii="Times New Roman" w:eastAsia="Times New Roman" w:hAnsi="Times New Roman" w:cs="Times New Roman"/>
          <w:sz w:val="24"/>
          <w:szCs w:val="24"/>
        </w:rPr>
        <w:t>Markevych</w:t>
      </w:r>
      <w:proofErr w:type="spellEnd"/>
      <w:r w:rsidR="24025024" w:rsidRPr="48AB2A62">
        <w:rPr>
          <w:rFonts w:ascii="Times New Roman" w:eastAsia="Times New Roman" w:hAnsi="Times New Roman" w:cs="Times New Roman"/>
          <w:sz w:val="24"/>
          <w:szCs w:val="24"/>
        </w:rPr>
        <w:t xml:space="preserve">, </w:t>
      </w:r>
      <w:proofErr w:type="spellStart"/>
      <w:r w:rsidR="24025024" w:rsidRPr="48AB2A62">
        <w:rPr>
          <w:rFonts w:ascii="Times New Roman" w:eastAsia="Times New Roman" w:hAnsi="Times New Roman" w:cs="Times New Roman"/>
          <w:sz w:val="24"/>
          <w:szCs w:val="24"/>
        </w:rPr>
        <w:t>Thiering</w:t>
      </w:r>
      <w:proofErr w:type="spellEnd"/>
      <w:r w:rsidR="24025024" w:rsidRPr="48AB2A62">
        <w:rPr>
          <w:rFonts w:ascii="Times New Roman" w:eastAsia="Times New Roman" w:hAnsi="Times New Roman" w:cs="Times New Roman"/>
          <w:sz w:val="24"/>
          <w:szCs w:val="24"/>
        </w:rPr>
        <w:t xml:space="preserve">, et </w:t>
      </w:r>
      <w:r w:rsidR="24025024" w:rsidRPr="48AB2A62">
        <w:rPr>
          <w:rFonts w:ascii="Times New Roman" w:eastAsia="Times New Roman" w:hAnsi="Times New Roman" w:cs="Times New Roman"/>
          <w:sz w:val="24"/>
          <w:szCs w:val="24"/>
        </w:rPr>
        <w:lastRenderedPageBreak/>
        <w:t>al., 2014</w:t>
      </w:r>
      <w:r w:rsidR="42CFE8C2" w:rsidRPr="48AB2A62">
        <w:rPr>
          <w:rFonts w:ascii="Times New Roman" w:eastAsia="Times New Roman" w:hAnsi="Times New Roman" w:cs="Times New Roman"/>
          <w:sz w:val="24"/>
          <w:szCs w:val="24"/>
        </w:rPr>
        <w:t>),</w:t>
      </w:r>
      <w:r w:rsidR="677A34BC" w:rsidRPr="48AB2A62">
        <w:rPr>
          <w:rFonts w:ascii="Times New Roman" w:eastAsia="Times New Roman" w:hAnsi="Times New Roman" w:cs="Times New Roman"/>
          <w:sz w:val="24"/>
          <w:szCs w:val="24"/>
        </w:rPr>
        <w:t xml:space="preserve"> cognitive functionin</w:t>
      </w:r>
      <w:r w:rsidR="0CC464C0" w:rsidRPr="48AB2A62">
        <w:rPr>
          <w:rFonts w:ascii="Times New Roman" w:eastAsia="Times New Roman" w:hAnsi="Times New Roman" w:cs="Times New Roman"/>
          <w:sz w:val="24"/>
          <w:szCs w:val="24"/>
        </w:rPr>
        <w:t xml:space="preserve">g </w:t>
      </w:r>
      <w:r w:rsidR="1805BC1C" w:rsidRPr="48AB2A62">
        <w:rPr>
          <w:rFonts w:ascii="Times New Roman" w:eastAsia="Times New Roman" w:hAnsi="Times New Roman" w:cs="Times New Roman"/>
          <w:sz w:val="24"/>
          <w:szCs w:val="24"/>
        </w:rPr>
        <w:t>(Wells</w:t>
      </w:r>
      <w:r w:rsidR="4C37BF60" w:rsidRPr="48AB2A62">
        <w:rPr>
          <w:rFonts w:ascii="Times New Roman" w:eastAsia="Times New Roman" w:hAnsi="Times New Roman" w:cs="Times New Roman"/>
          <w:sz w:val="24"/>
          <w:szCs w:val="24"/>
        </w:rPr>
        <w:t>,</w:t>
      </w:r>
      <w:r w:rsidR="1805BC1C" w:rsidRPr="48AB2A62">
        <w:rPr>
          <w:rFonts w:ascii="Times New Roman" w:eastAsia="Times New Roman" w:hAnsi="Times New Roman" w:cs="Times New Roman"/>
          <w:sz w:val="24"/>
          <w:szCs w:val="24"/>
        </w:rPr>
        <w:t xml:space="preserve"> 2000)</w:t>
      </w:r>
      <w:r w:rsidR="592FEEEF" w:rsidRPr="48AB2A62">
        <w:rPr>
          <w:rFonts w:ascii="Times New Roman" w:eastAsia="Times New Roman" w:hAnsi="Times New Roman" w:cs="Times New Roman"/>
          <w:sz w:val="24"/>
          <w:szCs w:val="24"/>
        </w:rPr>
        <w:t>,</w:t>
      </w:r>
      <w:r w:rsidR="0CC464C0" w:rsidRPr="48AB2A62">
        <w:rPr>
          <w:rFonts w:ascii="Times New Roman" w:eastAsia="Times New Roman" w:hAnsi="Times New Roman" w:cs="Times New Roman"/>
          <w:sz w:val="24"/>
          <w:szCs w:val="24"/>
        </w:rPr>
        <w:t xml:space="preserve"> </w:t>
      </w:r>
      <w:r w:rsidR="1805BC1C" w:rsidRPr="48AB2A62">
        <w:rPr>
          <w:rFonts w:ascii="Times New Roman" w:eastAsia="Times New Roman" w:hAnsi="Times New Roman" w:cs="Times New Roman"/>
          <w:sz w:val="24"/>
          <w:szCs w:val="24"/>
        </w:rPr>
        <w:t>emotiona</w:t>
      </w:r>
      <w:r w:rsidR="7B4F1D88" w:rsidRPr="48AB2A62">
        <w:rPr>
          <w:rFonts w:ascii="Times New Roman" w:eastAsia="Times New Roman" w:hAnsi="Times New Roman" w:cs="Times New Roman"/>
          <w:sz w:val="24"/>
          <w:szCs w:val="24"/>
        </w:rPr>
        <w:t xml:space="preserve">l </w:t>
      </w:r>
      <w:r w:rsidR="0CC464C0" w:rsidRPr="48AB2A62">
        <w:rPr>
          <w:rFonts w:ascii="Times New Roman" w:eastAsia="Times New Roman" w:hAnsi="Times New Roman" w:cs="Times New Roman"/>
          <w:sz w:val="24"/>
          <w:szCs w:val="24"/>
        </w:rPr>
        <w:t>well</w:t>
      </w:r>
      <w:r w:rsidR="27416081" w:rsidRPr="48AB2A62">
        <w:rPr>
          <w:rFonts w:ascii="Times New Roman" w:eastAsia="Times New Roman" w:hAnsi="Times New Roman" w:cs="Times New Roman"/>
          <w:sz w:val="24"/>
          <w:szCs w:val="24"/>
        </w:rPr>
        <w:t>being</w:t>
      </w:r>
      <w:r w:rsidR="1805BC1C" w:rsidRPr="48AB2A62">
        <w:rPr>
          <w:rFonts w:ascii="Times New Roman" w:eastAsia="Times New Roman" w:hAnsi="Times New Roman" w:cs="Times New Roman"/>
          <w:sz w:val="24"/>
          <w:szCs w:val="24"/>
        </w:rPr>
        <w:t xml:space="preserve"> (</w:t>
      </w:r>
      <w:r w:rsidR="18E24DF6" w:rsidRPr="48AB2A62">
        <w:rPr>
          <w:rFonts w:ascii="Times New Roman" w:eastAsia="Times New Roman" w:hAnsi="Times New Roman" w:cs="Times New Roman"/>
          <w:sz w:val="24"/>
          <w:szCs w:val="24"/>
        </w:rPr>
        <w:t>Schein, 2014</w:t>
      </w:r>
      <w:r w:rsidR="6BDF674C" w:rsidRPr="48AB2A62">
        <w:rPr>
          <w:rFonts w:ascii="Times New Roman" w:eastAsia="Times New Roman" w:hAnsi="Times New Roman" w:cs="Times New Roman"/>
          <w:sz w:val="24"/>
          <w:szCs w:val="24"/>
        </w:rPr>
        <w:t>) as well as</w:t>
      </w:r>
      <w:r w:rsidR="592FEEEF" w:rsidRPr="48AB2A62">
        <w:rPr>
          <w:rFonts w:ascii="Times New Roman" w:eastAsia="Times New Roman" w:hAnsi="Times New Roman" w:cs="Times New Roman"/>
          <w:sz w:val="24"/>
          <w:szCs w:val="24"/>
        </w:rPr>
        <w:t xml:space="preserve"> </w:t>
      </w:r>
      <w:r w:rsidR="53E9CEFE" w:rsidRPr="48AB2A62">
        <w:rPr>
          <w:rFonts w:ascii="Times New Roman" w:eastAsia="Times New Roman" w:hAnsi="Times New Roman" w:cs="Times New Roman"/>
          <w:sz w:val="24"/>
          <w:szCs w:val="24"/>
        </w:rPr>
        <w:t>self</w:t>
      </w:r>
      <w:r w:rsidR="6DBE32CE" w:rsidRPr="48AB2A62">
        <w:rPr>
          <w:rFonts w:ascii="Times New Roman" w:eastAsia="Times New Roman" w:hAnsi="Times New Roman" w:cs="Times New Roman"/>
          <w:sz w:val="24"/>
          <w:szCs w:val="24"/>
        </w:rPr>
        <w:t>-</w:t>
      </w:r>
      <w:r w:rsidR="53E9CEFE" w:rsidRPr="48AB2A62">
        <w:rPr>
          <w:rFonts w:ascii="Times New Roman" w:eastAsia="Times New Roman" w:hAnsi="Times New Roman" w:cs="Times New Roman"/>
          <w:sz w:val="24"/>
          <w:szCs w:val="24"/>
        </w:rPr>
        <w:t>image and social skills (</w:t>
      </w:r>
      <w:proofErr w:type="spellStart"/>
      <w:r w:rsidR="2040A3F6" w:rsidRPr="48AB2A62">
        <w:rPr>
          <w:rFonts w:ascii="Times New Roman" w:eastAsia="Times New Roman" w:hAnsi="Times New Roman" w:cs="Times New Roman"/>
          <w:sz w:val="24"/>
          <w:szCs w:val="24"/>
        </w:rPr>
        <w:t>Prezza</w:t>
      </w:r>
      <w:proofErr w:type="spellEnd"/>
      <w:r w:rsidR="2040A3F6" w:rsidRPr="48AB2A62">
        <w:rPr>
          <w:rFonts w:ascii="Times New Roman" w:eastAsia="Times New Roman" w:hAnsi="Times New Roman" w:cs="Times New Roman"/>
          <w:sz w:val="24"/>
          <w:szCs w:val="24"/>
        </w:rPr>
        <w:t xml:space="preserve"> et al., 2001)</w:t>
      </w:r>
      <w:r w:rsidR="7A7B5C9F" w:rsidRPr="48AB2A62">
        <w:rPr>
          <w:rFonts w:ascii="Times New Roman" w:eastAsia="Times New Roman" w:hAnsi="Times New Roman" w:cs="Times New Roman"/>
          <w:sz w:val="24"/>
          <w:szCs w:val="24"/>
        </w:rPr>
        <w:t>. Significantly</w:t>
      </w:r>
      <w:r w:rsidR="1FECCEF6" w:rsidRPr="48AB2A62">
        <w:rPr>
          <w:rFonts w:ascii="Times New Roman" w:eastAsia="Times New Roman" w:hAnsi="Times New Roman" w:cs="Times New Roman"/>
          <w:sz w:val="24"/>
          <w:szCs w:val="24"/>
        </w:rPr>
        <w:t xml:space="preserve">, it has </w:t>
      </w:r>
      <w:r w:rsidR="16B7EC6C" w:rsidRPr="48AB2A62">
        <w:rPr>
          <w:rFonts w:ascii="Times New Roman" w:eastAsia="Times New Roman" w:hAnsi="Times New Roman" w:cs="Times New Roman"/>
          <w:sz w:val="24"/>
          <w:szCs w:val="24"/>
        </w:rPr>
        <w:t xml:space="preserve">also </w:t>
      </w:r>
      <w:r w:rsidR="1FECCEF6" w:rsidRPr="48AB2A62">
        <w:rPr>
          <w:rFonts w:ascii="Times New Roman" w:eastAsia="Times New Roman" w:hAnsi="Times New Roman" w:cs="Times New Roman"/>
          <w:sz w:val="24"/>
          <w:szCs w:val="24"/>
        </w:rPr>
        <w:t xml:space="preserve">been argued </w:t>
      </w:r>
      <w:r w:rsidR="5102A8CF" w:rsidRPr="48AB2A62">
        <w:rPr>
          <w:rFonts w:ascii="Times New Roman" w:eastAsia="Times New Roman" w:hAnsi="Times New Roman" w:cs="Times New Roman"/>
          <w:sz w:val="24"/>
          <w:szCs w:val="24"/>
        </w:rPr>
        <w:t xml:space="preserve">that </w:t>
      </w:r>
      <w:r w:rsidR="1FECCEF6" w:rsidRPr="48AB2A62">
        <w:rPr>
          <w:rFonts w:ascii="Times New Roman" w:eastAsia="Times New Roman" w:hAnsi="Times New Roman" w:cs="Times New Roman"/>
          <w:sz w:val="24"/>
          <w:szCs w:val="24"/>
        </w:rPr>
        <w:t>nature contact also has lifelong benefits (</w:t>
      </w:r>
      <w:r w:rsidR="6E34AEEB" w:rsidRPr="48AB2A62">
        <w:rPr>
          <w:rFonts w:ascii="Times New Roman" w:eastAsia="Times New Roman" w:hAnsi="Times New Roman" w:cs="Times New Roman"/>
          <w:sz w:val="24"/>
          <w:szCs w:val="24"/>
        </w:rPr>
        <w:t xml:space="preserve">Wells </w:t>
      </w:r>
      <w:r w:rsidR="0A10BE9F" w:rsidRPr="48AB2A62">
        <w:rPr>
          <w:rFonts w:ascii="Times New Roman" w:eastAsia="Times New Roman" w:hAnsi="Times New Roman" w:cs="Times New Roman"/>
          <w:sz w:val="24"/>
          <w:szCs w:val="24"/>
        </w:rPr>
        <w:t>&amp;</w:t>
      </w:r>
      <w:r w:rsidR="6E34AEEB" w:rsidRPr="48AB2A62">
        <w:rPr>
          <w:rFonts w:ascii="Times New Roman" w:eastAsia="Times New Roman" w:hAnsi="Times New Roman" w:cs="Times New Roman"/>
          <w:sz w:val="24"/>
          <w:szCs w:val="24"/>
        </w:rPr>
        <w:t xml:space="preserve"> </w:t>
      </w:r>
      <w:proofErr w:type="spellStart"/>
      <w:r w:rsidR="6E34AEEB" w:rsidRPr="48AB2A62">
        <w:rPr>
          <w:rFonts w:ascii="Times New Roman" w:eastAsia="Times New Roman" w:hAnsi="Times New Roman" w:cs="Times New Roman"/>
          <w:sz w:val="24"/>
          <w:szCs w:val="24"/>
        </w:rPr>
        <w:t>L</w:t>
      </w:r>
      <w:r w:rsidR="4964CD5C" w:rsidRPr="48AB2A62">
        <w:rPr>
          <w:rFonts w:ascii="Times New Roman" w:eastAsia="Times New Roman" w:hAnsi="Times New Roman" w:cs="Times New Roman"/>
          <w:sz w:val="24"/>
          <w:szCs w:val="24"/>
        </w:rPr>
        <w:t>ekies</w:t>
      </w:r>
      <w:proofErr w:type="spellEnd"/>
      <w:r w:rsidR="4964CD5C" w:rsidRPr="48AB2A62">
        <w:rPr>
          <w:rFonts w:ascii="Times New Roman" w:eastAsia="Times New Roman" w:hAnsi="Times New Roman" w:cs="Times New Roman"/>
          <w:sz w:val="24"/>
          <w:szCs w:val="24"/>
        </w:rPr>
        <w:t xml:space="preserve">, 2006) </w:t>
      </w:r>
      <w:r w:rsidR="060FC3A1" w:rsidRPr="48AB2A62">
        <w:rPr>
          <w:rFonts w:ascii="Times New Roman" w:eastAsia="Times New Roman" w:hAnsi="Times New Roman" w:cs="Times New Roman"/>
          <w:sz w:val="24"/>
          <w:szCs w:val="24"/>
        </w:rPr>
        <w:t>in terms of</w:t>
      </w:r>
      <w:r w:rsidR="0C376BBB" w:rsidRPr="48AB2A62">
        <w:rPr>
          <w:rFonts w:ascii="Times New Roman" w:eastAsia="Times New Roman" w:hAnsi="Times New Roman" w:cs="Times New Roman"/>
          <w:sz w:val="24"/>
          <w:szCs w:val="24"/>
        </w:rPr>
        <w:t xml:space="preserve"> establishing a bi</w:t>
      </w:r>
      <w:r w:rsidR="3BB27717" w:rsidRPr="48AB2A62">
        <w:rPr>
          <w:rFonts w:ascii="Times New Roman" w:eastAsia="Times New Roman" w:hAnsi="Times New Roman" w:cs="Times New Roman"/>
          <w:sz w:val="24"/>
          <w:szCs w:val="24"/>
        </w:rPr>
        <w:t>-</w:t>
      </w:r>
      <w:r w:rsidR="0C376BBB" w:rsidRPr="48AB2A62">
        <w:rPr>
          <w:rFonts w:ascii="Times New Roman" w:eastAsia="Times New Roman" w:hAnsi="Times New Roman" w:cs="Times New Roman"/>
          <w:sz w:val="24"/>
          <w:szCs w:val="24"/>
        </w:rPr>
        <w:t>directional relationship</w:t>
      </w:r>
      <w:r w:rsidR="1AF84AF0" w:rsidRPr="48AB2A62">
        <w:rPr>
          <w:rFonts w:ascii="Times New Roman" w:eastAsia="Times New Roman" w:hAnsi="Times New Roman" w:cs="Times New Roman"/>
          <w:sz w:val="24"/>
          <w:szCs w:val="24"/>
        </w:rPr>
        <w:t xml:space="preserve"> </w:t>
      </w:r>
      <w:r w:rsidR="3205A528" w:rsidRPr="48AB2A62">
        <w:rPr>
          <w:rFonts w:ascii="Times New Roman" w:eastAsia="Times New Roman" w:hAnsi="Times New Roman" w:cs="Times New Roman"/>
          <w:sz w:val="24"/>
          <w:szCs w:val="24"/>
        </w:rPr>
        <w:t xml:space="preserve">between children and </w:t>
      </w:r>
      <w:r w:rsidR="0C376BBB" w:rsidRPr="48AB2A62">
        <w:rPr>
          <w:rFonts w:ascii="Times New Roman" w:eastAsia="Times New Roman" w:hAnsi="Times New Roman" w:cs="Times New Roman"/>
          <w:sz w:val="24"/>
          <w:szCs w:val="24"/>
        </w:rPr>
        <w:t xml:space="preserve">nature </w:t>
      </w:r>
      <w:r w:rsidR="33E92EAF" w:rsidRPr="48AB2A62">
        <w:rPr>
          <w:rFonts w:ascii="Times New Roman" w:eastAsia="Times New Roman" w:hAnsi="Times New Roman" w:cs="Times New Roman"/>
          <w:sz w:val="24"/>
          <w:szCs w:val="24"/>
        </w:rPr>
        <w:t>t</w:t>
      </w:r>
      <w:r w:rsidR="4BE27A37" w:rsidRPr="48AB2A62">
        <w:rPr>
          <w:rFonts w:ascii="Times New Roman" w:eastAsia="Times New Roman" w:hAnsi="Times New Roman" w:cs="Times New Roman"/>
          <w:sz w:val="24"/>
          <w:szCs w:val="24"/>
        </w:rPr>
        <w:t>hat</w:t>
      </w:r>
      <w:r w:rsidR="0C376BBB" w:rsidRPr="48AB2A62">
        <w:rPr>
          <w:rFonts w:ascii="Times New Roman" w:eastAsia="Times New Roman" w:hAnsi="Times New Roman" w:cs="Times New Roman"/>
          <w:sz w:val="24"/>
          <w:szCs w:val="24"/>
        </w:rPr>
        <w:t xml:space="preserve"> </w:t>
      </w:r>
      <w:r w:rsidR="4BE27A37" w:rsidRPr="48AB2A62">
        <w:rPr>
          <w:rFonts w:ascii="Times New Roman" w:eastAsia="Times New Roman" w:hAnsi="Times New Roman" w:cs="Times New Roman"/>
          <w:sz w:val="24"/>
          <w:szCs w:val="24"/>
        </w:rPr>
        <w:t>e</w:t>
      </w:r>
      <w:r w:rsidR="33E92EAF" w:rsidRPr="48AB2A62">
        <w:rPr>
          <w:rFonts w:ascii="Times New Roman" w:eastAsia="Times New Roman" w:hAnsi="Times New Roman" w:cs="Times New Roman"/>
          <w:sz w:val="24"/>
          <w:szCs w:val="24"/>
        </w:rPr>
        <w:t xml:space="preserve">ncourages </w:t>
      </w:r>
      <w:r w:rsidR="0C376BBB" w:rsidRPr="48AB2A62">
        <w:rPr>
          <w:rFonts w:ascii="Times New Roman" w:eastAsia="Times New Roman" w:hAnsi="Times New Roman" w:cs="Times New Roman"/>
          <w:sz w:val="24"/>
          <w:szCs w:val="24"/>
        </w:rPr>
        <w:t>pro environment</w:t>
      </w:r>
      <w:r w:rsidR="3BB27717" w:rsidRPr="48AB2A62">
        <w:rPr>
          <w:rFonts w:ascii="Times New Roman" w:eastAsia="Times New Roman" w:hAnsi="Times New Roman" w:cs="Times New Roman"/>
          <w:sz w:val="24"/>
          <w:szCs w:val="24"/>
        </w:rPr>
        <w:t>a</w:t>
      </w:r>
      <w:r w:rsidR="0C376BBB" w:rsidRPr="48AB2A62">
        <w:rPr>
          <w:rFonts w:ascii="Times New Roman" w:eastAsia="Times New Roman" w:hAnsi="Times New Roman" w:cs="Times New Roman"/>
          <w:sz w:val="24"/>
          <w:szCs w:val="24"/>
        </w:rPr>
        <w:t xml:space="preserve">l </w:t>
      </w:r>
      <w:proofErr w:type="spellStart"/>
      <w:r w:rsidR="0C376BBB" w:rsidRPr="48AB2A62">
        <w:rPr>
          <w:rFonts w:ascii="Times New Roman" w:eastAsia="Times New Roman" w:hAnsi="Times New Roman" w:cs="Times New Roman"/>
          <w:sz w:val="24"/>
          <w:szCs w:val="24"/>
        </w:rPr>
        <w:t>behavio</w:t>
      </w:r>
      <w:r w:rsidR="40262690" w:rsidRPr="48AB2A62">
        <w:rPr>
          <w:rFonts w:ascii="Times New Roman" w:eastAsia="Times New Roman" w:hAnsi="Times New Roman" w:cs="Times New Roman"/>
          <w:sz w:val="24"/>
          <w:szCs w:val="24"/>
        </w:rPr>
        <w:t>ur</w:t>
      </w:r>
      <w:r w:rsidR="3BB27717" w:rsidRPr="48AB2A62">
        <w:rPr>
          <w:rFonts w:ascii="Times New Roman" w:eastAsia="Times New Roman" w:hAnsi="Times New Roman" w:cs="Times New Roman"/>
          <w:sz w:val="24"/>
          <w:szCs w:val="24"/>
        </w:rPr>
        <w:t>s</w:t>
      </w:r>
      <w:proofErr w:type="spellEnd"/>
      <w:r w:rsidR="3BB27717" w:rsidRPr="48AB2A62">
        <w:rPr>
          <w:rFonts w:ascii="Times New Roman" w:eastAsia="Times New Roman" w:hAnsi="Times New Roman" w:cs="Times New Roman"/>
          <w:sz w:val="24"/>
          <w:szCs w:val="24"/>
        </w:rPr>
        <w:t xml:space="preserve"> </w:t>
      </w:r>
      <w:r w:rsidR="40262690" w:rsidRPr="48AB2A62">
        <w:rPr>
          <w:rFonts w:ascii="Times New Roman" w:eastAsia="Times New Roman" w:hAnsi="Times New Roman" w:cs="Times New Roman"/>
          <w:sz w:val="24"/>
          <w:szCs w:val="24"/>
        </w:rPr>
        <w:t>(M</w:t>
      </w:r>
      <w:r w:rsidR="4EE08365" w:rsidRPr="48AB2A62">
        <w:rPr>
          <w:rFonts w:ascii="Times New Roman" w:eastAsia="Times New Roman" w:hAnsi="Times New Roman" w:cs="Times New Roman"/>
          <w:sz w:val="24"/>
          <w:szCs w:val="24"/>
        </w:rPr>
        <w:t xml:space="preserve">yers &amp; </w:t>
      </w:r>
      <w:proofErr w:type="spellStart"/>
      <w:r w:rsidR="4EE08365" w:rsidRPr="48AB2A62">
        <w:rPr>
          <w:rFonts w:ascii="Times New Roman" w:eastAsia="Times New Roman" w:hAnsi="Times New Roman" w:cs="Times New Roman"/>
          <w:sz w:val="24"/>
          <w:szCs w:val="24"/>
        </w:rPr>
        <w:t>Saunder</w:t>
      </w:r>
      <w:proofErr w:type="spellEnd"/>
      <w:r w:rsidR="4EE08365" w:rsidRPr="48AB2A62">
        <w:rPr>
          <w:rFonts w:ascii="Times New Roman" w:eastAsia="Times New Roman" w:hAnsi="Times New Roman" w:cs="Times New Roman"/>
          <w:sz w:val="24"/>
          <w:szCs w:val="24"/>
        </w:rPr>
        <w:t>, 2002)</w:t>
      </w:r>
      <w:r w:rsidR="03EA121B" w:rsidRPr="48AB2A62">
        <w:rPr>
          <w:rFonts w:ascii="Times New Roman" w:eastAsia="Times New Roman" w:hAnsi="Times New Roman" w:cs="Times New Roman"/>
          <w:sz w:val="24"/>
          <w:szCs w:val="24"/>
        </w:rPr>
        <w:t>.</w:t>
      </w:r>
      <w:r w:rsidR="4EE08365" w:rsidRPr="48AB2A62">
        <w:rPr>
          <w:rFonts w:ascii="Times New Roman" w:eastAsia="Times New Roman" w:hAnsi="Times New Roman" w:cs="Times New Roman"/>
          <w:sz w:val="24"/>
          <w:szCs w:val="24"/>
        </w:rPr>
        <w:t xml:space="preserve"> </w:t>
      </w:r>
      <w:r w:rsidR="144548D5" w:rsidRPr="48AB2A62">
        <w:rPr>
          <w:rFonts w:ascii="Times New Roman" w:eastAsia="Times New Roman" w:hAnsi="Times New Roman" w:cs="Times New Roman"/>
          <w:sz w:val="24"/>
          <w:szCs w:val="24"/>
        </w:rPr>
        <w:t xml:space="preserve">This </w:t>
      </w:r>
      <w:r w:rsidR="00529E09" w:rsidRPr="48AB2A62">
        <w:rPr>
          <w:rFonts w:ascii="Times New Roman" w:eastAsia="Times New Roman" w:hAnsi="Times New Roman" w:cs="Times New Roman"/>
          <w:sz w:val="24"/>
          <w:szCs w:val="24"/>
        </w:rPr>
        <w:t>r</w:t>
      </w:r>
      <w:r w:rsidR="0060B1B2" w:rsidRPr="48AB2A62">
        <w:rPr>
          <w:rFonts w:ascii="Times New Roman" w:eastAsia="Times New Roman" w:hAnsi="Times New Roman" w:cs="Times New Roman"/>
          <w:sz w:val="24"/>
          <w:szCs w:val="24"/>
        </w:rPr>
        <w:t xml:space="preserve">elationship between nature contact and wellbeing is </w:t>
      </w:r>
      <w:r w:rsidR="083281C5" w:rsidRPr="48AB2A62">
        <w:rPr>
          <w:rFonts w:ascii="Times New Roman" w:eastAsia="Times New Roman" w:hAnsi="Times New Roman" w:cs="Times New Roman"/>
          <w:sz w:val="24"/>
          <w:szCs w:val="24"/>
        </w:rPr>
        <w:t>explained</w:t>
      </w:r>
      <w:r w:rsidR="0060B1B2" w:rsidRPr="48AB2A62">
        <w:rPr>
          <w:rFonts w:ascii="Times New Roman" w:eastAsia="Times New Roman" w:hAnsi="Times New Roman" w:cs="Times New Roman"/>
          <w:sz w:val="24"/>
          <w:szCs w:val="24"/>
        </w:rPr>
        <w:t xml:space="preserve"> </w:t>
      </w:r>
      <w:r w:rsidR="76323F6D" w:rsidRPr="48AB2A62">
        <w:rPr>
          <w:rFonts w:ascii="Times New Roman" w:eastAsia="Times New Roman" w:hAnsi="Times New Roman" w:cs="Times New Roman"/>
          <w:sz w:val="24"/>
          <w:szCs w:val="24"/>
        </w:rPr>
        <w:t>by</w:t>
      </w:r>
      <w:r w:rsidR="0060B1B2" w:rsidRPr="48AB2A62">
        <w:rPr>
          <w:rFonts w:ascii="Times New Roman" w:eastAsia="Times New Roman" w:hAnsi="Times New Roman" w:cs="Times New Roman"/>
          <w:sz w:val="24"/>
          <w:szCs w:val="24"/>
        </w:rPr>
        <w:t xml:space="preserve"> the</w:t>
      </w:r>
      <w:r w:rsidR="1CB96681" w:rsidRPr="48AB2A62">
        <w:rPr>
          <w:rFonts w:ascii="Times New Roman" w:eastAsia="Times New Roman" w:hAnsi="Times New Roman" w:cs="Times New Roman"/>
          <w:sz w:val="24"/>
          <w:szCs w:val="24"/>
        </w:rPr>
        <w:t xml:space="preserve"> biophilia hypothesis </w:t>
      </w:r>
      <w:r w:rsidR="64C78E62" w:rsidRPr="48AB2A62">
        <w:rPr>
          <w:rFonts w:ascii="Times New Roman" w:eastAsia="Times New Roman" w:hAnsi="Times New Roman" w:cs="Times New Roman"/>
          <w:sz w:val="24"/>
          <w:szCs w:val="24"/>
        </w:rPr>
        <w:t xml:space="preserve">which suggests </w:t>
      </w:r>
      <w:r w:rsidR="1CB96681" w:rsidRPr="48AB2A62">
        <w:rPr>
          <w:rFonts w:ascii="Times New Roman" w:eastAsia="Times New Roman" w:hAnsi="Times New Roman" w:cs="Times New Roman"/>
          <w:sz w:val="24"/>
          <w:szCs w:val="24"/>
        </w:rPr>
        <w:t>human beings have an innate need to be connected to nature (Fromm, 1964 &amp; Wilson, 1984).</w:t>
      </w:r>
      <w:r w:rsidR="05142925" w:rsidRPr="48AB2A62">
        <w:rPr>
          <w:rFonts w:ascii="Times New Roman" w:eastAsia="Times New Roman" w:hAnsi="Times New Roman" w:cs="Times New Roman"/>
          <w:sz w:val="24"/>
          <w:szCs w:val="24"/>
        </w:rPr>
        <w:t xml:space="preserve"> It is also </w:t>
      </w:r>
      <w:r w:rsidR="130B7FDB" w:rsidRPr="48AB2A62">
        <w:rPr>
          <w:rFonts w:ascii="Times New Roman" w:eastAsia="Times New Roman" w:hAnsi="Times New Roman" w:cs="Times New Roman"/>
          <w:sz w:val="24"/>
          <w:szCs w:val="24"/>
        </w:rPr>
        <w:t>reflected</w:t>
      </w:r>
      <w:r w:rsidR="05142925" w:rsidRPr="48AB2A62">
        <w:rPr>
          <w:rFonts w:ascii="Times New Roman" w:eastAsia="Times New Roman" w:hAnsi="Times New Roman" w:cs="Times New Roman"/>
          <w:sz w:val="24"/>
          <w:szCs w:val="24"/>
        </w:rPr>
        <w:t xml:space="preserve"> in the concept of nature</w:t>
      </w:r>
      <w:r w:rsidR="2517E60E" w:rsidRPr="48AB2A62">
        <w:rPr>
          <w:rFonts w:ascii="Times New Roman" w:eastAsia="Times New Roman" w:hAnsi="Times New Roman" w:cs="Times New Roman"/>
          <w:sz w:val="24"/>
          <w:szCs w:val="24"/>
        </w:rPr>
        <w:t xml:space="preserve"> </w:t>
      </w:r>
      <w:r w:rsidR="27D5EF4D" w:rsidRPr="48AB2A62">
        <w:rPr>
          <w:rFonts w:ascii="Times New Roman" w:eastAsia="Times New Roman" w:hAnsi="Times New Roman" w:cs="Times New Roman"/>
          <w:sz w:val="24"/>
          <w:szCs w:val="24"/>
        </w:rPr>
        <w:t>connectedness which captures the feelings</w:t>
      </w:r>
      <w:r w:rsidR="2517E60E" w:rsidRPr="48AB2A62">
        <w:rPr>
          <w:rFonts w:ascii="Times New Roman" w:eastAsia="Times New Roman" w:hAnsi="Times New Roman" w:cs="Times New Roman"/>
          <w:sz w:val="24"/>
          <w:szCs w:val="24"/>
        </w:rPr>
        <w:t xml:space="preserve"> </w:t>
      </w:r>
      <w:r w:rsidR="267FFBEE" w:rsidRPr="48AB2A62">
        <w:rPr>
          <w:rFonts w:ascii="Times New Roman" w:eastAsia="Times New Roman" w:hAnsi="Times New Roman" w:cs="Times New Roman"/>
          <w:sz w:val="24"/>
          <w:szCs w:val="24"/>
        </w:rPr>
        <w:t>that people have towards nature in terms of emotion connection and a sense of self within nature (Mayer and Franz, 2004). However, d</w:t>
      </w:r>
      <w:r w:rsidR="40985457" w:rsidRPr="48AB2A62">
        <w:rPr>
          <w:rFonts w:ascii="Times New Roman" w:eastAsia="Times New Roman" w:hAnsi="Times New Roman" w:cs="Times New Roman"/>
          <w:sz w:val="24"/>
          <w:szCs w:val="24"/>
        </w:rPr>
        <w:t>espite these benefits</w:t>
      </w:r>
      <w:r w:rsidR="60BE4D9E" w:rsidRPr="48AB2A62">
        <w:rPr>
          <w:rFonts w:ascii="Times New Roman" w:eastAsia="Times New Roman" w:hAnsi="Times New Roman" w:cs="Times New Roman"/>
          <w:sz w:val="24"/>
          <w:szCs w:val="24"/>
        </w:rPr>
        <w:t>,</w:t>
      </w:r>
      <w:r w:rsidR="40985457" w:rsidRPr="48AB2A62">
        <w:rPr>
          <w:rFonts w:ascii="Times New Roman" w:eastAsia="Times New Roman" w:hAnsi="Times New Roman" w:cs="Times New Roman"/>
          <w:sz w:val="24"/>
          <w:szCs w:val="24"/>
        </w:rPr>
        <w:t xml:space="preserve"> children’s c</w:t>
      </w:r>
      <w:r w:rsidR="2EE6E37D" w:rsidRPr="48AB2A62">
        <w:rPr>
          <w:rFonts w:ascii="Times New Roman" w:eastAsia="Times New Roman" w:hAnsi="Times New Roman" w:cs="Times New Roman"/>
          <w:sz w:val="24"/>
          <w:szCs w:val="24"/>
        </w:rPr>
        <w:t>ontact</w:t>
      </w:r>
      <w:r w:rsidR="40985457" w:rsidRPr="48AB2A62">
        <w:rPr>
          <w:rFonts w:ascii="Times New Roman" w:eastAsia="Times New Roman" w:hAnsi="Times New Roman" w:cs="Times New Roman"/>
          <w:sz w:val="24"/>
          <w:szCs w:val="24"/>
        </w:rPr>
        <w:t xml:space="preserve"> with nature and wild spaces is decreasing</w:t>
      </w:r>
      <w:r w:rsidR="4B59AFCA" w:rsidRPr="48AB2A62">
        <w:rPr>
          <w:rFonts w:ascii="Times New Roman" w:eastAsia="Times New Roman" w:hAnsi="Times New Roman" w:cs="Times New Roman"/>
          <w:sz w:val="24"/>
          <w:szCs w:val="24"/>
        </w:rPr>
        <w:t xml:space="preserve"> with </w:t>
      </w:r>
      <w:r w:rsidR="40985457" w:rsidRPr="48AB2A62">
        <w:rPr>
          <w:rFonts w:ascii="Times New Roman" w:eastAsia="Times New Roman" w:hAnsi="Times New Roman" w:cs="Times New Roman"/>
          <w:sz w:val="24"/>
          <w:szCs w:val="24"/>
        </w:rPr>
        <w:t>fewer than a quarter of children regularly us</w:t>
      </w:r>
      <w:r w:rsidR="4B59AFCA" w:rsidRPr="48AB2A62">
        <w:rPr>
          <w:rFonts w:ascii="Times New Roman" w:eastAsia="Times New Roman" w:hAnsi="Times New Roman" w:cs="Times New Roman"/>
          <w:sz w:val="24"/>
          <w:szCs w:val="24"/>
        </w:rPr>
        <w:t>ing</w:t>
      </w:r>
      <w:r w:rsidR="40985457" w:rsidRPr="48AB2A62">
        <w:rPr>
          <w:rFonts w:ascii="Times New Roman" w:eastAsia="Times New Roman" w:hAnsi="Times New Roman" w:cs="Times New Roman"/>
          <w:sz w:val="24"/>
          <w:szCs w:val="24"/>
        </w:rPr>
        <w:t xml:space="preserve"> their local patch of nature and less than one in ten children regularly play</w:t>
      </w:r>
      <w:r w:rsidR="4B59AFCA" w:rsidRPr="48AB2A62">
        <w:rPr>
          <w:rFonts w:ascii="Times New Roman" w:eastAsia="Times New Roman" w:hAnsi="Times New Roman" w:cs="Times New Roman"/>
          <w:sz w:val="24"/>
          <w:szCs w:val="24"/>
        </w:rPr>
        <w:t>ing</w:t>
      </w:r>
      <w:r w:rsidR="40985457" w:rsidRPr="48AB2A62">
        <w:rPr>
          <w:rFonts w:ascii="Times New Roman" w:eastAsia="Times New Roman" w:hAnsi="Times New Roman" w:cs="Times New Roman"/>
          <w:sz w:val="24"/>
          <w:szCs w:val="24"/>
        </w:rPr>
        <w:t xml:space="preserve"> in wild spaces (Natural England, 2009). </w:t>
      </w:r>
    </w:p>
    <w:p w14:paraId="1EBCAF1A" w14:textId="5BB2162B" w:rsidR="2CAF1409" w:rsidRPr="00DF3169" w:rsidRDefault="19DCADD9" w:rsidP="474BC321">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Within an international context </w:t>
      </w:r>
      <w:proofErr w:type="spellStart"/>
      <w:r w:rsidRPr="1CD343BD">
        <w:rPr>
          <w:rFonts w:ascii="Times New Roman" w:eastAsia="Times New Roman" w:hAnsi="Times New Roman" w:cs="Times New Roman"/>
          <w:sz w:val="24"/>
          <w:szCs w:val="24"/>
        </w:rPr>
        <w:t>Louv’s</w:t>
      </w:r>
      <w:proofErr w:type="spellEnd"/>
      <w:r w:rsidRPr="1CD343BD">
        <w:rPr>
          <w:rFonts w:ascii="Times New Roman" w:eastAsia="Times New Roman" w:hAnsi="Times New Roman" w:cs="Times New Roman"/>
          <w:sz w:val="24"/>
          <w:szCs w:val="24"/>
        </w:rPr>
        <w:t xml:space="preserve"> (2006, 2010) concept of nature-deficit disorder</w:t>
      </w:r>
      <w:r w:rsidR="1C41325F" w:rsidRPr="1CD343BD">
        <w:rPr>
          <w:rFonts w:ascii="Times New Roman" w:eastAsia="Times New Roman" w:hAnsi="Times New Roman" w:cs="Times New Roman"/>
          <w:sz w:val="24"/>
          <w:szCs w:val="24"/>
        </w:rPr>
        <w:t xml:space="preserve"> </w:t>
      </w:r>
      <w:r w:rsidRPr="1CD343BD">
        <w:rPr>
          <w:rFonts w:ascii="Times New Roman" w:eastAsia="Times New Roman" w:hAnsi="Times New Roman" w:cs="Times New Roman"/>
          <w:sz w:val="24"/>
          <w:szCs w:val="24"/>
        </w:rPr>
        <w:t>has</w:t>
      </w:r>
      <w:r w:rsidR="641C4DB5" w:rsidRPr="1CD343BD">
        <w:rPr>
          <w:rFonts w:ascii="Times New Roman" w:eastAsia="Times New Roman" w:hAnsi="Times New Roman" w:cs="Times New Roman"/>
          <w:sz w:val="24"/>
          <w:szCs w:val="24"/>
        </w:rPr>
        <w:t xml:space="preserve"> drawn attention to the reasons why children and young people are spending less time outdoors and the consequences this has </w:t>
      </w:r>
      <w:r w:rsidR="6575E5CF" w:rsidRPr="1CD343BD">
        <w:rPr>
          <w:rFonts w:ascii="Times New Roman" w:eastAsia="Times New Roman" w:hAnsi="Times New Roman" w:cs="Times New Roman"/>
          <w:sz w:val="24"/>
          <w:szCs w:val="24"/>
        </w:rPr>
        <w:t xml:space="preserve">in </w:t>
      </w:r>
      <w:r w:rsidR="641C4DB5" w:rsidRPr="1CD343BD">
        <w:rPr>
          <w:rFonts w:ascii="Times New Roman" w:eastAsia="Times New Roman" w:hAnsi="Times New Roman" w:cs="Times New Roman"/>
          <w:sz w:val="24"/>
          <w:szCs w:val="24"/>
        </w:rPr>
        <w:t>relation to children’s health and wellbeing.</w:t>
      </w:r>
      <w:r w:rsidR="7C36CD97" w:rsidRPr="1CD343BD">
        <w:rPr>
          <w:rFonts w:ascii="Times New Roman" w:eastAsia="Times New Roman" w:hAnsi="Times New Roman" w:cs="Times New Roman"/>
          <w:sz w:val="24"/>
          <w:szCs w:val="24"/>
        </w:rPr>
        <w:t xml:space="preserve"> </w:t>
      </w:r>
      <w:r w:rsidR="7C36CD97" w:rsidRPr="1CD343BD">
        <w:rPr>
          <w:rFonts w:ascii="Times New Roman" w:eastAsia="Times New Roman" w:hAnsi="Times New Roman" w:cs="Times New Roman"/>
          <w:sz w:val="24"/>
          <w:szCs w:val="24"/>
          <w:lang w:val="en-GB"/>
        </w:rPr>
        <w:t xml:space="preserve">For </w:t>
      </w:r>
      <w:proofErr w:type="spellStart"/>
      <w:r w:rsidR="7C36CD97" w:rsidRPr="1CD343BD">
        <w:rPr>
          <w:rFonts w:ascii="Times New Roman" w:eastAsia="Times New Roman" w:hAnsi="Times New Roman" w:cs="Times New Roman"/>
          <w:sz w:val="24"/>
          <w:szCs w:val="24"/>
          <w:lang w:val="en-GB"/>
        </w:rPr>
        <w:t>Louv</w:t>
      </w:r>
      <w:proofErr w:type="spellEnd"/>
      <w:r w:rsidR="0CD406C2" w:rsidRPr="1CD343BD">
        <w:rPr>
          <w:rFonts w:ascii="Times New Roman" w:eastAsia="Times New Roman" w:hAnsi="Times New Roman" w:cs="Times New Roman"/>
          <w:sz w:val="24"/>
          <w:szCs w:val="24"/>
          <w:lang w:val="en-GB"/>
        </w:rPr>
        <w:t>,</w:t>
      </w:r>
      <w:r w:rsidR="7C36CD97" w:rsidRPr="1CD343BD">
        <w:rPr>
          <w:rFonts w:ascii="Times New Roman" w:eastAsia="Times New Roman" w:hAnsi="Times New Roman" w:cs="Times New Roman"/>
          <w:sz w:val="24"/>
          <w:szCs w:val="24"/>
          <w:lang w:val="en-GB"/>
        </w:rPr>
        <w:t xml:space="preserve"> increasing the opportunities </w:t>
      </w:r>
      <w:r w:rsidR="1792E26C" w:rsidRPr="1CD343BD">
        <w:rPr>
          <w:rFonts w:ascii="Times New Roman" w:eastAsia="Times New Roman" w:hAnsi="Times New Roman" w:cs="Times New Roman"/>
          <w:sz w:val="24"/>
          <w:szCs w:val="24"/>
          <w:lang w:val="en-GB"/>
        </w:rPr>
        <w:t xml:space="preserve">for </w:t>
      </w:r>
      <w:r w:rsidR="7C36CD97" w:rsidRPr="1CD343BD">
        <w:rPr>
          <w:rFonts w:ascii="Times New Roman" w:eastAsia="Times New Roman" w:hAnsi="Times New Roman" w:cs="Times New Roman"/>
          <w:sz w:val="24"/>
          <w:szCs w:val="24"/>
          <w:lang w:val="en-GB"/>
        </w:rPr>
        <w:t xml:space="preserve">children to </w:t>
      </w:r>
      <w:r w:rsidR="239BFA3B" w:rsidRPr="1CD343BD">
        <w:rPr>
          <w:rFonts w:ascii="Times New Roman" w:eastAsia="Times New Roman" w:hAnsi="Times New Roman" w:cs="Times New Roman"/>
          <w:sz w:val="24"/>
          <w:szCs w:val="24"/>
          <w:lang w:val="en-GB"/>
        </w:rPr>
        <w:t xml:space="preserve">access </w:t>
      </w:r>
      <w:r w:rsidR="7C36CD97" w:rsidRPr="1CD343BD">
        <w:rPr>
          <w:rFonts w:ascii="Times New Roman" w:eastAsia="Times New Roman" w:hAnsi="Times New Roman" w:cs="Times New Roman"/>
          <w:sz w:val="24"/>
          <w:szCs w:val="24"/>
          <w:lang w:val="en-GB"/>
        </w:rPr>
        <w:t>nature is vital to promoting wellbeing as it has an impact on everything from a positive effect on the attention span</w:t>
      </w:r>
      <w:r w:rsidR="5259313B" w:rsidRPr="1CD343BD">
        <w:rPr>
          <w:rFonts w:ascii="Times New Roman" w:eastAsia="Times New Roman" w:hAnsi="Times New Roman" w:cs="Times New Roman"/>
          <w:sz w:val="24"/>
          <w:szCs w:val="24"/>
          <w:lang w:val="en-GB"/>
        </w:rPr>
        <w:t>,</w:t>
      </w:r>
      <w:r w:rsidR="7C36CD97" w:rsidRPr="1CD343BD">
        <w:rPr>
          <w:rFonts w:ascii="Times New Roman" w:eastAsia="Times New Roman" w:hAnsi="Times New Roman" w:cs="Times New Roman"/>
          <w:sz w:val="24"/>
          <w:szCs w:val="24"/>
          <w:lang w:val="en-GB"/>
        </w:rPr>
        <w:t xml:space="preserve"> to stress reduction</w:t>
      </w:r>
      <w:r w:rsidR="72D30041" w:rsidRPr="1CD343BD">
        <w:rPr>
          <w:rFonts w:ascii="Times New Roman" w:eastAsia="Times New Roman" w:hAnsi="Times New Roman" w:cs="Times New Roman"/>
          <w:sz w:val="24"/>
          <w:szCs w:val="24"/>
          <w:lang w:val="en-GB"/>
        </w:rPr>
        <w:t>,</w:t>
      </w:r>
      <w:r w:rsidR="7C36CD97" w:rsidRPr="1CD343BD">
        <w:rPr>
          <w:rFonts w:ascii="Times New Roman" w:eastAsia="Times New Roman" w:hAnsi="Times New Roman" w:cs="Times New Roman"/>
          <w:sz w:val="24"/>
          <w:szCs w:val="24"/>
          <w:lang w:val="en-GB"/>
        </w:rPr>
        <w:t xml:space="preserve"> creativity, cognitive development, and a sense of wonder and connection to the earth.</w:t>
      </w:r>
      <w:r w:rsidR="1C5666E2"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rPr>
        <w:t xml:space="preserve">Whilst </w:t>
      </w:r>
      <w:r w:rsidR="3B559B95" w:rsidRPr="1CD343BD">
        <w:rPr>
          <w:rFonts w:ascii="Times New Roman" w:eastAsia="Times New Roman" w:hAnsi="Times New Roman" w:cs="Times New Roman"/>
          <w:sz w:val="24"/>
          <w:szCs w:val="24"/>
        </w:rPr>
        <w:t xml:space="preserve">nature deficit disorder </w:t>
      </w:r>
      <w:r w:rsidR="3666E387" w:rsidRPr="1CD343BD">
        <w:rPr>
          <w:rFonts w:ascii="Times New Roman" w:eastAsia="Times New Roman" w:hAnsi="Times New Roman" w:cs="Times New Roman"/>
          <w:sz w:val="24"/>
          <w:szCs w:val="24"/>
        </w:rPr>
        <w:t xml:space="preserve">is not a </w:t>
      </w:r>
      <w:r w:rsidR="6D208BA6" w:rsidRPr="1CD343BD">
        <w:rPr>
          <w:rFonts w:ascii="Times New Roman" w:eastAsia="Times New Roman" w:hAnsi="Times New Roman" w:cs="Times New Roman"/>
          <w:sz w:val="24"/>
          <w:szCs w:val="24"/>
        </w:rPr>
        <w:t>diagnostic</w:t>
      </w:r>
      <w:r w:rsidR="3666E387" w:rsidRPr="1CD343BD">
        <w:rPr>
          <w:rFonts w:ascii="Times New Roman" w:eastAsia="Times New Roman" w:hAnsi="Times New Roman" w:cs="Times New Roman"/>
          <w:sz w:val="24"/>
          <w:szCs w:val="24"/>
        </w:rPr>
        <w:t xml:space="preserve"> label</w:t>
      </w:r>
      <w:r w:rsidR="346B86DD" w:rsidRPr="1CD343BD">
        <w:rPr>
          <w:rFonts w:ascii="Times New Roman" w:eastAsia="Times New Roman" w:hAnsi="Times New Roman" w:cs="Times New Roman"/>
          <w:sz w:val="24"/>
          <w:szCs w:val="24"/>
        </w:rPr>
        <w:t>,</w:t>
      </w:r>
      <w:r w:rsidR="3666E387" w:rsidRPr="1CD343BD">
        <w:rPr>
          <w:rFonts w:ascii="Times New Roman" w:eastAsia="Times New Roman" w:hAnsi="Times New Roman" w:cs="Times New Roman"/>
          <w:sz w:val="24"/>
          <w:szCs w:val="24"/>
        </w:rPr>
        <w:t xml:space="preserve"> it </w:t>
      </w:r>
      <w:r w:rsidR="3B559B95" w:rsidRPr="1CD343BD">
        <w:rPr>
          <w:rFonts w:ascii="Times New Roman" w:eastAsia="Times New Roman" w:hAnsi="Times New Roman" w:cs="Times New Roman"/>
          <w:sz w:val="24"/>
          <w:szCs w:val="24"/>
        </w:rPr>
        <w:t>has prompted a worldwide movement to connect children and their families to natural environments</w:t>
      </w:r>
      <w:r w:rsidR="663E61E2" w:rsidRPr="1CD343BD">
        <w:rPr>
          <w:rFonts w:ascii="Times New Roman" w:eastAsia="Times New Roman" w:hAnsi="Times New Roman" w:cs="Times New Roman"/>
          <w:sz w:val="24"/>
          <w:szCs w:val="24"/>
        </w:rPr>
        <w:t xml:space="preserve"> (</w:t>
      </w:r>
      <w:r w:rsidR="663E61E2" w:rsidRPr="1CD343BD">
        <w:rPr>
          <w:rFonts w:ascii="Times New Roman" w:eastAsia="Times New Roman" w:hAnsi="Times New Roman" w:cs="Times New Roman"/>
          <w:color w:val="000000" w:themeColor="text1"/>
          <w:sz w:val="24"/>
          <w:szCs w:val="24"/>
        </w:rPr>
        <w:t xml:space="preserve">Freeman, Stein, Hand &amp; van </w:t>
      </w:r>
      <w:proofErr w:type="spellStart"/>
      <w:r w:rsidR="663E61E2" w:rsidRPr="1CD343BD">
        <w:rPr>
          <w:rFonts w:ascii="Times New Roman" w:eastAsia="Times New Roman" w:hAnsi="Times New Roman" w:cs="Times New Roman"/>
          <w:color w:val="000000" w:themeColor="text1"/>
          <w:sz w:val="24"/>
          <w:szCs w:val="24"/>
        </w:rPr>
        <w:t>Heezik</w:t>
      </w:r>
      <w:proofErr w:type="spellEnd"/>
      <w:r w:rsidR="663E61E2" w:rsidRPr="1CD343BD">
        <w:rPr>
          <w:rFonts w:ascii="Times New Roman" w:eastAsia="Times New Roman" w:hAnsi="Times New Roman" w:cs="Times New Roman"/>
          <w:color w:val="000000" w:themeColor="text1"/>
          <w:sz w:val="24"/>
          <w:szCs w:val="24"/>
        </w:rPr>
        <w:t>, 2015).</w:t>
      </w:r>
    </w:p>
    <w:p w14:paraId="398312EE" w14:textId="18F5691B" w:rsidR="2CAF1409" w:rsidRPr="00DF3169" w:rsidRDefault="31DCA2F5" w:rsidP="1CD343BD">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color w:val="000000" w:themeColor="text1"/>
          <w:sz w:val="24"/>
          <w:szCs w:val="24"/>
        </w:rPr>
        <w:t>T</w:t>
      </w:r>
      <w:r w:rsidR="040F655F" w:rsidRPr="1CD343BD">
        <w:rPr>
          <w:rFonts w:ascii="Times New Roman" w:eastAsia="Times New Roman" w:hAnsi="Times New Roman" w:cs="Times New Roman"/>
          <w:color w:val="000000" w:themeColor="text1"/>
          <w:sz w:val="24"/>
          <w:szCs w:val="24"/>
        </w:rPr>
        <w:t>hese concerns</w:t>
      </w:r>
      <w:r w:rsidR="2FF47E05" w:rsidRPr="1CD343BD">
        <w:rPr>
          <w:rFonts w:ascii="Times New Roman" w:eastAsia="Times New Roman" w:hAnsi="Times New Roman" w:cs="Times New Roman"/>
          <w:color w:val="000000" w:themeColor="text1"/>
          <w:sz w:val="24"/>
          <w:szCs w:val="24"/>
        </w:rPr>
        <w:t xml:space="preserve"> have sparked a</w:t>
      </w:r>
      <w:r w:rsidR="28BF0482" w:rsidRPr="1CD343BD">
        <w:rPr>
          <w:rFonts w:ascii="Times New Roman" w:eastAsia="Times New Roman" w:hAnsi="Times New Roman" w:cs="Times New Roman"/>
          <w:color w:val="000000" w:themeColor="text1"/>
          <w:sz w:val="24"/>
          <w:szCs w:val="24"/>
        </w:rPr>
        <w:t xml:space="preserve"> growing number of</w:t>
      </w:r>
      <w:r w:rsidR="1E156760" w:rsidRPr="1CD343BD">
        <w:rPr>
          <w:rFonts w:ascii="Times New Roman" w:eastAsia="Times New Roman" w:hAnsi="Times New Roman" w:cs="Times New Roman"/>
          <w:color w:val="000000" w:themeColor="text1"/>
          <w:sz w:val="24"/>
          <w:szCs w:val="24"/>
        </w:rPr>
        <w:t xml:space="preserve"> </w:t>
      </w:r>
      <w:r w:rsidR="28BF0482" w:rsidRPr="1CD343BD">
        <w:rPr>
          <w:rFonts w:ascii="Times New Roman" w:eastAsia="Times New Roman" w:hAnsi="Times New Roman" w:cs="Times New Roman"/>
          <w:color w:val="000000" w:themeColor="text1"/>
          <w:sz w:val="24"/>
          <w:szCs w:val="24"/>
        </w:rPr>
        <w:t>i</w:t>
      </w:r>
      <w:r w:rsidR="1E156760" w:rsidRPr="1CD343BD">
        <w:rPr>
          <w:rFonts w:ascii="Times New Roman" w:eastAsia="Times New Roman" w:hAnsi="Times New Roman" w:cs="Times New Roman"/>
          <w:color w:val="000000" w:themeColor="text1"/>
          <w:sz w:val="24"/>
          <w:szCs w:val="24"/>
        </w:rPr>
        <w:t>nterventions which</w:t>
      </w:r>
      <w:r w:rsidR="3FC43C5B" w:rsidRPr="1CD343BD">
        <w:rPr>
          <w:rFonts w:ascii="Times New Roman" w:eastAsia="Times New Roman" w:hAnsi="Times New Roman" w:cs="Times New Roman"/>
          <w:color w:val="000000" w:themeColor="text1"/>
          <w:sz w:val="24"/>
          <w:szCs w:val="24"/>
        </w:rPr>
        <w:t xml:space="preserve"> aim to foster child</w:t>
      </w:r>
      <w:r w:rsidR="17CAE469" w:rsidRPr="1CD343BD">
        <w:rPr>
          <w:rFonts w:ascii="Times New Roman" w:eastAsia="Times New Roman" w:hAnsi="Times New Roman" w:cs="Times New Roman"/>
          <w:color w:val="000000" w:themeColor="text1"/>
          <w:sz w:val="24"/>
          <w:szCs w:val="24"/>
        </w:rPr>
        <w:t>r</w:t>
      </w:r>
      <w:r w:rsidR="3FC43C5B" w:rsidRPr="1CD343BD">
        <w:rPr>
          <w:rFonts w:ascii="Times New Roman" w:eastAsia="Times New Roman" w:hAnsi="Times New Roman" w:cs="Times New Roman"/>
          <w:color w:val="000000" w:themeColor="text1"/>
          <w:sz w:val="24"/>
          <w:szCs w:val="24"/>
        </w:rPr>
        <w:t>en</w:t>
      </w:r>
      <w:r w:rsidR="071D71AB" w:rsidRPr="1CD343BD">
        <w:rPr>
          <w:rFonts w:ascii="Times New Roman" w:eastAsia="Times New Roman" w:hAnsi="Times New Roman" w:cs="Times New Roman"/>
          <w:color w:val="000000" w:themeColor="text1"/>
          <w:sz w:val="24"/>
          <w:szCs w:val="24"/>
        </w:rPr>
        <w:t>’</w:t>
      </w:r>
      <w:r w:rsidR="3FC43C5B" w:rsidRPr="1CD343BD">
        <w:rPr>
          <w:rFonts w:ascii="Times New Roman" w:eastAsia="Times New Roman" w:hAnsi="Times New Roman" w:cs="Times New Roman"/>
          <w:color w:val="000000" w:themeColor="text1"/>
          <w:sz w:val="24"/>
          <w:szCs w:val="24"/>
        </w:rPr>
        <w:t>s connection</w:t>
      </w:r>
      <w:r w:rsidR="71CC19CF" w:rsidRPr="1CD343BD">
        <w:rPr>
          <w:rFonts w:ascii="Times New Roman" w:eastAsia="Times New Roman" w:hAnsi="Times New Roman" w:cs="Times New Roman"/>
          <w:color w:val="000000" w:themeColor="text1"/>
          <w:sz w:val="24"/>
          <w:szCs w:val="24"/>
        </w:rPr>
        <w:t xml:space="preserve"> </w:t>
      </w:r>
      <w:r w:rsidR="660016F3" w:rsidRPr="1CD343BD">
        <w:rPr>
          <w:rFonts w:ascii="Times New Roman" w:eastAsia="Times New Roman" w:hAnsi="Times New Roman" w:cs="Times New Roman"/>
          <w:color w:val="000000" w:themeColor="text1"/>
          <w:sz w:val="24"/>
          <w:szCs w:val="24"/>
        </w:rPr>
        <w:t>to</w:t>
      </w:r>
      <w:r w:rsidR="71CC19CF" w:rsidRPr="1CD343BD">
        <w:rPr>
          <w:rFonts w:ascii="Times New Roman" w:eastAsia="Times New Roman" w:hAnsi="Times New Roman" w:cs="Times New Roman"/>
          <w:color w:val="000000" w:themeColor="text1"/>
          <w:sz w:val="24"/>
          <w:szCs w:val="24"/>
        </w:rPr>
        <w:t xml:space="preserve"> </w:t>
      </w:r>
      <w:r w:rsidR="660016F3" w:rsidRPr="1CD343BD">
        <w:rPr>
          <w:rFonts w:ascii="Times New Roman" w:eastAsia="Times New Roman" w:hAnsi="Times New Roman" w:cs="Times New Roman"/>
          <w:color w:val="000000" w:themeColor="text1"/>
          <w:sz w:val="24"/>
          <w:szCs w:val="24"/>
        </w:rPr>
        <w:t>na</w:t>
      </w:r>
      <w:r w:rsidR="3FC43C5B" w:rsidRPr="1CD343BD">
        <w:rPr>
          <w:rFonts w:ascii="Times New Roman" w:eastAsia="Times New Roman" w:hAnsi="Times New Roman" w:cs="Times New Roman"/>
          <w:color w:val="000000" w:themeColor="text1"/>
          <w:sz w:val="24"/>
          <w:szCs w:val="24"/>
        </w:rPr>
        <w:t>ture</w:t>
      </w:r>
      <w:r w:rsidR="184E90B1" w:rsidRPr="1CD343BD">
        <w:rPr>
          <w:rFonts w:ascii="Times New Roman" w:eastAsia="Times New Roman" w:hAnsi="Times New Roman" w:cs="Times New Roman"/>
          <w:color w:val="000000" w:themeColor="text1"/>
          <w:sz w:val="24"/>
          <w:szCs w:val="24"/>
        </w:rPr>
        <w:t xml:space="preserve"> </w:t>
      </w:r>
      <w:r w:rsidR="3FC43C5B" w:rsidRPr="1CD343BD">
        <w:rPr>
          <w:rFonts w:ascii="Times New Roman" w:eastAsia="Times New Roman" w:hAnsi="Times New Roman" w:cs="Times New Roman"/>
          <w:color w:val="000000" w:themeColor="text1"/>
          <w:sz w:val="24"/>
          <w:szCs w:val="24"/>
        </w:rPr>
        <w:t>throu</w:t>
      </w:r>
      <w:r w:rsidR="0D4D74B8" w:rsidRPr="1CD343BD">
        <w:rPr>
          <w:rFonts w:ascii="Times New Roman" w:eastAsia="Times New Roman" w:hAnsi="Times New Roman" w:cs="Times New Roman"/>
          <w:color w:val="000000" w:themeColor="text1"/>
          <w:sz w:val="24"/>
          <w:szCs w:val="24"/>
        </w:rPr>
        <w:t xml:space="preserve">gh adult led </w:t>
      </w:r>
      <w:r w:rsidR="3B28F6F8" w:rsidRPr="1CD343BD">
        <w:rPr>
          <w:rFonts w:ascii="Times New Roman" w:eastAsia="Times New Roman" w:hAnsi="Times New Roman" w:cs="Times New Roman"/>
          <w:color w:val="000000" w:themeColor="text1"/>
          <w:sz w:val="24"/>
          <w:szCs w:val="24"/>
        </w:rPr>
        <w:t xml:space="preserve">educational </w:t>
      </w:r>
      <w:r w:rsidR="0D4D74B8" w:rsidRPr="1CD343BD">
        <w:rPr>
          <w:rFonts w:ascii="Times New Roman" w:eastAsia="Times New Roman" w:hAnsi="Times New Roman" w:cs="Times New Roman"/>
          <w:color w:val="000000" w:themeColor="text1"/>
          <w:sz w:val="24"/>
          <w:szCs w:val="24"/>
        </w:rPr>
        <w:t>activities such as school trip</w:t>
      </w:r>
      <w:r w:rsidR="071D71AB" w:rsidRPr="1CD343BD">
        <w:rPr>
          <w:rFonts w:ascii="Times New Roman" w:eastAsia="Times New Roman" w:hAnsi="Times New Roman" w:cs="Times New Roman"/>
          <w:color w:val="000000" w:themeColor="text1"/>
          <w:sz w:val="24"/>
          <w:szCs w:val="24"/>
        </w:rPr>
        <w:t>s</w:t>
      </w:r>
      <w:r w:rsidR="0D4D74B8" w:rsidRPr="1CD343BD">
        <w:rPr>
          <w:rFonts w:ascii="Times New Roman" w:eastAsia="Times New Roman" w:hAnsi="Times New Roman" w:cs="Times New Roman"/>
          <w:color w:val="000000" w:themeColor="text1"/>
          <w:sz w:val="24"/>
          <w:szCs w:val="24"/>
        </w:rPr>
        <w:t xml:space="preserve"> or visi</w:t>
      </w:r>
      <w:r w:rsidR="5860DD1B" w:rsidRPr="1CD343BD">
        <w:rPr>
          <w:rFonts w:ascii="Times New Roman" w:eastAsia="Times New Roman" w:hAnsi="Times New Roman" w:cs="Times New Roman"/>
          <w:color w:val="000000" w:themeColor="text1"/>
          <w:sz w:val="24"/>
          <w:szCs w:val="24"/>
        </w:rPr>
        <w:t>t</w:t>
      </w:r>
      <w:r w:rsidR="0D4D74B8" w:rsidRPr="1CD343BD">
        <w:rPr>
          <w:rFonts w:ascii="Times New Roman" w:eastAsia="Times New Roman" w:hAnsi="Times New Roman" w:cs="Times New Roman"/>
          <w:color w:val="000000" w:themeColor="text1"/>
          <w:sz w:val="24"/>
          <w:szCs w:val="24"/>
        </w:rPr>
        <w:t>s to nature reserves</w:t>
      </w:r>
      <w:r w:rsidR="14F83BDB" w:rsidRPr="1CD343BD">
        <w:rPr>
          <w:rFonts w:ascii="Times New Roman" w:eastAsia="Times New Roman" w:hAnsi="Times New Roman" w:cs="Times New Roman"/>
          <w:color w:val="000000" w:themeColor="text1"/>
          <w:sz w:val="24"/>
          <w:szCs w:val="24"/>
        </w:rPr>
        <w:t xml:space="preserve"> (Freeman, Stein, Hand</w:t>
      </w:r>
      <w:r w:rsidR="2B4712F5" w:rsidRPr="1CD343BD">
        <w:rPr>
          <w:rFonts w:ascii="Times New Roman" w:eastAsia="Times New Roman" w:hAnsi="Times New Roman" w:cs="Times New Roman"/>
          <w:color w:val="000000" w:themeColor="text1"/>
          <w:sz w:val="24"/>
          <w:szCs w:val="24"/>
        </w:rPr>
        <w:t xml:space="preserve">, </w:t>
      </w:r>
      <w:r w:rsidR="14F83BDB" w:rsidRPr="1CD343BD">
        <w:rPr>
          <w:rFonts w:ascii="Times New Roman" w:eastAsia="Times New Roman" w:hAnsi="Times New Roman" w:cs="Times New Roman"/>
          <w:color w:val="000000" w:themeColor="text1"/>
          <w:sz w:val="24"/>
          <w:szCs w:val="24"/>
        </w:rPr>
        <w:t xml:space="preserve">van </w:t>
      </w:r>
      <w:proofErr w:type="spellStart"/>
      <w:r w:rsidR="14F83BDB" w:rsidRPr="1CD343BD">
        <w:rPr>
          <w:rFonts w:ascii="Times New Roman" w:eastAsia="Times New Roman" w:hAnsi="Times New Roman" w:cs="Times New Roman"/>
          <w:color w:val="000000" w:themeColor="text1"/>
          <w:sz w:val="24"/>
          <w:szCs w:val="24"/>
        </w:rPr>
        <w:t>Hee</w:t>
      </w:r>
      <w:r w:rsidR="5860DD1B" w:rsidRPr="1CD343BD">
        <w:rPr>
          <w:rFonts w:ascii="Times New Roman" w:eastAsia="Times New Roman" w:hAnsi="Times New Roman" w:cs="Times New Roman"/>
          <w:color w:val="000000" w:themeColor="text1"/>
          <w:sz w:val="24"/>
          <w:szCs w:val="24"/>
        </w:rPr>
        <w:t>zik</w:t>
      </w:r>
      <w:proofErr w:type="spellEnd"/>
      <w:r w:rsidR="5860DD1B" w:rsidRPr="1CD343BD">
        <w:rPr>
          <w:rFonts w:ascii="Times New Roman" w:eastAsia="Times New Roman" w:hAnsi="Times New Roman" w:cs="Times New Roman"/>
          <w:color w:val="000000" w:themeColor="text1"/>
          <w:sz w:val="24"/>
          <w:szCs w:val="24"/>
        </w:rPr>
        <w:t>, 2017)</w:t>
      </w:r>
      <w:r w:rsidR="732B815F" w:rsidRPr="1CD343BD">
        <w:rPr>
          <w:rFonts w:ascii="Times New Roman" w:eastAsia="Times New Roman" w:hAnsi="Times New Roman" w:cs="Times New Roman"/>
          <w:color w:val="000000" w:themeColor="text1"/>
          <w:sz w:val="24"/>
          <w:szCs w:val="24"/>
        </w:rPr>
        <w:t>.</w:t>
      </w:r>
      <w:r w:rsidR="22648304" w:rsidRPr="1CD343BD">
        <w:rPr>
          <w:rFonts w:ascii="Times New Roman" w:eastAsia="Times New Roman" w:hAnsi="Times New Roman" w:cs="Times New Roman"/>
          <w:color w:val="000000" w:themeColor="text1"/>
          <w:sz w:val="24"/>
          <w:szCs w:val="24"/>
        </w:rPr>
        <w:t xml:space="preserve"> </w:t>
      </w:r>
      <w:r w:rsidR="0663F61D" w:rsidRPr="1CD343BD">
        <w:rPr>
          <w:rFonts w:ascii="Times New Roman" w:eastAsia="Times New Roman" w:hAnsi="Times New Roman" w:cs="Times New Roman"/>
          <w:color w:val="000000" w:themeColor="text1"/>
          <w:sz w:val="24"/>
          <w:szCs w:val="24"/>
        </w:rPr>
        <w:t>However,</w:t>
      </w:r>
      <w:r w:rsidR="5E3A2A40" w:rsidRPr="1CD343BD">
        <w:rPr>
          <w:rFonts w:ascii="Times New Roman" w:eastAsia="Times New Roman" w:hAnsi="Times New Roman" w:cs="Times New Roman"/>
          <w:color w:val="000000" w:themeColor="text1"/>
          <w:sz w:val="24"/>
          <w:szCs w:val="24"/>
        </w:rPr>
        <w:t xml:space="preserve"> </w:t>
      </w:r>
      <w:r w:rsidR="3BD08140" w:rsidRPr="1CD343BD">
        <w:rPr>
          <w:rFonts w:ascii="Times New Roman" w:eastAsia="Times New Roman" w:hAnsi="Times New Roman" w:cs="Times New Roman"/>
          <w:color w:val="000000" w:themeColor="text1"/>
          <w:sz w:val="24"/>
          <w:szCs w:val="24"/>
        </w:rPr>
        <w:t xml:space="preserve">researchers such as </w:t>
      </w:r>
      <w:r w:rsidR="3142069C" w:rsidRPr="1CD343BD">
        <w:rPr>
          <w:rFonts w:ascii="Times New Roman" w:eastAsia="Times New Roman" w:hAnsi="Times New Roman" w:cs="Times New Roman"/>
          <w:color w:val="000000" w:themeColor="text1"/>
          <w:sz w:val="24"/>
          <w:szCs w:val="24"/>
        </w:rPr>
        <w:lastRenderedPageBreak/>
        <w:t>Dickinson (201</w:t>
      </w:r>
      <w:r w:rsidR="54CBDB37" w:rsidRPr="1CD343BD">
        <w:rPr>
          <w:rFonts w:ascii="Times New Roman" w:eastAsia="Times New Roman" w:hAnsi="Times New Roman" w:cs="Times New Roman"/>
          <w:color w:val="000000" w:themeColor="text1"/>
          <w:sz w:val="24"/>
          <w:szCs w:val="24"/>
        </w:rPr>
        <w:t>3</w:t>
      </w:r>
      <w:r w:rsidR="3142069C" w:rsidRPr="1CD343BD">
        <w:rPr>
          <w:rFonts w:ascii="Times New Roman" w:eastAsia="Times New Roman" w:hAnsi="Times New Roman" w:cs="Times New Roman"/>
          <w:color w:val="000000" w:themeColor="text1"/>
          <w:sz w:val="24"/>
          <w:szCs w:val="24"/>
        </w:rPr>
        <w:t xml:space="preserve">) </w:t>
      </w:r>
      <w:r w:rsidR="6160A829" w:rsidRPr="1CD343BD">
        <w:rPr>
          <w:rFonts w:ascii="Times New Roman" w:eastAsia="Times New Roman" w:hAnsi="Times New Roman" w:cs="Times New Roman"/>
          <w:color w:val="000000" w:themeColor="text1"/>
          <w:sz w:val="24"/>
          <w:szCs w:val="24"/>
        </w:rPr>
        <w:t xml:space="preserve">have </w:t>
      </w:r>
      <w:r w:rsidR="3142069C" w:rsidRPr="1CD343BD">
        <w:rPr>
          <w:rFonts w:ascii="Times New Roman" w:eastAsia="Times New Roman" w:hAnsi="Times New Roman" w:cs="Times New Roman"/>
          <w:color w:val="000000" w:themeColor="text1"/>
          <w:sz w:val="24"/>
          <w:szCs w:val="24"/>
        </w:rPr>
        <w:t>been critical of</w:t>
      </w:r>
      <w:r w:rsidR="727DDC32" w:rsidRPr="1CD343BD">
        <w:rPr>
          <w:rFonts w:ascii="Times New Roman" w:eastAsia="Times New Roman" w:hAnsi="Times New Roman" w:cs="Times New Roman"/>
          <w:color w:val="000000" w:themeColor="text1"/>
          <w:sz w:val="24"/>
          <w:szCs w:val="24"/>
        </w:rPr>
        <w:t xml:space="preserve"> th</w:t>
      </w:r>
      <w:r w:rsidR="25C8D321" w:rsidRPr="1CD343BD">
        <w:rPr>
          <w:rFonts w:ascii="Times New Roman" w:eastAsia="Times New Roman" w:hAnsi="Times New Roman" w:cs="Times New Roman"/>
          <w:color w:val="000000" w:themeColor="text1"/>
          <w:sz w:val="24"/>
          <w:szCs w:val="24"/>
        </w:rPr>
        <w:t>ese</w:t>
      </w:r>
      <w:r w:rsidR="33B69265" w:rsidRPr="1CD343BD">
        <w:rPr>
          <w:rFonts w:ascii="Times New Roman" w:eastAsia="Times New Roman" w:hAnsi="Times New Roman" w:cs="Times New Roman"/>
          <w:color w:val="000000" w:themeColor="text1"/>
          <w:sz w:val="24"/>
          <w:szCs w:val="24"/>
        </w:rPr>
        <w:t xml:space="preserve"> interventions which typically involve children being taken out of their local area to engage in activities cent</w:t>
      </w:r>
      <w:r w:rsidR="19646B79" w:rsidRPr="1CD343BD">
        <w:rPr>
          <w:rFonts w:ascii="Times New Roman" w:eastAsia="Times New Roman" w:hAnsi="Times New Roman" w:cs="Times New Roman"/>
          <w:color w:val="000000" w:themeColor="text1"/>
          <w:sz w:val="24"/>
          <w:szCs w:val="24"/>
        </w:rPr>
        <w:t>e</w:t>
      </w:r>
      <w:r w:rsidR="33B69265" w:rsidRPr="1CD343BD">
        <w:rPr>
          <w:rFonts w:ascii="Times New Roman" w:eastAsia="Times New Roman" w:hAnsi="Times New Roman" w:cs="Times New Roman"/>
          <w:color w:val="000000" w:themeColor="text1"/>
          <w:sz w:val="24"/>
          <w:szCs w:val="24"/>
        </w:rPr>
        <w:t xml:space="preserve">ring on plant </w:t>
      </w:r>
      <w:r w:rsidR="1F5C1035" w:rsidRPr="1CD343BD">
        <w:rPr>
          <w:rFonts w:ascii="Times New Roman" w:eastAsia="Times New Roman" w:hAnsi="Times New Roman" w:cs="Times New Roman"/>
          <w:color w:val="000000" w:themeColor="text1"/>
          <w:sz w:val="24"/>
          <w:szCs w:val="24"/>
        </w:rPr>
        <w:t xml:space="preserve">and animal </w:t>
      </w:r>
      <w:r w:rsidR="33B69265" w:rsidRPr="1CD343BD">
        <w:rPr>
          <w:rFonts w:ascii="Times New Roman" w:eastAsia="Times New Roman" w:hAnsi="Times New Roman" w:cs="Times New Roman"/>
          <w:color w:val="000000" w:themeColor="text1"/>
          <w:sz w:val="24"/>
          <w:szCs w:val="24"/>
        </w:rPr>
        <w:t xml:space="preserve">identification led by </w:t>
      </w:r>
      <w:r w:rsidR="5FA2AF5A" w:rsidRPr="1CD343BD">
        <w:rPr>
          <w:rFonts w:ascii="Times New Roman" w:eastAsia="Times New Roman" w:hAnsi="Times New Roman" w:cs="Times New Roman"/>
          <w:color w:val="000000" w:themeColor="text1"/>
          <w:sz w:val="24"/>
          <w:szCs w:val="24"/>
        </w:rPr>
        <w:t>p</w:t>
      </w:r>
      <w:r w:rsidR="33B69265" w:rsidRPr="1CD343BD">
        <w:rPr>
          <w:rFonts w:ascii="Times New Roman" w:eastAsia="Times New Roman" w:hAnsi="Times New Roman" w:cs="Times New Roman"/>
          <w:color w:val="000000" w:themeColor="text1"/>
          <w:sz w:val="24"/>
          <w:szCs w:val="24"/>
        </w:rPr>
        <w:t xml:space="preserve">ark rangers. </w:t>
      </w:r>
      <w:r w:rsidR="7B9EC1A0" w:rsidRPr="1CD343BD">
        <w:rPr>
          <w:rFonts w:ascii="Times New Roman" w:eastAsia="Times New Roman" w:hAnsi="Times New Roman" w:cs="Times New Roman"/>
          <w:color w:val="000000" w:themeColor="text1"/>
          <w:sz w:val="24"/>
          <w:szCs w:val="24"/>
        </w:rPr>
        <w:t>Dickinson (2013) argued that this focus</w:t>
      </w:r>
      <w:r w:rsidR="5E3A2A40" w:rsidRPr="1CD343BD">
        <w:rPr>
          <w:rFonts w:ascii="Times New Roman" w:eastAsia="Times New Roman" w:hAnsi="Times New Roman" w:cs="Times New Roman"/>
          <w:color w:val="000000" w:themeColor="text1"/>
          <w:sz w:val="24"/>
          <w:szCs w:val="24"/>
        </w:rPr>
        <w:t xml:space="preserve"> serves to </w:t>
      </w:r>
      <w:proofErr w:type="spellStart"/>
      <w:r w:rsidR="5E3A2A40" w:rsidRPr="1CD343BD">
        <w:rPr>
          <w:rFonts w:ascii="Times New Roman" w:eastAsia="Times New Roman" w:hAnsi="Times New Roman" w:cs="Times New Roman"/>
          <w:color w:val="000000" w:themeColor="text1"/>
          <w:sz w:val="24"/>
          <w:szCs w:val="24"/>
        </w:rPr>
        <w:t>normalise</w:t>
      </w:r>
      <w:proofErr w:type="spellEnd"/>
      <w:r w:rsidR="5E3A2A40" w:rsidRPr="1CD343BD">
        <w:rPr>
          <w:rFonts w:ascii="Times New Roman" w:eastAsia="Times New Roman" w:hAnsi="Times New Roman" w:cs="Times New Roman"/>
          <w:color w:val="000000" w:themeColor="text1"/>
          <w:sz w:val="24"/>
          <w:szCs w:val="24"/>
        </w:rPr>
        <w:t xml:space="preserve"> and privilege a white middle class understanding of nature and extend it unproblematically to </w:t>
      </w:r>
      <w:r w:rsidR="5E3A2A40" w:rsidRPr="1CD343BD">
        <w:rPr>
          <w:rFonts w:ascii="Times New Roman" w:eastAsia="Times New Roman" w:hAnsi="Times New Roman" w:cs="Times New Roman"/>
          <w:i/>
          <w:iCs/>
          <w:color w:val="000000" w:themeColor="text1"/>
          <w:sz w:val="24"/>
          <w:szCs w:val="24"/>
        </w:rPr>
        <w:t xml:space="preserve">all </w:t>
      </w:r>
      <w:r w:rsidR="5E3A2A40" w:rsidRPr="1CD343BD">
        <w:rPr>
          <w:rFonts w:ascii="Times New Roman" w:eastAsia="Times New Roman" w:hAnsi="Times New Roman" w:cs="Times New Roman"/>
          <w:color w:val="000000" w:themeColor="text1"/>
          <w:sz w:val="24"/>
          <w:szCs w:val="24"/>
        </w:rPr>
        <w:t>children by encouraging them to go out into the woods and engage in activities such as bird watching to reconnect with nature.</w:t>
      </w:r>
      <w:r w:rsidR="46C8A308" w:rsidRPr="1CD343BD">
        <w:rPr>
          <w:rFonts w:ascii="Times New Roman" w:eastAsia="Times New Roman" w:hAnsi="Times New Roman" w:cs="Times New Roman"/>
          <w:color w:val="000000" w:themeColor="text1"/>
          <w:sz w:val="24"/>
          <w:szCs w:val="24"/>
        </w:rPr>
        <w:t xml:space="preserve"> Consequently, traditional nature interventions are shaped within a neoliberalist ideology of ‘choice’ which assumes that all children have equal access to </w:t>
      </w:r>
      <w:r w:rsidR="1776F35A" w:rsidRPr="1CD343BD">
        <w:rPr>
          <w:rFonts w:ascii="Times New Roman" w:eastAsia="Times New Roman" w:hAnsi="Times New Roman" w:cs="Times New Roman"/>
          <w:color w:val="000000" w:themeColor="text1"/>
          <w:sz w:val="24"/>
          <w:szCs w:val="24"/>
        </w:rPr>
        <w:t>the</w:t>
      </w:r>
      <w:r w:rsidR="46C8A308" w:rsidRPr="1CD343BD">
        <w:rPr>
          <w:rFonts w:ascii="Times New Roman" w:eastAsia="Times New Roman" w:hAnsi="Times New Roman" w:cs="Times New Roman"/>
          <w:color w:val="000000" w:themeColor="text1"/>
          <w:sz w:val="24"/>
          <w:szCs w:val="24"/>
        </w:rPr>
        <w:t xml:space="preserve"> specific type of nature</w:t>
      </w:r>
      <w:r w:rsidR="59E7C4AD" w:rsidRPr="1CD343BD">
        <w:rPr>
          <w:rFonts w:ascii="Times New Roman" w:eastAsia="Times New Roman" w:hAnsi="Times New Roman" w:cs="Times New Roman"/>
          <w:color w:val="000000" w:themeColor="text1"/>
          <w:sz w:val="24"/>
          <w:szCs w:val="24"/>
        </w:rPr>
        <w:t xml:space="preserve"> </w:t>
      </w:r>
      <w:r w:rsidR="1D03E070" w:rsidRPr="1CD343BD">
        <w:rPr>
          <w:rFonts w:ascii="Times New Roman" w:eastAsia="Times New Roman" w:hAnsi="Times New Roman" w:cs="Times New Roman"/>
          <w:color w:val="000000" w:themeColor="text1"/>
          <w:sz w:val="24"/>
          <w:szCs w:val="24"/>
        </w:rPr>
        <w:t>promoted</w:t>
      </w:r>
      <w:r w:rsidR="59E7C4AD" w:rsidRPr="1CD343BD">
        <w:rPr>
          <w:rFonts w:ascii="Times New Roman" w:eastAsia="Times New Roman" w:hAnsi="Times New Roman" w:cs="Times New Roman"/>
          <w:color w:val="000000" w:themeColor="text1"/>
          <w:sz w:val="24"/>
          <w:szCs w:val="24"/>
        </w:rPr>
        <w:t xml:space="preserve"> within </w:t>
      </w:r>
      <w:proofErr w:type="spellStart"/>
      <w:r w:rsidR="59E7C4AD" w:rsidRPr="1CD343BD">
        <w:rPr>
          <w:rFonts w:ascii="Times New Roman" w:eastAsia="Times New Roman" w:hAnsi="Times New Roman" w:cs="Times New Roman"/>
          <w:color w:val="000000" w:themeColor="text1"/>
          <w:sz w:val="24"/>
          <w:szCs w:val="24"/>
        </w:rPr>
        <w:t>Louv’s</w:t>
      </w:r>
      <w:proofErr w:type="spellEnd"/>
      <w:r w:rsidR="59E7C4AD" w:rsidRPr="1CD343BD">
        <w:rPr>
          <w:rFonts w:ascii="Times New Roman" w:eastAsia="Times New Roman" w:hAnsi="Times New Roman" w:cs="Times New Roman"/>
          <w:color w:val="000000" w:themeColor="text1"/>
          <w:sz w:val="24"/>
          <w:szCs w:val="24"/>
        </w:rPr>
        <w:t xml:space="preserve"> work</w:t>
      </w:r>
      <w:r w:rsidR="46C8A308" w:rsidRPr="1CD343BD">
        <w:rPr>
          <w:rFonts w:ascii="Times New Roman" w:eastAsia="Times New Roman" w:hAnsi="Times New Roman" w:cs="Times New Roman"/>
          <w:color w:val="000000" w:themeColor="text1"/>
          <w:sz w:val="24"/>
          <w:szCs w:val="24"/>
        </w:rPr>
        <w:t xml:space="preserve"> and overlooks the safe</w:t>
      </w:r>
      <w:r w:rsidR="7FDAACBB" w:rsidRPr="1CD343BD">
        <w:rPr>
          <w:rFonts w:ascii="Times New Roman" w:eastAsia="Times New Roman" w:hAnsi="Times New Roman" w:cs="Times New Roman"/>
          <w:color w:val="000000" w:themeColor="text1"/>
          <w:sz w:val="24"/>
          <w:szCs w:val="24"/>
        </w:rPr>
        <w:t>t</w:t>
      </w:r>
      <w:r w:rsidR="46C8A308" w:rsidRPr="1CD343BD">
        <w:rPr>
          <w:rFonts w:ascii="Times New Roman" w:eastAsia="Times New Roman" w:hAnsi="Times New Roman" w:cs="Times New Roman"/>
          <w:color w:val="000000" w:themeColor="text1"/>
          <w:sz w:val="24"/>
          <w:szCs w:val="24"/>
        </w:rPr>
        <w:t>y issues faced by some groups when seeking to access remote places (E</w:t>
      </w:r>
      <w:r w:rsidR="46C8A308" w:rsidRPr="1CD343BD">
        <w:rPr>
          <w:rFonts w:ascii="Times New Roman" w:eastAsia="Times New Roman" w:hAnsi="Times New Roman" w:cs="Times New Roman"/>
          <w:b/>
          <w:bCs/>
          <w:color w:val="000000" w:themeColor="text1"/>
          <w:sz w:val="24"/>
          <w:szCs w:val="24"/>
        </w:rPr>
        <w:t>v</w:t>
      </w:r>
      <w:r w:rsidR="46C8A308" w:rsidRPr="1CD343BD">
        <w:rPr>
          <w:rFonts w:ascii="Times New Roman" w:eastAsia="Times New Roman" w:hAnsi="Times New Roman" w:cs="Times New Roman"/>
          <w:color w:val="000000" w:themeColor="text1"/>
          <w:sz w:val="24"/>
          <w:szCs w:val="24"/>
        </w:rPr>
        <w:t>ans, 2002).</w:t>
      </w:r>
      <w:r w:rsidR="5E3A2A40" w:rsidRPr="1CD343BD">
        <w:rPr>
          <w:rFonts w:ascii="Times New Roman" w:eastAsia="Times New Roman" w:hAnsi="Times New Roman" w:cs="Times New Roman"/>
          <w:color w:val="000000" w:themeColor="text1"/>
          <w:sz w:val="24"/>
          <w:szCs w:val="24"/>
        </w:rPr>
        <w:t xml:space="preserve"> </w:t>
      </w:r>
      <w:r w:rsidR="10A3D652" w:rsidRPr="1CD343BD">
        <w:rPr>
          <w:rFonts w:ascii="Times New Roman" w:eastAsia="Times New Roman" w:hAnsi="Times New Roman" w:cs="Times New Roman"/>
          <w:color w:val="000000" w:themeColor="text1"/>
          <w:sz w:val="24"/>
          <w:szCs w:val="24"/>
        </w:rPr>
        <w:t xml:space="preserve">Furthermore, </w:t>
      </w:r>
      <w:r w:rsidR="5E3A2A40" w:rsidRPr="1CD343BD">
        <w:rPr>
          <w:rFonts w:ascii="Times New Roman" w:eastAsia="Times New Roman" w:hAnsi="Times New Roman" w:cs="Times New Roman"/>
          <w:color w:val="000000" w:themeColor="text1"/>
          <w:sz w:val="24"/>
          <w:szCs w:val="24"/>
        </w:rPr>
        <w:t>Dickinson (2013)</w:t>
      </w:r>
      <w:r w:rsidR="37FF491C" w:rsidRPr="1CD343BD">
        <w:rPr>
          <w:rFonts w:ascii="Times New Roman" w:eastAsia="Times New Roman" w:hAnsi="Times New Roman" w:cs="Times New Roman"/>
          <w:color w:val="000000" w:themeColor="text1"/>
          <w:sz w:val="24"/>
          <w:szCs w:val="24"/>
        </w:rPr>
        <w:t xml:space="preserve"> </w:t>
      </w:r>
      <w:r w:rsidR="2D44486A" w:rsidRPr="1CD343BD">
        <w:rPr>
          <w:rFonts w:ascii="Times New Roman" w:eastAsia="Times New Roman" w:hAnsi="Times New Roman" w:cs="Times New Roman"/>
          <w:color w:val="000000" w:themeColor="text1"/>
          <w:sz w:val="24"/>
          <w:szCs w:val="24"/>
        </w:rPr>
        <w:t>has</w:t>
      </w:r>
      <w:r w:rsidR="5E3A2A40" w:rsidRPr="1CD343BD">
        <w:rPr>
          <w:rFonts w:ascii="Times New Roman" w:eastAsia="Times New Roman" w:hAnsi="Times New Roman" w:cs="Times New Roman"/>
          <w:color w:val="000000" w:themeColor="text1"/>
          <w:sz w:val="24"/>
          <w:szCs w:val="24"/>
        </w:rPr>
        <w:t xml:space="preserve"> </w:t>
      </w:r>
      <w:proofErr w:type="spellStart"/>
      <w:r w:rsidR="5E3A2A40" w:rsidRPr="1CD343BD">
        <w:rPr>
          <w:rFonts w:ascii="Times New Roman" w:eastAsia="Times New Roman" w:hAnsi="Times New Roman" w:cs="Times New Roman"/>
          <w:color w:val="000000" w:themeColor="text1"/>
          <w:sz w:val="24"/>
          <w:szCs w:val="24"/>
        </w:rPr>
        <w:t>promblematise</w:t>
      </w:r>
      <w:r w:rsidR="5A18717D" w:rsidRPr="1CD343BD">
        <w:rPr>
          <w:rFonts w:ascii="Times New Roman" w:eastAsia="Times New Roman" w:hAnsi="Times New Roman" w:cs="Times New Roman"/>
          <w:color w:val="000000" w:themeColor="text1"/>
          <w:sz w:val="24"/>
          <w:szCs w:val="24"/>
        </w:rPr>
        <w:t>d</w:t>
      </w:r>
      <w:proofErr w:type="spellEnd"/>
      <w:r w:rsidR="5E3A2A40" w:rsidRPr="1CD343BD">
        <w:rPr>
          <w:rFonts w:ascii="Times New Roman" w:eastAsia="Times New Roman" w:hAnsi="Times New Roman" w:cs="Times New Roman"/>
          <w:color w:val="000000" w:themeColor="text1"/>
          <w:sz w:val="24"/>
          <w:szCs w:val="24"/>
        </w:rPr>
        <w:t xml:space="preserve"> the </w:t>
      </w:r>
      <w:r w:rsidR="04764DF6" w:rsidRPr="1CD343BD">
        <w:rPr>
          <w:rFonts w:ascii="Times New Roman" w:eastAsia="Times New Roman" w:hAnsi="Times New Roman" w:cs="Times New Roman"/>
          <w:color w:val="000000" w:themeColor="text1"/>
          <w:sz w:val="24"/>
          <w:szCs w:val="24"/>
        </w:rPr>
        <w:t>practice of</w:t>
      </w:r>
      <w:r w:rsidR="5E3A2A40" w:rsidRPr="1CD343BD">
        <w:rPr>
          <w:rFonts w:ascii="Times New Roman" w:eastAsia="Times New Roman" w:hAnsi="Times New Roman" w:cs="Times New Roman"/>
          <w:color w:val="000000" w:themeColor="text1"/>
          <w:sz w:val="24"/>
          <w:szCs w:val="24"/>
        </w:rPr>
        <w:t xml:space="preserve"> connecting children to nature through science and</w:t>
      </w:r>
      <w:r w:rsidR="5CFEDC0A" w:rsidRPr="1CD343BD">
        <w:rPr>
          <w:rFonts w:ascii="Times New Roman" w:eastAsia="Times New Roman" w:hAnsi="Times New Roman" w:cs="Times New Roman"/>
          <w:color w:val="000000" w:themeColor="text1"/>
          <w:sz w:val="24"/>
          <w:szCs w:val="24"/>
        </w:rPr>
        <w:t xml:space="preserve"> the</w:t>
      </w:r>
      <w:r w:rsidR="73A9CBFF" w:rsidRPr="1CD343BD">
        <w:rPr>
          <w:rFonts w:ascii="Times New Roman" w:eastAsia="Times New Roman" w:hAnsi="Times New Roman" w:cs="Times New Roman"/>
          <w:color w:val="000000" w:themeColor="text1"/>
          <w:sz w:val="24"/>
          <w:szCs w:val="24"/>
        </w:rPr>
        <w:t xml:space="preserve"> identification</w:t>
      </w:r>
      <w:r w:rsidR="1636B6A4" w:rsidRPr="1CD343BD">
        <w:rPr>
          <w:rFonts w:ascii="Times New Roman" w:eastAsia="Times New Roman" w:hAnsi="Times New Roman" w:cs="Times New Roman"/>
          <w:color w:val="000000" w:themeColor="text1"/>
          <w:sz w:val="24"/>
          <w:szCs w:val="24"/>
        </w:rPr>
        <w:t xml:space="preserve"> of plant and animal species</w:t>
      </w:r>
      <w:r w:rsidR="74857610" w:rsidRPr="1CD343BD">
        <w:rPr>
          <w:rFonts w:ascii="Times New Roman" w:eastAsia="Times New Roman" w:hAnsi="Times New Roman" w:cs="Times New Roman"/>
          <w:color w:val="000000" w:themeColor="text1"/>
          <w:sz w:val="24"/>
          <w:szCs w:val="24"/>
        </w:rPr>
        <w:t xml:space="preserve"> by arguing that this limits emotional and spiritual connection</w:t>
      </w:r>
      <w:r w:rsidR="0A456DB4" w:rsidRPr="1CD343BD">
        <w:rPr>
          <w:rFonts w:ascii="Times New Roman" w:eastAsia="Times New Roman" w:hAnsi="Times New Roman" w:cs="Times New Roman"/>
          <w:color w:val="000000" w:themeColor="text1"/>
          <w:sz w:val="24"/>
          <w:szCs w:val="24"/>
        </w:rPr>
        <w:t>s</w:t>
      </w:r>
      <w:r w:rsidR="68730342" w:rsidRPr="1CD343BD">
        <w:rPr>
          <w:rFonts w:ascii="Times New Roman" w:eastAsia="Times New Roman" w:hAnsi="Times New Roman" w:cs="Times New Roman"/>
          <w:color w:val="000000" w:themeColor="text1"/>
          <w:sz w:val="24"/>
          <w:szCs w:val="24"/>
        </w:rPr>
        <w:t>.</w:t>
      </w:r>
      <w:r w:rsidR="5E3A2A40" w:rsidRPr="1CD343BD">
        <w:rPr>
          <w:rFonts w:ascii="Times New Roman" w:eastAsia="Times New Roman" w:hAnsi="Times New Roman" w:cs="Times New Roman"/>
          <w:color w:val="000000" w:themeColor="text1"/>
          <w:sz w:val="24"/>
          <w:szCs w:val="24"/>
        </w:rPr>
        <w:t xml:space="preserve"> </w:t>
      </w:r>
    </w:p>
    <w:p w14:paraId="1877EFD6" w14:textId="2E860E79" w:rsidR="2CAF1409" w:rsidRPr="00DF3169" w:rsidRDefault="79F8541F" w:rsidP="474BC321">
      <w:pPr>
        <w:spacing w:line="480" w:lineRule="auto"/>
        <w:rPr>
          <w:rFonts w:ascii="Times New Roman" w:eastAsia="Times New Roman" w:hAnsi="Times New Roman" w:cs="Times New Roman"/>
          <w:color w:val="000000" w:themeColor="text1"/>
          <w:sz w:val="24"/>
          <w:szCs w:val="24"/>
        </w:rPr>
      </w:pPr>
      <w:r w:rsidRPr="48AB2A62">
        <w:rPr>
          <w:rFonts w:ascii="Times New Roman" w:eastAsia="Times New Roman" w:hAnsi="Times New Roman" w:cs="Times New Roman"/>
          <w:color w:val="000000" w:themeColor="text1"/>
          <w:sz w:val="24"/>
          <w:szCs w:val="24"/>
        </w:rPr>
        <w:t xml:space="preserve">Some of the issues raised by Dickinson (2013) have been addressed in </w:t>
      </w:r>
      <w:r w:rsidR="5DDAC466" w:rsidRPr="48AB2A62">
        <w:rPr>
          <w:rFonts w:ascii="Times New Roman" w:eastAsia="Times New Roman" w:hAnsi="Times New Roman" w:cs="Times New Roman"/>
          <w:color w:val="000000" w:themeColor="text1"/>
          <w:sz w:val="24"/>
          <w:szCs w:val="24"/>
        </w:rPr>
        <w:t xml:space="preserve">a </w:t>
      </w:r>
      <w:r w:rsidRPr="48AB2A62">
        <w:rPr>
          <w:rFonts w:ascii="Times New Roman" w:eastAsia="Times New Roman" w:hAnsi="Times New Roman" w:cs="Times New Roman"/>
          <w:color w:val="000000" w:themeColor="text1"/>
          <w:sz w:val="24"/>
          <w:szCs w:val="24"/>
        </w:rPr>
        <w:t xml:space="preserve">more recent model designed to </w:t>
      </w:r>
      <w:r w:rsidR="710F53EC" w:rsidRPr="48AB2A62">
        <w:rPr>
          <w:rFonts w:ascii="Times New Roman" w:eastAsia="Times New Roman" w:hAnsi="Times New Roman" w:cs="Times New Roman"/>
          <w:color w:val="000000" w:themeColor="text1"/>
          <w:sz w:val="24"/>
          <w:szCs w:val="24"/>
        </w:rPr>
        <w:t xml:space="preserve">explain the </w:t>
      </w:r>
      <w:r w:rsidRPr="48AB2A62">
        <w:rPr>
          <w:rFonts w:ascii="Times New Roman" w:eastAsia="Times New Roman" w:hAnsi="Times New Roman" w:cs="Times New Roman"/>
          <w:color w:val="000000" w:themeColor="text1"/>
          <w:sz w:val="24"/>
          <w:szCs w:val="24"/>
        </w:rPr>
        <w:t>facilitat</w:t>
      </w:r>
      <w:r w:rsidR="482A1A35" w:rsidRPr="48AB2A62">
        <w:rPr>
          <w:rFonts w:ascii="Times New Roman" w:eastAsia="Times New Roman" w:hAnsi="Times New Roman" w:cs="Times New Roman"/>
          <w:color w:val="000000" w:themeColor="text1"/>
          <w:sz w:val="24"/>
          <w:szCs w:val="24"/>
        </w:rPr>
        <w:t>ion of</w:t>
      </w:r>
      <w:r w:rsidRPr="48AB2A62">
        <w:rPr>
          <w:rFonts w:ascii="Times New Roman" w:eastAsia="Times New Roman" w:hAnsi="Times New Roman" w:cs="Times New Roman"/>
          <w:color w:val="000000" w:themeColor="text1"/>
          <w:sz w:val="24"/>
          <w:szCs w:val="24"/>
        </w:rPr>
        <w:t xml:space="preserve"> a</w:t>
      </w:r>
      <w:r w:rsidR="14026083" w:rsidRPr="48AB2A62">
        <w:rPr>
          <w:rFonts w:ascii="Times New Roman" w:eastAsia="Times New Roman" w:hAnsi="Times New Roman" w:cs="Times New Roman"/>
          <w:color w:val="000000" w:themeColor="text1"/>
          <w:sz w:val="24"/>
          <w:szCs w:val="24"/>
        </w:rPr>
        <w:t xml:space="preserve">n emotional connection to nature </w:t>
      </w:r>
      <w:r w:rsidR="66BC9589" w:rsidRPr="48AB2A62">
        <w:rPr>
          <w:rFonts w:ascii="Times New Roman" w:eastAsia="Times New Roman" w:hAnsi="Times New Roman" w:cs="Times New Roman"/>
          <w:color w:val="000000" w:themeColor="text1"/>
          <w:sz w:val="24"/>
          <w:szCs w:val="24"/>
        </w:rPr>
        <w:t>(</w:t>
      </w:r>
      <w:r w:rsidR="56315C9C" w:rsidRPr="48AB2A62">
        <w:rPr>
          <w:rFonts w:ascii="Times New Roman" w:eastAsia="Times New Roman" w:hAnsi="Times New Roman" w:cs="Times New Roman"/>
          <w:color w:val="000000" w:themeColor="text1"/>
          <w:sz w:val="24"/>
          <w:szCs w:val="24"/>
        </w:rPr>
        <w:t>Lu</w:t>
      </w:r>
      <w:r w:rsidR="2A6DE0A2" w:rsidRPr="48AB2A62">
        <w:rPr>
          <w:rFonts w:ascii="Times New Roman" w:eastAsia="Times New Roman" w:hAnsi="Times New Roman" w:cs="Times New Roman"/>
          <w:color w:val="000000" w:themeColor="text1"/>
          <w:sz w:val="24"/>
          <w:szCs w:val="24"/>
        </w:rPr>
        <w:t>mber, Richardson, Sheffield, 2017</w:t>
      </w:r>
      <w:r w:rsidR="66BC9589" w:rsidRPr="48AB2A62">
        <w:rPr>
          <w:rFonts w:ascii="Times New Roman" w:eastAsia="Times New Roman" w:hAnsi="Times New Roman" w:cs="Times New Roman"/>
          <w:color w:val="000000" w:themeColor="text1"/>
          <w:sz w:val="24"/>
          <w:szCs w:val="24"/>
        </w:rPr>
        <w:t>)</w:t>
      </w:r>
      <w:r w:rsidR="009A9C59" w:rsidRPr="48AB2A62">
        <w:rPr>
          <w:rFonts w:ascii="Times New Roman" w:eastAsia="Times New Roman" w:hAnsi="Times New Roman" w:cs="Times New Roman"/>
          <w:color w:val="000000" w:themeColor="text1"/>
          <w:sz w:val="24"/>
          <w:szCs w:val="24"/>
        </w:rPr>
        <w:t xml:space="preserve">. However, this model was created by </w:t>
      </w:r>
      <w:r w:rsidR="2F438A27" w:rsidRPr="48AB2A62">
        <w:rPr>
          <w:rFonts w:ascii="Times New Roman" w:eastAsia="Times New Roman" w:hAnsi="Times New Roman" w:cs="Times New Roman"/>
          <w:color w:val="000000" w:themeColor="text1"/>
          <w:sz w:val="24"/>
          <w:szCs w:val="24"/>
        </w:rPr>
        <w:t xml:space="preserve">asking adult populations to reflect upon their experiences of nature </w:t>
      </w:r>
      <w:r w:rsidR="4E93D5DB" w:rsidRPr="48AB2A62">
        <w:rPr>
          <w:rFonts w:ascii="Times New Roman" w:eastAsia="Times New Roman" w:hAnsi="Times New Roman" w:cs="Times New Roman"/>
          <w:color w:val="000000" w:themeColor="text1"/>
          <w:sz w:val="24"/>
          <w:szCs w:val="24"/>
        </w:rPr>
        <w:t>activities</w:t>
      </w:r>
      <w:r w:rsidR="2F438A27" w:rsidRPr="48AB2A62">
        <w:rPr>
          <w:rFonts w:ascii="Times New Roman" w:eastAsia="Times New Roman" w:hAnsi="Times New Roman" w:cs="Times New Roman"/>
          <w:color w:val="000000" w:themeColor="text1"/>
          <w:sz w:val="24"/>
          <w:szCs w:val="24"/>
        </w:rPr>
        <w:t xml:space="preserve"> and a walking intervention.</w:t>
      </w:r>
      <w:r w:rsidR="3641284F" w:rsidRPr="48AB2A62">
        <w:rPr>
          <w:rFonts w:ascii="Times New Roman" w:eastAsia="Times New Roman" w:hAnsi="Times New Roman" w:cs="Times New Roman"/>
          <w:color w:val="000000" w:themeColor="text1"/>
          <w:sz w:val="24"/>
          <w:szCs w:val="24"/>
        </w:rPr>
        <w:t xml:space="preserve"> </w:t>
      </w:r>
      <w:r w:rsidR="784C943E" w:rsidRPr="48AB2A62">
        <w:rPr>
          <w:rFonts w:ascii="Times New Roman" w:eastAsia="Times New Roman" w:hAnsi="Times New Roman" w:cs="Times New Roman"/>
          <w:color w:val="000000" w:themeColor="text1"/>
          <w:sz w:val="24"/>
          <w:szCs w:val="24"/>
        </w:rPr>
        <w:t>Whilst there is evidence to suggest that this adult</w:t>
      </w:r>
      <w:r w:rsidR="0C0DA9F6" w:rsidRPr="48AB2A62">
        <w:rPr>
          <w:rFonts w:ascii="Times New Roman" w:eastAsia="Times New Roman" w:hAnsi="Times New Roman" w:cs="Times New Roman"/>
          <w:color w:val="000000" w:themeColor="text1"/>
          <w:sz w:val="24"/>
          <w:szCs w:val="24"/>
        </w:rPr>
        <w:t>-</w:t>
      </w:r>
      <w:r w:rsidR="784C943E" w:rsidRPr="48AB2A62">
        <w:rPr>
          <w:rFonts w:ascii="Times New Roman" w:eastAsia="Times New Roman" w:hAnsi="Times New Roman" w:cs="Times New Roman"/>
          <w:color w:val="000000" w:themeColor="text1"/>
          <w:sz w:val="24"/>
          <w:szCs w:val="24"/>
        </w:rPr>
        <w:t>centric model has</w:t>
      </w:r>
      <w:r w:rsidR="7E6678EF" w:rsidRPr="48AB2A62">
        <w:rPr>
          <w:rFonts w:ascii="Times New Roman" w:eastAsia="Times New Roman" w:hAnsi="Times New Roman" w:cs="Times New Roman"/>
          <w:color w:val="000000" w:themeColor="text1"/>
          <w:sz w:val="24"/>
          <w:szCs w:val="24"/>
        </w:rPr>
        <w:t xml:space="preserve"> some</w:t>
      </w:r>
      <w:r w:rsidR="784C943E" w:rsidRPr="48AB2A62">
        <w:rPr>
          <w:rFonts w:ascii="Times New Roman" w:eastAsia="Times New Roman" w:hAnsi="Times New Roman" w:cs="Times New Roman"/>
          <w:color w:val="000000" w:themeColor="text1"/>
          <w:sz w:val="24"/>
          <w:szCs w:val="24"/>
        </w:rPr>
        <w:t xml:space="preserve"> relevance for </w:t>
      </w:r>
      <w:r w:rsidR="67C16175" w:rsidRPr="48AB2A62">
        <w:rPr>
          <w:rFonts w:ascii="Times New Roman" w:eastAsia="Times New Roman" w:hAnsi="Times New Roman" w:cs="Times New Roman"/>
          <w:color w:val="000000" w:themeColor="text1"/>
          <w:sz w:val="24"/>
          <w:szCs w:val="24"/>
        </w:rPr>
        <w:t>young people</w:t>
      </w:r>
      <w:r w:rsidR="12296A75" w:rsidRPr="48AB2A62">
        <w:rPr>
          <w:rFonts w:ascii="Times New Roman" w:eastAsia="Times New Roman" w:hAnsi="Times New Roman" w:cs="Times New Roman"/>
          <w:color w:val="000000" w:themeColor="text1"/>
          <w:sz w:val="24"/>
          <w:szCs w:val="24"/>
        </w:rPr>
        <w:t xml:space="preserve"> (</w:t>
      </w:r>
      <w:r w:rsidR="6A615552" w:rsidRPr="48AB2A62">
        <w:rPr>
          <w:rFonts w:ascii="Times New Roman" w:eastAsia="Times New Roman" w:hAnsi="Times New Roman" w:cs="Times New Roman"/>
          <w:color w:val="000000" w:themeColor="text1"/>
          <w:sz w:val="24"/>
          <w:szCs w:val="24"/>
        </w:rPr>
        <w:t>Hallam et al.,</w:t>
      </w:r>
      <w:r w:rsidR="12296A75" w:rsidRPr="48AB2A62">
        <w:rPr>
          <w:rFonts w:ascii="Times New Roman" w:eastAsia="Times New Roman" w:hAnsi="Times New Roman" w:cs="Times New Roman"/>
          <w:color w:val="000000" w:themeColor="text1"/>
          <w:sz w:val="24"/>
          <w:szCs w:val="24"/>
        </w:rPr>
        <w:t xml:space="preserve"> 2019)</w:t>
      </w:r>
      <w:r w:rsidR="5185EDA8" w:rsidRPr="48AB2A62">
        <w:rPr>
          <w:rFonts w:ascii="Times New Roman" w:eastAsia="Times New Roman" w:hAnsi="Times New Roman" w:cs="Times New Roman"/>
          <w:color w:val="000000" w:themeColor="text1"/>
          <w:sz w:val="24"/>
          <w:szCs w:val="24"/>
        </w:rPr>
        <w:t>,</w:t>
      </w:r>
      <w:r w:rsidR="67C16175" w:rsidRPr="48AB2A62">
        <w:rPr>
          <w:rFonts w:ascii="Times New Roman" w:eastAsia="Times New Roman" w:hAnsi="Times New Roman" w:cs="Times New Roman"/>
          <w:color w:val="000000" w:themeColor="text1"/>
          <w:sz w:val="24"/>
          <w:szCs w:val="24"/>
        </w:rPr>
        <w:t xml:space="preserve"> </w:t>
      </w:r>
      <w:r w:rsidR="75D6815D" w:rsidRPr="48AB2A62">
        <w:rPr>
          <w:rFonts w:ascii="Times New Roman" w:eastAsia="Times New Roman" w:hAnsi="Times New Roman" w:cs="Times New Roman"/>
          <w:color w:val="000000" w:themeColor="text1"/>
          <w:sz w:val="24"/>
          <w:szCs w:val="24"/>
        </w:rPr>
        <w:t xml:space="preserve">children </w:t>
      </w:r>
      <w:r w:rsidR="6141324A" w:rsidRPr="48AB2A62">
        <w:rPr>
          <w:rFonts w:ascii="Times New Roman" w:eastAsia="Times New Roman" w:hAnsi="Times New Roman" w:cs="Times New Roman"/>
          <w:color w:val="000000" w:themeColor="text1"/>
          <w:sz w:val="24"/>
          <w:szCs w:val="24"/>
        </w:rPr>
        <w:t>do</w:t>
      </w:r>
      <w:r w:rsidR="75D6815D" w:rsidRPr="48AB2A62">
        <w:rPr>
          <w:rFonts w:ascii="Times New Roman" w:eastAsia="Times New Roman" w:hAnsi="Times New Roman" w:cs="Times New Roman"/>
          <w:color w:val="000000" w:themeColor="text1"/>
          <w:sz w:val="24"/>
          <w:szCs w:val="24"/>
        </w:rPr>
        <w:t xml:space="preserve"> not</w:t>
      </w:r>
      <w:r w:rsidR="3B5CFCAB" w:rsidRPr="48AB2A62">
        <w:rPr>
          <w:rFonts w:ascii="Times New Roman" w:eastAsia="Times New Roman" w:hAnsi="Times New Roman" w:cs="Times New Roman"/>
          <w:color w:val="000000" w:themeColor="text1"/>
          <w:sz w:val="24"/>
          <w:szCs w:val="24"/>
        </w:rPr>
        <w:t xml:space="preserve"> necessarily</w:t>
      </w:r>
      <w:r w:rsidR="75D6815D" w:rsidRPr="48AB2A62">
        <w:rPr>
          <w:rFonts w:ascii="Times New Roman" w:eastAsia="Times New Roman" w:hAnsi="Times New Roman" w:cs="Times New Roman"/>
          <w:color w:val="000000" w:themeColor="text1"/>
          <w:sz w:val="24"/>
          <w:szCs w:val="24"/>
        </w:rPr>
        <w:t xml:space="preserve"> share the same concerns as adults</w:t>
      </w:r>
      <w:r w:rsidR="151D8F1F" w:rsidRPr="48AB2A62">
        <w:rPr>
          <w:rFonts w:ascii="Times New Roman" w:eastAsia="Times New Roman" w:hAnsi="Times New Roman" w:cs="Times New Roman"/>
          <w:color w:val="000000" w:themeColor="text1"/>
          <w:sz w:val="24"/>
          <w:szCs w:val="24"/>
        </w:rPr>
        <w:t xml:space="preserve"> (</w:t>
      </w:r>
      <w:r w:rsidR="1AA33CA3" w:rsidRPr="48AB2A62">
        <w:rPr>
          <w:rFonts w:ascii="Times New Roman" w:eastAsia="Times New Roman" w:hAnsi="Times New Roman" w:cs="Times New Roman"/>
          <w:color w:val="000000" w:themeColor="text1"/>
          <w:sz w:val="24"/>
          <w:szCs w:val="24"/>
        </w:rPr>
        <w:t>Kelle</w:t>
      </w:r>
      <w:r w:rsidR="3B2C3843" w:rsidRPr="48AB2A62">
        <w:rPr>
          <w:rFonts w:ascii="Times New Roman" w:eastAsia="Times New Roman" w:hAnsi="Times New Roman" w:cs="Times New Roman"/>
          <w:color w:val="000000" w:themeColor="text1"/>
          <w:sz w:val="24"/>
          <w:szCs w:val="24"/>
        </w:rPr>
        <w:t>t</w:t>
      </w:r>
      <w:r w:rsidR="1AA33CA3" w:rsidRPr="48AB2A62">
        <w:rPr>
          <w:rFonts w:ascii="Times New Roman" w:eastAsia="Times New Roman" w:hAnsi="Times New Roman" w:cs="Times New Roman"/>
          <w:color w:val="000000" w:themeColor="text1"/>
          <w:sz w:val="24"/>
          <w:szCs w:val="24"/>
        </w:rPr>
        <w:t>t, 2005)</w:t>
      </w:r>
      <w:r w:rsidR="75203A99" w:rsidRPr="48AB2A62">
        <w:rPr>
          <w:rFonts w:ascii="Times New Roman" w:eastAsia="Times New Roman" w:hAnsi="Times New Roman" w:cs="Times New Roman"/>
          <w:color w:val="000000" w:themeColor="text1"/>
          <w:sz w:val="24"/>
          <w:szCs w:val="24"/>
        </w:rPr>
        <w:t xml:space="preserve">. </w:t>
      </w:r>
      <w:r w:rsidR="2C4B849F" w:rsidRPr="48AB2A62">
        <w:rPr>
          <w:rFonts w:ascii="Times New Roman" w:eastAsia="Times New Roman" w:hAnsi="Times New Roman" w:cs="Times New Roman"/>
          <w:color w:val="000000" w:themeColor="text1"/>
          <w:sz w:val="24"/>
          <w:szCs w:val="24"/>
        </w:rPr>
        <w:t>Therefore</w:t>
      </w:r>
      <w:r w:rsidR="75203A99" w:rsidRPr="48AB2A62">
        <w:rPr>
          <w:rFonts w:ascii="Times New Roman" w:eastAsia="Times New Roman" w:hAnsi="Times New Roman" w:cs="Times New Roman"/>
          <w:color w:val="000000" w:themeColor="text1"/>
          <w:sz w:val="24"/>
          <w:szCs w:val="24"/>
        </w:rPr>
        <w:t>,</w:t>
      </w:r>
      <w:r w:rsidR="151D8F1F" w:rsidRPr="48AB2A62">
        <w:rPr>
          <w:rFonts w:ascii="Times New Roman" w:eastAsia="Times New Roman" w:hAnsi="Times New Roman" w:cs="Times New Roman"/>
          <w:color w:val="000000" w:themeColor="text1"/>
          <w:sz w:val="24"/>
          <w:szCs w:val="24"/>
        </w:rPr>
        <w:t xml:space="preserve"> further research is needed to examine </w:t>
      </w:r>
      <w:r w:rsidR="59C3DC4A" w:rsidRPr="48AB2A62">
        <w:rPr>
          <w:rFonts w:ascii="Times New Roman" w:eastAsia="Times New Roman" w:hAnsi="Times New Roman" w:cs="Times New Roman"/>
          <w:color w:val="000000" w:themeColor="text1"/>
          <w:sz w:val="24"/>
          <w:szCs w:val="24"/>
        </w:rPr>
        <w:t xml:space="preserve">the </w:t>
      </w:r>
      <w:r w:rsidR="5ED1A535" w:rsidRPr="48AB2A62">
        <w:rPr>
          <w:rFonts w:ascii="Times New Roman" w:eastAsia="Times New Roman" w:hAnsi="Times New Roman" w:cs="Times New Roman"/>
          <w:color w:val="000000" w:themeColor="text1"/>
          <w:sz w:val="24"/>
          <w:szCs w:val="24"/>
        </w:rPr>
        <w:t xml:space="preserve">kinds of </w:t>
      </w:r>
      <w:r w:rsidR="3D983A9C" w:rsidRPr="48AB2A62">
        <w:rPr>
          <w:rFonts w:ascii="Times New Roman" w:eastAsia="Times New Roman" w:hAnsi="Times New Roman" w:cs="Times New Roman"/>
          <w:color w:val="000000" w:themeColor="text1"/>
          <w:sz w:val="24"/>
          <w:szCs w:val="24"/>
        </w:rPr>
        <w:t>activities</w:t>
      </w:r>
      <w:r w:rsidR="3E952493" w:rsidRPr="48AB2A62">
        <w:rPr>
          <w:rFonts w:ascii="Times New Roman" w:eastAsia="Times New Roman" w:hAnsi="Times New Roman" w:cs="Times New Roman"/>
          <w:color w:val="000000" w:themeColor="text1"/>
          <w:sz w:val="24"/>
          <w:szCs w:val="24"/>
        </w:rPr>
        <w:t xml:space="preserve"> in nature which young people </w:t>
      </w:r>
      <w:r w:rsidR="6CDB3218" w:rsidRPr="48AB2A62">
        <w:rPr>
          <w:rFonts w:ascii="Times New Roman" w:eastAsia="Times New Roman" w:hAnsi="Times New Roman" w:cs="Times New Roman"/>
          <w:color w:val="000000" w:themeColor="text1"/>
          <w:sz w:val="24"/>
          <w:szCs w:val="24"/>
        </w:rPr>
        <w:t xml:space="preserve">can </w:t>
      </w:r>
      <w:r w:rsidR="3E952493" w:rsidRPr="48AB2A62">
        <w:rPr>
          <w:rFonts w:ascii="Times New Roman" w:eastAsia="Times New Roman" w:hAnsi="Times New Roman" w:cs="Times New Roman"/>
          <w:color w:val="000000" w:themeColor="text1"/>
          <w:sz w:val="24"/>
          <w:szCs w:val="24"/>
        </w:rPr>
        <w:t>benefit from</w:t>
      </w:r>
      <w:r w:rsidR="5464DF0E" w:rsidRPr="48AB2A62">
        <w:rPr>
          <w:rFonts w:ascii="Times New Roman" w:eastAsia="Times New Roman" w:hAnsi="Times New Roman" w:cs="Times New Roman"/>
          <w:color w:val="000000" w:themeColor="text1"/>
          <w:sz w:val="24"/>
          <w:szCs w:val="24"/>
        </w:rPr>
        <w:t>.</w:t>
      </w:r>
    </w:p>
    <w:p w14:paraId="4AE640DD" w14:textId="67E6134B" w:rsidR="2CAF1409" w:rsidRPr="00DF3169" w:rsidRDefault="68386E7E" w:rsidP="474BC321">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color w:val="000000" w:themeColor="text1"/>
          <w:sz w:val="24"/>
          <w:szCs w:val="24"/>
        </w:rPr>
        <w:t xml:space="preserve">Other guidance for practitioners </w:t>
      </w:r>
      <w:r w:rsidR="3D55CFDE" w:rsidRPr="1CD343BD">
        <w:rPr>
          <w:rFonts w:ascii="Times New Roman" w:eastAsia="Times New Roman" w:hAnsi="Times New Roman" w:cs="Times New Roman"/>
          <w:color w:val="000000" w:themeColor="text1"/>
          <w:sz w:val="24"/>
          <w:szCs w:val="24"/>
        </w:rPr>
        <w:t>has drawn</w:t>
      </w:r>
      <w:r w:rsidRPr="1CD343BD">
        <w:rPr>
          <w:rFonts w:ascii="Times New Roman" w:eastAsia="Times New Roman" w:hAnsi="Times New Roman" w:cs="Times New Roman"/>
          <w:color w:val="000000" w:themeColor="text1"/>
          <w:sz w:val="24"/>
          <w:szCs w:val="24"/>
        </w:rPr>
        <w:t xml:space="preserve"> upon children’s views and perspectives to understand what children value in nature </w:t>
      </w:r>
      <w:r w:rsidR="39BE3E45" w:rsidRPr="1CD343BD">
        <w:rPr>
          <w:rFonts w:ascii="Times New Roman" w:eastAsia="Times New Roman" w:hAnsi="Times New Roman" w:cs="Times New Roman"/>
          <w:color w:val="000000" w:themeColor="text1"/>
          <w:sz w:val="24"/>
          <w:szCs w:val="24"/>
        </w:rPr>
        <w:t>(</w:t>
      </w:r>
      <w:r w:rsidR="3B89A712" w:rsidRPr="1CD343BD">
        <w:rPr>
          <w:rFonts w:ascii="Times New Roman" w:eastAsia="Times New Roman" w:hAnsi="Times New Roman" w:cs="Times New Roman"/>
          <w:color w:val="000000" w:themeColor="text1"/>
          <w:sz w:val="24"/>
          <w:szCs w:val="24"/>
        </w:rPr>
        <w:t xml:space="preserve">Harvey et al., </w:t>
      </w:r>
      <w:r w:rsidR="2E4CBC48" w:rsidRPr="1CD343BD">
        <w:rPr>
          <w:rFonts w:ascii="Times New Roman" w:eastAsia="Times New Roman" w:hAnsi="Times New Roman" w:cs="Times New Roman"/>
          <w:color w:val="000000" w:themeColor="text1"/>
          <w:sz w:val="24"/>
          <w:szCs w:val="24"/>
        </w:rPr>
        <w:t>2020</w:t>
      </w:r>
      <w:r w:rsidR="39BE3E45" w:rsidRPr="1CD343BD">
        <w:rPr>
          <w:rFonts w:ascii="Times New Roman" w:eastAsia="Times New Roman" w:hAnsi="Times New Roman" w:cs="Times New Roman"/>
          <w:color w:val="000000" w:themeColor="text1"/>
          <w:sz w:val="24"/>
          <w:szCs w:val="24"/>
        </w:rPr>
        <w:t>).</w:t>
      </w:r>
      <w:r w:rsidR="17789525" w:rsidRPr="1CD343BD">
        <w:rPr>
          <w:rFonts w:ascii="Times New Roman" w:eastAsia="Times New Roman" w:hAnsi="Times New Roman" w:cs="Times New Roman"/>
          <w:color w:val="000000" w:themeColor="text1"/>
          <w:sz w:val="24"/>
          <w:szCs w:val="24"/>
        </w:rPr>
        <w:t xml:space="preserve"> </w:t>
      </w:r>
      <w:r w:rsidR="679C611D" w:rsidRPr="1CD343BD">
        <w:rPr>
          <w:rFonts w:ascii="Times New Roman" w:eastAsia="Times New Roman" w:hAnsi="Times New Roman" w:cs="Times New Roman"/>
          <w:color w:val="000000" w:themeColor="text1"/>
          <w:sz w:val="24"/>
          <w:szCs w:val="24"/>
        </w:rPr>
        <w:t>Significantly, this study revealed that when asked about good things in nature</w:t>
      </w:r>
      <w:r w:rsidR="600C0D7E" w:rsidRPr="1CD343BD">
        <w:rPr>
          <w:rFonts w:ascii="Times New Roman" w:eastAsia="Times New Roman" w:hAnsi="Times New Roman" w:cs="Times New Roman"/>
          <w:color w:val="000000" w:themeColor="text1"/>
          <w:sz w:val="24"/>
          <w:szCs w:val="24"/>
        </w:rPr>
        <w:t>,</w:t>
      </w:r>
      <w:r w:rsidR="679C611D" w:rsidRPr="1CD343BD">
        <w:rPr>
          <w:rFonts w:ascii="Times New Roman" w:eastAsia="Times New Roman" w:hAnsi="Times New Roman" w:cs="Times New Roman"/>
          <w:color w:val="000000" w:themeColor="text1"/>
          <w:sz w:val="24"/>
          <w:szCs w:val="24"/>
        </w:rPr>
        <w:t xml:space="preserve"> young people listed experiences in ‘the great outdoors’ as well </w:t>
      </w:r>
      <w:r w:rsidR="679C611D" w:rsidRPr="1CD343BD">
        <w:rPr>
          <w:rFonts w:ascii="Times New Roman" w:eastAsia="Times New Roman" w:hAnsi="Times New Roman" w:cs="Times New Roman"/>
          <w:color w:val="000000" w:themeColor="text1"/>
          <w:sz w:val="24"/>
          <w:szCs w:val="24"/>
        </w:rPr>
        <w:lastRenderedPageBreak/>
        <w:t>as experiences in the</w:t>
      </w:r>
      <w:r w:rsidR="414596BD" w:rsidRPr="1CD343BD">
        <w:rPr>
          <w:rFonts w:ascii="Times New Roman" w:eastAsia="Times New Roman" w:hAnsi="Times New Roman" w:cs="Times New Roman"/>
          <w:color w:val="000000" w:themeColor="text1"/>
          <w:sz w:val="24"/>
          <w:szCs w:val="24"/>
        </w:rPr>
        <w:t>ir</w:t>
      </w:r>
      <w:r w:rsidR="679C611D" w:rsidRPr="1CD343BD">
        <w:rPr>
          <w:rFonts w:ascii="Times New Roman" w:eastAsia="Times New Roman" w:hAnsi="Times New Roman" w:cs="Times New Roman"/>
          <w:color w:val="000000" w:themeColor="text1"/>
          <w:sz w:val="24"/>
          <w:szCs w:val="24"/>
        </w:rPr>
        <w:t xml:space="preserve"> home </w:t>
      </w:r>
      <w:r w:rsidR="2F79E40B" w:rsidRPr="1CD343BD">
        <w:rPr>
          <w:rFonts w:ascii="Times New Roman" w:eastAsia="Times New Roman" w:hAnsi="Times New Roman" w:cs="Times New Roman"/>
          <w:color w:val="000000" w:themeColor="text1"/>
          <w:sz w:val="24"/>
          <w:szCs w:val="24"/>
        </w:rPr>
        <w:t xml:space="preserve">and </w:t>
      </w:r>
      <w:r w:rsidR="679C611D" w:rsidRPr="1CD343BD">
        <w:rPr>
          <w:rFonts w:ascii="Times New Roman" w:eastAsia="Times New Roman" w:hAnsi="Times New Roman" w:cs="Times New Roman"/>
          <w:color w:val="000000" w:themeColor="text1"/>
          <w:sz w:val="24"/>
          <w:szCs w:val="24"/>
        </w:rPr>
        <w:t>garden</w:t>
      </w:r>
      <w:r w:rsidR="1C694417" w:rsidRPr="1CD343BD">
        <w:rPr>
          <w:rFonts w:ascii="Times New Roman" w:eastAsia="Times New Roman" w:hAnsi="Times New Roman" w:cs="Times New Roman"/>
          <w:color w:val="000000" w:themeColor="text1"/>
          <w:sz w:val="24"/>
          <w:szCs w:val="24"/>
        </w:rPr>
        <w:t xml:space="preserve">. </w:t>
      </w:r>
      <w:r w:rsidR="50972294" w:rsidRPr="1CD343BD">
        <w:rPr>
          <w:rFonts w:ascii="Times New Roman" w:eastAsia="Times New Roman" w:hAnsi="Times New Roman" w:cs="Times New Roman"/>
          <w:color w:val="000000" w:themeColor="text1"/>
          <w:sz w:val="24"/>
          <w:szCs w:val="24"/>
        </w:rPr>
        <w:t xml:space="preserve">This </w:t>
      </w:r>
      <w:r w:rsidR="42100076" w:rsidRPr="1CD343BD">
        <w:rPr>
          <w:rFonts w:ascii="Times New Roman" w:eastAsia="Times New Roman" w:hAnsi="Times New Roman" w:cs="Times New Roman"/>
          <w:color w:val="000000" w:themeColor="text1"/>
          <w:sz w:val="24"/>
          <w:szCs w:val="24"/>
        </w:rPr>
        <w:t>demonstrated the b</w:t>
      </w:r>
      <w:r w:rsidR="01BE20CD" w:rsidRPr="1CD343BD">
        <w:rPr>
          <w:rFonts w:ascii="Times New Roman" w:eastAsia="Times New Roman" w:hAnsi="Times New Roman" w:cs="Times New Roman"/>
          <w:color w:val="000000" w:themeColor="text1"/>
          <w:sz w:val="24"/>
          <w:szCs w:val="24"/>
        </w:rPr>
        <w:t>road</w:t>
      </w:r>
      <w:r w:rsidR="42100076" w:rsidRPr="1CD343BD">
        <w:rPr>
          <w:rFonts w:ascii="Times New Roman" w:eastAsia="Times New Roman" w:hAnsi="Times New Roman" w:cs="Times New Roman"/>
          <w:color w:val="000000" w:themeColor="text1"/>
          <w:sz w:val="24"/>
          <w:szCs w:val="24"/>
        </w:rPr>
        <w:t xml:space="preserve"> understanding of nature that children involved </w:t>
      </w:r>
      <w:r w:rsidR="34F7B42B" w:rsidRPr="1CD343BD">
        <w:rPr>
          <w:rFonts w:ascii="Times New Roman" w:eastAsia="Times New Roman" w:hAnsi="Times New Roman" w:cs="Times New Roman"/>
          <w:color w:val="000000" w:themeColor="text1"/>
          <w:sz w:val="24"/>
          <w:szCs w:val="24"/>
        </w:rPr>
        <w:t>i</w:t>
      </w:r>
      <w:r w:rsidR="42100076" w:rsidRPr="1CD343BD">
        <w:rPr>
          <w:rFonts w:ascii="Times New Roman" w:eastAsia="Times New Roman" w:hAnsi="Times New Roman" w:cs="Times New Roman"/>
          <w:color w:val="000000" w:themeColor="text1"/>
          <w:sz w:val="24"/>
          <w:szCs w:val="24"/>
        </w:rPr>
        <w:t xml:space="preserve">n the study had and </w:t>
      </w:r>
      <w:r w:rsidR="50972294" w:rsidRPr="1CD343BD">
        <w:rPr>
          <w:rFonts w:ascii="Times New Roman" w:eastAsia="Times New Roman" w:hAnsi="Times New Roman" w:cs="Times New Roman"/>
          <w:color w:val="000000" w:themeColor="text1"/>
          <w:sz w:val="24"/>
          <w:szCs w:val="24"/>
        </w:rPr>
        <w:t>highlighted the relevance and importance of urban nature</w:t>
      </w:r>
      <w:r w:rsidR="4E0AC787" w:rsidRPr="1CD343BD">
        <w:rPr>
          <w:rFonts w:ascii="Times New Roman" w:eastAsia="Times New Roman" w:hAnsi="Times New Roman" w:cs="Times New Roman"/>
          <w:color w:val="000000" w:themeColor="text1"/>
          <w:sz w:val="24"/>
          <w:szCs w:val="24"/>
        </w:rPr>
        <w:t xml:space="preserve">. </w:t>
      </w:r>
      <w:r w:rsidR="060FD506" w:rsidRPr="1CD343BD">
        <w:rPr>
          <w:rFonts w:ascii="Times New Roman" w:eastAsia="Times New Roman" w:hAnsi="Times New Roman" w:cs="Times New Roman"/>
          <w:color w:val="000000" w:themeColor="text1"/>
          <w:sz w:val="24"/>
          <w:szCs w:val="24"/>
        </w:rPr>
        <w:t>This research identified several themes which reflected the good things children noticed in nature.  These t</w:t>
      </w:r>
      <w:r w:rsidR="753D7A94" w:rsidRPr="1CD343BD">
        <w:rPr>
          <w:rFonts w:ascii="Times New Roman" w:eastAsia="Times New Roman" w:hAnsi="Times New Roman" w:cs="Times New Roman"/>
          <w:color w:val="000000" w:themeColor="text1"/>
          <w:sz w:val="24"/>
          <w:szCs w:val="24"/>
        </w:rPr>
        <w:t>hemes were then combined with Lumber et al.’s</w:t>
      </w:r>
      <w:r w:rsidR="6180618A" w:rsidRPr="1CD343BD">
        <w:rPr>
          <w:rFonts w:ascii="Times New Roman" w:eastAsia="Times New Roman" w:hAnsi="Times New Roman" w:cs="Times New Roman"/>
          <w:color w:val="000000" w:themeColor="text1"/>
          <w:sz w:val="24"/>
          <w:szCs w:val="24"/>
        </w:rPr>
        <w:t xml:space="preserve"> (</w:t>
      </w:r>
      <w:r w:rsidR="753D7A94" w:rsidRPr="1CD343BD">
        <w:rPr>
          <w:rFonts w:ascii="Times New Roman" w:eastAsia="Times New Roman" w:hAnsi="Times New Roman" w:cs="Times New Roman"/>
          <w:color w:val="000000" w:themeColor="text1"/>
          <w:sz w:val="24"/>
          <w:szCs w:val="24"/>
        </w:rPr>
        <w:t>2017</w:t>
      </w:r>
      <w:r w:rsidR="2BD56151" w:rsidRPr="1CD343BD">
        <w:rPr>
          <w:rFonts w:ascii="Times New Roman" w:eastAsia="Times New Roman" w:hAnsi="Times New Roman" w:cs="Times New Roman"/>
          <w:color w:val="000000" w:themeColor="text1"/>
          <w:sz w:val="24"/>
          <w:szCs w:val="24"/>
        </w:rPr>
        <w:t>)</w:t>
      </w:r>
      <w:r w:rsidR="753D7A94" w:rsidRPr="1CD343BD">
        <w:rPr>
          <w:rFonts w:ascii="Times New Roman" w:eastAsia="Times New Roman" w:hAnsi="Times New Roman" w:cs="Times New Roman"/>
          <w:color w:val="000000" w:themeColor="text1"/>
          <w:sz w:val="24"/>
          <w:szCs w:val="24"/>
        </w:rPr>
        <w:t xml:space="preserve"> pathways to nature connection, resulting in a </w:t>
      </w:r>
      <w:r w:rsidR="22FF8868" w:rsidRPr="1CD343BD">
        <w:rPr>
          <w:rFonts w:ascii="Times New Roman" w:eastAsia="Times New Roman" w:hAnsi="Times New Roman" w:cs="Times New Roman"/>
          <w:color w:val="000000" w:themeColor="text1"/>
          <w:sz w:val="24"/>
          <w:szCs w:val="24"/>
        </w:rPr>
        <w:t>framework</w:t>
      </w:r>
      <w:r w:rsidR="753D7A94" w:rsidRPr="1CD343BD">
        <w:rPr>
          <w:rFonts w:ascii="Times New Roman" w:eastAsia="Times New Roman" w:hAnsi="Times New Roman" w:cs="Times New Roman"/>
          <w:color w:val="000000" w:themeColor="text1"/>
          <w:sz w:val="24"/>
          <w:szCs w:val="24"/>
        </w:rPr>
        <w:t xml:space="preserve"> for practitioners, which suggested potential activities</w:t>
      </w:r>
      <w:r w:rsidR="146EEC56" w:rsidRPr="1CD343BD">
        <w:rPr>
          <w:rFonts w:ascii="Times New Roman" w:eastAsia="Times New Roman" w:hAnsi="Times New Roman" w:cs="Times New Roman"/>
          <w:color w:val="000000" w:themeColor="text1"/>
          <w:sz w:val="24"/>
          <w:szCs w:val="24"/>
        </w:rPr>
        <w:t xml:space="preserve"> that might be used to help connect children with nature, </w:t>
      </w:r>
      <w:r w:rsidR="753D7A94" w:rsidRPr="1CD343BD">
        <w:rPr>
          <w:rFonts w:ascii="Times New Roman" w:eastAsia="Times New Roman" w:hAnsi="Times New Roman" w:cs="Times New Roman"/>
          <w:color w:val="000000" w:themeColor="text1"/>
          <w:sz w:val="24"/>
          <w:szCs w:val="24"/>
        </w:rPr>
        <w:t xml:space="preserve">guided by the themes emerging </w:t>
      </w:r>
      <w:r w:rsidR="0731D0F8" w:rsidRPr="1CD343BD">
        <w:rPr>
          <w:rFonts w:ascii="Times New Roman" w:eastAsia="Times New Roman" w:hAnsi="Times New Roman" w:cs="Times New Roman"/>
          <w:color w:val="000000" w:themeColor="text1"/>
          <w:sz w:val="24"/>
          <w:szCs w:val="24"/>
        </w:rPr>
        <w:t xml:space="preserve">directly from the children themselves. </w:t>
      </w:r>
      <w:r w:rsidR="3E9B5774" w:rsidRPr="1CD343BD">
        <w:rPr>
          <w:rFonts w:ascii="Times New Roman" w:eastAsia="Times New Roman" w:hAnsi="Times New Roman" w:cs="Times New Roman"/>
          <w:color w:val="000000" w:themeColor="text1"/>
          <w:sz w:val="24"/>
          <w:szCs w:val="24"/>
        </w:rPr>
        <w:t>Whilst</w:t>
      </w:r>
      <w:r w:rsidR="48BD3547" w:rsidRPr="1CD343BD">
        <w:rPr>
          <w:rFonts w:ascii="Times New Roman" w:eastAsia="Times New Roman" w:hAnsi="Times New Roman" w:cs="Times New Roman"/>
          <w:color w:val="000000" w:themeColor="text1"/>
          <w:sz w:val="24"/>
          <w:szCs w:val="24"/>
        </w:rPr>
        <w:t xml:space="preserve"> </w:t>
      </w:r>
      <w:r w:rsidR="3E9B5774" w:rsidRPr="1CD343BD">
        <w:rPr>
          <w:rFonts w:ascii="Times New Roman" w:eastAsia="Times New Roman" w:hAnsi="Times New Roman" w:cs="Times New Roman"/>
          <w:color w:val="000000" w:themeColor="text1"/>
          <w:sz w:val="24"/>
          <w:szCs w:val="24"/>
        </w:rPr>
        <w:t>this is a pos</w:t>
      </w:r>
      <w:r w:rsidR="48BD3547" w:rsidRPr="1CD343BD">
        <w:rPr>
          <w:rFonts w:ascii="Times New Roman" w:eastAsia="Times New Roman" w:hAnsi="Times New Roman" w:cs="Times New Roman"/>
          <w:color w:val="000000" w:themeColor="text1"/>
          <w:sz w:val="24"/>
          <w:szCs w:val="24"/>
        </w:rPr>
        <w:t>i</w:t>
      </w:r>
      <w:r w:rsidR="3E9B5774" w:rsidRPr="1CD343BD">
        <w:rPr>
          <w:rFonts w:ascii="Times New Roman" w:eastAsia="Times New Roman" w:hAnsi="Times New Roman" w:cs="Times New Roman"/>
          <w:color w:val="000000" w:themeColor="text1"/>
          <w:sz w:val="24"/>
          <w:szCs w:val="24"/>
        </w:rPr>
        <w:t>tive m</w:t>
      </w:r>
      <w:r w:rsidR="48BD3547" w:rsidRPr="1CD343BD">
        <w:rPr>
          <w:rFonts w:ascii="Times New Roman" w:eastAsia="Times New Roman" w:hAnsi="Times New Roman" w:cs="Times New Roman"/>
          <w:color w:val="000000" w:themeColor="text1"/>
          <w:sz w:val="24"/>
          <w:szCs w:val="24"/>
        </w:rPr>
        <w:t>ove</w:t>
      </w:r>
      <w:r w:rsidR="566C1749" w:rsidRPr="1CD343BD">
        <w:rPr>
          <w:rFonts w:ascii="Times New Roman" w:eastAsia="Times New Roman" w:hAnsi="Times New Roman" w:cs="Times New Roman"/>
          <w:color w:val="000000" w:themeColor="text1"/>
          <w:sz w:val="24"/>
          <w:szCs w:val="24"/>
        </w:rPr>
        <w:t xml:space="preserve"> the </w:t>
      </w:r>
      <w:r w:rsidR="0CFDE1F2" w:rsidRPr="1CD343BD">
        <w:rPr>
          <w:rFonts w:ascii="Times New Roman" w:eastAsia="Times New Roman" w:hAnsi="Times New Roman" w:cs="Times New Roman"/>
          <w:color w:val="000000" w:themeColor="text1"/>
          <w:sz w:val="24"/>
          <w:szCs w:val="24"/>
        </w:rPr>
        <w:t>quasi-experimental</w:t>
      </w:r>
      <w:r w:rsidR="566C1749" w:rsidRPr="1CD343BD">
        <w:rPr>
          <w:rFonts w:ascii="Times New Roman" w:eastAsia="Times New Roman" w:hAnsi="Times New Roman" w:cs="Times New Roman"/>
          <w:color w:val="000000" w:themeColor="text1"/>
          <w:sz w:val="24"/>
          <w:szCs w:val="24"/>
        </w:rPr>
        <w:t xml:space="preserve"> design </w:t>
      </w:r>
      <w:proofErr w:type="spellStart"/>
      <w:r w:rsidR="566C1749" w:rsidRPr="1CD343BD">
        <w:rPr>
          <w:rFonts w:ascii="Times New Roman" w:eastAsia="Times New Roman" w:hAnsi="Times New Roman" w:cs="Times New Roman"/>
          <w:color w:val="000000" w:themeColor="text1"/>
          <w:sz w:val="24"/>
          <w:szCs w:val="24"/>
        </w:rPr>
        <w:t>utilised</w:t>
      </w:r>
      <w:proofErr w:type="spellEnd"/>
      <w:r w:rsidR="566C1749" w:rsidRPr="1CD343BD">
        <w:rPr>
          <w:rFonts w:ascii="Times New Roman" w:eastAsia="Times New Roman" w:hAnsi="Times New Roman" w:cs="Times New Roman"/>
          <w:color w:val="000000" w:themeColor="text1"/>
          <w:sz w:val="24"/>
          <w:szCs w:val="24"/>
        </w:rPr>
        <w:t xml:space="preserve"> within the research</w:t>
      </w:r>
      <w:r w:rsidR="1EE225E9" w:rsidRPr="1CD343BD">
        <w:rPr>
          <w:rFonts w:ascii="Times New Roman" w:eastAsia="Times New Roman" w:hAnsi="Times New Roman" w:cs="Times New Roman"/>
          <w:color w:val="000000" w:themeColor="text1"/>
          <w:sz w:val="24"/>
          <w:szCs w:val="24"/>
        </w:rPr>
        <w:t xml:space="preserve"> outlined above</w:t>
      </w:r>
      <w:r w:rsidR="566C1749" w:rsidRPr="1CD343BD">
        <w:rPr>
          <w:rFonts w:ascii="Times New Roman" w:eastAsia="Times New Roman" w:hAnsi="Times New Roman" w:cs="Times New Roman"/>
          <w:color w:val="000000" w:themeColor="text1"/>
          <w:sz w:val="24"/>
          <w:szCs w:val="24"/>
        </w:rPr>
        <w:t xml:space="preserve"> is not without limitation. </w:t>
      </w:r>
      <w:r w:rsidR="3A7110EA" w:rsidRPr="1CD343BD">
        <w:rPr>
          <w:rFonts w:ascii="Times New Roman" w:eastAsia="Times New Roman" w:hAnsi="Times New Roman" w:cs="Times New Roman"/>
          <w:color w:val="000000" w:themeColor="text1"/>
          <w:sz w:val="24"/>
          <w:szCs w:val="24"/>
        </w:rPr>
        <w:t>Such approache</w:t>
      </w:r>
      <w:r w:rsidR="7C6D8051" w:rsidRPr="1CD343BD">
        <w:rPr>
          <w:rFonts w:ascii="Times New Roman" w:eastAsia="Times New Roman" w:hAnsi="Times New Roman" w:cs="Times New Roman"/>
          <w:color w:val="000000" w:themeColor="text1"/>
          <w:sz w:val="24"/>
          <w:szCs w:val="24"/>
        </w:rPr>
        <w:t>s</w:t>
      </w:r>
      <w:r w:rsidR="3A7110EA" w:rsidRPr="1CD343BD">
        <w:rPr>
          <w:rFonts w:ascii="Times New Roman" w:eastAsia="Times New Roman" w:hAnsi="Times New Roman" w:cs="Times New Roman"/>
          <w:color w:val="000000" w:themeColor="text1"/>
          <w:sz w:val="24"/>
          <w:szCs w:val="24"/>
        </w:rPr>
        <w:t xml:space="preserve"> embody a</w:t>
      </w:r>
      <w:r w:rsidR="4B9C3B6C" w:rsidRPr="1CD343BD">
        <w:rPr>
          <w:rFonts w:ascii="Times New Roman" w:eastAsia="Times New Roman" w:hAnsi="Times New Roman" w:cs="Times New Roman"/>
          <w:color w:val="000000" w:themeColor="text1"/>
          <w:sz w:val="24"/>
          <w:szCs w:val="24"/>
        </w:rPr>
        <w:t>n individualistic,</w:t>
      </w:r>
      <w:r w:rsidR="3A7110EA" w:rsidRPr="1CD343BD">
        <w:rPr>
          <w:rFonts w:ascii="Times New Roman" w:eastAsia="Times New Roman" w:hAnsi="Times New Roman" w:cs="Times New Roman"/>
          <w:color w:val="000000" w:themeColor="text1"/>
          <w:sz w:val="24"/>
          <w:szCs w:val="24"/>
        </w:rPr>
        <w:t xml:space="preserve"> reductionist focus which </w:t>
      </w:r>
      <w:proofErr w:type="spellStart"/>
      <w:r w:rsidR="3A7110EA" w:rsidRPr="1CD343BD">
        <w:rPr>
          <w:rFonts w:ascii="Times New Roman" w:eastAsia="Times New Roman" w:hAnsi="Times New Roman" w:cs="Times New Roman"/>
          <w:color w:val="000000" w:themeColor="text1"/>
          <w:sz w:val="24"/>
          <w:szCs w:val="24"/>
        </w:rPr>
        <w:t>centre</w:t>
      </w:r>
      <w:r w:rsidR="430261BC" w:rsidRPr="1CD343BD">
        <w:rPr>
          <w:rFonts w:ascii="Times New Roman" w:eastAsia="Times New Roman" w:hAnsi="Times New Roman" w:cs="Times New Roman"/>
          <w:color w:val="000000" w:themeColor="text1"/>
          <w:sz w:val="24"/>
          <w:szCs w:val="24"/>
        </w:rPr>
        <w:t>s</w:t>
      </w:r>
      <w:proofErr w:type="spellEnd"/>
      <w:r w:rsidR="3A7110EA" w:rsidRPr="1CD343BD">
        <w:rPr>
          <w:rFonts w:ascii="Times New Roman" w:eastAsia="Times New Roman" w:hAnsi="Times New Roman" w:cs="Times New Roman"/>
          <w:color w:val="000000" w:themeColor="text1"/>
          <w:sz w:val="24"/>
          <w:szCs w:val="24"/>
        </w:rPr>
        <w:t xml:space="preserve"> on</w:t>
      </w:r>
      <w:r w:rsidR="70AE6593" w:rsidRPr="1CD343BD">
        <w:rPr>
          <w:rFonts w:ascii="Times New Roman" w:eastAsia="Times New Roman" w:hAnsi="Times New Roman" w:cs="Times New Roman"/>
          <w:color w:val="000000" w:themeColor="text1"/>
          <w:sz w:val="24"/>
          <w:szCs w:val="24"/>
        </w:rPr>
        <w:t xml:space="preserve"> how</w:t>
      </w:r>
      <w:r w:rsidR="3A7110EA" w:rsidRPr="1CD343BD">
        <w:rPr>
          <w:rFonts w:ascii="Times New Roman" w:eastAsia="Times New Roman" w:hAnsi="Times New Roman" w:cs="Times New Roman"/>
          <w:color w:val="000000" w:themeColor="text1"/>
          <w:sz w:val="24"/>
          <w:szCs w:val="24"/>
        </w:rPr>
        <w:t xml:space="preserve"> </w:t>
      </w:r>
      <w:r w:rsidR="61B8A3C2" w:rsidRPr="1CD343BD">
        <w:rPr>
          <w:rFonts w:ascii="Times New Roman" w:eastAsia="Times New Roman" w:hAnsi="Times New Roman" w:cs="Times New Roman"/>
          <w:color w:val="000000" w:themeColor="text1"/>
          <w:sz w:val="24"/>
          <w:szCs w:val="24"/>
        </w:rPr>
        <w:t xml:space="preserve">the </w:t>
      </w:r>
      <w:r w:rsidR="3A7110EA" w:rsidRPr="1CD343BD">
        <w:rPr>
          <w:rFonts w:ascii="Times New Roman" w:eastAsia="Times New Roman" w:hAnsi="Times New Roman" w:cs="Times New Roman"/>
          <w:color w:val="000000" w:themeColor="text1"/>
          <w:sz w:val="24"/>
          <w:szCs w:val="24"/>
        </w:rPr>
        <w:t>‘child’</w:t>
      </w:r>
      <w:r w:rsidR="4E08B9D0" w:rsidRPr="1CD343BD">
        <w:rPr>
          <w:rFonts w:ascii="Times New Roman" w:eastAsia="Times New Roman" w:hAnsi="Times New Roman" w:cs="Times New Roman"/>
          <w:color w:val="000000" w:themeColor="text1"/>
          <w:sz w:val="24"/>
          <w:szCs w:val="24"/>
        </w:rPr>
        <w:t xml:space="preserve"> can be connected</w:t>
      </w:r>
      <w:r w:rsidR="3A7110EA" w:rsidRPr="1CD343BD">
        <w:rPr>
          <w:rFonts w:ascii="Times New Roman" w:eastAsia="Times New Roman" w:hAnsi="Times New Roman" w:cs="Times New Roman"/>
          <w:color w:val="000000" w:themeColor="text1"/>
          <w:sz w:val="24"/>
          <w:szCs w:val="24"/>
        </w:rPr>
        <w:t xml:space="preserve"> to ‘nature’ </w:t>
      </w:r>
      <w:r w:rsidR="3AF6C460" w:rsidRPr="1CD343BD">
        <w:rPr>
          <w:rFonts w:ascii="Times New Roman" w:eastAsia="Times New Roman" w:hAnsi="Times New Roman" w:cs="Times New Roman"/>
          <w:color w:val="000000" w:themeColor="text1"/>
          <w:sz w:val="24"/>
          <w:szCs w:val="24"/>
        </w:rPr>
        <w:t xml:space="preserve">and therefore </w:t>
      </w:r>
      <w:r w:rsidR="3A7110EA" w:rsidRPr="1CD343BD">
        <w:rPr>
          <w:rFonts w:ascii="Times New Roman" w:eastAsia="Times New Roman" w:hAnsi="Times New Roman" w:cs="Times New Roman"/>
          <w:color w:val="000000" w:themeColor="text1"/>
          <w:sz w:val="24"/>
          <w:szCs w:val="24"/>
        </w:rPr>
        <w:t xml:space="preserve">diverts and obscures attention from wider issues pertaining to power, </w:t>
      </w:r>
      <w:proofErr w:type="gramStart"/>
      <w:r w:rsidR="3A7110EA" w:rsidRPr="1CD343BD">
        <w:rPr>
          <w:rFonts w:ascii="Times New Roman" w:eastAsia="Times New Roman" w:hAnsi="Times New Roman" w:cs="Times New Roman"/>
          <w:color w:val="000000" w:themeColor="text1"/>
          <w:sz w:val="24"/>
          <w:szCs w:val="24"/>
        </w:rPr>
        <w:t>class</w:t>
      </w:r>
      <w:proofErr w:type="gramEnd"/>
      <w:r w:rsidR="3A7110EA" w:rsidRPr="1CD343BD">
        <w:rPr>
          <w:rFonts w:ascii="Times New Roman" w:eastAsia="Times New Roman" w:hAnsi="Times New Roman" w:cs="Times New Roman"/>
          <w:color w:val="000000" w:themeColor="text1"/>
          <w:sz w:val="24"/>
          <w:szCs w:val="24"/>
        </w:rPr>
        <w:t xml:space="preserve"> and culture (Dickinson, 2013). </w:t>
      </w:r>
      <w:r w:rsidR="524F6BB0" w:rsidRPr="1CD343BD">
        <w:rPr>
          <w:rFonts w:ascii="Times New Roman" w:eastAsia="Times New Roman" w:hAnsi="Times New Roman" w:cs="Times New Roman"/>
          <w:color w:val="000000" w:themeColor="text1"/>
          <w:sz w:val="24"/>
          <w:szCs w:val="24"/>
        </w:rPr>
        <w:t>C</w:t>
      </w:r>
      <w:r w:rsidR="3A7110EA" w:rsidRPr="1CD343BD">
        <w:rPr>
          <w:rFonts w:ascii="Times New Roman" w:eastAsia="Times New Roman" w:hAnsi="Times New Roman" w:cs="Times New Roman"/>
          <w:color w:val="000000" w:themeColor="text1"/>
          <w:sz w:val="24"/>
          <w:szCs w:val="24"/>
        </w:rPr>
        <w:t xml:space="preserve">hildren’s access to nature is situated within a complex range of social and environmental factors (Freeman, Stein, Hand, van </w:t>
      </w:r>
      <w:proofErr w:type="spellStart"/>
      <w:r w:rsidR="3A7110EA" w:rsidRPr="1CD343BD">
        <w:rPr>
          <w:rFonts w:ascii="Times New Roman" w:eastAsia="Times New Roman" w:hAnsi="Times New Roman" w:cs="Times New Roman"/>
          <w:color w:val="000000" w:themeColor="text1"/>
          <w:sz w:val="24"/>
          <w:szCs w:val="24"/>
        </w:rPr>
        <w:t>Heezik</w:t>
      </w:r>
      <w:proofErr w:type="spellEnd"/>
      <w:r w:rsidR="3A7110EA" w:rsidRPr="1CD343BD">
        <w:rPr>
          <w:rFonts w:ascii="Times New Roman" w:eastAsia="Times New Roman" w:hAnsi="Times New Roman" w:cs="Times New Roman"/>
          <w:color w:val="000000" w:themeColor="text1"/>
          <w:sz w:val="24"/>
          <w:szCs w:val="24"/>
        </w:rPr>
        <w:t>, 2017)</w:t>
      </w:r>
      <w:r w:rsidR="42DCD1DD" w:rsidRPr="1CD343BD">
        <w:rPr>
          <w:rFonts w:ascii="Times New Roman" w:eastAsia="Times New Roman" w:hAnsi="Times New Roman" w:cs="Times New Roman"/>
          <w:color w:val="000000" w:themeColor="text1"/>
          <w:sz w:val="24"/>
          <w:szCs w:val="24"/>
        </w:rPr>
        <w:t xml:space="preserve"> and for many c</w:t>
      </w:r>
      <w:r w:rsidR="3A7110EA" w:rsidRPr="1CD343BD">
        <w:rPr>
          <w:rFonts w:ascii="Times New Roman" w:eastAsia="Times New Roman" w:hAnsi="Times New Roman" w:cs="Times New Roman"/>
          <w:color w:val="000000" w:themeColor="text1"/>
          <w:sz w:val="24"/>
          <w:szCs w:val="24"/>
        </w:rPr>
        <w:t>hildren living in socially deprived urban areas</w:t>
      </w:r>
      <w:r w:rsidR="3974A52D" w:rsidRPr="1CD343BD">
        <w:rPr>
          <w:rFonts w:ascii="Times New Roman" w:eastAsia="Times New Roman" w:hAnsi="Times New Roman" w:cs="Times New Roman"/>
          <w:color w:val="000000" w:themeColor="text1"/>
          <w:sz w:val="24"/>
          <w:szCs w:val="24"/>
        </w:rPr>
        <w:t>,</w:t>
      </w:r>
      <w:r w:rsidR="3A7110EA" w:rsidRPr="1CD343BD">
        <w:rPr>
          <w:rFonts w:ascii="Times New Roman" w:eastAsia="Times New Roman" w:hAnsi="Times New Roman" w:cs="Times New Roman"/>
          <w:color w:val="000000" w:themeColor="text1"/>
          <w:sz w:val="24"/>
          <w:szCs w:val="24"/>
        </w:rPr>
        <w:t xml:space="preserve"> nature is often seen as out of reach (Wells &amp; Evans, 2003).</w:t>
      </w:r>
    </w:p>
    <w:p w14:paraId="02ECE1C3" w14:textId="65B0B278" w:rsidR="2CAF1409" w:rsidRPr="00DF3169" w:rsidRDefault="7AB0D54F" w:rsidP="1CD343BD">
      <w:pPr>
        <w:spacing w:line="480" w:lineRule="auto"/>
        <w:rPr>
          <w:rFonts w:ascii="Times New Roman" w:eastAsia="Times New Roman" w:hAnsi="Times New Roman" w:cs="Times New Roman"/>
          <w:i/>
          <w:iCs/>
          <w:color w:val="000000" w:themeColor="text1"/>
          <w:sz w:val="24"/>
          <w:szCs w:val="24"/>
        </w:rPr>
      </w:pPr>
      <w:r w:rsidRPr="1CD343BD">
        <w:rPr>
          <w:rFonts w:ascii="Times New Roman" w:eastAsia="Times New Roman" w:hAnsi="Times New Roman" w:cs="Times New Roman"/>
          <w:i/>
          <w:iCs/>
          <w:color w:val="000000" w:themeColor="text1"/>
          <w:sz w:val="24"/>
          <w:szCs w:val="24"/>
        </w:rPr>
        <w:t>Urban nature</w:t>
      </w:r>
    </w:p>
    <w:p w14:paraId="746CE2BB" w14:textId="007F0E33" w:rsidR="23258887" w:rsidRDefault="02C4F435" w:rsidP="2E327636">
      <w:pPr>
        <w:spacing w:line="480" w:lineRule="auto"/>
        <w:rPr>
          <w:rFonts w:ascii="Times New Roman" w:eastAsia="Times New Roman" w:hAnsi="Times New Roman" w:cs="Times New Roman"/>
          <w:sz w:val="24"/>
          <w:szCs w:val="24"/>
        </w:rPr>
      </w:pPr>
      <w:r w:rsidRPr="34761132">
        <w:rPr>
          <w:rFonts w:ascii="Times New Roman" w:eastAsia="Times New Roman" w:hAnsi="Times New Roman" w:cs="Times New Roman"/>
          <w:color w:val="000000" w:themeColor="text1"/>
          <w:sz w:val="24"/>
          <w:szCs w:val="24"/>
        </w:rPr>
        <w:t>Within the research literature there is a growing</w:t>
      </w:r>
      <w:r w:rsidR="7179E029" w:rsidRPr="34761132">
        <w:rPr>
          <w:rFonts w:ascii="Times New Roman" w:eastAsia="Times New Roman" w:hAnsi="Times New Roman" w:cs="Times New Roman"/>
          <w:color w:val="000000" w:themeColor="text1"/>
          <w:sz w:val="24"/>
          <w:szCs w:val="24"/>
        </w:rPr>
        <w:t xml:space="preserve"> evidence base which </w:t>
      </w:r>
      <w:r w:rsidR="3490EAA0" w:rsidRPr="34761132">
        <w:rPr>
          <w:rFonts w:ascii="Times New Roman" w:eastAsia="Times New Roman" w:hAnsi="Times New Roman" w:cs="Times New Roman"/>
          <w:color w:val="000000" w:themeColor="text1"/>
          <w:sz w:val="24"/>
          <w:szCs w:val="24"/>
        </w:rPr>
        <w:t xml:space="preserve">demonstrates </w:t>
      </w:r>
      <w:r w:rsidR="31C74E3F" w:rsidRPr="34761132">
        <w:rPr>
          <w:rFonts w:ascii="Times New Roman" w:eastAsia="Times New Roman" w:hAnsi="Times New Roman" w:cs="Times New Roman"/>
          <w:color w:val="000000" w:themeColor="text1"/>
          <w:sz w:val="24"/>
          <w:szCs w:val="24"/>
        </w:rPr>
        <w:t>that</w:t>
      </w:r>
      <w:r w:rsidR="1EF3B894" w:rsidRPr="34761132">
        <w:rPr>
          <w:rFonts w:ascii="Times New Roman" w:eastAsia="Times New Roman" w:hAnsi="Times New Roman" w:cs="Times New Roman"/>
          <w:color w:val="000000" w:themeColor="text1"/>
          <w:sz w:val="24"/>
          <w:szCs w:val="24"/>
        </w:rPr>
        <w:t xml:space="preserve"> ethnic minority groups and low</w:t>
      </w:r>
      <w:r w:rsidR="44866C8A" w:rsidRPr="34761132">
        <w:rPr>
          <w:rFonts w:ascii="Times New Roman" w:eastAsia="Times New Roman" w:hAnsi="Times New Roman" w:cs="Times New Roman"/>
          <w:color w:val="000000" w:themeColor="text1"/>
          <w:sz w:val="24"/>
          <w:szCs w:val="24"/>
        </w:rPr>
        <w:t>-</w:t>
      </w:r>
      <w:r w:rsidR="1EF3B894" w:rsidRPr="34761132">
        <w:rPr>
          <w:rFonts w:ascii="Times New Roman" w:eastAsia="Times New Roman" w:hAnsi="Times New Roman" w:cs="Times New Roman"/>
          <w:color w:val="000000" w:themeColor="text1"/>
          <w:sz w:val="24"/>
          <w:szCs w:val="24"/>
        </w:rPr>
        <w:t xml:space="preserve">income communities have less access to green space </w:t>
      </w:r>
      <w:r w:rsidR="58933C2C" w:rsidRPr="34761132">
        <w:rPr>
          <w:rFonts w:ascii="Times New Roman" w:eastAsia="Times New Roman" w:hAnsi="Times New Roman" w:cs="Times New Roman"/>
          <w:color w:val="000000" w:themeColor="text1"/>
          <w:sz w:val="24"/>
          <w:szCs w:val="24"/>
        </w:rPr>
        <w:t>compared</w:t>
      </w:r>
      <w:r w:rsidR="1EF3B894" w:rsidRPr="34761132">
        <w:rPr>
          <w:rFonts w:ascii="Times New Roman" w:eastAsia="Times New Roman" w:hAnsi="Times New Roman" w:cs="Times New Roman"/>
          <w:color w:val="000000" w:themeColor="text1"/>
          <w:sz w:val="24"/>
          <w:szCs w:val="24"/>
        </w:rPr>
        <w:t xml:space="preserve"> to white or mo</w:t>
      </w:r>
      <w:r w:rsidR="396E1776" w:rsidRPr="34761132">
        <w:rPr>
          <w:rFonts w:ascii="Times New Roman" w:eastAsia="Times New Roman" w:hAnsi="Times New Roman" w:cs="Times New Roman"/>
          <w:color w:val="000000" w:themeColor="text1"/>
          <w:sz w:val="24"/>
          <w:szCs w:val="24"/>
        </w:rPr>
        <w:t xml:space="preserve">re </w:t>
      </w:r>
      <w:r w:rsidR="4028866E" w:rsidRPr="34761132">
        <w:rPr>
          <w:rFonts w:ascii="Times New Roman" w:eastAsia="Times New Roman" w:hAnsi="Times New Roman" w:cs="Times New Roman"/>
          <w:color w:val="000000" w:themeColor="text1"/>
          <w:sz w:val="24"/>
          <w:szCs w:val="24"/>
        </w:rPr>
        <w:t>affluent</w:t>
      </w:r>
      <w:r w:rsidR="396E1776" w:rsidRPr="34761132">
        <w:rPr>
          <w:rFonts w:ascii="Times New Roman" w:eastAsia="Times New Roman" w:hAnsi="Times New Roman" w:cs="Times New Roman"/>
          <w:color w:val="000000" w:themeColor="text1"/>
          <w:sz w:val="24"/>
          <w:szCs w:val="24"/>
        </w:rPr>
        <w:t xml:space="preserve"> groups </w:t>
      </w:r>
      <w:r w:rsidR="5E40BD17" w:rsidRPr="34761132">
        <w:rPr>
          <w:rFonts w:ascii="Times New Roman" w:eastAsia="Times New Roman" w:hAnsi="Times New Roman" w:cs="Times New Roman"/>
          <w:color w:val="000000" w:themeColor="text1"/>
          <w:sz w:val="24"/>
          <w:szCs w:val="24"/>
        </w:rPr>
        <w:t>(</w:t>
      </w:r>
      <w:proofErr w:type="spellStart"/>
      <w:r w:rsidR="53B40744" w:rsidRPr="34761132">
        <w:rPr>
          <w:rFonts w:ascii="Times New Roman" w:eastAsia="Times New Roman" w:hAnsi="Times New Roman" w:cs="Times New Roman"/>
          <w:color w:val="000000" w:themeColor="text1"/>
          <w:sz w:val="24"/>
          <w:szCs w:val="24"/>
        </w:rPr>
        <w:t>Wolch</w:t>
      </w:r>
      <w:proofErr w:type="spellEnd"/>
      <w:r w:rsidR="53B40744" w:rsidRPr="34761132">
        <w:rPr>
          <w:rFonts w:ascii="Times New Roman" w:eastAsia="Times New Roman" w:hAnsi="Times New Roman" w:cs="Times New Roman"/>
          <w:color w:val="000000" w:themeColor="text1"/>
          <w:sz w:val="24"/>
          <w:szCs w:val="24"/>
        </w:rPr>
        <w:t>,</w:t>
      </w:r>
      <w:r w:rsidR="69942AA0" w:rsidRPr="34761132">
        <w:rPr>
          <w:rFonts w:ascii="Times New Roman" w:eastAsia="Times New Roman" w:hAnsi="Times New Roman" w:cs="Times New Roman"/>
          <w:color w:val="000000" w:themeColor="text1"/>
          <w:sz w:val="24"/>
          <w:szCs w:val="24"/>
        </w:rPr>
        <w:t xml:space="preserve"> </w:t>
      </w:r>
      <w:proofErr w:type="spellStart"/>
      <w:r w:rsidR="69942AA0" w:rsidRPr="34761132">
        <w:rPr>
          <w:rFonts w:ascii="Times New Roman" w:eastAsia="Times New Roman" w:hAnsi="Times New Roman" w:cs="Times New Roman"/>
          <w:color w:val="000000" w:themeColor="text1"/>
          <w:sz w:val="24"/>
          <w:szCs w:val="24"/>
        </w:rPr>
        <w:t>Bryne</w:t>
      </w:r>
      <w:proofErr w:type="spellEnd"/>
      <w:r w:rsidR="69942AA0" w:rsidRPr="34761132">
        <w:rPr>
          <w:rFonts w:ascii="Times New Roman" w:eastAsia="Times New Roman" w:hAnsi="Times New Roman" w:cs="Times New Roman"/>
          <w:color w:val="000000" w:themeColor="text1"/>
          <w:sz w:val="24"/>
          <w:szCs w:val="24"/>
        </w:rPr>
        <w:t xml:space="preserve"> &amp; Newell,</w:t>
      </w:r>
      <w:r w:rsidR="53B40744" w:rsidRPr="34761132">
        <w:rPr>
          <w:rFonts w:ascii="Times New Roman" w:eastAsia="Times New Roman" w:hAnsi="Times New Roman" w:cs="Times New Roman"/>
          <w:color w:val="000000" w:themeColor="text1"/>
          <w:sz w:val="24"/>
          <w:szCs w:val="24"/>
        </w:rPr>
        <w:t xml:space="preserve"> 2014).</w:t>
      </w:r>
      <w:r w:rsidR="5C17D911" w:rsidRPr="34761132">
        <w:rPr>
          <w:rFonts w:ascii="Times New Roman" w:eastAsia="Times New Roman" w:hAnsi="Times New Roman" w:cs="Times New Roman"/>
          <w:color w:val="000000" w:themeColor="text1"/>
          <w:sz w:val="24"/>
          <w:szCs w:val="24"/>
        </w:rPr>
        <w:t xml:space="preserve"> </w:t>
      </w:r>
      <w:r w:rsidR="12BFC342" w:rsidRPr="34761132">
        <w:rPr>
          <w:rFonts w:ascii="Times New Roman" w:eastAsia="Times New Roman" w:hAnsi="Times New Roman" w:cs="Times New Roman"/>
          <w:color w:val="000000" w:themeColor="text1"/>
          <w:sz w:val="24"/>
          <w:szCs w:val="24"/>
        </w:rPr>
        <w:t>This</w:t>
      </w:r>
      <w:r w:rsidR="49DBA9B0" w:rsidRPr="34761132">
        <w:rPr>
          <w:rFonts w:ascii="Times New Roman" w:eastAsia="Times New Roman" w:hAnsi="Times New Roman" w:cs="Times New Roman"/>
          <w:color w:val="000000" w:themeColor="text1"/>
          <w:sz w:val="24"/>
          <w:szCs w:val="24"/>
        </w:rPr>
        <w:t xml:space="preserve"> lack of accessible green spac</w:t>
      </w:r>
      <w:r w:rsidR="53C98228" w:rsidRPr="34761132">
        <w:rPr>
          <w:rFonts w:ascii="Times New Roman" w:eastAsia="Times New Roman" w:hAnsi="Times New Roman" w:cs="Times New Roman"/>
          <w:color w:val="000000" w:themeColor="text1"/>
          <w:sz w:val="24"/>
          <w:szCs w:val="24"/>
        </w:rPr>
        <w:t>e</w:t>
      </w:r>
      <w:r w:rsidR="49DBA9B0" w:rsidRPr="34761132">
        <w:rPr>
          <w:rFonts w:ascii="Times New Roman" w:eastAsia="Times New Roman" w:hAnsi="Times New Roman" w:cs="Times New Roman"/>
          <w:color w:val="000000" w:themeColor="text1"/>
          <w:sz w:val="24"/>
          <w:szCs w:val="24"/>
        </w:rPr>
        <w:t xml:space="preserve"> and </w:t>
      </w:r>
      <w:r w:rsidR="3623FEE6" w:rsidRPr="34761132">
        <w:rPr>
          <w:rFonts w:ascii="Times New Roman" w:eastAsia="Times New Roman" w:hAnsi="Times New Roman" w:cs="Times New Roman"/>
          <w:color w:val="000000" w:themeColor="text1"/>
          <w:sz w:val="24"/>
          <w:szCs w:val="24"/>
        </w:rPr>
        <w:t>concerns relating to safet</w:t>
      </w:r>
      <w:r w:rsidR="7B22E6D0" w:rsidRPr="34761132">
        <w:rPr>
          <w:rFonts w:ascii="Times New Roman" w:eastAsia="Times New Roman" w:hAnsi="Times New Roman" w:cs="Times New Roman"/>
          <w:color w:val="000000" w:themeColor="text1"/>
          <w:sz w:val="24"/>
          <w:szCs w:val="24"/>
        </w:rPr>
        <w:t>y</w:t>
      </w:r>
      <w:r w:rsidR="72CC71CA" w:rsidRPr="34761132">
        <w:rPr>
          <w:rFonts w:ascii="Times New Roman" w:eastAsia="Times New Roman" w:hAnsi="Times New Roman" w:cs="Times New Roman"/>
          <w:color w:val="000000" w:themeColor="text1"/>
          <w:sz w:val="24"/>
          <w:szCs w:val="24"/>
        </w:rPr>
        <w:t xml:space="preserve"> result</w:t>
      </w:r>
      <w:r w:rsidR="57E0A4FE" w:rsidRPr="34761132">
        <w:rPr>
          <w:rFonts w:ascii="Times New Roman" w:eastAsia="Times New Roman" w:hAnsi="Times New Roman" w:cs="Times New Roman"/>
          <w:color w:val="000000" w:themeColor="text1"/>
          <w:sz w:val="24"/>
          <w:szCs w:val="24"/>
        </w:rPr>
        <w:t>s</w:t>
      </w:r>
      <w:r w:rsidR="72CC71CA" w:rsidRPr="34761132">
        <w:rPr>
          <w:rFonts w:ascii="Times New Roman" w:eastAsia="Times New Roman" w:hAnsi="Times New Roman" w:cs="Times New Roman"/>
          <w:color w:val="000000" w:themeColor="text1"/>
          <w:sz w:val="24"/>
          <w:szCs w:val="24"/>
        </w:rPr>
        <w:t xml:space="preserve"> in low income and </w:t>
      </w:r>
      <w:r w:rsidR="0A7AB333" w:rsidRPr="34761132">
        <w:rPr>
          <w:rFonts w:ascii="Times New Roman" w:eastAsia="Times New Roman" w:hAnsi="Times New Roman" w:cs="Times New Roman"/>
          <w:color w:val="000000" w:themeColor="text1"/>
          <w:sz w:val="24"/>
          <w:szCs w:val="24"/>
        </w:rPr>
        <w:t>ethnic</w:t>
      </w:r>
      <w:r w:rsidR="72CC71CA" w:rsidRPr="34761132">
        <w:rPr>
          <w:rFonts w:ascii="Times New Roman" w:eastAsia="Times New Roman" w:hAnsi="Times New Roman" w:cs="Times New Roman"/>
          <w:color w:val="000000" w:themeColor="text1"/>
          <w:sz w:val="24"/>
          <w:szCs w:val="24"/>
        </w:rPr>
        <w:t xml:space="preserve"> </w:t>
      </w:r>
      <w:r w:rsidR="48BA3B34" w:rsidRPr="34761132">
        <w:rPr>
          <w:rFonts w:ascii="Times New Roman" w:eastAsia="Times New Roman" w:hAnsi="Times New Roman" w:cs="Times New Roman"/>
          <w:color w:val="000000" w:themeColor="text1"/>
          <w:sz w:val="24"/>
          <w:szCs w:val="24"/>
        </w:rPr>
        <w:t>minority</w:t>
      </w:r>
      <w:r w:rsidR="72CC71CA" w:rsidRPr="34761132">
        <w:rPr>
          <w:rFonts w:ascii="Times New Roman" w:eastAsia="Times New Roman" w:hAnsi="Times New Roman" w:cs="Times New Roman"/>
          <w:color w:val="000000" w:themeColor="text1"/>
          <w:sz w:val="24"/>
          <w:szCs w:val="24"/>
        </w:rPr>
        <w:t xml:space="preserve"> children having less nature </w:t>
      </w:r>
      <w:r w:rsidR="259AFC94" w:rsidRPr="34761132">
        <w:rPr>
          <w:rFonts w:ascii="Times New Roman" w:eastAsia="Times New Roman" w:hAnsi="Times New Roman" w:cs="Times New Roman"/>
          <w:color w:val="000000" w:themeColor="text1"/>
          <w:sz w:val="24"/>
          <w:szCs w:val="24"/>
        </w:rPr>
        <w:t>contact</w:t>
      </w:r>
      <w:r w:rsidR="72CC71CA" w:rsidRPr="34761132">
        <w:rPr>
          <w:rFonts w:ascii="Times New Roman" w:eastAsia="Times New Roman" w:hAnsi="Times New Roman" w:cs="Times New Roman"/>
          <w:color w:val="000000" w:themeColor="text1"/>
          <w:sz w:val="24"/>
          <w:szCs w:val="24"/>
        </w:rPr>
        <w:t xml:space="preserve"> than white middle</w:t>
      </w:r>
      <w:r w:rsidR="44D8166B" w:rsidRPr="34761132">
        <w:rPr>
          <w:rFonts w:ascii="Times New Roman" w:eastAsia="Times New Roman" w:hAnsi="Times New Roman" w:cs="Times New Roman"/>
          <w:color w:val="000000" w:themeColor="text1"/>
          <w:sz w:val="24"/>
          <w:szCs w:val="24"/>
        </w:rPr>
        <w:t>-</w:t>
      </w:r>
      <w:r w:rsidR="72CC71CA" w:rsidRPr="34761132">
        <w:rPr>
          <w:rFonts w:ascii="Times New Roman" w:eastAsia="Times New Roman" w:hAnsi="Times New Roman" w:cs="Times New Roman"/>
          <w:color w:val="000000" w:themeColor="text1"/>
          <w:sz w:val="24"/>
          <w:szCs w:val="24"/>
        </w:rPr>
        <w:t>class children</w:t>
      </w:r>
      <w:r w:rsidR="63DDA89E" w:rsidRPr="34761132">
        <w:rPr>
          <w:rFonts w:ascii="Times New Roman" w:eastAsia="Times New Roman" w:hAnsi="Times New Roman" w:cs="Times New Roman"/>
          <w:color w:val="000000" w:themeColor="text1"/>
          <w:sz w:val="24"/>
          <w:szCs w:val="24"/>
        </w:rPr>
        <w:t xml:space="preserve"> (</w:t>
      </w:r>
      <w:proofErr w:type="spellStart"/>
      <w:r w:rsidR="63DDA89E" w:rsidRPr="34761132">
        <w:rPr>
          <w:rFonts w:ascii="Times New Roman" w:eastAsia="Times New Roman" w:hAnsi="Times New Roman" w:cs="Times New Roman"/>
          <w:color w:val="000000" w:themeColor="text1"/>
          <w:sz w:val="24"/>
          <w:szCs w:val="24"/>
        </w:rPr>
        <w:t>Rigolon</w:t>
      </w:r>
      <w:proofErr w:type="spellEnd"/>
      <w:r w:rsidR="63DDA89E" w:rsidRPr="34761132">
        <w:rPr>
          <w:rFonts w:ascii="Times New Roman" w:eastAsia="Times New Roman" w:hAnsi="Times New Roman" w:cs="Times New Roman"/>
          <w:color w:val="000000" w:themeColor="text1"/>
          <w:sz w:val="24"/>
          <w:szCs w:val="24"/>
        </w:rPr>
        <w:t xml:space="preserve"> &amp; </w:t>
      </w:r>
      <w:proofErr w:type="spellStart"/>
      <w:r w:rsidR="63DDA89E" w:rsidRPr="34761132">
        <w:rPr>
          <w:rFonts w:ascii="Times New Roman" w:eastAsia="Times New Roman" w:hAnsi="Times New Roman" w:cs="Times New Roman"/>
          <w:color w:val="000000" w:themeColor="text1"/>
          <w:sz w:val="24"/>
          <w:szCs w:val="24"/>
        </w:rPr>
        <w:t>Flohr</w:t>
      </w:r>
      <w:proofErr w:type="spellEnd"/>
      <w:r w:rsidR="63DDA89E" w:rsidRPr="34761132">
        <w:rPr>
          <w:rFonts w:ascii="Times New Roman" w:eastAsia="Times New Roman" w:hAnsi="Times New Roman" w:cs="Times New Roman"/>
          <w:color w:val="000000" w:themeColor="text1"/>
          <w:sz w:val="24"/>
          <w:szCs w:val="24"/>
        </w:rPr>
        <w:t>, 2014)</w:t>
      </w:r>
      <w:r w:rsidR="72CC71CA" w:rsidRPr="34761132">
        <w:rPr>
          <w:rFonts w:ascii="Times New Roman" w:eastAsia="Times New Roman" w:hAnsi="Times New Roman" w:cs="Times New Roman"/>
          <w:color w:val="000000" w:themeColor="text1"/>
          <w:sz w:val="24"/>
          <w:szCs w:val="24"/>
        </w:rPr>
        <w:t xml:space="preserve">. </w:t>
      </w:r>
      <w:r w:rsidR="5966E25A" w:rsidRPr="34761132">
        <w:rPr>
          <w:rFonts w:ascii="Times New Roman" w:eastAsia="Times New Roman" w:hAnsi="Times New Roman" w:cs="Times New Roman"/>
          <w:color w:val="000000" w:themeColor="text1"/>
          <w:sz w:val="24"/>
          <w:szCs w:val="24"/>
        </w:rPr>
        <w:t>Given the reported benefits of nature con</w:t>
      </w:r>
      <w:r w:rsidR="5FE8BD00" w:rsidRPr="34761132">
        <w:rPr>
          <w:rFonts w:ascii="Times New Roman" w:eastAsia="Times New Roman" w:hAnsi="Times New Roman" w:cs="Times New Roman"/>
          <w:color w:val="000000" w:themeColor="text1"/>
          <w:sz w:val="24"/>
          <w:szCs w:val="24"/>
        </w:rPr>
        <w:t>tact</w:t>
      </w:r>
      <w:r w:rsidR="5966E25A" w:rsidRPr="34761132">
        <w:rPr>
          <w:rFonts w:ascii="Times New Roman" w:eastAsia="Times New Roman" w:hAnsi="Times New Roman" w:cs="Times New Roman"/>
          <w:color w:val="000000" w:themeColor="text1"/>
          <w:sz w:val="24"/>
          <w:szCs w:val="24"/>
        </w:rPr>
        <w:t xml:space="preserve"> this disparity further con</w:t>
      </w:r>
      <w:r w:rsidR="60575CB3" w:rsidRPr="34761132">
        <w:rPr>
          <w:rFonts w:ascii="Times New Roman" w:eastAsia="Times New Roman" w:hAnsi="Times New Roman" w:cs="Times New Roman"/>
          <w:color w:val="000000" w:themeColor="text1"/>
          <w:sz w:val="24"/>
          <w:szCs w:val="24"/>
        </w:rPr>
        <w:t>tributes</w:t>
      </w:r>
      <w:r w:rsidR="5966E25A" w:rsidRPr="34761132">
        <w:rPr>
          <w:rFonts w:ascii="Times New Roman" w:eastAsia="Times New Roman" w:hAnsi="Times New Roman" w:cs="Times New Roman"/>
          <w:color w:val="000000" w:themeColor="text1"/>
          <w:sz w:val="24"/>
          <w:szCs w:val="24"/>
        </w:rPr>
        <w:t xml:space="preserve"> to social and health </w:t>
      </w:r>
      <w:r w:rsidR="33B566FC" w:rsidRPr="34761132">
        <w:rPr>
          <w:rFonts w:ascii="Times New Roman" w:eastAsia="Times New Roman" w:hAnsi="Times New Roman" w:cs="Times New Roman"/>
          <w:color w:val="000000" w:themeColor="text1"/>
          <w:sz w:val="24"/>
          <w:szCs w:val="24"/>
        </w:rPr>
        <w:t>inequalities</w:t>
      </w:r>
      <w:r w:rsidR="7A00EFCA" w:rsidRPr="34761132">
        <w:rPr>
          <w:rFonts w:ascii="Times New Roman" w:eastAsia="Times New Roman" w:hAnsi="Times New Roman" w:cs="Times New Roman"/>
          <w:color w:val="000000" w:themeColor="text1"/>
          <w:sz w:val="24"/>
          <w:szCs w:val="24"/>
        </w:rPr>
        <w:t xml:space="preserve"> (Mitchell &amp; Popham, 2008). </w:t>
      </w:r>
      <w:r w:rsidR="7BBB5BD6" w:rsidRPr="34761132">
        <w:rPr>
          <w:rFonts w:ascii="Times New Roman" w:eastAsia="Times New Roman" w:hAnsi="Times New Roman" w:cs="Times New Roman"/>
          <w:color w:val="000000" w:themeColor="text1"/>
          <w:sz w:val="24"/>
          <w:szCs w:val="24"/>
        </w:rPr>
        <w:t>More specifically, green space near to children’s homes has been</w:t>
      </w:r>
      <w:r w:rsidR="43330328" w:rsidRPr="34761132">
        <w:rPr>
          <w:rFonts w:ascii="Times New Roman" w:eastAsia="Times New Roman" w:hAnsi="Times New Roman" w:cs="Times New Roman"/>
          <w:color w:val="000000" w:themeColor="text1"/>
          <w:sz w:val="24"/>
          <w:szCs w:val="24"/>
        </w:rPr>
        <w:t xml:space="preserve"> associated with</w:t>
      </w:r>
      <w:r w:rsidR="7BBB5BD6" w:rsidRPr="34761132">
        <w:rPr>
          <w:rFonts w:ascii="Times New Roman" w:eastAsia="Times New Roman" w:hAnsi="Times New Roman" w:cs="Times New Roman"/>
          <w:color w:val="000000" w:themeColor="text1"/>
          <w:sz w:val="24"/>
          <w:szCs w:val="24"/>
        </w:rPr>
        <w:t xml:space="preserve"> children’s physical health </w:t>
      </w:r>
      <w:r w:rsidR="3BC8D567" w:rsidRPr="34761132">
        <w:rPr>
          <w:rFonts w:ascii="Times New Roman" w:eastAsia="Times New Roman" w:hAnsi="Times New Roman" w:cs="Times New Roman"/>
          <w:color w:val="000000" w:themeColor="text1"/>
          <w:sz w:val="24"/>
          <w:szCs w:val="24"/>
        </w:rPr>
        <w:t>where</w:t>
      </w:r>
      <w:r w:rsidR="7BBB5BD6" w:rsidRPr="34761132">
        <w:rPr>
          <w:rFonts w:ascii="Times New Roman" w:eastAsia="Times New Roman" w:hAnsi="Times New Roman" w:cs="Times New Roman"/>
          <w:color w:val="000000" w:themeColor="text1"/>
          <w:sz w:val="24"/>
          <w:szCs w:val="24"/>
        </w:rPr>
        <w:t xml:space="preserve">by </w:t>
      </w:r>
      <w:r w:rsidR="66CF8C3A" w:rsidRPr="34761132">
        <w:rPr>
          <w:rFonts w:ascii="Times New Roman" w:eastAsia="Times New Roman" w:hAnsi="Times New Roman" w:cs="Times New Roman"/>
          <w:color w:val="000000" w:themeColor="text1"/>
          <w:sz w:val="24"/>
          <w:szCs w:val="24"/>
        </w:rPr>
        <w:t>reduc</w:t>
      </w:r>
      <w:r w:rsidR="29106D1C" w:rsidRPr="34761132">
        <w:rPr>
          <w:rFonts w:ascii="Times New Roman" w:eastAsia="Times New Roman" w:hAnsi="Times New Roman" w:cs="Times New Roman"/>
          <w:color w:val="000000" w:themeColor="text1"/>
          <w:sz w:val="24"/>
          <w:szCs w:val="24"/>
        </w:rPr>
        <w:t>tions in</w:t>
      </w:r>
      <w:r w:rsidR="66CF8C3A" w:rsidRPr="34761132">
        <w:rPr>
          <w:rFonts w:ascii="Times New Roman" w:eastAsia="Times New Roman" w:hAnsi="Times New Roman" w:cs="Times New Roman"/>
          <w:color w:val="000000" w:themeColor="text1"/>
          <w:sz w:val="24"/>
          <w:szCs w:val="24"/>
        </w:rPr>
        <w:t xml:space="preserve"> blood pressure</w:t>
      </w:r>
      <w:r w:rsidR="3185A83E" w:rsidRPr="34761132">
        <w:rPr>
          <w:rFonts w:ascii="Times New Roman" w:eastAsia="Times New Roman" w:hAnsi="Times New Roman" w:cs="Times New Roman"/>
          <w:color w:val="000000" w:themeColor="text1"/>
          <w:sz w:val="24"/>
          <w:szCs w:val="24"/>
        </w:rPr>
        <w:t xml:space="preserve"> were observed</w:t>
      </w:r>
      <w:r w:rsidR="66CF8C3A" w:rsidRPr="34761132">
        <w:rPr>
          <w:rFonts w:ascii="Times New Roman" w:eastAsia="Times New Roman" w:hAnsi="Times New Roman" w:cs="Times New Roman"/>
          <w:color w:val="000000" w:themeColor="text1"/>
          <w:sz w:val="24"/>
          <w:szCs w:val="24"/>
        </w:rPr>
        <w:t xml:space="preserve"> (</w:t>
      </w:r>
      <w:proofErr w:type="spellStart"/>
      <w:r w:rsidR="66CF8C3A" w:rsidRPr="34761132">
        <w:rPr>
          <w:rFonts w:ascii="Times New Roman" w:eastAsia="Times New Roman" w:hAnsi="Times New Roman" w:cs="Times New Roman"/>
          <w:color w:val="000000" w:themeColor="text1"/>
          <w:sz w:val="24"/>
          <w:szCs w:val="24"/>
        </w:rPr>
        <w:t>Markevych</w:t>
      </w:r>
      <w:proofErr w:type="spellEnd"/>
      <w:r w:rsidR="66CF8C3A" w:rsidRPr="34761132">
        <w:rPr>
          <w:rFonts w:ascii="Times New Roman" w:eastAsia="Times New Roman" w:hAnsi="Times New Roman" w:cs="Times New Roman"/>
          <w:color w:val="000000" w:themeColor="text1"/>
          <w:sz w:val="24"/>
          <w:szCs w:val="24"/>
        </w:rPr>
        <w:t xml:space="preserve"> </w:t>
      </w:r>
      <w:r w:rsidR="66CF8C3A" w:rsidRPr="34761132">
        <w:rPr>
          <w:rFonts w:ascii="Times New Roman" w:eastAsia="Times New Roman" w:hAnsi="Times New Roman" w:cs="Times New Roman"/>
          <w:color w:val="000000" w:themeColor="text1"/>
          <w:sz w:val="24"/>
          <w:szCs w:val="24"/>
        </w:rPr>
        <w:lastRenderedPageBreak/>
        <w:t>et al. 2014),</w:t>
      </w:r>
      <w:r w:rsidR="5FDE01B5" w:rsidRPr="34761132">
        <w:rPr>
          <w:rFonts w:ascii="Times New Roman" w:eastAsia="Times New Roman" w:hAnsi="Times New Roman" w:cs="Times New Roman"/>
          <w:color w:val="000000" w:themeColor="text1"/>
          <w:sz w:val="24"/>
          <w:szCs w:val="24"/>
        </w:rPr>
        <w:t xml:space="preserve"> </w:t>
      </w:r>
      <w:r w:rsidR="66CF8C3A" w:rsidRPr="34761132">
        <w:rPr>
          <w:rFonts w:ascii="Times New Roman" w:eastAsia="Times New Roman" w:hAnsi="Times New Roman" w:cs="Times New Roman"/>
          <w:color w:val="000000" w:themeColor="text1"/>
          <w:sz w:val="24"/>
          <w:szCs w:val="24"/>
        </w:rPr>
        <w:t>vigorous levels of physical activity</w:t>
      </w:r>
      <w:r w:rsidR="556A82B8" w:rsidRPr="34761132">
        <w:rPr>
          <w:rFonts w:ascii="Times New Roman" w:eastAsia="Times New Roman" w:hAnsi="Times New Roman" w:cs="Times New Roman"/>
          <w:color w:val="000000" w:themeColor="text1"/>
          <w:sz w:val="24"/>
          <w:szCs w:val="24"/>
        </w:rPr>
        <w:t xml:space="preserve"> were encouraged</w:t>
      </w:r>
      <w:r w:rsidR="66CF8C3A" w:rsidRPr="34761132">
        <w:rPr>
          <w:rFonts w:ascii="Times New Roman" w:eastAsia="Times New Roman" w:hAnsi="Times New Roman" w:cs="Times New Roman"/>
          <w:color w:val="000000" w:themeColor="text1"/>
          <w:sz w:val="24"/>
          <w:szCs w:val="24"/>
        </w:rPr>
        <w:t xml:space="preserve"> (Coombes, van </w:t>
      </w:r>
      <w:proofErr w:type="spellStart"/>
      <w:r w:rsidR="66CF8C3A" w:rsidRPr="34761132">
        <w:rPr>
          <w:rFonts w:ascii="Times New Roman" w:eastAsia="Times New Roman" w:hAnsi="Times New Roman" w:cs="Times New Roman"/>
          <w:color w:val="000000" w:themeColor="text1"/>
          <w:sz w:val="24"/>
          <w:szCs w:val="24"/>
        </w:rPr>
        <w:t>Sluijs</w:t>
      </w:r>
      <w:proofErr w:type="spellEnd"/>
      <w:r w:rsidR="66CF8C3A" w:rsidRPr="34761132">
        <w:rPr>
          <w:rFonts w:ascii="Times New Roman" w:eastAsia="Times New Roman" w:hAnsi="Times New Roman" w:cs="Times New Roman"/>
          <w:color w:val="000000" w:themeColor="text1"/>
          <w:sz w:val="24"/>
          <w:szCs w:val="24"/>
        </w:rPr>
        <w:t xml:space="preserve">, &amp; Jones 2013) and asthma </w:t>
      </w:r>
      <w:r w:rsidR="1FA79EE0" w:rsidRPr="34761132">
        <w:rPr>
          <w:rFonts w:ascii="Times New Roman" w:eastAsia="Times New Roman" w:hAnsi="Times New Roman" w:cs="Times New Roman"/>
          <w:color w:val="000000" w:themeColor="text1"/>
          <w:sz w:val="24"/>
          <w:szCs w:val="24"/>
        </w:rPr>
        <w:t xml:space="preserve">levels appeared to reduce </w:t>
      </w:r>
      <w:r w:rsidR="66CF8C3A" w:rsidRPr="34761132">
        <w:rPr>
          <w:rFonts w:ascii="Times New Roman" w:eastAsia="Times New Roman" w:hAnsi="Times New Roman" w:cs="Times New Roman"/>
          <w:color w:val="000000" w:themeColor="text1"/>
          <w:sz w:val="24"/>
          <w:szCs w:val="24"/>
        </w:rPr>
        <w:t xml:space="preserve">(Maas et al. 2009). </w:t>
      </w:r>
      <w:r w:rsidR="0436C8BD" w:rsidRPr="34761132">
        <w:rPr>
          <w:rFonts w:ascii="Times New Roman" w:eastAsia="Times New Roman" w:hAnsi="Times New Roman" w:cs="Times New Roman"/>
          <w:color w:val="000000" w:themeColor="text1"/>
          <w:sz w:val="24"/>
          <w:szCs w:val="24"/>
        </w:rPr>
        <w:t>In addition to this</w:t>
      </w:r>
      <w:r w:rsidR="7DD8DB1C" w:rsidRPr="34761132">
        <w:rPr>
          <w:rFonts w:ascii="Times New Roman" w:eastAsia="Times New Roman" w:hAnsi="Times New Roman" w:cs="Times New Roman"/>
          <w:color w:val="000000" w:themeColor="text1"/>
          <w:sz w:val="24"/>
          <w:szCs w:val="24"/>
        </w:rPr>
        <w:t>,</w:t>
      </w:r>
      <w:r w:rsidR="538FCA7B" w:rsidRPr="34761132">
        <w:rPr>
          <w:rFonts w:ascii="Times New Roman" w:eastAsia="Times New Roman" w:hAnsi="Times New Roman" w:cs="Times New Roman"/>
          <w:color w:val="000000" w:themeColor="text1"/>
          <w:sz w:val="24"/>
          <w:szCs w:val="24"/>
        </w:rPr>
        <w:t xml:space="preserve"> </w:t>
      </w:r>
      <w:r w:rsidR="0436C8BD" w:rsidRPr="34761132">
        <w:rPr>
          <w:rFonts w:ascii="Times New Roman" w:eastAsia="Times New Roman" w:hAnsi="Times New Roman" w:cs="Times New Roman"/>
          <w:color w:val="000000" w:themeColor="text1"/>
          <w:sz w:val="24"/>
          <w:szCs w:val="24"/>
        </w:rPr>
        <w:t>c</w:t>
      </w:r>
      <w:r w:rsidR="5EB99F7A" w:rsidRPr="34761132">
        <w:rPr>
          <w:rFonts w:ascii="Times New Roman" w:eastAsia="Times New Roman" w:hAnsi="Times New Roman" w:cs="Times New Roman"/>
          <w:color w:val="000000" w:themeColor="text1"/>
          <w:sz w:val="24"/>
          <w:szCs w:val="24"/>
        </w:rPr>
        <w:t>hildren w</w:t>
      </w:r>
      <w:r w:rsidR="5C3053D2" w:rsidRPr="34761132">
        <w:rPr>
          <w:rFonts w:ascii="Times New Roman" w:eastAsia="Times New Roman" w:hAnsi="Times New Roman" w:cs="Times New Roman"/>
          <w:color w:val="000000" w:themeColor="text1"/>
          <w:sz w:val="24"/>
          <w:szCs w:val="24"/>
        </w:rPr>
        <w:t xml:space="preserve">ith </w:t>
      </w:r>
      <w:r w:rsidR="5EB99F7A" w:rsidRPr="34761132">
        <w:rPr>
          <w:rFonts w:ascii="Times New Roman" w:eastAsia="Times New Roman" w:hAnsi="Times New Roman" w:cs="Times New Roman"/>
          <w:color w:val="000000" w:themeColor="text1"/>
          <w:sz w:val="24"/>
          <w:szCs w:val="24"/>
        </w:rPr>
        <w:t xml:space="preserve">access to nearby nature </w:t>
      </w:r>
      <w:r w:rsidR="28B9790D" w:rsidRPr="34761132">
        <w:rPr>
          <w:rFonts w:ascii="Times New Roman" w:eastAsia="Times New Roman" w:hAnsi="Times New Roman" w:cs="Times New Roman"/>
          <w:color w:val="000000" w:themeColor="text1"/>
          <w:sz w:val="24"/>
          <w:szCs w:val="24"/>
        </w:rPr>
        <w:t xml:space="preserve">appear </w:t>
      </w:r>
      <w:r w:rsidR="620810CB" w:rsidRPr="34761132">
        <w:rPr>
          <w:rFonts w:ascii="Times New Roman" w:eastAsia="Times New Roman" w:hAnsi="Times New Roman" w:cs="Times New Roman"/>
          <w:color w:val="000000" w:themeColor="text1"/>
          <w:sz w:val="24"/>
          <w:szCs w:val="24"/>
        </w:rPr>
        <w:t>to deal more effectively with stressful events and have better mental health (Wells &amp; Evans, 2003</w:t>
      </w:r>
      <w:r w:rsidR="66EA88AA" w:rsidRPr="34761132">
        <w:rPr>
          <w:rFonts w:ascii="Times New Roman" w:eastAsia="Times New Roman" w:hAnsi="Times New Roman" w:cs="Times New Roman"/>
          <w:color w:val="000000" w:themeColor="text1"/>
          <w:sz w:val="24"/>
          <w:szCs w:val="24"/>
        </w:rPr>
        <w:t xml:space="preserve">). </w:t>
      </w:r>
      <w:r w:rsidR="5DEEA251" w:rsidRPr="34761132">
        <w:rPr>
          <w:rFonts w:ascii="Times New Roman" w:eastAsia="Times New Roman" w:hAnsi="Times New Roman" w:cs="Times New Roman"/>
          <w:color w:val="000000" w:themeColor="text1"/>
          <w:sz w:val="24"/>
          <w:szCs w:val="24"/>
        </w:rPr>
        <w:t>Consequently</w:t>
      </w:r>
      <w:r w:rsidR="66EA88AA" w:rsidRPr="34761132">
        <w:rPr>
          <w:rFonts w:ascii="Times New Roman" w:eastAsia="Times New Roman" w:hAnsi="Times New Roman" w:cs="Times New Roman"/>
          <w:color w:val="000000" w:themeColor="text1"/>
          <w:sz w:val="24"/>
          <w:szCs w:val="24"/>
        </w:rPr>
        <w:t>,</w:t>
      </w:r>
      <w:r w:rsidR="17DCFA12" w:rsidRPr="34761132">
        <w:rPr>
          <w:rFonts w:ascii="Times New Roman" w:eastAsia="Times New Roman" w:hAnsi="Times New Roman" w:cs="Times New Roman"/>
          <w:color w:val="000000" w:themeColor="text1"/>
          <w:sz w:val="24"/>
          <w:szCs w:val="24"/>
        </w:rPr>
        <w:t xml:space="preserve"> it</w:t>
      </w:r>
      <w:r w:rsidR="7A3F37A7" w:rsidRPr="34761132">
        <w:rPr>
          <w:rFonts w:ascii="Times New Roman" w:eastAsia="Times New Roman" w:hAnsi="Times New Roman" w:cs="Times New Roman"/>
          <w:color w:val="000000" w:themeColor="text1"/>
          <w:sz w:val="24"/>
          <w:szCs w:val="24"/>
        </w:rPr>
        <w:t xml:space="preserve"> has been argued that nature has a buffering effect which</w:t>
      </w:r>
      <w:r w:rsidR="04D2C57A" w:rsidRPr="34761132">
        <w:rPr>
          <w:rFonts w:ascii="Times New Roman" w:eastAsia="Times New Roman" w:hAnsi="Times New Roman" w:cs="Times New Roman"/>
          <w:color w:val="000000" w:themeColor="text1"/>
          <w:sz w:val="24"/>
          <w:szCs w:val="24"/>
        </w:rPr>
        <w:t xml:space="preserve"> sup</w:t>
      </w:r>
      <w:r w:rsidR="572C84DF" w:rsidRPr="34761132">
        <w:rPr>
          <w:rFonts w:ascii="Times New Roman" w:eastAsia="Times New Roman" w:hAnsi="Times New Roman" w:cs="Times New Roman"/>
          <w:color w:val="000000" w:themeColor="text1"/>
          <w:sz w:val="24"/>
          <w:szCs w:val="24"/>
        </w:rPr>
        <w:t>p</w:t>
      </w:r>
      <w:r w:rsidR="04D2C57A" w:rsidRPr="34761132">
        <w:rPr>
          <w:rFonts w:ascii="Times New Roman" w:eastAsia="Times New Roman" w:hAnsi="Times New Roman" w:cs="Times New Roman"/>
          <w:color w:val="000000" w:themeColor="text1"/>
          <w:sz w:val="24"/>
          <w:szCs w:val="24"/>
        </w:rPr>
        <w:t>orts wellbeing by</w:t>
      </w:r>
      <w:r w:rsidR="7A3F37A7" w:rsidRPr="34761132">
        <w:rPr>
          <w:rFonts w:ascii="Times New Roman" w:eastAsia="Times New Roman" w:hAnsi="Times New Roman" w:cs="Times New Roman"/>
          <w:color w:val="000000" w:themeColor="text1"/>
          <w:sz w:val="24"/>
          <w:szCs w:val="24"/>
        </w:rPr>
        <w:t xml:space="preserve"> promot</w:t>
      </w:r>
      <w:r w:rsidR="50106012" w:rsidRPr="34761132">
        <w:rPr>
          <w:rFonts w:ascii="Times New Roman" w:eastAsia="Times New Roman" w:hAnsi="Times New Roman" w:cs="Times New Roman"/>
          <w:color w:val="000000" w:themeColor="text1"/>
          <w:sz w:val="24"/>
          <w:szCs w:val="24"/>
        </w:rPr>
        <w:t>ing</w:t>
      </w:r>
      <w:r w:rsidR="7A3F37A7" w:rsidRPr="34761132">
        <w:rPr>
          <w:rFonts w:ascii="Times New Roman" w:eastAsia="Times New Roman" w:hAnsi="Times New Roman" w:cs="Times New Roman"/>
          <w:color w:val="000000" w:themeColor="text1"/>
          <w:sz w:val="24"/>
          <w:szCs w:val="24"/>
        </w:rPr>
        <w:t xml:space="preserve"> </w:t>
      </w:r>
      <w:r w:rsidR="6194002E" w:rsidRPr="34761132">
        <w:rPr>
          <w:rFonts w:ascii="Times New Roman" w:eastAsia="Times New Roman" w:hAnsi="Times New Roman" w:cs="Times New Roman"/>
          <w:color w:val="000000" w:themeColor="text1"/>
          <w:sz w:val="24"/>
          <w:szCs w:val="24"/>
        </w:rPr>
        <w:t>effective</w:t>
      </w:r>
      <w:r w:rsidR="7A3F37A7" w:rsidRPr="34761132">
        <w:rPr>
          <w:rFonts w:ascii="Times New Roman" w:eastAsia="Times New Roman" w:hAnsi="Times New Roman" w:cs="Times New Roman"/>
          <w:color w:val="000000" w:themeColor="text1"/>
          <w:sz w:val="24"/>
          <w:szCs w:val="24"/>
        </w:rPr>
        <w:t xml:space="preserve"> coping strategies </w:t>
      </w:r>
      <w:r w:rsidR="7036221C" w:rsidRPr="34761132">
        <w:rPr>
          <w:rFonts w:ascii="Times New Roman" w:eastAsia="Times New Roman" w:hAnsi="Times New Roman" w:cs="Times New Roman"/>
          <w:sz w:val="24"/>
          <w:szCs w:val="24"/>
        </w:rPr>
        <w:t>(</w:t>
      </w:r>
      <w:proofErr w:type="spellStart"/>
      <w:r w:rsidR="7036221C" w:rsidRPr="34761132">
        <w:rPr>
          <w:rFonts w:ascii="Times New Roman" w:eastAsia="Times New Roman" w:hAnsi="Times New Roman" w:cs="Times New Roman"/>
          <w:sz w:val="24"/>
          <w:szCs w:val="24"/>
        </w:rPr>
        <w:t>Corraliza</w:t>
      </w:r>
      <w:proofErr w:type="spellEnd"/>
      <w:r w:rsidR="3A0AB900" w:rsidRPr="34761132">
        <w:rPr>
          <w:rFonts w:ascii="Times New Roman" w:eastAsia="Times New Roman" w:hAnsi="Times New Roman" w:cs="Times New Roman"/>
          <w:sz w:val="24"/>
          <w:szCs w:val="24"/>
        </w:rPr>
        <w:t>,</w:t>
      </w:r>
      <w:r w:rsidR="7036221C" w:rsidRPr="34761132">
        <w:rPr>
          <w:rFonts w:ascii="Times New Roman" w:eastAsia="Times New Roman" w:hAnsi="Times New Roman" w:cs="Times New Roman"/>
          <w:sz w:val="24"/>
          <w:szCs w:val="24"/>
        </w:rPr>
        <w:t xml:space="preserve"> </w:t>
      </w:r>
      <w:proofErr w:type="spellStart"/>
      <w:r w:rsidR="4BDEE395" w:rsidRPr="34761132">
        <w:rPr>
          <w:rFonts w:ascii="Times New Roman" w:eastAsia="Times New Roman" w:hAnsi="Times New Roman" w:cs="Times New Roman"/>
          <w:sz w:val="24"/>
          <w:szCs w:val="24"/>
        </w:rPr>
        <w:t>Passiatore</w:t>
      </w:r>
      <w:proofErr w:type="spellEnd"/>
      <w:r w:rsidR="4BDEE395" w:rsidRPr="34761132">
        <w:rPr>
          <w:rFonts w:ascii="Times New Roman" w:eastAsia="Times New Roman" w:hAnsi="Times New Roman" w:cs="Times New Roman"/>
          <w:sz w:val="24"/>
          <w:szCs w:val="24"/>
        </w:rPr>
        <w:t xml:space="preserve">, </w:t>
      </w:r>
      <w:proofErr w:type="spellStart"/>
      <w:r w:rsidR="4BDEE395" w:rsidRPr="34761132">
        <w:rPr>
          <w:rFonts w:ascii="Times New Roman" w:eastAsia="Times New Roman" w:hAnsi="Times New Roman" w:cs="Times New Roman"/>
          <w:sz w:val="24"/>
          <w:szCs w:val="24"/>
        </w:rPr>
        <w:t>Pirchio</w:t>
      </w:r>
      <w:proofErr w:type="spellEnd"/>
      <w:r w:rsidR="4BDEE395" w:rsidRPr="34761132">
        <w:rPr>
          <w:rFonts w:ascii="Times New Roman" w:eastAsia="Times New Roman" w:hAnsi="Times New Roman" w:cs="Times New Roman"/>
          <w:sz w:val="24"/>
          <w:szCs w:val="24"/>
        </w:rPr>
        <w:t xml:space="preserve">, </w:t>
      </w:r>
      <w:r w:rsidR="6FB8D434" w:rsidRPr="34761132">
        <w:rPr>
          <w:rFonts w:ascii="Times New Roman" w:eastAsia="Times New Roman" w:hAnsi="Times New Roman" w:cs="Times New Roman"/>
          <w:sz w:val="24"/>
          <w:szCs w:val="24"/>
        </w:rPr>
        <w:t xml:space="preserve">&amp; </w:t>
      </w:r>
      <w:proofErr w:type="spellStart"/>
      <w:r w:rsidR="4BDEE395" w:rsidRPr="34761132">
        <w:rPr>
          <w:rFonts w:ascii="Times New Roman" w:eastAsia="Times New Roman" w:hAnsi="Times New Roman" w:cs="Times New Roman"/>
          <w:sz w:val="24"/>
          <w:szCs w:val="24"/>
        </w:rPr>
        <w:t>Scopelliti</w:t>
      </w:r>
      <w:proofErr w:type="spellEnd"/>
      <w:r w:rsidR="4BDEE395" w:rsidRPr="34761132">
        <w:rPr>
          <w:rFonts w:ascii="Times New Roman" w:eastAsia="Times New Roman" w:hAnsi="Times New Roman" w:cs="Times New Roman"/>
          <w:sz w:val="24"/>
          <w:szCs w:val="24"/>
        </w:rPr>
        <w:t>,</w:t>
      </w:r>
      <w:r w:rsidR="4DE9A5A0" w:rsidRPr="34761132">
        <w:rPr>
          <w:rFonts w:ascii="Times New Roman" w:eastAsia="Times New Roman" w:hAnsi="Times New Roman" w:cs="Times New Roman"/>
          <w:sz w:val="24"/>
          <w:szCs w:val="24"/>
        </w:rPr>
        <w:t xml:space="preserve"> </w:t>
      </w:r>
      <w:r w:rsidR="7036221C" w:rsidRPr="34761132">
        <w:rPr>
          <w:rFonts w:ascii="Times New Roman" w:eastAsia="Times New Roman" w:hAnsi="Times New Roman" w:cs="Times New Roman"/>
          <w:sz w:val="24"/>
          <w:szCs w:val="24"/>
        </w:rPr>
        <w:t>2012)</w:t>
      </w:r>
      <w:r w:rsidR="458CD639" w:rsidRPr="34761132">
        <w:rPr>
          <w:rFonts w:ascii="Times New Roman" w:eastAsia="Times New Roman" w:hAnsi="Times New Roman" w:cs="Times New Roman"/>
          <w:sz w:val="24"/>
          <w:szCs w:val="24"/>
        </w:rPr>
        <w:t xml:space="preserve"> which can result in fewer </w:t>
      </w:r>
      <w:proofErr w:type="spellStart"/>
      <w:r w:rsidR="458CD639" w:rsidRPr="34761132">
        <w:rPr>
          <w:rFonts w:ascii="Times New Roman" w:eastAsia="Times New Roman" w:hAnsi="Times New Roman" w:cs="Times New Roman"/>
          <w:sz w:val="24"/>
          <w:szCs w:val="24"/>
        </w:rPr>
        <w:t>behavioural</w:t>
      </w:r>
      <w:proofErr w:type="spellEnd"/>
      <w:r w:rsidR="458CD639" w:rsidRPr="34761132">
        <w:rPr>
          <w:rFonts w:ascii="Times New Roman" w:eastAsia="Times New Roman" w:hAnsi="Times New Roman" w:cs="Times New Roman"/>
          <w:sz w:val="24"/>
          <w:szCs w:val="24"/>
        </w:rPr>
        <w:t xml:space="preserve"> issues in </w:t>
      </w:r>
      <w:r w:rsidR="649DAF89" w:rsidRPr="34761132">
        <w:rPr>
          <w:rFonts w:ascii="Times New Roman" w:eastAsia="Times New Roman" w:hAnsi="Times New Roman" w:cs="Times New Roman"/>
          <w:sz w:val="24"/>
          <w:szCs w:val="24"/>
        </w:rPr>
        <w:t>children</w:t>
      </w:r>
      <w:r w:rsidR="458CD639" w:rsidRPr="34761132">
        <w:rPr>
          <w:rFonts w:ascii="Times New Roman" w:eastAsia="Times New Roman" w:hAnsi="Times New Roman" w:cs="Times New Roman"/>
          <w:sz w:val="24"/>
          <w:szCs w:val="24"/>
        </w:rPr>
        <w:t xml:space="preserve"> </w:t>
      </w:r>
      <w:r w:rsidR="783BDF78" w:rsidRPr="34761132">
        <w:rPr>
          <w:rFonts w:ascii="Times New Roman" w:eastAsia="Times New Roman" w:hAnsi="Times New Roman" w:cs="Times New Roman"/>
          <w:sz w:val="24"/>
          <w:szCs w:val="24"/>
        </w:rPr>
        <w:t>(</w:t>
      </w:r>
      <w:proofErr w:type="spellStart"/>
      <w:r w:rsidR="05B8B07A" w:rsidRPr="34761132">
        <w:rPr>
          <w:rFonts w:ascii="Times New Roman" w:eastAsia="Times New Roman" w:hAnsi="Times New Roman" w:cs="Times New Roman"/>
          <w:sz w:val="24"/>
          <w:szCs w:val="24"/>
        </w:rPr>
        <w:t>Markevych</w:t>
      </w:r>
      <w:proofErr w:type="spellEnd"/>
      <w:r w:rsidR="05B8B07A" w:rsidRPr="34761132">
        <w:rPr>
          <w:rFonts w:ascii="Times New Roman" w:eastAsia="Times New Roman" w:hAnsi="Times New Roman" w:cs="Times New Roman"/>
          <w:sz w:val="24"/>
          <w:szCs w:val="24"/>
        </w:rPr>
        <w:t xml:space="preserve"> et al.</w:t>
      </w:r>
      <w:r w:rsidR="462796A3" w:rsidRPr="34761132">
        <w:rPr>
          <w:rFonts w:ascii="Times New Roman" w:eastAsia="Times New Roman" w:hAnsi="Times New Roman" w:cs="Times New Roman"/>
          <w:sz w:val="24"/>
          <w:szCs w:val="24"/>
        </w:rPr>
        <w:t xml:space="preserve">, </w:t>
      </w:r>
      <w:r w:rsidR="05B8B07A" w:rsidRPr="34761132">
        <w:rPr>
          <w:rFonts w:ascii="Times New Roman" w:eastAsia="Times New Roman" w:hAnsi="Times New Roman" w:cs="Times New Roman"/>
          <w:sz w:val="24"/>
          <w:szCs w:val="24"/>
        </w:rPr>
        <w:t>2014)</w:t>
      </w:r>
      <w:r w:rsidR="62856140" w:rsidRPr="34761132">
        <w:rPr>
          <w:rFonts w:ascii="Times New Roman" w:eastAsia="Times New Roman" w:hAnsi="Times New Roman" w:cs="Times New Roman"/>
          <w:sz w:val="24"/>
          <w:szCs w:val="24"/>
        </w:rPr>
        <w:t>. In line with these findings</w:t>
      </w:r>
      <w:r w:rsidR="1081041C" w:rsidRPr="34761132">
        <w:rPr>
          <w:rFonts w:ascii="Times New Roman" w:eastAsia="Times New Roman" w:hAnsi="Times New Roman" w:cs="Times New Roman"/>
          <w:color w:val="000000" w:themeColor="text1"/>
          <w:sz w:val="24"/>
          <w:szCs w:val="24"/>
        </w:rPr>
        <w:t>, the</w:t>
      </w:r>
      <w:r w:rsidR="2DCB5539" w:rsidRPr="34761132">
        <w:rPr>
          <w:rFonts w:ascii="Times New Roman" w:eastAsia="Times New Roman" w:hAnsi="Times New Roman" w:cs="Times New Roman"/>
          <w:color w:val="000000" w:themeColor="text1"/>
          <w:sz w:val="24"/>
          <w:szCs w:val="24"/>
        </w:rPr>
        <w:t xml:space="preserve"> lack green space available to </w:t>
      </w:r>
      <w:r w:rsidR="75484CD6" w:rsidRPr="34761132">
        <w:rPr>
          <w:rFonts w:ascii="Times New Roman" w:eastAsia="Times New Roman" w:hAnsi="Times New Roman" w:cs="Times New Roman"/>
          <w:color w:val="000000" w:themeColor="text1"/>
          <w:sz w:val="24"/>
          <w:szCs w:val="24"/>
        </w:rPr>
        <w:t xml:space="preserve">ethnic minority children and </w:t>
      </w:r>
      <w:r w:rsidR="2DCB5539" w:rsidRPr="34761132">
        <w:rPr>
          <w:rFonts w:ascii="Times New Roman" w:eastAsia="Times New Roman" w:hAnsi="Times New Roman" w:cs="Times New Roman"/>
          <w:color w:val="000000" w:themeColor="text1"/>
          <w:sz w:val="24"/>
          <w:szCs w:val="24"/>
        </w:rPr>
        <w:t>children in lo</w:t>
      </w:r>
      <w:r w:rsidR="69AF5625" w:rsidRPr="34761132">
        <w:rPr>
          <w:rFonts w:ascii="Times New Roman" w:eastAsia="Times New Roman" w:hAnsi="Times New Roman" w:cs="Times New Roman"/>
          <w:color w:val="000000" w:themeColor="text1"/>
          <w:sz w:val="24"/>
          <w:szCs w:val="24"/>
        </w:rPr>
        <w:t>w-</w:t>
      </w:r>
      <w:r w:rsidR="2DCB5539" w:rsidRPr="34761132">
        <w:rPr>
          <w:rFonts w:ascii="Times New Roman" w:eastAsia="Times New Roman" w:hAnsi="Times New Roman" w:cs="Times New Roman"/>
          <w:color w:val="000000" w:themeColor="text1"/>
          <w:sz w:val="24"/>
          <w:szCs w:val="24"/>
        </w:rPr>
        <w:t>income urban areas</w:t>
      </w:r>
      <w:r w:rsidR="18560172" w:rsidRPr="34761132">
        <w:rPr>
          <w:rFonts w:ascii="Times New Roman" w:eastAsia="Times New Roman" w:hAnsi="Times New Roman" w:cs="Times New Roman"/>
          <w:color w:val="000000" w:themeColor="text1"/>
          <w:sz w:val="24"/>
          <w:szCs w:val="24"/>
        </w:rPr>
        <w:t xml:space="preserve"> results in fewer opportunities for </w:t>
      </w:r>
      <w:r w:rsidR="73EB8072" w:rsidRPr="34761132">
        <w:rPr>
          <w:rFonts w:ascii="Times New Roman" w:eastAsia="Times New Roman" w:hAnsi="Times New Roman" w:cs="Times New Roman"/>
          <w:color w:val="000000" w:themeColor="text1"/>
          <w:sz w:val="24"/>
          <w:szCs w:val="24"/>
        </w:rPr>
        <w:t>physical activity and</w:t>
      </w:r>
      <w:r w:rsidR="60B97C2D" w:rsidRPr="34761132">
        <w:rPr>
          <w:rFonts w:ascii="Times New Roman" w:eastAsia="Times New Roman" w:hAnsi="Times New Roman" w:cs="Times New Roman"/>
          <w:color w:val="000000" w:themeColor="text1"/>
          <w:sz w:val="24"/>
          <w:szCs w:val="24"/>
        </w:rPr>
        <w:t xml:space="preserve"> they</w:t>
      </w:r>
      <w:r w:rsidR="73EB8072" w:rsidRPr="34761132">
        <w:rPr>
          <w:rFonts w:ascii="Times New Roman" w:eastAsia="Times New Roman" w:hAnsi="Times New Roman" w:cs="Times New Roman"/>
          <w:color w:val="000000" w:themeColor="text1"/>
          <w:sz w:val="24"/>
          <w:szCs w:val="24"/>
        </w:rPr>
        <w:t xml:space="preserve"> could be at increased risk of behavioral problems</w:t>
      </w:r>
      <w:r w:rsidR="5B7B47F0" w:rsidRPr="34761132">
        <w:rPr>
          <w:rFonts w:ascii="Times New Roman" w:eastAsia="Times New Roman" w:hAnsi="Times New Roman" w:cs="Times New Roman"/>
          <w:color w:val="000000" w:themeColor="text1"/>
          <w:sz w:val="24"/>
          <w:szCs w:val="24"/>
        </w:rPr>
        <w:t xml:space="preserve"> </w:t>
      </w:r>
      <w:r w:rsidR="73EB8072" w:rsidRPr="34761132">
        <w:rPr>
          <w:rFonts w:ascii="Times New Roman" w:eastAsia="Times New Roman" w:hAnsi="Times New Roman" w:cs="Times New Roman"/>
          <w:color w:val="000000" w:themeColor="text1"/>
          <w:sz w:val="24"/>
          <w:szCs w:val="24"/>
        </w:rPr>
        <w:t>(</w:t>
      </w:r>
      <w:r w:rsidR="6E95A90D" w:rsidRPr="34761132">
        <w:rPr>
          <w:rFonts w:ascii="Times New Roman" w:eastAsia="Times New Roman" w:hAnsi="Times New Roman" w:cs="Times New Roman"/>
          <w:color w:val="000000" w:themeColor="text1"/>
          <w:sz w:val="24"/>
          <w:szCs w:val="24"/>
        </w:rPr>
        <w:t>Bates</w:t>
      </w:r>
      <w:r w:rsidR="5A07C9E1" w:rsidRPr="34761132">
        <w:rPr>
          <w:rFonts w:ascii="Times New Roman" w:eastAsia="Times New Roman" w:hAnsi="Times New Roman" w:cs="Times New Roman"/>
          <w:color w:val="000000" w:themeColor="text1"/>
          <w:sz w:val="24"/>
          <w:szCs w:val="24"/>
        </w:rPr>
        <w:t xml:space="preserve">, </w:t>
      </w:r>
      <w:proofErr w:type="spellStart"/>
      <w:r w:rsidR="5A07C9E1" w:rsidRPr="34761132">
        <w:rPr>
          <w:rFonts w:ascii="Times New Roman" w:eastAsia="Times New Roman" w:hAnsi="Times New Roman" w:cs="Times New Roman"/>
          <w:color w:val="000000" w:themeColor="text1"/>
          <w:sz w:val="24"/>
          <w:szCs w:val="24"/>
        </w:rPr>
        <w:t>Bohnert</w:t>
      </w:r>
      <w:proofErr w:type="spellEnd"/>
      <w:r w:rsidR="5A07C9E1" w:rsidRPr="34761132">
        <w:rPr>
          <w:rFonts w:ascii="Times New Roman" w:eastAsia="Times New Roman" w:hAnsi="Times New Roman" w:cs="Times New Roman"/>
          <w:color w:val="000000" w:themeColor="text1"/>
          <w:sz w:val="24"/>
          <w:szCs w:val="24"/>
        </w:rPr>
        <w:t xml:space="preserve"> </w:t>
      </w:r>
      <w:r w:rsidR="36EAE8B7" w:rsidRPr="34761132">
        <w:rPr>
          <w:rFonts w:ascii="Times New Roman" w:eastAsia="Times New Roman" w:hAnsi="Times New Roman" w:cs="Times New Roman"/>
          <w:color w:val="000000" w:themeColor="text1"/>
          <w:sz w:val="24"/>
          <w:szCs w:val="24"/>
        </w:rPr>
        <w:t>&amp;</w:t>
      </w:r>
      <w:r w:rsidR="5A07C9E1" w:rsidRPr="34761132">
        <w:rPr>
          <w:rFonts w:ascii="Times New Roman" w:eastAsia="Times New Roman" w:hAnsi="Times New Roman" w:cs="Times New Roman"/>
          <w:color w:val="000000" w:themeColor="text1"/>
          <w:sz w:val="24"/>
          <w:szCs w:val="24"/>
        </w:rPr>
        <w:t xml:space="preserve"> Gerstein</w:t>
      </w:r>
      <w:r w:rsidR="6A009BB9" w:rsidRPr="34761132">
        <w:rPr>
          <w:rFonts w:ascii="Times New Roman" w:eastAsia="Times New Roman" w:hAnsi="Times New Roman" w:cs="Times New Roman"/>
          <w:color w:val="000000" w:themeColor="text1"/>
          <w:sz w:val="24"/>
          <w:szCs w:val="24"/>
        </w:rPr>
        <w:t xml:space="preserve">, </w:t>
      </w:r>
      <w:r w:rsidR="496AA8C1" w:rsidRPr="34761132">
        <w:rPr>
          <w:rFonts w:ascii="Times New Roman" w:eastAsia="Times New Roman" w:hAnsi="Times New Roman" w:cs="Times New Roman"/>
          <w:color w:val="000000" w:themeColor="text1"/>
          <w:sz w:val="24"/>
          <w:szCs w:val="24"/>
        </w:rPr>
        <w:t>2018</w:t>
      </w:r>
      <w:r w:rsidR="6E95A90D" w:rsidRPr="34761132">
        <w:rPr>
          <w:rFonts w:ascii="Times New Roman" w:eastAsia="Times New Roman" w:hAnsi="Times New Roman" w:cs="Times New Roman"/>
          <w:color w:val="000000" w:themeColor="text1"/>
          <w:sz w:val="24"/>
          <w:szCs w:val="24"/>
        </w:rPr>
        <w:t>)</w:t>
      </w:r>
      <w:r w:rsidR="1C1E9D5E" w:rsidRPr="34761132">
        <w:rPr>
          <w:rFonts w:ascii="Times New Roman" w:eastAsia="Times New Roman" w:hAnsi="Times New Roman" w:cs="Times New Roman"/>
          <w:color w:val="000000" w:themeColor="text1"/>
          <w:sz w:val="24"/>
          <w:szCs w:val="24"/>
        </w:rPr>
        <w:t>.</w:t>
      </w:r>
    </w:p>
    <w:p w14:paraId="11012868" w14:textId="0B5FCA3D" w:rsidR="2C093D0A" w:rsidRDefault="01D597D3" w:rsidP="0A8CF593">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Intervention based research has addressed this issue somewhat by investigating the </w:t>
      </w:r>
      <w:r w:rsidR="727C59AF" w:rsidRPr="1CD343BD">
        <w:rPr>
          <w:rFonts w:ascii="Times New Roman" w:eastAsia="Times New Roman" w:hAnsi="Times New Roman" w:cs="Times New Roman"/>
          <w:color w:val="000000" w:themeColor="text1"/>
          <w:sz w:val="24"/>
          <w:szCs w:val="24"/>
        </w:rPr>
        <w:t xml:space="preserve">ways in which </w:t>
      </w:r>
      <w:r w:rsidR="01FA1AAF" w:rsidRPr="1CD343BD">
        <w:rPr>
          <w:rFonts w:ascii="Times New Roman" w:eastAsia="Times New Roman" w:hAnsi="Times New Roman" w:cs="Times New Roman"/>
          <w:color w:val="000000" w:themeColor="text1"/>
          <w:sz w:val="24"/>
          <w:szCs w:val="24"/>
        </w:rPr>
        <w:t>green space</w:t>
      </w:r>
      <w:r w:rsidR="487A62A1" w:rsidRPr="1CD343BD">
        <w:rPr>
          <w:rFonts w:ascii="Times New Roman" w:eastAsia="Times New Roman" w:hAnsi="Times New Roman" w:cs="Times New Roman"/>
          <w:color w:val="000000" w:themeColor="text1"/>
          <w:sz w:val="24"/>
          <w:szCs w:val="24"/>
        </w:rPr>
        <w:t>s</w:t>
      </w:r>
      <w:r w:rsidR="01FA1AAF" w:rsidRPr="1CD343BD">
        <w:rPr>
          <w:rFonts w:ascii="Times New Roman" w:eastAsia="Times New Roman" w:hAnsi="Times New Roman" w:cs="Times New Roman"/>
          <w:color w:val="000000" w:themeColor="text1"/>
          <w:sz w:val="24"/>
          <w:szCs w:val="24"/>
        </w:rPr>
        <w:t xml:space="preserve"> within </w:t>
      </w:r>
      <w:r w:rsidR="727C59AF" w:rsidRPr="1CD343BD">
        <w:rPr>
          <w:rFonts w:ascii="Times New Roman" w:eastAsia="Times New Roman" w:hAnsi="Times New Roman" w:cs="Times New Roman"/>
          <w:color w:val="000000" w:themeColor="text1"/>
          <w:sz w:val="24"/>
          <w:szCs w:val="24"/>
        </w:rPr>
        <w:t>school</w:t>
      </w:r>
      <w:r w:rsidR="39762F54" w:rsidRPr="1CD343BD">
        <w:rPr>
          <w:rFonts w:ascii="Times New Roman" w:eastAsia="Times New Roman" w:hAnsi="Times New Roman" w:cs="Times New Roman"/>
          <w:color w:val="000000" w:themeColor="text1"/>
          <w:sz w:val="24"/>
          <w:szCs w:val="24"/>
        </w:rPr>
        <w:t xml:space="preserve"> yards can be developed to </w:t>
      </w:r>
      <w:r w:rsidR="752E2A50" w:rsidRPr="1CD343BD">
        <w:rPr>
          <w:rFonts w:ascii="Times New Roman" w:eastAsia="Times New Roman" w:hAnsi="Times New Roman" w:cs="Times New Roman"/>
          <w:color w:val="000000" w:themeColor="text1"/>
          <w:sz w:val="24"/>
          <w:szCs w:val="24"/>
        </w:rPr>
        <w:t>provide access to nature</w:t>
      </w:r>
      <w:r w:rsidR="248ED6F7" w:rsidRPr="1CD343BD">
        <w:rPr>
          <w:rFonts w:ascii="Times New Roman" w:eastAsia="Times New Roman" w:hAnsi="Times New Roman" w:cs="Times New Roman"/>
          <w:color w:val="000000" w:themeColor="text1"/>
          <w:sz w:val="24"/>
          <w:szCs w:val="24"/>
        </w:rPr>
        <w:t xml:space="preserve"> </w:t>
      </w:r>
      <w:r w:rsidR="7322A315" w:rsidRPr="1CD343BD">
        <w:rPr>
          <w:rFonts w:ascii="Times New Roman" w:eastAsia="Times New Roman" w:hAnsi="Times New Roman" w:cs="Times New Roman"/>
          <w:color w:val="000000" w:themeColor="text1"/>
          <w:sz w:val="24"/>
          <w:szCs w:val="24"/>
        </w:rPr>
        <w:t>for</w:t>
      </w:r>
      <w:r w:rsidR="5A34D538" w:rsidRPr="1CD343BD">
        <w:rPr>
          <w:rFonts w:ascii="Times New Roman" w:eastAsia="Times New Roman" w:hAnsi="Times New Roman" w:cs="Times New Roman"/>
          <w:color w:val="000000" w:themeColor="text1"/>
          <w:sz w:val="24"/>
          <w:szCs w:val="24"/>
        </w:rPr>
        <w:t xml:space="preserve"> children from</w:t>
      </w:r>
      <w:r w:rsidR="248ED6F7" w:rsidRPr="1CD343BD">
        <w:rPr>
          <w:rFonts w:ascii="Times New Roman" w:eastAsia="Times New Roman" w:hAnsi="Times New Roman" w:cs="Times New Roman"/>
          <w:color w:val="000000" w:themeColor="text1"/>
          <w:sz w:val="24"/>
          <w:szCs w:val="24"/>
        </w:rPr>
        <w:t xml:space="preserve"> </w:t>
      </w:r>
      <w:r w:rsidR="76996A1D" w:rsidRPr="1CD343BD">
        <w:rPr>
          <w:rFonts w:ascii="Times New Roman" w:eastAsia="Times New Roman" w:hAnsi="Times New Roman" w:cs="Times New Roman"/>
          <w:color w:val="000000" w:themeColor="text1"/>
          <w:sz w:val="24"/>
          <w:szCs w:val="24"/>
        </w:rPr>
        <w:t>low-income</w:t>
      </w:r>
      <w:r w:rsidR="248ED6F7" w:rsidRPr="1CD343BD">
        <w:rPr>
          <w:rFonts w:ascii="Times New Roman" w:eastAsia="Times New Roman" w:hAnsi="Times New Roman" w:cs="Times New Roman"/>
          <w:color w:val="000000" w:themeColor="text1"/>
          <w:sz w:val="24"/>
          <w:szCs w:val="24"/>
        </w:rPr>
        <w:t xml:space="preserve"> communities</w:t>
      </w:r>
      <w:r w:rsidR="752E2A50" w:rsidRPr="1CD343BD">
        <w:rPr>
          <w:rFonts w:ascii="Times New Roman" w:eastAsia="Times New Roman" w:hAnsi="Times New Roman" w:cs="Times New Roman"/>
          <w:color w:val="000000" w:themeColor="text1"/>
          <w:sz w:val="24"/>
          <w:szCs w:val="24"/>
        </w:rPr>
        <w:t>.</w:t>
      </w:r>
      <w:r w:rsidR="6F05B41B" w:rsidRPr="1CD343BD">
        <w:rPr>
          <w:rFonts w:ascii="Times New Roman" w:eastAsia="Times New Roman" w:hAnsi="Times New Roman" w:cs="Times New Roman"/>
          <w:color w:val="000000" w:themeColor="text1"/>
          <w:sz w:val="24"/>
          <w:szCs w:val="24"/>
        </w:rPr>
        <w:t xml:space="preserve"> Bates, </w:t>
      </w:r>
      <w:proofErr w:type="spellStart"/>
      <w:r w:rsidR="6F05B41B" w:rsidRPr="1CD343BD">
        <w:rPr>
          <w:rFonts w:ascii="Times New Roman" w:eastAsia="Times New Roman" w:hAnsi="Times New Roman" w:cs="Times New Roman"/>
          <w:color w:val="000000" w:themeColor="text1"/>
          <w:sz w:val="24"/>
          <w:szCs w:val="24"/>
        </w:rPr>
        <w:t>Bohnert</w:t>
      </w:r>
      <w:proofErr w:type="spellEnd"/>
      <w:r w:rsidR="6F05B41B" w:rsidRPr="1CD343BD">
        <w:rPr>
          <w:rFonts w:ascii="Times New Roman" w:eastAsia="Times New Roman" w:hAnsi="Times New Roman" w:cs="Times New Roman"/>
          <w:color w:val="000000" w:themeColor="text1"/>
          <w:sz w:val="24"/>
          <w:szCs w:val="24"/>
        </w:rPr>
        <w:t xml:space="preserve"> &amp; Gerstein’s (2018) longitudinal mixed methods research examined the impact of</w:t>
      </w:r>
      <w:r w:rsidR="65A6C4A8" w:rsidRPr="1CD343BD">
        <w:rPr>
          <w:rFonts w:ascii="Times New Roman" w:eastAsia="Times New Roman" w:hAnsi="Times New Roman" w:cs="Times New Roman"/>
          <w:color w:val="000000" w:themeColor="text1"/>
          <w:sz w:val="24"/>
          <w:szCs w:val="24"/>
        </w:rPr>
        <w:t xml:space="preserve"> renovations designed to increase access to green space</w:t>
      </w:r>
      <w:r w:rsidR="6F05B41B" w:rsidRPr="1CD343BD">
        <w:rPr>
          <w:rFonts w:ascii="Times New Roman" w:eastAsia="Times New Roman" w:hAnsi="Times New Roman" w:cs="Times New Roman"/>
          <w:color w:val="000000" w:themeColor="text1"/>
          <w:sz w:val="24"/>
          <w:szCs w:val="24"/>
        </w:rPr>
        <w:t xml:space="preserve"> </w:t>
      </w:r>
      <w:r w:rsidR="70252D80" w:rsidRPr="1CD343BD">
        <w:rPr>
          <w:rFonts w:ascii="Times New Roman" w:eastAsia="Times New Roman" w:hAnsi="Times New Roman" w:cs="Times New Roman"/>
          <w:color w:val="000000" w:themeColor="text1"/>
          <w:sz w:val="24"/>
          <w:szCs w:val="24"/>
        </w:rPr>
        <w:t>within</w:t>
      </w:r>
      <w:r w:rsidR="0780DD18" w:rsidRPr="1CD343BD">
        <w:rPr>
          <w:rFonts w:ascii="Times New Roman" w:eastAsia="Times New Roman" w:hAnsi="Times New Roman" w:cs="Times New Roman"/>
          <w:color w:val="000000" w:themeColor="text1"/>
          <w:sz w:val="24"/>
          <w:szCs w:val="24"/>
        </w:rPr>
        <w:t xml:space="preserve"> three</w:t>
      </w:r>
      <w:r w:rsidR="5A1AC8A6" w:rsidRPr="1CD343BD">
        <w:rPr>
          <w:rFonts w:ascii="Times New Roman" w:eastAsia="Times New Roman" w:hAnsi="Times New Roman" w:cs="Times New Roman"/>
          <w:color w:val="000000" w:themeColor="text1"/>
          <w:sz w:val="24"/>
          <w:szCs w:val="24"/>
        </w:rPr>
        <w:t xml:space="preserve"> elementary</w:t>
      </w:r>
      <w:r w:rsidR="0780DD18" w:rsidRPr="1CD343BD">
        <w:rPr>
          <w:rFonts w:ascii="Times New Roman" w:eastAsia="Times New Roman" w:hAnsi="Times New Roman" w:cs="Times New Roman"/>
          <w:color w:val="000000" w:themeColor="text1"/>
          <w:sz w:val="24"/>
          <w:szCs w:val="24"/>
        </w:rPr>
        <w:t xml:space="preserve"> school</w:t>
      </w:r>
      <w:r w:rsidR="1F991933" w:rsidRPr="1CD343BD">
        <w:rPr>
          <w:rFonts w:ascii="Times New Roman" w:eastAsia="Times New Roman" w:hAnsi="Times New Roman" w:cs="Times New Roman"/>
          <w:color w:val="000000" w:themeColor="text1"/>
          <w:sz w:val="24"/>
          <w:szCs w:val="24"/>
        </w:rPr>
        <w:t>s</w:t>
      </w:r>
      <w:r w:rsidR="0780DD18" w:rsidRPr="1CD343BD">
        <w:rPr>
          <w:rFonts w:ascii="Times New Roman" w:eastAsia="Times New Roman" w:hAnsi="Times New Roman" w:cs="Times New Roman"/>
          <w:color w:val="000000" w:themeColor="text1"/>
          <w:sz w:val="24"/>
          <w:szCs w:val="24"/>
        </w:rPr>
        <w:t xml:space="preserve"> based in </w:t>
      </w:r>
      <w:r w:rsidR="059CFBA4" w:rsidRPr="1CD343BD">
        <w:rPr>
          <w:rFonts w:ascii="Times New Roman" w:eastAsia="Times New Roman" w:hAnsi="Times New Roman" w:cs="Times New Roman"/>
          <w:color w:val="000000" w:themeColor="text1"/>
          <w:sz w:val="24"/>
          <w:szCs w:val="24"/>
        </w:rPr>
        <w:t>low-income</w:t>
      </w:r>
      <w:r w:rsidR="4DD71A01" w:rsidRPr="1CD343BD">
        <w:rPr>
          <w:rFonts w:ascii="Times New Roman" w:eastAsia="Times New Roman" w:hAnsi="Times New Roman" w:cs="Times New Roman"/>
          <w:color w:val="000000" w:themeColor="text1"/>
          <w:sz w:val="24"/>
          <w:szCs w:val="24"/>
        </w:rPr>
        <w:t xml:space="preserve"> areas of</w:t>
      </w:r>
      <w:r w:rsidR="0780DD18" w:rsidRPr="1CD343BD">
        <w:rPr>
          <w:rFonts w:ascii="Times New Roman" w:eastAsia="Times New Roman" w:hAnsi="Times New Roman" w:cs="Times New Roman"/>
          <w:color w:val="000000" w:themeColor="text1"/>
          <w:sz w:val="24"/>
          <w:szCs w:val="24"/>
        </w:rPr>
        <w:t xml:space="preserve"> </w:t>
      </w:r>
      <w:r w:rsidR="189208D7" w:rsidRPr="1CD343BD">
        <w:rPr>
          <w:rFonts w:ascii="Times New Roman" w:eastAsia="Times New Roman" w:hAnsi="Times New Roman" w:cs="Times New Roman"/>
          <w:color w:val="000000" w:themeColor="text1"/>
          <w:sz w:val="24"/>
          <w:szCs w:val="24"/>
        </w:rPr>
        <w:t xml:space="preserve">Chicago. </w:t>
      </w:r>
      <w:r w:rsidR="79AAF291" w:rsidRPr="1CD343BD">
        <w:rPr>
          <w:rFonts w:ascii="Times New Roman" w:eastAsia="Times New Roman" w:hAnsi="Times New Roman" w:cs="Times New Roman"/>
          <w:color w:val="000000" w:themeColor="text1"/>
          <w:sz w:val="24"/>
          <w:szCs w:val="24"/>
        </w:rPr>
        <w:t xml:space="preserve">Data gathered using observation methods, </w:t>
      </w:r>
      <w:proofErr w:type="spellStart"/>
      <w:r w:rsidR="79AAF291" w:rsidRPr="1CD343BD">
        <w:rPr>
          <w:rFonts w:ascii="Times New Roman" w:eastAsia="Times New Roman" w:hAnsi="Times New Roman" w:cs="Times New Roman"/>
          <w:color w:val="000000" w:themeColor="text1"/>
          <w:sz w:val="24"/>
          <w:szCs w:val="24"/>
        </w:rPr>
        <w:t>be</w:t>
      </w:r>
      <w:r w:rsidR="183874F1" w:rsidRPr="1CD343BD">
        <w:rPr>
          <w:rFonts w:ascii="Times New Roman" w:eastAsia="Times New Roman" w:hAnsi="Times New Roman" w:cs="Times New Roman"/>
          <w:color w:val="000000" w:themeColor="text1"/>
          <w:sz w:val="24"/>
          <w:szCs w:val="24"/>
        </w:rPr>
        <w:t>havioural</w:t>
      </w:r>
      <w:proofErr w:type="spellEnd"/>
      <w:r w:rsidR="183874F1" w:rsidRPr="1CD343BD">
        <w:rPr>
          <w:rFonts w:ascii="Times New Roman" w:eastAsia="Times New Roman" w:hAnsi="Times New Roman" w:cs="Times New Roman"/>
          <w:color w:val="000000" w:themeColor="text1"/>
          <w:sz w:val="24"/>
          <w:szCs w:val="24"/>
        </w:rPr>
        <w:t xml:space="preserve"> mapping and survey data from adult caregivers and teachers revealed several positive outcomes</w:t>
      </w:r>
      <w:r w:rsidR="343CBB92" w:rsidRPr="1CD343BD">
        <w:rPr>
          <w:rFonts w:ascii="Times New Roman" w:eastAsia="Times New Roman" w:hAnsi="Times New Roman" w:cs="Times New Roman"/>
          <w:color w:val="000000" w:themeColor="text1"/>
          <w:sz w:val="24"/>
          <w:szCs w:val="24"/>
        </w:rPr>
        <w:t xml:space="preserve"> cent</w:t>
      </w:r>
      <w:r w:rsidR="71A23BD3" w:rsidRPr="1CD343BD">
        <w:rPr>
          <w:rFonts w:ascii="Times New Roman" w:eastAsia="Times New Roman" w:hAnsi="Times New Roman" w:cs="Times New Roman"/>
          <w:color w:val="000000" w:themeColor="text1"/>
          <w:sz w:val="24"/>
          <w:szCs w:val="24"/>
        </w:rPr>
        <w:t>e</w:t>
      </w:r>
      <w:r w:rsidR="343CBB92" w:rsidRPr="1CD343BD">
        <w:rPr>
          <w:rFonts w:ascii="Times New Roman" w:eastAsia="Times New Roman" w:hAnsi="Times New Roman" w:cs="Times New Roman"/>
          <w:color w:val="000000" w:themeColor="text1"/>
          <w:sz w:val="24"/>
          <w:szCs w:val="24"/>
        </w:rPr>
        <w:t xml:space="preserve">ring on increased </w:t>
      </w:r>
      <w:r w:rsidR="743F4C2B" w:rsidRPr="1CD343BD">
        <w:rPr>
          <w:rFonts w:ascii="Times New Roman" w:eastAsia="Times New Roman" w:hAnsi="Times New Roman" w:cs="Times New Roman"/>
          <w:color w:val="000000" w:themeColor="text1"/>
          <w:sz w:val="24"/>
          <w:szCs w:val="24"/>
        </w:rPr>
        <w:t>opportunity</w:t>
      </w:r>
      <w:r w:rsidR="343CBB92" w:rsidRPr="1CD343BD">
        <w:rPr>
          <w:rFonts w:ascii="Times New Roman" w:eastAsia="Times New Roman" w:hAnsi="Times New Roman" w:cs="Times New Roman"/>
          <w:color w:val="000000" w:themeColor="text1"/>
          <w:sz w:val="24"/>
          <w:szCs w:val="24"/>
        </w:rPr>
        <w:t xml:space="preserve"> for </w:t>
      </w:r>
      <w:r w:rsidR="7F86F89F" w:rsidRPr="1CD343BD">
        <w:rPr>
          <w:rFonts w:ascii="Times New Roman" w:eastAsia="Times New Roman" w:hAnsi="Times New Roman" w:cs="Times New Roman"/>
          <w:color w:val="000000" w:themeColor="text1"/>
          <w:sz w:val="24"/>
          <w:szCs w:val="24"/>
        </w:rPr>
        <w:t>physical</w:t>
      </w:r>
      <w:r w:rsidR="343CBB92" w:rsidRPr="1CD343BD">
        <w:rPr>
          <w:rFonts w:ascii="Times New Roman" w:eastAsia="Times New Roman" w:hAnsi="Times New Roman" w:cs="Times New Roman"/>
          <w:color w:val="000000" w:themeColor="text1"/>
          <w:sz w:val="24"/>
          <w:szCs w:val="24"/>
        </w:rPr>
        <w:t xml:space="preserve"> </w:t>
      </w:r>
      <w:r w:rsidR="0653B735" w:rsidRPr="1CD343BD">
        <w:rPr>
          <w:rFonts w:ascii="Times New Roman" w:eastAsia="Times New Roman" w:hAnsi="Times New Roman" w:cs="Times New Roman"/>
          <w:color w:val="000000" w:themeColor="text1"/>
          <w:sz w:val="24"/>
          <w:szCs w:val="24"/>
        </w:rPr>
        <w:t>activity</w:t>
      </w:r>
      <w:r w:rsidR="343CBB92" w:rsidRPr="1CD343BD">
        <w:rPr>
          <w:rFonts w:ascii="Times New Roman" w:eastAsia="Times New Roman" w:hAnsi="Times New Roman" w:cs="Times New Roman"/>
          <w:color w:val="000000" w:themeColor="text1"/>
          <w:sz w:val="24"/>
          <w:szCs w:val="24"/>
        </w:rPr>
        <w:t xml:space="preserve"> and more </w:t>
      </w:r>
      <w:r w:rsidR="2419494C" w:rsidRPr="1CD343BD">
        <w:rPr>
          <w:rFonts w:ascii="Times New Roman" w:eastAsia="Times New Roman" w:hAnsi="Times New Roman" w:cs="Times New Roman"/>
          <w:color w:val="000000" w:themeColor="text1"/>
          <w:sz w:val="24"/>
          <w:szCs w:val="24"/>
        </w:rPr>
        <w:t>positive</w:t>
      </w:r>
      <w:r w:rsidR="343CBB92" w:rsidRPr="1CD343BD">
        <w:rPr>
          <w:rFonts w:ascii="Times New Roman" w:eastAsia="Times New Roman" w:hAnsi="Times New Roman" w:cs="Times New Roman"/>
          <w:color w:val="000000" w:themeColor="text1"/>
          <w:sz w:val="24"/>
          <w:szCs w:val="24"/>
        </w:rPr>
        <w:t xml:space="preserve"> social interactions within the green space</w:t>
      </w:r>
      <w:r w:rsidR="183874F1" w:rsidRPr="1CD343BD">
        <w:rPr>
          <w:rFonts w:ascii="Times New Roman" w:eastAsia="Times New Roman" w:hAnsi="Times New Roman" w:cs="Times New Roman"/>
          <w:color w:val="000000" w:themeColor="text1"/>
          <w:sz w:val="24"/>
          <w:szCs w:val="24"/>
        </w:rPr>
        <w:t>.</w:t>
      </w:r>
      <w:r w:rsidR="7BB13CEE" w:rsidRPr="1CD343BD">
        <w:rPr>
          <w:rFonts w:ascii="Times New Roman" w:eastAsia="Times New Roman" w:hAnsi="Times New Roman" w:cs="Times New Roman"/>
          <w:color w:val="000000" w:themeColor="text1"/>
          <w:sz w:val="24"/>
          <w:szCs w:val="24"/>
        </w:rPr>
        <w:t xml:space="preserve"> </w:t>
      </w:r>
      <w:r w:rsidR="617AB704" w:rsidRPr="1CD343BD">
        <w:rPr>
          <w:rFonts w:ascii="Times New Roman" w:eastAsia="Times New Roman" w:hAnsi="Times New Roman" w:cs="Times New Roman"/>
          <w:color w:val="000000" w:themeColor="text1"/>
          <w:sz w:val="24"/>
          <w:szCs w:val="24"/>
        </w:rPr>
        <w:t>Teachers and caregivers reported positive long-lasting outcomes relating to less</w:t>
      </w:r>
      <w:r w:rsidR="078C364D" w:rsidRPr="1CD343BD">
        <w:rPr>
          <w:rFonts w:ascii="Times New Roman" w:eastAsia="Times New Roman" w:hAnsi="Times New Roman" w:cs="Times New Roman"/>
          <w:color w:val="000000" w:themeColor="text1"/>
          <w:sz w:val="24"/>
          <w:szCs w:val="24"/>
        </w:rPr>
        <w:t xml:space="preserve"> play </w:t>
      </w:r>
      <w:r w:rsidR="394B3965" w:rsidRPr="1CD343BD">
        <w:rPr>
          <w:rFonts w:ascii="Times New Roman" w:eastAsia="Times New Roman" w:hAnsi="Times New Roman" w:cs="Times New Roman"/>
          <w:color w:val="000000" w:themeColor="text1"/>
          <w:sz w:val="24"/>
          <w:szCs w:val="24"/>
        </w:rPr>
        <w:t>related</w:t>
      </w:r>
      <w:r w:rsidR="617AB704" w:rsidRPr="1CD343BD">
        <w:rPr>
          <w:rFonts w:ascii="Times New Roman" w:eastAsia="Times New Roman" w:hAnsi="Times New Roman" w:cs="Times New Roman"/>
          <w:color w:val="000000" w:themeColor="text1"/>
          <w:sz w:val="24"/>
          <w:szCs w:val="24"/>
        </w:rPr>
        <w:t xml:space="preserve"> injuries and anti</w:t>
      </w:r>
      <w:r w:rsidR="500A1D46" w:rsidRPr="1CD343BD">
        <w:rPr>
          <w:rFonts w:ascii="Times New Roman" w:eastAsia="Times New Roman" w:hAnsi="Times New Roman" w:cs="Times New Roman"/>
          <w:color w:val="000000" w:themeColor="text1"/>
          <w:sz w:val="24"/>
          <w:szCs w:val="24"/>
        </w:rPr>
        <w:t>-</w:t>
      </w:r>
      <w:r w:rsidR="617AB704" w:rsidRPr="1CD343BD">
        <w:rPr>
          <w:rFonts w:ascii="Times New Roman" w:eastAsia="Times New Roman" w:hAnsi="Times New Roman" w:cs="Times New Roman"/>
          <w:color w:val="000000" w:themeColor="text1"/>
          <w:sz w:val="24"/>
          <w:szCs w:val="24"/>
        </w:rPr>
        <w:t xml:space="preserve">social </w:t>
      </w:r>
      <w:proofErr w:type="spellStart"/>
      <w:r w:rsidR="02743AD4" w:rsidRPr="1CD343BD">
        <w:rPr>
          <w:rFonts w:ascii="Times New Roman" w:eastAsia="Times New Roman" w:hAnsi="Times New Roman" w:cs="Times New Roman"/>
          <w:color w:val="000000" w:themeColor="text1"/>
          <w:sz w:val="24"/>
          <w:szCs w:val="24"/>
        </w:rPr>
        <w:t>behaviour</w:t>
      </w:r>
      <w:proofErr w:type="spellEnd"/>
      <w:r w:rsidR="617AB704" w:rsidRPr="1CD343BD">
        <w:rPr>
          <w:rFonts w:ascii="Times New Roman" w:eastAsia="Times New Roman" w:hAnsi="Times New Roman" w:cs="Times New Roman"/>
          <w:color w:val="000000" w:themeColor="text1"/>
          <w:sz w:val="24"/>
          <w:szCs w:val="24"/>
        </w:rPr>
        <w:t xml:space="preserve"> such as bullying an</w:t>
      </w:r>
      <w:r w:rsidR="539A36D6" w:rsidRPr="1CD343BD">
        <w:rPr>
          <w:rFonts w:ascii="Times New Roman" w:eastAsia="Times New Roman" w:hAnsi="Times New Roman" w:cs="Times New Roman"/>
          <w:color w:val="000000" w:themeColor="text1"/>
          <w:sz w:val="24"/>
          <w:szCs w:val="24"/>
        </w:rPr>
        <w:t>d</w:t>
      </w:r>
      <w:r w:rsidR="617AB704" w:rsidRPr="1CD343BD">
        <w:rPr>
          <w:rFonts w:ascii="Times New Roman" w:eastAsia="Times New Roman" w:hAnsi="Times New Roman" w:cs="Times New Roman"/>
          <w:color w:val="000000" w:themeColor="text1"/>
          <w:sz w:val="24"/>
          <w:szCs w:val="24"/>
        </w:rPr>
        <w:t xml:space="preserve"> gang rela</w:t>
      </w:r>
      <w:r w:rsidR="4C140DCD" w:rsidRPr="1CD343BD">
        <w:rPr>
          <w:rFonts w:ascii="Times New Roman" w:eastAsia="Times New Roman" w:hAnsi="Times New Roman" w:cs="Times New Roman"/>
          <w:color w:val="000000" w:themeColor="text1"/>
          <w:sz w:val="24"/>
          <w:szCs w:val="24"/>
        </w:rPr>
        <w:t xml:space="preserve">ted </w:t>
      </w:r>
      <w:r w:rsidR="53107C89" w:rsidRPr="1CD343BD">
        <w:rPr>
          <w:rFonts w:ascii="Times New Roman" w:eastAsia="Times New Roman" w:hAnsi="Times New Roman" w:cs="Times New Roman"/>
          <w:color w:val="000000" w:themeColor="text1"/>
          <w:sz w:val="24"/>
          <w:szCs w:val="24"/>
        </w:rPr>
        <w:t>activities</w:t>
      </w:r>
      <w:r w:rsidR="62A394DA" w:rsidRPr="1CD343BD">
        <w:rPr>
          <w:rFonts w:ascii="Times New Roman" w:eastAsia="Times New Roman" w:hAnsi="Times New Roman" w:cs="Times New Roman"/>
          <w:color w:val="000000" w:themeColor="text1"/>
          <w:sz w:val="24"/>
          <w:szCs w:val="24"/>
        </w:rPr>
        <w:t xml:space="preserve"> in the sp</w:t>
      </w:r>
      <w:r w:rsidR="2FC17CD7" w:rsidRPr="1CD343BD">
        <w:rPr>
          <w:rFonts w:ascii="Times New Roman" w:eastAsia="Times New Roman" w:hAnsi="Times New Roman" w:cs="Times New Roman"/>
          <w:color w:val="000000" w:themeColor="text1"/>
          <w:sz w:val="24"/>
          <w:szCs w:val="24"/>
        </w:rPr>
        <w:t>a</w:t>
      </w:r>
      <w:r w:rsidR="62A394DA" w:rsidRPr="1CD343BD">
        <w:rPr>
          <w:rFonts w:ascii="Times New Roman" w:eastAsia="Times New Roman" w:hAnsi="Times New Roman" w:cs="Times New Roman"/>
          <w:color w:val="000000" w:themeColor="text1"/>
          <w:sz w:val="24"/>
          <w:szCs w:val="24"/>
        </w:rPr>
        <w:t>ce.</w:t>
      </w:r>
      <w:r w:rsidR="4C428125" w:rsidRPr="1CD343BD">
        <w:rPr>
          <w:rFonts w:ascii="Times New Roman" w:eastAsia="Times New Roman" w:hAnsi="Times New Roman" w:cs="Times New Roman"/>
          <w:color w:val="000000" w:themeColor="text1"/>
          <w:sz w:val="24"/>
          <w:szCs w:val="24"/>
        </w:rPr>
        <w:t xml:space="preserve"> These findings further buil</w:t>
      </w:r>
      <w:r w:rsidR="50F96C52" w:rsidRPr="1CD343BD">
        <w:rPr>
          <w:rFonts w:ascii="Times New Roman" w:eastAsia="Times New Roman" w:hAnsi="Times New Roman" w:cs="Times New Roman"/>
          <w:color w:val="000000" w:themeColor="text1"/>
          <w:sz w:val="24"/>
          <w:szCs w:val="24"/>
        </w:rPr>
        <w:t>t</w:t>
      </w:r>
      <w:r w:rsidR="4C428125" w:rsidRPr="1CD343BD">
        <w:rPr>
          <w:rFonts w:ascii="Times New Roman" w:eastAsia="Times New Roman" w:hAnsi="Times New Roman" w:cs="Times New Roman"/>
          <w:color w:val="000000" w:themeColor="text1"/>
          <w:sz w:val="24"/>
          <w:szCs w:val="24"/>
        </w:rPr>
        <w:t xml:space="preserve"> upon Chawla</w:t>
      </w:r>
      <w:r w:rsidR="3DF68A49" w:rsidRPr="1CD343BD">
        <w:rPr>
          <w:rFonts w:ascii="Times New Roman" w:eastAsia="Times New Roman" w:hAnsi="Times New Roman" w:cs="Times New Roman"/>
          <w:color w:val="000000" w:themeColor="text1"/>
          <w:sz w:val="24"/>
          <w:szCs w:val="24"/>
        </w:rPr>
        <w:t>, Keena and Stanley’</w:t>
      </w:r>
      <w:r w:rsidR="4C428125" w:rsidRPr="1CD343BD">
        <w:rPr>
          <w:rFonts w:ascii="Times New Roman" w:eastAsia="Times New Roman" w:hAnsi="Times New Roman" w:cs="Times New Roman"/>
          <w:color w:val="000000" w:themeColor="text1"/>
          <w:sz w:val="24"/>
          <w:szCs w:val="24"/>
        </w:rPr>
        <w:t>s (2014) ethnographic research which</w:t>
      </w:r>
      <w:r w:rsidR="1D5E6106" w:rsidRPr="1CD343BD">
        <w:rPr>
          <w:rFonts w:ascii="Times New Roman" w:eastAsia="Times New Roman" w:hAnsi="Times New Roman" w:cs="Times New Roman"/>
          <w:color w:val="000000" w:themeColor="text1"/>
          <w:sz w:val="24"/>
          <w:szCs w:val="24"/>
        </w:rPr>
        <w:t xml:space="preserve"> reported that elementary and high school students wh</w:t>
      </w:r>
      <w:r w:rsidR="53968000" w:rsidRPr="1CD343BD">
        <w:rPr>
          <w:rFonts w:ascii="Times New Roman" w:eastAsia="Times New Roman" w:hAnsi="Times New Roman" w:cs="Times New Roman"/>
          <w:color w:val="000000" w:themeColor="text1"/>
          <w:sz w:val="24"/>
          <w:szCs w:val="24"/>
        </w:rPr>
        <w:t>o</w:t>
      </w:r>
      <w:r w:rsidR="1D5E6106" w:rsidRPr="1CD343BD">
        <w:rPr>
          <w:rFonts w:ascii="Times New Roman" w:eastAsia="Times New Roman" w:hAnsi="Times New Roman" w:cs="Times New Roman"/>
          <w:color w:val="000000" w:themeColor="text1"/>
          <w:sz w:val="24"/>
          <w:szCs w:val="24"/>
        </w:rPr>
        <w:t xml:space="preserve"> had </w:t>
      </w:r>
      <w:r w:rsidR="7EAEE2B8" w:rsidRPr="1CD343BD">
        <w:rPr>
          <w:rFonts w:ascii="Times New Roman" w:eastAsia="Times New Roman" w:hAnsi="Times New Roman" w:cs="Times New Roman"/>
          <w:color w:val="000000" w:themeColor="text1"/>
          <w:sz w:val="24"/>
          <w:szCs w:val="24"/>
        </w:rPr>
        <w:t>access</w:t>
      </w:r>
      <w:r w:rsidR="7AA9A209" w:rsidRPr="1CD343BD">
        <w:rPr>
          <w:rFonts w:ascii="Times New Roman" w:eastAsia="Times New Roman" w:hAnsi="Times New Roman" w:cs="Times New Roman"/>
          <w:color w:val="000000" w:themeColor="text1"/>
          <w:sz w:val="24"/>
          <w:szCs w:val="24"/>
        </w:rPr>
        <w:t xml:space="preserve"> to green school yards used the space to create supportive groups and </w:t>
      </w:r>
      <w:r w:rsidR="32AF3CC9" w:rsidRPr="1CD343BD">
        <w:rPr>
          <w:rFonts w:ascii="Times New Roman" w:eastAsia="Times New Roman" w:hAnsi="Times New Roman" w:cs="Times New Roman"/>
          <w:sz w:val="24"/>
          <w:szCs w:val="24"/>
        </w:rPr>
        <w:t xml:space="preserve">demonstrated less anger and </w:t>
      </w:r>
      <w:proofErr w:type="spellStart"/>
      <w:r w:rsidR="32AF3CC9" w:rsidRPr="1CD343BD">
        <w:rPr>
          <w:rFonts w:ascii="Times New Roman" w:eastAsia="Times New Roman" w:hAnsi="Times New Roman" w:cs="Times New Roman"/>
          <w:sz w:val="24"/>
          <w:szCs w:val="24"/>
        </w:rPr>
        <w:t>behavioural</w:t>
      </w:r>
      <w:proofErr w:type="spellEnd"/>
      <w:r w:rsidR="32AF3CC9" w:rsidRPr="1CD343BD">
        <w:rPr>
          <w:rFonts w:ascii="Times New Roman" w:eastAsia="Times New Roman" w:hAnsi="Times New Roman" w:cs="Times New Roman"/>
          <w:sz w:val="24"/>
          <w:szCs w:val="24"/>
        </w:rPr>
        <w:t xml:space="preserve"> problems. This </w:t>
      </w:r>
      <w:r w:rsidR="03C652F2" w:rsidRPr="1CD343BD">
        <w:rPr>
          <w:rFonts w:ascii="Times New Roman" w:eastAsia="Times New Roman" w:hAnsi="Times New Roman" w:cs="Times New Roman"/>
          <w:sz w:val="24"/>
          <w:szCs w:val="24"/>
        </w:rPr>
        <w:t xml:space="preserve">points towards the importance of </w:t>
      </w:r>
      <w:r w:rsidR="03C652F2" w:rsidRPr="1CD343BD">
        <w:rPr>
          <w:rFonts w:ascii="Times New Roman" w:eastAsia="Times New Roman" w:hAnsi="Times New Roman" w:cs="Times New Roman"/>
          <w:sz w:val="24"/>
          <w:szCs w:val="24"/>
        </w:rPr>
        <w:lastRenderedPageBreak/>
        <w:t>understanding human relationship</w:t>
      </w:r>
      <w:r w:rsidR="59389F15" w:rsidRPr="1CD343BD">
        <w:rPr>
          <w:rFonts w:ascii="Times New Roman" w:eastAsia="Times New Roman" w:hAnsi="Times New Roman" w:cs="Times New Roman"/>
          <w:sz w:val="24"/>
          <w:szCs w:val="24"/>
        </w:rPr>
        <w:t>s</w:t>
      </w:r>
      <w:r w:rsidR="03C652F2" w:rsidRPr="1CD343BD">
        <w:rPr>
          <w:rFonts w:ascii="Times New Roman" w:eastAsia="Times New Roman" w:hAnsi="Times New Roman" w:cs="Times New Roman"/>
          <w:sz w:val="24"/>
          <w:szCs w:val="24"/>
        </w:rPr>
        <w:t xml:space="preserve"> within nature, something which is largely absent fro</w:t>
      </w:r>
      <w:r w:rsidR="01607F4A" w:rsidRPr="1CD343BD">
        <w:rPr>
          <w:rFonts w:ascii="Times New Roman" w:eastAsia="Times New Roman" w:hAnsi="Times New Roman" w:cs="Times New Roman"/>
          <w:sz w:val="24"/>
          <w:szCs w:val="24"/>
        </w:rPr>
        <w:t>m</w:t>
      </w:r>
      <w:r w:rsidR="03C652F2" w:rsidRPr="1CD343BD">
        <w:rPr>
          <w:rFonts w:ascii="Times New Roman" w:eastAsia="Times New Roman" w:hAnsi="Times New Roman" w:cs="Times New Roman"/>
          <w:sz w:val="24"/>
          <w:szCs w:val="24"/>
        </w:rPr>
        <w:t xml:space="preserve"> research that </w:t>
      </w:r>
      <w:r w:rsidR="4EFC8FDA" w:rsidRPr="1CD343BD">
        <w:rPr>
          <w:rFonts w:ascii="Times New Roman" w:eastAsia="Times New Roman" w:hAnsi="Times New Roman" w:cs="Times New Roman"/>
          <w:sz w:val="24"/>
          <w:szCs w:val="24"/>
        </w:rPr>
        <w:t>seeks to quantify and measure</w:t>
      </w:r>
      <w:r w:rsidR="546ACE3D" w:rsidRPr="1CD343BD">
        <w:rPr>
          <w:rFonts w:ascii="Times New Roman" w:eastAsia="Times New Roman" w:hAnsi="Times New Roman" w:cs="Times New Roman"/>
          <w:sz w:val="24"/>
          <w:szCs w:val="24"/>
        </w:rPr>
        <w:t xml:space="preserve"> concepts such as nature connection and wellbeing.</w:t>
      </w:r>
      <w:r w:rsidR="4EFC8FDA" w:rsidRPr="1CD343BD">
        <w:rPr>
          <w:rFonts w:ascii="Times New Roman" w:eastAsia="Times New Roman" w:hAnsi="Times New Roman" w:cs="Times New Roman"/>
          <w:sz w:val="24"/>
          <w:szCs w:val="24"/>
        </w:rPr>
        <w:t xml:space="preserve"> </w:t>
      </w:r>
    </w:p>
    <w:p w14:paraId="09E1C3A7" w14:textId="22BFB4BB" w:rsidR="30E02477" w:rsidRDefault="6913CEB5"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Green school yard </w:t>
      </w:r>
      <w:r w:rsidR="516E92E2" w:rsidRPr="1CD343BD">
        <w:rPr>
          <w:rFonts w:ascii="Times New Roman" w:eastAsia="Times New Roman" w:hAnsi="Times New Roman" w:cs="Times New Roman"/>
          <w:sz w:val="24"/>
          <w:szCs w:val="24"/>
        </w:rPr>
        <w:t>interventions</w:t>
      </w:r>
      <w:r w:rsidR="4FBFB62F" w:rsidRPr="1CD343BD">
        <w:rPr>
          <w:rFonts w:ascii="Times New Roman" w:eastAsia="Times New Roman" w:hAnsi="Times New Roman" w:cs="Times New Roman"/>
          <w:sz w:val="24"/>
          <w:szCs w:val="24"/>
        </w:rPr>
        <w:t xml:space="preserve"> go some way to addressing reported inequality relating to natur</w:t>
      </w:r>
      <w:r w:rsidR="03E6286D" w:rsidRPr="1CD343BD">
        <w:rPr>
          <w:rFonts w:ascii="Times New Roman" w:eastAsia="Times New Roman" w:hAnsi="Times New Roman" w:cs="Times New Roman"/>
          <w:sz w:val="24"/>
          <w:szCs w:val="24"/>
        </w:rPr>
        <w:t>e</w:t>
      </w:r>
      <w:r w:rsidR="4FBFB62F" w:rsidRPr="1CD343BD">
        <w:rPr>
          <w:rFonts w:ascii="Times New Roman" w:eastAsia="Times New Roman" w:hAnsi="Times New Roman" w:cs="Times New Roman"/>
          <w:sz w:val="24"/>
          <w:szCs w:val="24"/>
        </w:rPr>
        <w:t xml:space="preserve"> </w:t>
      </w:r>
      <w:r w:rsidR="4D98DC40" w:rsidRPr="1CD343BD">
        <w:rPr>
          <w:rFonts w:ascii="Times New Roman" w:eastAsia="Times New Roman" w:hAnsi="Times New Roman" w:cs="Times New Roman"/>
          <w:sz w:val="24"/>
          <w:szCs w:val="24"/>
        </w:rPr>
        <w:t>access,</w:t>
      </w:r>
      <w:r w:rsidR="4FBFB62F" w:rsidRPr="1CD343BD">
        <w:rPr>
          <w:rFonts w:ascii="Times New Roman" w:eastAsia="Times New Roman" w:hAnsi="Times New Roman" w:cs="Times New Roman"/>
          <w:sz w:val="24"/>
          <w:szCs w:val="24"/>
        </w:rPr>
        <w:t xml:space="preserve"> but </w:t>
      </w:r>
      <w:r w:rsidR="00DA1DDC" w:rsidRPr="1CD343BD">
        <w:rPr>
          <w:rFonts w:ascii="Times New Roman" w:eastAsia="Times New Roman" w:hAnsi="Times New Roman" w:cs="Times New Roman"/>
          <w:sz w:val="24"/>
          <w:szCs w:val="24"/>
        </w:rPr>
        <w:t xml:space="preserve">a limitation of this approach is that </w:t>
      </w:r>
      <w:r w:rsidR="4FBFB62F" w:rsidRPr="1CD343BD">
        <w:rPr>
          <w:rFonts w:ascii="Times New Roman" w:eastAsia="Times New Roman" w:hAnsi="Times New Roman" w:cs="Times New Roman"/>
          <w:sz w:val="24"/>
          <w:szCs w:val="24"/>
        </w:rPr>
        <w:t xml:space="preserve">children only have access to the </w:t>
      </w:r>
      <w:r w:rsidR="0DBACE83" w:rsidRPr="1CD343BD">
        <w:rPr>
          <w:rFonts w:ascii="Times New Roman" w:eastAsia="Times New Roman" w:hAnsi="Times New Roman" w:cs="Times New Roman"/>
          <w:sz w:val="24"/>
          <w:szCs w:val="24"/>
        </w:rPr>
        <w:t>benefits</w:t>
      </w:r>
      <w:r w:rsidR="4FBFB62F" w:rsidRPr="1CD343BD">
        <w:rPr>
          <w:rFonts w:ascii="Times New Roman" w:eastAsia="Times New Roman" w:hAnsi="Times New Roman" w:cs="Times New Roman"/>
          <w:sz w:val="24"/>
          <w:szCs w:val="24"/>
        </w:rPr>
        <w:t xml:space="preserve"> off</w:t>
      </w:r>
      <w:r w:rsidR="48F36A01" w:rsidRPr="1CD343BD">
        <w:rPr>
          <w:rFonts w:ascii="Times New Roman" w:eastAsia="Times New Roman" w:hAnsi="Times New Roman" w:cs="Times New Roman"/>
          <w:sz w:val="24"/>
          <w:szCs w:val="24"/>
        </w:rPr>
        <w:t>er</w:t>
      </w:r>
      <w:r w:rsidR="3322781F" w:rsidRPr="1CD343BD">
        <w:rPr>
          <w:rFonts w:ascii="Times New Roman" w:eastAsia="Times New Roman" w:hAnsi="Times New Roman" w:cs="Times New Roman"/>
          <w:sz w:val="24"/>
          <w:szCs w:val="24"/>
        </w:rPr>
        <w:t>e</w:t>
      </w:r>
      <w:r w:rsidR="48F36A01" w:rsidRPr="1CD343BD">
        <w:rPr>
          <w:rFonts w:ascii="Times New Roman" w:eastAsia="Times New Roman" w:hAnsi="Times New Roman" w:cs="Times New Roman"/>
          <w:sz w:val="24"/>
          <w:szCs w:val="24"/>
        </w:rPr>
        <w:t>d</w:t>
      </w:r>
      <w:r w:rsidR="5114E104" w:rsidRPr="1CD343BD">
        <w:rPr>
          <w:rFonts w:ascii="Times New Roman" w:eastAsia="Times New Roman" w:hAnsi="Times New Roman" w:cs="Times New Roman"/>
          <w:sz w:val="24"/>
          <w:szCs w:val="24"/>
        </w:rPr>
        <w:t xml:space="preserve"> by </w:t>
      </w:r>
      <w:r w:rsidR="28DD9A08" w:rsidRPr="1CD343BD">
        <w:rPr>
          <w:rFonts w:ascii="Times New Roman" w:eastAsia="Times New Roman" w:hAnsi="Times New Roman" w:cs="Times New Roman"/>
          <w:sz w:val="24"/>
          <w:szCs w:val="24"/>
        </w:rPr>
        <w:t>the</w:t>
      </w:r>
      <w:r w:rsidR="5114E104" w:rsidRPr="1CD343BD">
        <w:rPr>
          <w:rFonts w:ascii="Times New Roman" w:eastAsia="Times New Roman" w:hAnsi="Times New Roman" w:cs="Times New Roman"/>
          <w:sz w:val="24"/>
          <w:szCs w:val="24"/>
        </w:rPr>
        <w:t xml:space="preserve"> areas</w:t>
      </w:r>
      <w:r w:rsidR="48F36A01" w:rsidRPr="1CD343BD">
        <w:rPr>
          <w:rFonts w:ascii="Times New Roman" w:eastAsia="Times New Roman" w:hAnsi="Times New Roman" w:cs="Times New Roman"/>
          <w:sz w:val="24"/>
          <w:szCs w:val="24"/>
        </w:rPr>
        <w:t xml:space="preserve"> </w:t>
      </w:r>
      <w:r w:rsidR="11A7EC11" w:rsidRPr="1CD343BD">
        <w:rPr>
          <w:rFonts w:ascii="Times New Roman" w:eastAsia="Times New Roman" w:hAnsi="Times New Roman" w:cs="Times New Roman"/>
          <w:sz w:val="24"/>
          <w:szCs w:val="24"/>
        </w:rPr>
        <w:t>during</w:t>
      </w:r>
      <w:r w:rsidR="48F36A01" w:rsidRPr="1CD343BD">
        <w:rPr>
          <w:rFonts w:ascii="Times New Roman" w:eastAsia="Times New Roman" w:hAnsi="Times New Roman" w:cs="Times New Roman"/>
          <w:sz w:val="24"/>
          <w:szCs w:val="24"/>
        </w:rPr>
        <w:t xml:space="preserve"> the school day.</w:t>
      </w:r>
      <w:r w:rsidR="52A89EEB" w:rsidRPr="1CD343BD">
        <w:rPr>
          <w:rFonts w:ascii="Times New Roman" w:eastAsia="Times New Roman" w:hAnsi="Times New Roman" w:cs="Times New Roman"/>
          <w:sz w:val="24"/>
          <w:szCs w:val="24"/>
        </w:rPr>
        <w:t xml:space="preserve"> </w:t>
      </w:r>
      <w:r w:rsidR="3D4E30B8" w:rsidRPr="1CD343BD">
        <w:rPr>
          <w:rFonts w:ascii="Times New Roman" w:eastAsia="Times New Roman" w:hAnsi="Times New Roman" w:cs="Times New Roman"/>
          <w:sz w:val="24"/>
          <w:szCs w:val="24"/>
        </w:rPr>
        <w:t xml:space="preserve">As such it is important to understand the access that </w:t>
      </w:r>
      <w:r w:rsidR="1EFB96D5" w:rsidRPr="1CD343BD">
        <w:rPr>
          <w:rFonts w:ascii="Times New Roman" w:eastAsia="Times New Roman" w:hAnsi="Times New Roman" w:cs="Times New Roman"/>
          <w:sz w:val="24"/>
          <w:szCs w:val="24"/>
        </w:rPr>
        <w:t>low-income</w:t>
      </w:r>
      <w:r w:rsidR="3D4E30B8" w:rsidRPr="1CD343BD">
        <w:rPr>
          <w:rFonts w:ascii="Times New Roman" w:eastAsia="Times New Roman" w:hAnsi="Times New Roman" w:cs="Times New Roman"/>
          <w:sz w:val="24"/>
          <w:szCs w:val="24"/>
        </w:rPr>
        <w:t xml:space="preserve"> communities have </w:t>
      </w:r>
      <w:r w:rsidR="633289D4" w:rsidRPr="1CD343BD">
        <w:rPr>
          <w:rFonts w:ascii="Times New Roman" w:eastAsia="Times New Roman" w:hAnsi="Times New Roman" w:cs="Times New Roman"/>
          <w:sz w:val="24"/>
          <w:szCs w:val="24"/>
        </w:rPr>
        <w:t xml:space="preserve">to </w:t>
      </w:r>
      <w:r w:rsidR="3D4E30B8" w:rsidRPr="1CD343BD">
        <w:rPr>
          <w:rFonts w:ascii="Times New Roman" w:eastAsia="Times New Roman" w:hAnsi="Times New Roman" w:cs="Times New Roman"/>
          <w:sz w:val="24"/>
          <w:szCs w:val="24"/>
        </w:rPr>
        <w:t>urban nature</w:t>
      </w:r>
      <w:r w:rsidR="1C8AF6AA" w:rsidRPr="1CD343BD">
        <w:rPr>
          <w:rFonts w:ascii="Times New Roman" w:eastAsia="Times New Roman" w:hAnsi="Times New Roman" w:cs="Times New Roman"/>
          <w:sz w:val="24"/>
          <w:szCs w:val="24"/>
        </w:rPr>
        <w:t>,</w:t>
      </w:r>
      <w:r w:rsidR="3D4E30B8" w:rsidRPr="1CD343BD">
        <w:rPr>
          <w:rFonts w:ascii="Times New Roman" w:eastAsia="Times New Roman" w:hAnsi="Times New Roman" w:cs="Times New Roman"/>
          <w:sz w:val="24"/>
          <w:szCs w:val="24"/>
        </w:rPr>
        <w:t xml:space="preserve"> which can be </w:t>
      </w:r>
      <w:r w:rsidR="3B6CCF4A" w:rsidRPr="1CD343BD">
        <w:rPr>
          <w:rFonts w:ascii="Times New Roman" w:eastAsia="Times New Roman" w:hAnsi="Times New Roman" w:cs="Times New Roman"/>
          <w:sz w:val="24"/>
          <w:szCs w:val="24"/>
        </w:rPr>
        <w:t xml:space="preserve">visited from their home environment. </w:t>
      </w:r>
      <w:proofErr w:type="spellStart"/>
      <w:r w:rsidR="52A89EEB" w:rsidRPr="1CD343BD">
        <w:rPr>
          <w:rFonts w:ascii="Times New Roman" w:eastAsia="Times New Roman" w:hAnsi="Times New Roman" w:cs="Times New Roman"/>
          <w:sz w:val="24"/>
          <w:szCs w:val="24"/>
        </w:rPr>
        <w:t>Rigolon</w:t>
      </w:r>
      <w:proofErr w:type="spellEnd"/>
      <w:r w:rsidR="52A89EEB" w:rsidRPr="1CD343BD">
        <w:rPr>
          <w:rFonts w:ascii="Times New Roman" w:eastAsia="Times New Roman" w:hAnsi="Times New Roman" w:cs="Times New Roman"/>
          <w:sz w:val="24"/>
          <w:szCs w:val="24"/>
        </w:rPr>
        <w:t xml:space="preserve"> and </w:t>
      </w:r>
      <w:proofErr w:type="spellStart"/>
      <w:r w:rsidR="52A89EEB" w:rsidRPr="1CD343BD">
        <w:rPr>
          <w:rFonts w:ascii="Times New Roman" w:eastAsia="Times New Roman" w:hAnsi="Times New Roman" w:cs="Times New Roman"/>
          <w:sz w:val="24"/>
          <w:szCs w:val="24"/>
        </w:rPr>
        <w:t>Floher’s</w:t>
      </w:r>
      <w:proofErr w:type="spellEnd"/>
      <w:r w:rsidR="52A89EEB" w:rsidRPr="1CD343BD">
        <w:rPr>
          <w:rFonts w:ascii="Times New Roman" w:eastAsia="Times New Roman" w:hAnsi="Times New Roman" w:cs="Times New Roman"/>
          <w:sz w:val="24"/>
          <w:szCs w:val="24"/>
        </w:rPr>
        <w:t xml:space="preserve"> (2014) research, which used a geographic information system to compare park access of children in different </w:t>
      </w:r>
      <w:proofErr w:type="spellStart"/>
      <w:r w:rsidR="52A89EEB" w:rsidRPr="1CD343BD">
        <w:rPr>
          <w:rFonts w:ascii="Times New Roman" w:eastAsia="Times New Roman" w:hAnsi="Times New Roman" w:cs="Times New Roman"/>
          <w:sz w:val="24"/>
          <w:szCs w:val="24"/>
        </w:rPr>
        <w:t>neighbourhoods</w:t>
      </w:r>
      <w:proofErr w:type="spellEnd"/>
      <w:r w:rsidR="52A89EEB" w:rsidRPr="1CD343BD">
        <w:rPr>
          <w:rFonts w:ascii="Times New Roman" w:eastAsia="Times New Roman" w:hAnsi="Times New Roman" w:cs="Times New Roman"/>
          <w:sz w:val="24"/>
          <w:szCs w:val="24"/>
        </w:rPr>
        <w:t xml:space="preserve"> based in Denver,</w:t>
      </w:r>
      <w:r w:rsidR="070A4C1D" w:rsidRPr="1CD343BD">
        <w:rPr>
          <w:rFonts w:ascii="Times New Roman" w:eastAsia="Times New Roman" w:hAnsi="Times New Roman" w:cs="Times New Roman"/>
          <w:sz w:val="24"/>
          <w:szCs w:val="24"/>
        </w:rPr>
        <w:t xml:space="preserve"> USA,</w:t>
      </w:r>
      <w:r w:rsidR="52A89EEB" w:rsidRPr="1CD343BD">
        <w:rPr>
          <w:rFonts w:ascii="Times New Roman" w:eastAsia="Times New Roman" w:hAnsi="Times New Roman" w:cs="Times New Roman"/>
          <w:sz w:val="24"/>
          <w:szCs w:val="24"/>
        </w:rPr>
        <w:t xml:space="preserve"> </w:t>
      </w:r>
      <w:r w:rsidR="3CF58458" w:rsidRPr="1CD343BD">
        <w:rPr>
          <w:rFonts w:ascii="Times New Roman" w:eastAsia="Times New Roman" w:hAnsi="Times New Roman" w:cs="Times New Roman"/>
          <w:sz w:val="24"/>
          <w:szCs w:val="24"/>
        </w:rPr>
        <w:t>illustrated that</w:t>
      </w:r>
      <w:r w:rsidR="55DB7ECC" w:rsidRPr="1CD343BD">
        <w:rPr>
          <w:rFonts w:ascii="Times New Roman" w:eastAsia="Times New Roman" w:hAnsi="Times New Roman" w:cs="Times New Roman"/>
          <w:sz w:val="24"/>
          <w:szCs w:val="24"/>
        </w:rPr>
        <w:t xml:space="preserve"> </w:t>
      </w:r>
      <w:r w:rsidR="019498DC" w:rsidRPr="1CD343BD">
        <w:rPr>
          <w:rFonts w:ascii="Times New Roman" w:eastAsia="Times New Roman" w:hAnsi="Times New Roman" w:cs="Times New Roman"/>
          <w:sz w:val="24"/>
          <w:szCs w:val="24"/>
        </w:rPr>
        <w:t>communities</w:t>
      </w:r>
      <w:r w:rsidR="55DB7ECC" w:rsidRPr="1CD343BD">
        <w:rPr>
          <w:rFonts w:ascii="Times New Roman" w:eastAsia="Times New Roman" w:hAnsi="Times New Roman" w:cs="Times New Roman"/>
          <w:sz w:val="24"/>
          <w:szCs w:val="24"/>
        </w:rPr>
        <w:t xml:space="preserve"> situated in lower income areas had </w:t>
      </w:r>
      <w:r w:rsidR="47989C84" w:rsidRPr="1CD343BD">
        <w:rPr>
          <w:rFonts w:ascii="Times New Roman" w:eastAsia="Times New Roman" w:hAnsi="Times New Roman" w:cs="Times New Roman"/>
          <w:sz w:val="24"/>
          <w:szCs w:val="24"/>
        </w:rPr>
        <w:t xml:space="preserve">the lowest access to parks and the parks that they </w:t>
      </w:r>
      <w:r w:rsidR="3BB46848" w:rsidRPr="1CD343BD">
        <w:rPr>
          <w:rFonts w:ascii="Times New Roman" w:eastAsia="Times New Roman" w:hAnsi="Times New Roman" w:cs="Times New Roman"/>
          <w:sz w:val="24"/>
          <w:szCs w:val="24"/>
        </w:rPr>
        <w:t>could</w:t>
      </w:r>
      <w:r w:rsidR="47989C84" w:rsidRPr="1CD343BD">
        <w:rPr>
          <w:rFonts w:ascii="Times New Roman" w:eastAsia="Times New Roman" w:hAnsi="Times New Roman" w:cs="Times New Roman"/>
          <w:sz w:val="24"/>
          <w:szCs w:val="24"/>
        </w:rPr>
        <w:t xml:space="preserve"> </w:t>
      </w:r>
      <w:r w:rsidR="7ADA13EA" w:rsidRPr="1CD343BD">
        <w:rPr>
          <w:rFonts w:ascii="Times New Roman" w:eastAsia="Times New Roman" w:hAnsi="Times New Roman" w:cs="Times New Roman"/>
          <w:sz w:val="24"/>
          <w:szCs w:val="24"/>
        </w:rPr>
        <w:t>access</w:t>
      </w:r>
      <w:r w:rsidR="60A63B91" w:rsidRPr="1CD343BD">
        <w:rPr>
          <w:rFonts w:ascii="Times New Roman" w:eastAsia="Times New Roman" w:hAnsi="Times New Roman" w:cs="Times New Roman"/>
          <w:sz w:val="24"/>
          <w:szCs w:val="24"/>
        </w:rPr>
        <w:t xml:space="preserve"> had limited informal play spaces</w:t>
      </w:r>
      <w:r w:rsidR="72F3591A" w:rsidRPr="1CD343BD">
        <w:rPr>
          <w:rFonts w:ascii="Times New Roman" w:eastAsia="Times New Roman" w:hAnsi="Times New Roman" w:cs="Times New Roman"/>
          <w:sz w:val="24"/>
          <w:szCs w:val="24"/>
        </w:rPr>
        <w:t xml:space="preserve"> and lacked natural elements such as water, rocks and sand</w:t>
      </w:r>
      <w:r w:rsidR="60A63B91" w:rsidRPr="1CD343BD">
        <w:rPr>
          <w:rFonts w:ascii="Times New Roman" w:eastAsia="Times New Roman" w:hAnsi="Times New Roman" w:cs="Times New Roman"/>
          <w:sz w:val="24"/>
          <w:szCs w:val="24"/>
        </w:rPr>
        <w:t xml:space="preserve">.  This further </w:t>
      </w:r>
      <w:r w:rsidR="7995AA21" w:rsidRPr="1CD343BD">
        <w:rPr>
          <w:rFonts w:ascii="Times New Roman" w:eastAsia="Times New Roman" w:hAnsi="Times New Roman" w:cs="Times New Roman"/>
          <w:sz w:val="24"/>
          <w:szCs w:val="24"/>
        </w:rPr>
        <w:t>evidenced claims</w:t>
      </w:r>
      <w:r w:rsidR="4CD7BBD6" w:rsidRPr="1CD343BD">
        <w:rPr>
          <w:rFonts w:ascii="Times New Roman" w:eastAsia="Times New Roman" w:hAnsi="Times New Roman" w:cs="Times New Roman"/>
          <w:sz w:val="24"/>
          <w:szCs w:val="24"/>
        </w:rPr>
        <w:t xml:space="preserve"> that parks in </w:t>
      </w:r>
      <w:r w:rsidR="028D6443" w:rsidRPr="1CD343BD">
        <w:rPr>
          <w:rFonts w:ascii="Times New Roman" w:eastAsia="Times New Roman" w:hAnsi="Times New Roman" w:cs="Times New Roman"/>
          <w:sz w:val="24"/>
          <w:szCs w:val="24"/>
        </w:rPr>
        <w:t>low-income</w:t>
      </w:r>
      <w:r w:rsidR="4CD7BBD6" w:rsidRPr="1CD343BD">
        <w:rPr>
          <w:rFonts w:ascii="Times New Roman" w:eastAsia="Times New Roman" w:hAnsi="Times New Roman" w:cs="Times New Roman"/>
          <w:sz w:val="24"/>
          <w:szCs w:val="24"/>
        </w:rPr>
        <w:t xml:space="preserve"> areas</w:t>
      </w:r>
      <w:r w:rsidR="4AE0AA36" w:rsidRPr="1CD343BD">
        <w:rPr>
          <w:rFonts w:ascii="Times New Roman" w:eastAsia="Times New Roman" w:hAnsi="Times New Roman" w:cs="Times New Roman"/>
          <w:sz w:val="24"/>
          <w:szCs w:val="24"/>
        </w:rPr>
        <w:t xml:space="preserve"> </w:t>
      </w:r>
      <w:r w:rsidR="7A50BDA4" w:rsidRPr="1CD343BD">
        <w:rPr>
          <w:rFonts w:ascii="Times New Roman" w:eastAsia="Times New Roman" w:hAnsi="Times New Roman" w:cs="Times New Roman"/>
          <w:sz w:val="24"/>
          <w:szCs w:val="24"/>
        </w:rPr>
        <w:t xml:space="preserve">had </w:t>
      </w:r>
      <w:r w:rsidR="127E272A" w:rsidRPr="1CD343BD">
        <w:rPr>
          <w:rFonts w:ascii="Times New Roman" w:eastAsia="Times New Roman" w:hAnsi="Times New Roman" w:cs="Times New Roman"/>
          <w:sz w:val="24"/>
          <w:szCs w:val="24"/>
        </w:rPr>
        <w:t>poorer quality amenities (</w:t>
      </w:r>
      <w:proofErr w:type="spellStart"/>
      <w:r w:rsidR="3321680F" w:rsidRPr="1CD343BD">
        <w:rPr>
          <w:rFonts w:ascii="Times New Roman" w:eastAsia="Times New Roman" w:hAnsi="Times New Roman" w:cs="Times New Roman"/>
          <w:sz w:val="24"/>
          <w:szCs w:val="24"/>
        </w:rPr>
        <w:t>Loukaitou</w:t>
      </w:r>
      <w:proofErr w:type="spellEnd"/>
      <w:r w:rsidR="3321680F" w:rsidRPr="1CD343BD">
        <w:rPr>
          <w:rFonts w:ascii="Times New Roman" w:eastAsia="Times New Roman" w:hAnsi="Times New Roman" w:cs="Times New Roman"/>
          <w:sz w:val="24"/>
          <w:szCs w:val="24"/>
        </w:rPr>
        <w:t>-Sideris &amp; Stieglitz 2002</w:t>
      </w:r>
      <w:r w:rsidR="50376AAF" w:rsidRPr="1CD343BD">
        <w:rPr>
          <w:rFonts w:ascii="Times New Roman" w:eastAsia="Times New Roman" w:hAnsi="Times New Roman" w:cs="Times New Roman"/>
          <w:sz w:val="24"/>
          <w:szCs w:val="24"/>
        </w:rPr>
        <w:t>)</w:t>
      </w:r>
      <w:r w:rsidR="7E9B8A63" w:rsidRPr="1CD343BD">
        <w:rPr>
          <w:rFonts w:ascii="Times New Roman" w:eastAsia="Times New Roman" w:hAnsi="Times New Roman" w:cs="Times New Roman"/>
          <w:sz w:val="24"/>
          <w:szCs w:val="24"/>
        </w:rPr>
        <w:t>, lower quality play equipment (</w:t>
      </w:r>
      <w:proofErr w:type="spellStart"/>
      <w:r w:rsidR="32B484A4" w:rsidRPr="1CD343BD">
        <w:rPr>
          <w:rFonts w:ascii="Times New Roman" w:eastAsia="Times New Roman" w:hAnsi="Times New Roman" w:cs="Times New Roman"/>
          <w:sz w:val="24"/>
          <w:szCs w:val="24"/>
        </w:rPr>
        <w:t>Ellaway</w:t>
      </w:r>
      <w:proofErr w:type="spellEnd"/>
      <w:r w:rsidR="32B484A4" w:rsidRPr="1CD343BD">
        <w:rPr>
          <w:rFonts w:ascii="Times New Roman" w:eastAsia="Times New Roman" w:hAnsi="Times New Roman" w:cs="Times New Roman"/>
          <w:sz w:val="24"/>
          <w:szCs w:val="24"/>
        </w:rPr>
        <w:t xml:space="preserve">, Kirk, Macintyre, </w:t>
      </w:r>
      <w:proofErr w:type="spellStart"/>
      <w:r w:rsidR="32B484A4" w:rsidRPr="1CD343BD">
        <w:rPr>
          <w:rFonts w:ascii="Times New Roman" w:eastAsia="Times New Roman" w:hAnsi="Times New Roman" w:cs="Times New Roman"/>
          <w:sz w:val="24"/>
          <w:szCs w:val="24"/>
        </w:rPr>
        <w:t>Mutrie</w:t>
      </w:r>
      <w:proofErr w:type="spellEnd"/>
      <w:r w:rsidR="32B484A4" w:rsidRPr="1CD343BD">
        <w:rPr>
          <w:rFonts w:ascii="Times New Roman" w:eastAsia="Times New Roman" w:hAnsi="Times New Roman" w:cs="Times New Roman"/>
          <w:sz w:val="24"/>
          <w:szCs w:val="24"/>
        </w:rPr>
        <w:t>, 2004</w:t>
      </w:r>
      <w:r w:rsidR="7E9B8A63" w:rsidRPr="1CD343BD">
        <w:rPr>
          <w:rFonts w:ascii="Times New Roman" w:eastAsia="Times New Roman" w:hAnsi="Times New Roman" w:cs="Times New Roman"/>
          <w:sz w:val="24"/>
          <w:szCs w:val="24"/>
        </w:rPr>
        <w:t>)</w:t>
      </w:r>
      <w:r w:rsidR="4FB40E69" w:rsidRPr="1CD343BD">
        <w:rPr>
          <w:rFonts w:ascii="Times New Roman" w:eastAsia="Times New Roman" w:hAnsi="Times New Roman" w:cs="Times New Roman"/>
          <w:sz w:val="24"/>
          <w:szCs w:val="24"/>
        </w:rPr>
        <w:t>,</w:t>
      </w:r>
      <w:r w:rsidR="7E9B8A63" w:rsidRPr="1CD343BD">
        <w:rPr>
          <w:rFonts w:ascii="Times New Roman" w:eastAsia="Times New Roman" w:hAnsi="Times New Roman" w:cs="Times New Roman"/>
          <w:sz w:val="24"/>
          <w:szCs w:val="24"/>
        </w:rPr>
        <w:t xml:space="preserve"> </w:t>
      </w:r>
      <w:r w:rsidR="7E7B318C" w:rsidRPr="1CD343BD">
        <w:rPr>
          <w:rFonts w:ascii="Times New Roman" w:eastAsia="Times New Roman" w:hAnsi="Times New Roman" w:cs="Times New Roman"/>
          <w:sz w:val="24"/>
          <w:szCs w:val="24"/>
        </w:rPr>
        <w:t>were</w:t>
      </w:r>
      <w:r w:rsidR="7E9B8A63" w:rsidRPr="1CD343BD">
        <w:rPr>
          <w:rFonts w:ascii="Times New Roman" w:eastAsia="Times New Roman" w:hAnsi="Times New Roman" w:cs="Times New Roman"/>
          <w:sz w:val="24"/>
          <w:szCs w:val="24"/>
        </w:rPr>
        <w:t xml:space="preserve"> less </w:t>
      </w:r>
      <w:r w:rsidR="52365EAD" w:rsidRPr="1CD343BD">
        <w:rPr>
          <w:rFonts w:ascii="Times New Roman" w:eastAsia="Times New Roman" w:hAnsi="Times New Roman" w:cs="Times New Roman"/>
          <w:sz w:val="24"/>
          <w:szCs w:val="24"/>
        </w:rPr>
        <w:t xml:space="preserve">well </w:t>
      </w:r>
      <w:r w:rsidR="7E9B8A63" w:rsidRPr="1CD343BD">
        <w:rPr>
          <w:rFonts w:ascii="Times New Roman" w:eastAsia="Times New Roman" w:hAnsi="Times New Roman" w:cs="Times New Roman"/>
          <w:sz w:val="24"/>
          <w:szCs w:val="24"/>
        </w:rPr>
        <w:t>maintained (</w:t>
      </w:r>
      <w:proofErr w:type="spellStart"/>
      <w:r w:rsidR="54E8C657" w:rsidRPr="1CD343BD">
        <w:rPr>
          <w:rFonts w:ascii="Times New Roman" w:eastAsia="Times New Roman" w:hAnsi="Times New Roman" w:cs="Times New Roman"/>
          <w:sz w:val="24"/>
          <w:szCs w:val="24"/>
        </w:rPr>
        <w:t>Smoyer-Tomic</w:t>
      </w:r>
      <w:proofErr w:type="spellEnd"/>
      <w:r w:rsidR="54E8C657" w:rsidRPr="1CD343BD">
        <w:rPr>
          <w:rFonts w:ascii="Times New Roman" w:eastAsia="Times New Roman" w:hAnsi="Times New Roman" w:cs="Times New Roman"/>
          <w:sz w:val="24"/>
          <w:szCs w:val="24"/>
        </w:rPr>
        <w:t xml:space="preserve">, </w:t>
      </w:r>
      <w:proofErr w:type="spellStart"/>
      <w:r w:rsidR="54E8C657" w:rsidRPr="1CD343BD">
        <w:rPr>
          <w:rFonts w:ascii="Times New Roman" w:eastAsia="Times New Roman" w:hAnsi="Times New Roman" w:cs="Times New Roman"/>
          <w:sz w:val="24"/>
          <w:szCs w:val="24"/>
        </w:rPr>
        <w:t>Hewko</w:t>
      </w:r>
      <w:proofErr w:type="spellEnd"/>
      <w:r w:rsidR="54E8C657" w:rsidRPr="1CD343BD">
        <w:rPr>
          <w:rFonts w:ascii="Times New Roman" w:eastAsia="Times New Roman" w:hAnsi="Times New Roman" w:cs="Times New Roman"/>
          <w:sz w:val="24"/>
          <w:szCs w:val="24"/>
        </w:rPr>
        <w:t xml:space="preserve"> &amp; Hodgson, 2004</w:t>
      </w:r>
      <w:r w:rsidR="7E9B8A63" w:rsidRPr="1CD343BD">
        <w:rPr>
          <w:rFonts w:ascii="Times New Roman" w:eastAsia="Times New Roman" w:hAnsi="Times New Roman" w:cs="Times New Roman"/>
          <w:sz w:val="24"/>
          <w:szCs w:val="24"/>
        </w:rPr>
        <w:t>)</w:t>
      </w:r>
      <w:r w:rsidR="66CE12D5" w:rsidRPr="1CD343BD">
        <w:rPr>
          <w:rFonts w:ascii="Times New Roman" w:eastAsia="Times New Roman" w:hAnsi="Times New Roman" w:cs="Times New Roman"/>
          <w:sz w:val="24"/>
          <w:szCs w:val="24"/>
        </w:rPr>
        <w:t xml:space="preserve">, </w:t>
      </w:r>
      <w:r w:rsidR="19200906" w:rsidRPr="1CD343BD">
        <w:rPr>
          <w:rFonts w:ascii="Times New Roman" w:eastAsia="Times New Roman" w:hAnsi="Times New Roman" w:cs="Times New Roman"/>
          <w:sz w:val="24"/>
          <w:szCs w:val="24"/>
        </w:rPr>
        <w:t xml:space="preserve">and </w:t>
      </w:r>
      <w:r w:rsidR="7E9B8A63" w:rsidRPr="1CD343BD">
        <w:rPr>
          <w:rFonts w:ascii="Times New Roman" w:eastAsia="Times New Roman" w:hAnsi="Times New Roman" w:cs="Times New Roman"/>
          <w:sz w:val="24"/>
          <w:szCs w:val="24"/>
        </w:rPr>
        <w:t xml:space="preserve">perceived as </w:t>
      </w:r>
      <w:r w:rsidR="7FE48B4D" w:rsidRPr="1CD343BD">
        <w:rPr>
          <w:rFonts w:ascii="Times New Roman" w:eastAsia="Times New Roman" w:hAnsi="Times New Roman" w:cs="Times New Roman"/>
          <w:sz w:val="24"/>
          <w:szCs w:val="24"/>
        </w:rPr>
        <w:t>overcrowded (</w:t>
      </w:r>
      <w:proofErr w:type="spellStart"/>
      <w:r w:rsidR="1518F041" w:rsidRPr="1CD343BD">
        <w:rPr>
          <w:rFonts w:ascii="Times New Roman" w:eastAsia="Times New Roman" w:hAnsi="Times New Roman" w:cs="Times New Roman"/>
          <w:sz w:val="24"/>
          <w:szCs w:val="24"/>
        </w:rPr>
        <w:t>Loukaitou</w:t>
      </w:r>
      <w:proofErr w:type="spellEnd"/>
      <w:r w:rsidR="1518F041" w:rsidRPr="1CD343BD">
        <w:rPr>
          <w:rFonts w:ascii="Times New Roman" w:eastAsia="Times New Roman" w:hAnsi="Times New Roman" w:cs="Times New Roman"/>
          <w:sz w:val="24"/>
          <w:szCs w:val="24"/>
        </w:rPr>
        <w:t>-Sideris &amp; Stieglitz 2002</w:t>
      </w:r>
      <w:r w:rsidR="0BB674F5" w:rsidRPr="1CD343BD">
        <w:rPr>
          <w:rFonts w:ascii="Times New Roman" w:eastAsia="Times New Roman" w:hAnsi="Times New Roman" w:cs="Times New Roman"/>
          <w:sz w:val="24"/>
          <w:szCs w:val="24"/>
        </w:rPr>
        <w:t>)</w:t>
      </w:r>
      <w:r w:rsidR="00EDE115" w:rsidRPr="1CD343BD">
        <w:rPr>
          <w:rFonts w:ascii="Times New Roman" w:eastAsia="Times New Roman" w:hAnsi="Times New Roman" w:cs="Times New Roman"/>
          <w:sz w:val="24"/>
          <w:szCs w:val="24"/>
        </w:rPr>
        <w:t xml:space="preserve">. </w:t>
      </w:r>
      <w:r w:rsidR="4160B200" w:rsidRPr="1CD343BD">
        <w:rPr>
          <w:rFonts w:ascii="Times New Roman" w:eastAsia="Times New Roman" w:hAnsi="Times New Roman" w:cs="Times New Roman"/>
          <w:sz w:val="24"/>
          <w:szCs w:val="24"/>
        </w:rPr>
        <w:t>When reflecting upon these findings</w:t>
      </w:r>
      <w:r w:rsidR="5BAE0B34" w:rsidRPr="1CD343BD">
        <w:rPr>
          <w:rFonts w:ascii="Times New Roman" w:eastAsia="Times New Roman" w:hAnsi="Times New Roman" w:cs="Times New Roman"/>
          <w:sz w:val="24"/>
          <w:szCs w:val="24"/>
        </w:rPr>
        <w:t>,</w:t>
      </w:r>
      <w:r w:rsidR="4160B200" w:rsidRPr="1CD343BD">
        <w:rPr>
          <w:rFonts w:ascii="Times New Roman" w:eastAsia="Times New Roman" w:hAnsi="Times New Roman" w:cs="Times New Roman"/>
          <w:sz w:val="24"/>
          <w:szCs w:val="24"/>
        </w:rPr>
        <w:t xml:space="preserve"> </w:t>
      </w:r>
      <w:proofErr w:type="spellStart"/>
      <w:r w:rsidR="4160B200" w:rsidRPr="1CD343BD">
        <w:rPr>
          <w:rFonts w:ascii="Times New Roman" w:eastAsia="Times New Roman" w:hAnsi="Times New Roman" w:cs="Times New Roman"/>
          <w:sz w:val="24"/>
          <w:szCs w:val="24"/>
        </w:rPr>
        <w:t>Rigolon</w:t>
      </w:r>
      <w:proofErr w:type="spellEnd"/>
      <w:r w:rsidR="4160B200" w:rsidRPr="1CD343BD">
        <w:rPr>
          <w:rFonts w:ascii="Times New Roman" w:eastAsia="Times New Roman" w:hAnsi="Times New Roman" w:cs="Times New Roman"/>
          <w:sz w:val="24"/>
          <w:szCs w:val="24"/>
        </w:rPr>
        <w:t xml:space="preserve"> and </w:t>
      </w:r>
      <w:proofErr w:type="spellStart"/>
      <w:r w:rsidR="4160B200" w:rsidRPr="1CD343BD">
        <w:rPr>
          <w:rFonts w:ascii="Times New Roman" w:eastAsia="Times New Roman" w:hAnsi="Times New Roman" w:cs="Times New Roman"/>
          <w:sz w:val="24"/>
          <w:szCs w:val="24"/>
        </w:rPr>
        <w:t>Floher</w:t>
      </w:r>
      <w:proofErr w:type="spellEnd"/>
      <w:r w:rsidR="4F7CB2F4" w:rsidRPr="1CD343BD">
        <w:rPr>
          <w:rFonts w:ascii="Times New Roman" w:eastAsia="Times New Roman" w:hAnsi="Times New Roman" w:cs="Times New Roman"/>
          <w:sz w:val="24"/>
          <w:szCs w:val="24"/>
        </w:rPr>
        <w:t>,</w:t>
      </w:r>
      <w:r w:rsidR="4160B200" w:rsidRPr="1CD343BD">
        <w:rPr>
          <w:rFonts w:ascii="Times New Roman" w:eastAsia="Times New Roman" w:hAnsi="Times New Roman" w:cs="Times New Roman"/>
          <w:sz w:val="24"/>
          <w:szCs w:val="24"/>
        </w:rPr>
        <w:t xml:space="preserve"> (2014)</w:t>
      </w:r>
      <w:r w:rsidR="673B5C47" w:rsidRPr="1CD343BD">
        <w:rPr>
          <w:rFonts w:ascii="Times New Roman" w:eastAsia="Times New Roman" w:hAnsi="Times New Roman" w:cs="Times New Roman"/>
          <w:sz w:val="24"/>
          <w:szCs w:val="24"/>
        </w:rPr>
        <w:t xml:space="preserve"> proposed </w:t>
      </w:r>
      <w:r w:rsidR="1DCBCFCB" w:rsidRPr="1CD343BD">
        <w:rPr>
          <w:rFonts w:ascii="Times New Roman" w:eastAsia="Times New Roman" w:hAnsi="Times New Roman" w:cs="Times New Roman"/>
          <w:sz w:val="24"/>
          <w:szCs w:val="24"/>
        </w:rPr>
        <w:t>that</w:t>
      </w:r>
      <w:r w:rsidR="673B5C47" w:rsidRPr="1CD343BD">
        <w:rPr>
          <w:rFonts w:ascii="Times New Roman" w:eastAsia="Times New Roman" w:hAnsi="Times New Roman" w:cs="Times New Roman"/>
          <w:sz w:val="24"/>
          <w:szCs w:val="24"/>
        </w:rPr>
        <w:t xml:space="preserve"> a </w:t>
      </w:r>
      <w:r w:rsidR="7A56332C" w:rsidRPr="1CD343BD">
        <w:rPr>
          <w:rFonts w:ascii="Times New Roman" w:eastAsia="Times New Roman" w:hAnsi="Times New Roman" w:cs="Times New Roman"/>
          <w:sz w:val="24"/>
          <w:szCs w:val="24"/>
        </w:rPr>
        <w:t>collaborative</w:t>
      </w:r>
      <w:r w:rsidR="673B5C47" w:rsidRPr="1CD343BD">
        <w:rPr>
          <w:rFonts w:ascii="Times New Roman" w:eastAsia="Times New Roman" w:hAnsi="Times New Roman" w:cs="Times New Roman"/>
          <w:sz w:val="24"/>
          <w:szCs w:val="24"/>
        </w:rPr>
        <w:t xml:space="preserve"> approach between </w:t>
      </w:r>
      <w:r w:rsidR="12070B82" w:rsidRPr="1CD343BD">
        <w:rPr>
          <w:rFonts w:ascii="Times New Roman" w:eastAsia="Times New Roman" w:hAnsi="Times New Roman" w:cs="Times New Roman"/>
          <w:sz w:val="24"/>
          <w:szCs w:val="24"/>
        </w:rPr>
        <w:t xml:space="preserve">local non-profit </w:t>
      </w:r>
      <w:proofErr w:type="spellStart"/>
      <w:r w:rsidR="12070B82" w:rsidRPr="1CD343BD">
        <w:rPr>
          <w:rFonts w:ascii="Times New Roman" w:eastAsia="Times New Roman" w:hAnsi="Times New Roman" w:cs="Times New Roman"/>
          <w:sz w:val="24"/>
          <w:szCs w:val="24"/>
        </w:rPr>
        <w:t>organi</w:t>
      </w:r>
      <w:r w:rsidR="7E8F4F70" w:rsidRPr="1CD343BD">
        <w:rPr>
          <w:rFonts w:ascii="Times New Roman" w:eastAsia="Times New Roman" w:hAnsi="Times New Roman" w:cs="Times New Roman"/>
          <w:sz w:val="24"/>
          <w:szCs w:val="24"/>
        </w:rPr>
        <w:t>s</w:t>
      </w:r>
      <w:r w:rsidR="12070B82" w:rsidRPr="1CD343BD">
        <w:rPr>
          <w:rFonts w:ascii="Times New Roman" w:eastAsia="Times New Roman" w:hAnsi="Times New Roman" w:cs="Times New Roman"/>
          <w:sz w:val="24"/>
          <w:szCs w:val="24"/>
        </w:rPr>
        <w:t>ations</w:t>
      </w:r>
      <w:proofErr w:type="spellEnd"/>
      <w:r w:rsidR="12070B82" w:rsidRPr="1CD343BD">
        <w:rPr>
          <w:rFonts w:ascii="Times New Roman" w:eastAsia="Times New Roman" w:hAnsi="Times New Roman" w:cs="Times New Roman"/>
          <w:sz w:val="24"/>
          <w:szCs w:val="24"/>
        </w:rPr>
        <w:t>, universities, and community members</w:t>
      </w:r>
      <w:r w:rsidR="677F35D9" w:rsidRPr="1CD343BD">
        <w:rPr>
          <w:rFonts w:ascii="Times New Roman" w:eastAsia="Times New Roman" w:hAnsi="Times New Roman" w:cs="Times New Roman"/>
          <w:sz w:val="24"/>
          <w:szCs w:val="24"/>
        </w:rPr>
        <w:t xml:space="preserve"> could be effective in tackling inequal access to parks and green spaces. </w:t>
      </w:r>
      <w:r w:rsidR="09D5F65E" w:rsidRPr="1CD343BD">
        <w:rPr>
          <w:rFonts w:ascii="Times New Roman" w:eastAsia="Times New Roman" w:hAnsi="Times New Roman" w:cs="Times New Roman"/>
          <w:sz w:val="24"/>
          <w:szCs w:val="24"/>
        </w:rPr>
        <w:t xml:space="preserve">Within this action orientated model </w:t>
      </w:r>
      <w:r w:rsidR="140B4DE7" w:rsidRPr="1CD343BD">
        <w:rPr>
          <w:rFonts w:ascii="Times New Roman" w:eastAsia="Times New Roman" w:hAnsi="Times New Roman" w:cs="Times New Roman"/>
          <w:sz w:val="24"/>
          <w:szCs w:val="24"/>
        </w:rPr>
        <w:t xml:space="preserve">collaborative action is </w:t>
      </w:r>
      <w:r w:rsidR="09D5F65E" w:rsidRPr="1CD343BD">
        <w:rPr>
          <w:rFonts w:ascii="Times New Roman" w:eastAsia="Times New Roman" w:hAnsi="Times New Roman" w:cs="Times New Roman"/>
          <w:sz w:val="24"/>
          <w:szCs w:val="24"/>
        </w:rPr>
        <w:t xml:space="preserve">required </w:t>
      </w:r>
      <w:r w:rsidR="090C1482" w:rsidRPr="1CD343BD">
        <w:rPr>
          <w:rFonts w:ascii="Times New Roman" w:eastAsia="Times New Roman" w:hAnsi="Times New Roman" w:cs="Times New Roman"/>
          <w:sz w:val="24"/>
          <w:szCs w:val="24"/>
        </w:rPr>
        <w:t xml:space="preserve">in the local area </w:t>
      </w:r>
      <w:r w:rsidR="09D5F65E" w:rsidRPr="1CD343BD">
        <w:rPr>
          <w:rFonts w:ascii="Times New Roman" w:eastAsia="Times New Roman" w:hAnsi="Times New Roman" w:cs="Times New Roman"/>
          <w:sz w:val="24"/>
          <w:szCs w:val="24"/>
        </w:rPr>
        <w:t xml:space="preserve">to consider </w:t>
      </w:r>
      <w:r w:rsidR="6CF2A0AE" w:rsidRPr="1CD343BD">
        <w:rPr>
          <w:rFonts w:ascii="Times New Roman" w:eastAsia="Times New Roman" w:hAnsi="Times New Roman" w:cs="Times New Roman"/>
          <w:sz w:val="24"/>
          <w:szCs w:val="24"/>
        </w:rPr>
        <w:t>whether</w:t>
      </w:r>
      <w:r w:rsidR="0DE6C4C1" w:rsidRPr="1CD343BD">
        <w:rPr>
          <w:rFonts w:ascii="Times New Roman" w:eastAsia="Times New Roman" w:hAnsi="Times New Roman" w:cs="Times New Roman"/>
          <w:sz w:val="24"/>
          <w:szCs w:val="24"/>
        </w:rPr>
        <w:t xml:space="preserve"> existing</w:t>
      </w:r>
      <w:r w:rsidR="14252461" w:rsidRPr="1CD343BD">
        <w:rPr>
          <w:rFonts w:ascii="Times New Roman" w:eastAsia="Times New Roman" w:hAnsi="Times New Roman" w:cs="Times New Roman"/>
          <w:sz w:val="24"/>
          <w:szCs w:val="24"/>
        </w:rPr>
        <w:t xml:space="preserve"> parks </w:t>
      </w:r>
      <w:r w:rsidR="09D5F65E" w:rsidRPr="1CD343BD">
        <w:rPr>
          <w:rFonts w:ascii="Times New Roman" w:eastAsia="Times New Roman" w:hAnsi="Times New Roman" w:cs="Times New Roman"/>
          <w:sz w:val="24"/>
          <w:szCs w:val="24"/>
        </w:rPr>
        <w:t>could be renovated or</w:t>
      </w:r>
      <w:r w:rsidR="7C1BAE2A" w:rsidRPr="1CD343BD">
        <w:rPr>
          <w:rFonts w:ascii="Times New Roman" w:eastAsia="Times New Roman" w:hAnsi="Times New Roman" w:cs="Times New Roman"/>
          <w:sz w:val="24"/>
          <w:szCs w:val="24"/>
        </w:rPr>
        <w:t xml:space="preserve"> </w:t>
      </w:r>
      <w:r w:rsidR="309513DC" w:rsidRPr="1CD343BD">
        <w:rPr>
          <w:rFonts w:ascii="Times New Roman" w:eastAsia="Times New Roman" w:hAnsi="Times New Roman" w:cs="Times New Roman"/>
          <w:sz w:val="24"/>
          <w:szCs w:val="24"/>
        </w:rPr>
        <w:t xml:space="preserve">if </w:t>
      </w:r>
      <w:r w:rsidR="7C1BAE2A" w:rsidRPr="1CD343BD">
        <w:rPr>
          <w:rFonts w:ascii="Times New Roman" w:eastAsia="Times New Roman" w:hAnsi="Times New Roman" w:cs="Times New Roman"/>
          <w:sz w:val="24"/>
          <w:szCs w:val="24"/>
        </w:rPr>
        <w:t xml:space="preserve">plans need to be drawn up for new areas such as </w:t>
      </w:r>
      <w:r w:rsidR="063436CE" w:rsidRPr="1CD343BD">
        <w:rPr>
          <w:rFonts w:ascii="Times New Roman" w:eastAsia="Times New Roman" w:hAnsi="Times New Roman" w:cs="Times New Roman"/>
          <w:sz w:val="24"/>
          <w:szCs w:val="24"/>
        </w:rPr>
        <w:t xml:space="preserve">community gardens. </w:t>
      </w:r>
      <w:r w:rsidR="2E8CDC63" w:rsidRPr="1CD343BD">
        <w:rPr>
          <w:rFonts w:ascii="Times New Roman" w:eastAsia="Times New Roman" w:hAnsi="Times New Roman" w:cs="Times New Roman"/>
          <w:sz w:val="24"/>
          <w:szCs w:val="24"/>
        </w:rPr>
        <w:t>When making th</w:t>
      </w:r>
      <w:r w:rsidR="7F29C4E6" w:rsidRPr="1CD343BD">
        <w:rPr>
          <w:rFonts w:ascii="Times New Roman" w:eastAsia="Times New Roman" w:hAnsi="Times New Roman" w:cs="Times New Roman"/>
          <w:sz w:val="24"/>
          <w:szCs w:val="24"/>
        </w:rPr>
        <w:t>ese</w:t>
      </w:r>
      <w:r w:rsidR="2E8CDC63" w:rsidRPr="1CD343BD">
        <w:rPr>
          <w:rFonts w:ascii="Times New Roman" w:eastAsia="Times New Roman" w:hAnsi="Times New Roman" w:cs="Times New Roman"/>
          <w:sz w:val="24"/>
          <w:szCs w:val="24"/>
        </w:rPr>
        <w:t xml:space="preserve"> decision</w:t>
      </w:r>
      <w:r w:rsidR="1F8736DC" w:rsidRPr="1CD343BD">
        <w:rPr>
          <w:rFonts w:ascii="Times New Roman" w:eastAsia="Times New Roman" w:hAnsi="Times New Roman" w:cs="Times New Roman"/>
          <w:sz w:val="24"/>
          <w:szCs w:val="24"/>
        </w:rPr>
        <w:t>s</w:t>
      </w:r>
      <w:r w:rsidR="6D16C608" w:rsidRPr="1CD343BD">
        <w:rPr>
          <w:rFonts w:ascii="Times New Roman" w:eastAsia="Times New Roman" w:hAnsi="Times New Roman" w:cs="Times New Roman"/>
          <w:sz w:val="24"/>
          <w:szCs w:val="24"/>
        </w:rPr>
        <w:t>,</w:t>
      </w:r>
      <w:r w:rsidR="2E8CDC63" w:rsidRPr="1CD343BD">
        <w:rPr>
          <w:rFonts w:ascii="Times New Roman" w:eastAsia="Times New Roman" w:hAnsi="Times New Roman" w:cs="Times New Roman"/>
          <w:sz w:val="24"/>
          <w:szCs w:val="24"/>
        </w:rPr>
        <w:t xml:space="preserve"> issues such as land ownership, suitability criteria, and park design features </w:t>
      </w:r>
      <w:r w:rsidR="20600C71" w:rsidRPr="1CD343BD">
        <w:rPr>
          <w:rFonts w:ascii="Times New Roman" w:eastAsia="Times New Roman" w:hAnsi="Times New Roman" w:cs="Times New Roman"/>
          <w:sz w:val="24"/>
          <w:szCs w:val="24"/>
        </w:rPr>
        <w:t xml:space="preserve">need to be carefully considered to </w:t>
      </w:r>
      <w:r w:rsidR="307E0530" w:rsidRPr="1CD343BD">
        <w:rPr>
          <w:rFonts w:ascii="Times New Roman" w:eastAsia="Times New Roman" w:hAnsi="Times New Roman" w:cs="Times New Roman"/>
          <w:sz w:val="24"/>
          <w:szCs w:val="24"/>
        </w:rPr>
        <w:t xml:space="preserve">ensure that the planned development is fit for purpose and that the community’s vision can be achieved. </w:t>
      </w:r>
    </w:p>
    <w:p w14:paraId="3766E9BB" w14:textId="7559DBAC" w:rsidR="00601F3A" w:rsidRDefault="4CD6E840" w:rsidP="1CD343BD">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rPr>
        <w:lastRenderedPageBreak/>
        <w:t>Given the wide-reaching benefits that nature contact has for wellbeing and the health inequalities created by access to nature the current paper explores an in</w:t>
      </w:r>
      <w:r w:rsidR="3CF19DBD" w:rsidRPr="1CD343BD">
        <w:rPr>
          <w:rFonts w:ascii="Times New Roman" w:eastAsia="Times New Roman" w:hAnsi="Times New Roman" w:cs="Times New Roman"/>
          <w:sz w:val="24"/>
          <w:szCs w:val="24"/>
        </w:rPr>
        <w:t xml:space="preserve">tervention, </w:t>
      </w:r>
      <w:r w:rsidR="3CF19DBD" w:rsidRPr="1CD343BD">
        <w:rPr>
          <w:rFonts w:ascii="Times New Roman" w:eastAsia="Times New Roman" w:hAnsi="Times New Roman" w:cs="Times New Roman"/>
          <w:color w:val="000000" w:themeColor="text1"/>
          <w:sz w:val="24"/>
          <w:szCs w:val="24"/>
          <w:lang w:val="en-GB"/>
        </w:rPr>
        <w:t xml:space="preserve">funded </w:t>
      </w:r>
      <w:r w:rsidR="3CF19DBD" w:rsidRPr="1CD343BD">
        <w:rPr>
          <w:rFonts w:ascii="Times New Roman" w:eastAsia="Times New Roman" w:hAnsi="Times New Roman" w:cs="Times New Roman"/>
          <w:sz w:val="24"/>
          <w:szCs w:val="24"/>
          <w:lang w:val="en-GB"/>
        </w:rPr>
        <w:t xml:space="preserve">by the Canal and River Trust, which encouraged young people (aged between 11 and 12 years old) living in an area of social deprivation to engage with locally accessible urban nature. </w:t>
      </w:r>
      <w:r w:rsidR="34D3ED6F" w:rsidRPr="1CD343BD">
        <w:rPr>
          <w:rFonts w:ascii="Times New Roman" w:eastAsia="Times New Roman" w:hAnsi="Times New Roman" w:cs="Times New Roman"/>
          <w:sz w:val="24"/>
          <w:szCs w:val="24"/>
          <w:lang w:val="en-GB"/>
        </w:rPr>
        <w:t xml:space="preserve">The intervention was run by Feral Spaces, a </w:t>
      </w:r>
      <w:r w:rsidR="680CBE00" w:rsidRPr="1CD343BD">
        <w:rPr>
          <w:rFonts w:ascii="Times New Roman" w:eastAsia="Times New Roman" w:hAnsi="Times New Roman" w:cs="Times New Roman"/>
          <w:sz w:val="24"/>
          <w:szCs w:val="24"/>
          <w:lang w:val="en-GB"/>
        </w:rPr>
        <w:t>not-for-profit</w:t>
      </w:r>
      <w:r w:rsidR="34D3ED6F" w:rsidRPr="1CD343BD">
        <w:rPr>
          <w:rFonts w:ascii="Times New Roman" w:eastAsia="Times New Roman" w:hAnsi="Times New Roman" w:cs="Times New Roman"/>
          <w:sz w:val="24"/>
          <w:szCs w:val="24"/>
          <w:lang w:val="en-GB"/>
        </w:rPr>
        <w:t xml:space="preserve"> organisation which aim</w:t>
      </w:r>
      <w:r w:rsidR="6F0D6BF6" w:rsidRPr="1CD343BD">
        <w:rPr>
          <w:rFonts w:ascii="Times New Roman" w:eastAsia="Times New Roman" w:hAnsi="Times New Roman" w:cs="Times New Roman"/>
          <w:sz w:val="24"/>
          <w:szCs w:val="24"/>
          <w:lang w:val="en-GB"/>
        </w:rPr>
        <w:t>s</w:t>
      </w:r>
      <w:r w:rsidR="34D3ED6F" w:rsidRPr="1CD343BD">
        <w:rPr>
          <w:rFonts w:ascii="Times New Roman" w:eastAsia="Times New Roman" w:hAnsi="Times New Roman" w:cs="Times New Roman"/>
          <w:sz w:val="24"/>
          <w:szCs w:val="24"/>
          <w:lang w:val="en-GB"/>
        </w:rPr>
        <w:t xml:space="preserve"> to connect young people to urban nature</w:t>
      </w:r>
      <w:r w:rsidR="68748FD5" w:rsidRPr="1CD343BD">
        <w:rPr>
          <w:rFonts w:ascii="Times New Roman" w:eastAsia="Times New Roman" w:hAnsi="Times New Roman" w:cs="Times New Roman"/>
          <w:sz w:val="24"/>
          <w:szCs w:val="24"/>
          <w:lang w:val="en-GB"/>
        </w:rPr>
        <w:t xml:space="preserve"> through placemaking</w:t>
      </w:r>
      <w:r w:rsidR="34D3ED6F" w:rsidRPr="1CD343BD">
        <w:rPr>
          <w:rFonts w:ascii="Times New Roman" w:eastAsia="Times New Roman" w:hAnsi="Times New Roman" w:cs="Times New Roman"/>
          <w:sz w:val="24"/>
          <w:szCs w:val="24"/>
          <w:lang w:val="en-GB"/>
        </w:rPr>
        <w:t xml:space="preserve">, </w:t>
      </w:r>
      <w:r w:rsidR="47B41136" w:rsidRPr="1CD343BD">
        <w:rPr>
          <w:rFonts w:ascii="Times New Roman" w:eastAsia="Times New Roman" w:hAnsi="Times New Roman" w:cs="Times New Roman"/>
          <w:sz w:val="24"/>
          <w:szCs w:val="24"/>
          <w:lang w:val="en-GB"/>
        </w:rPr>
        <w:t xml:space="preserve">in partnership with an </w:t>
      </w:r>
      <w:proofErr w:type="spellStart"/>
      <w:r w:rsidR="47B41136" w:rsidRPr="1CD343BD">
        <w:rPr>
          <w:rFonts w:ascii="Times New Roman" w:eastAsia="Times New Roman" w:hAnsi="Times New Roman" w:cs="Times New Roman"/>
          <w:sz w:val="24"/>
          <w:szCs w:val="24"/>
          <w:lang w:val="en-GB"/>
        </w:rPr>
        <w:t>academised</w:t>
      </w:r>
      <w:proofErr w:type="spellEnd"/>
      <w:r w:rsidR="47B41136" w:rsidRPr="1CD343BD">
        <w:rPr>
          <w:rFonts w:ascii="Times New Roman" w:eastAsia="Times New Roman" w:hAnsi="Times New Roman" w:cs="Times New Roman"/>
          <w:sz w:val="24"/>
          <w:szCs w:val="24"/>
          <w:lang w:val="en-GB"/>
        </w:rPr>
        <w:t xml:space="preserve"> school situated within the 10% most deprived areas in the UK. </w:t>
      </w:r>
      <w:r w:rsidR="269B7807" w:rsidRPr="1CD343BD">
        <w:rPr>
          <w:rFonts w:ascii="Times New Roman" w:eastAsia="Times New Roman" w:hAnsi="Times New Roman" w:cs="Times New Roman"/>
          <w:sz w:val="24"/>
          <w:szCs w:val="24"/>
          <w:lang w:val="en-GB"/>
        </w:rPr>
        <w:t>During t</w:t>
      </w:r>
      <w:r w:rsidR="6F239EF5" w:rsidRPr="1CD343BD">
        <w:rPr>
          <w:rFonts w:ascii="Times New Roman" w:eastAsia="Times New Roman" w:hAnsi="Times New Roman" w:cs="Times New Roman"/>
          <w:sz w:val="24"/>
          <w:szCs w:val="24"/>
          <w:lang w:val="en-GB"/>
        </w:rPr>
        <w:t>he intervention seven young people worked with Feral Spaces facilitators in a</w:t>
      </w:r>
      <w:r w:rsidR="5FB85A7C" w:rsidRPr="1CD343BD">
        <w:rPr>
          <w:rFonts w:ascii="Times New Roman" w:eastAsia="Times New Roman" w:hAnsi="Times New Roman" w:cs="Times New Roman"/>
          <w:sz w:val="24"/>
          <w:szCs w:val="24"/>
          <w:lang w:val="en-GB"/>
        </w:rPr>
        <w:t xml:space="preserve"> disused</w:t>
      </w:r>
      <w:r w:rsidR="6F239EF5" w:rsidRPr="1CD343BD">
        <w:rPr>
          <w:rFonts w:ascii="Times New Roman" w:eastAsia="Times New Roman" w:hAnsi="Times New Roman" w:cs="Times New Roman"/>
          <w:sz w:val="24"/>
          <w:szCs w:val="24"/>
          <w:lang w:val="en-GB"/>
        </w:rPr>
        <w:t xml:space="preserve"> patch of ur</w:t>
      </w:r>
      <w:r w:rsidR="3192A71A" w:rsidRPr="1CD343BD">
        <w:rPr>
          <w:rFonts w:ascii="Times New Roman" w:eastAsia="Times New Roman" w:hAnsi="Times New Roman" w:cs="Times New Roman"/>
          <w:sz w:val="24"/>
          <w:szCs w:val="24"/>
          <w:lang w:val="en-GB"/>
        </w:rPr>
        <w:t>ban nature close to their school</w:t>
      </w:r>
      <w:r w:rsidR="1DE79EED" w:rsidRPr="1CD343BD">
        <w:rPr>
          <w:rFonts w:ascii="Times New Roman" w:eastAsia="Times New Roman" w:hAnsi="Times New Roman" w:cs="Times New Roman"/>
          <w:sz w:val="24"/>
          <w:szCs w:val="24"/>
          <w:lang w:val="en-GB"/>
        </w:rPr>
        <w:t xml:space="preserve"> shown in figure 1</w:t>
      </w:r>
      <w:r w:rsidR="3192A71A" w:rsidRPr="1CD343BD">
        <w:rPr>
          <w:rFonts w:ascii="Times New Roman" w:eastAsia="Times New Roman" w:hAnsi="Times New Roman" w:cs="Times New Roman"/>
          <w:sz w:val="24"/>
          <w:szCs w:val="24"/>
          <w:lang w:val="en-GB"/>
        </w:rPr>
        <w:t>.</w:t>
      </w:r>
      <w:r w:rsidR="7D5B08E1" w:rsidRPr="1CD343BD">
        <w:rPr>
          <w:rFonts w:ascii="Times New Roman" w:eastAsia="Times New Roman" w:hAnsi="Times New Roman" w:cs="Times New Roman"/>
          <w:sz w:val="24"/>
          <w:szCs w:val="24"/>
          <w:lang w:val="en-GB"/>
        </w:rPr>
        <w:t xml:space="preserve">  The land is managed by a Heritage organisation run by volu</w:t>
      </w:r>
      <w:r w:rsidR="1B5207FB" w:rsidRPr="1CD343BD">
        <w:rPr>
          <w:rFonts w:ascii="Times New Roman" w:eastAsia="Times New Roman" w:hAnsi="Times New Roman" w:cs="Times New Roman"/>
          <w:sz w:val="24"/>
          <w:szCs w:val="24"/>
          <w:lang w:val="en-GB"/>
        </w:rPr>
        <w:t>n</w:t>
      </w:r>
      <w:r w:rsidR="7D5B08E1" w:rsidRPr="1CD343BD">
        <w:rPr>
          <w:rFonts w:ascii="Times New Roman" w:eastAsia="Times New Roman" w:hAnsi="Times New Roman" w:cs="Times New Roman"/>
          <w:sz w:val="24"/>
          <w:szCs w:val="24"/>
          <w:lang w:val="en-GB"/>
        </w:rPr>
        <w:t>teers. The group ga</w:t>
      </w:r>
      <w:r w:rsidR="2D14DA6B" w:rsidRPr="1CD343BD">
        <w:rPr>
          <w:rFonts w:ascii="Times New Roman" w:eastAsia="Times New Roman" w:hAnsi="Times New Roman" w:cs="Times New Roman"/>
          <w:sz w:val="24"/>
          <w:szCs w:val="24"/>
          <w:lang w:val="en-GB"/>
        </w:rPr>
        <w:t>v</w:t>
      </w:r>
      <w:r w:rsidR="7D5B08E1" w:rsidRPr="1CD343BD">
        <w:rPr>
          <w:rFonts w:ascii="Times New Roman" w:eastAsia="Times New Roman" w:hAnsi="Times New Roman" w:cs="Times New Roman"/>
          <w:sz w:val="24"/>
          <w:szCs w:val="24"/>
          <w:lang w:val="en-GB"/>
        </w:rPr>
        <w:t>e permission for the inv</w:t>
      </w:r>
      <w:r w:rsidR="7FFA8A77" w:rsidRPr="1CD343BD">
        <w:rPr>
          <w:rFonts w:ascii="Times New Roman" w:eastAsia="Times New Roman" w:hAnsi="Times New Roman" w:cs="Times New Roman"/>
          <w:sz w:val="24"/>
          <w:szCs w:val="24"/>
          <w:lang w:val="en-GB"/>
        </w:rPr>
        <w:t xml:space="preserve">ention to run on the land as part of their focus on regeneration. </w:t>
      </w:r>
    </w:p>
    <w:p w14:paraId="1525EEC4" w14:textId="493A3FE8" w:rsidR="00601F3A" w:rsidRDefault="00102FB0" w:rsidP="1CD343BD">
      <w:pPr>
        <w:spacing w:line="480" w:lineRule="auto"/>
        <w:rPr>
          <w:rFonts w:ascii="Times New Roman" w:eastAsia="Times New Roman" w:hAnsi="Times New Roman" w:cs="Times New Roman"/>
          <w:color w:val="000000" w:themeColor="text1"/>
          <w:sz w:val="24"/>
          <w:szCs w:val="24"/>
        </w:rPr>
      </w:pPr>
      <w:r w:rsidRPr="00593815">
        <w:rPr>
          <w:noProof/>
        </w:rPr>
        <w:drawing>
          <wp:inline distT="0" distB="0" distL="0" distR="0" wp14:anchorId="5AB2767B" wp14:editId="13C33E58">
            <wp:extent cx="5943600" cy="4456430"/>
            <wp:effectExtent l="0" t="0" r="0" b="1270"/>
            <wp:docPr id="3" name="Picture 3" descr="C:\Users\sehs592\Desktop\Feral Spaces\Kid's Photos\06.20.2018\Camera 1\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7D52650C" w14:textId="77777777" w:rsidR="007755D9" w:rsidRPr="00593815" w:rsidRDefault="007755D9" w:rsidP="007755D9">
      <w:pPr>
        <w:spacing w:line="480" w:lineRule="auto"/>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lastRenderedPageBreak/>
        <w:t>Figure 1: Photograph of the space the intervention took place in taken by a young person involved in the intervention</w:t>
      </w:r>
    </w:p>
    <w:p w14:paraId="63CD111D" w14:textId="77777777" w:rsidR="007755D9" w:rsidRDefault="007755D9" w:rsidP="48AB2A62">
      <w:pPr>
        <w:spacing w:line="480" w:lineRule="auto"/>
        <w:rPr>
          <w:rFonts w:ascii="Times New Roman" w:eastAsia="Times New Roman" w:hAnsi="Times New Roman" w:cs="Times New Roman"/>
          <w:sz w:val="24"/>
          <w:szCs w:val="24"/>
          <w:lang w:val="en-GB"/>
        </w:rPr>
      </w:pPr>
    </w:p>
    <w:p w14:paraId="0ACB4F50" w14:textId="531EE892" w:rsidR="00601F3A" w:rsidRDefault="3492189E" w:rsidP="48AB2A62">
      <w:pPr>
        <w:spacing w:line="480" w:lineRule="auto"/>
        <w:rPr>
          <w:rFonts w:ascii="Times New Roman" w:eastAsia="Times New Roman" w:hAnsi="Times New Roman" w:cs="Times New Roman"/>
          <w:sz w:val="24"/>
          <w:szCs w:val="24"/>
          <w:lang w:val="en-GB"/>
        </w:rPr>
      </w:pPr>
      <w:r w:rsidRPr="48AB2A62">
        <w:rPr>
          <w:rFonts w:ascii="Times New Roman" w:eastAsia="Times New Roman" w:hAnsi="Times New Roman" w:cs="Times New Roman"/>
          <w:sz w:val="24"/>
          <w:szCs w:val="24"/>
          <w:lang w:val="en-GB"/>
        </w:rPr>
        <w:t>The intervention ran over the course of three</w:t>
      </w:r>
      <w:r w:rsidR="68B834D5" w:rsidRPr="48AB2A62">
        <w:rPr>
          <w:rFonts w:ascii="Times New Roman" w:eastAsia="Times New Roman" w:hAnsi="Times New Roman" w:cs="Times New Roman"/>
          <w:sz w:val="24"/>
          <w:szCs w:val="24"/>
          <w:lang w:val="en-GB"/>
        </w:rPr>
        <w:t xml:space="preserve"> morning sessions on the </w:t>
      </w:r>
      <w:proofErr w:type="gramStart"/>
      <w:r w:rsidR="68B834D5" w:rsidRPr="48AB2A62">
        <w:rPr>
          <w:rFonts w:ascii="Times New Roman" w:eastAsia="Times New Roman" w:hAnsi="Times New Roman" w:cs="Times New Roman"/>
          <w:sz w:val="24"/>
          <w:szCs w:val="24"/>
          <w:lang w:val="en-GB"/>
        </w:rPr>
        <w:t>20th</w:t>
      </w:r>
      <w:proofErr w:type="gramEnd"/>
      <w:r w:rsidR="68B834D5" w:rsidRPr="48AB2A62">
        <w:rPr>
          <w:rFonts w:ascii="Times New Roman" w:eastAsia="Times New Roman" w:hAnsi="Times New Roman" w:cs="Times New Roman"/>
          <w:sz w:val="24"/>
          <w:szCs w:val="24"/>
          <w:lang w:val="en-GB"/>
        </w:rPr>
        <w:t xml:space="preserve"> June, 27th June and 4th July 2018. Each session lasted for two hours and took place during school time</w:t>
      </w:r>
      <w:r w:rsidR="74C59405" w:rsidRPr="48AB2A62">
        <w:rPr>
          <w:rFonts w:ascii="Times New Roman" w:eastAsia="Times New Roman" w:hAnsi="Times New Roman" w:cs="Times New Roman"/>
          <w:sz w:val="24"/>
          <w:szCs w:val="24"/>
          <w:lang w:val="en-GB"/>
        </w:rPr>
        <w:t xml:space="preserve"> and </w:t>
      </w:r>
      <w:r w:rsidR="68B834D5" w:rsidRPr="48AB2A62">
        <w:rPr>
          <w:rFonts w:ascii="Times New Roman" w:eastAsia="Times New Roman" w:hAnsi="Times New Roman" w:cs="Times New Roman"/>
          <w:sz w:val="24"/>
          <w:szCs w:val="24"/>
          <w:lang w:val="en-GB"/>
        </w:rPr>
        <w:t xml:space="preserve">the school organised a </w:t>
      </w:r>
      <w:r w:rsidR="1EA936BD" w:rsidRPr="48AB2A62">
        <w:rPr>
          <w:rFonts w:ascii="Times New Roman" w:eastAsia="Times New Roman" w:hAnsi="Times New Roman" w:cs="Times New Roman"/>
          <w:sz w:val="24"/>
          <w:szCs w:val="24"/>
          <w:lang w:val="en-GB"/>
        </w:rPr>
        <w:t>minibus</w:t>
      </w:r>
      <w:r w:rsidR="68B834D5" w:rsidRPr="48AB2A62">
        <w:rPr>
          <w:rFonts w:ascii="Times New Roman" w:eastAsia="Times New Roman" w:hAnsi="Times New Roman" w:cs="Times New Roman"/>
          <w:sz w:val="24"/>
          <w:szCs w:val="24"/>
          <w:lang w:val="en-GB"/>
        </w:rPr>
        <w:t xml:space="preserve"> to take pupils to and from the site. </w:t>
      </w:r>
      <w:r w:rsidR="46A7F9E7" w:rsidRPr="48AB2A62">
        <w:rPr>
          <w:rFonts w:ascii="Times New Roman" w:eastAsia="Times New Roman" w:hAnsi="Times New Roman" w:cs="Times New Roman"/>
          <w:sz w:val="24"/>
          <w:szCs w:val="24"/>
          <w:lang w:val="en-GB"/>
        </w:rPr>
        <w:t>In the first session the young people identified specific areas that they wanted to work in and requested to make what they termed ‘</w:t>
      </w:r>
      <w:proofErr w:type="gramStart"/>
      <w:r w:rsidR="46A7F9E7" w:rsidRPr="48AB2A62">
        <w:rPr>
          <w:rFonts w:ascii="Times New Roman" w:eastAsia="Times New Roman" w:hAnsi="Times New Roman" w:cs="Times New Roman"/>
          <w:sz w:val="24"/>
          <w:szCs w:val="24"/>
          <w:lang w:val="en-GB"/>
        </w:rPr>
        <w:t>dens’</w:t>
      </w:r>
      <w:proofErr w:type="gramEnd"/>
      <w:r w:rsidR="118890DE" w:rsidRPr="48AB2A62">
        <w:rPr>
          <w:rFonts w:ascii="Times New Roman" w:eastAsia="Times New Roman" w:hAnsi="Times New Roman" w:cs="Times New Roman"/>
          <w:sz w:val="24"/>
          <w:szCs w:val="24"/>
          <w:lang w:val="en-GB"/>
        </w:rPr>
        <w:t>.</w:t>
      </w:r>
      <w:r w:rsidR="46A7F9E7" w:rsidRPr="48AB2A62">
        <w:rPr>
          <w:rFonts w:ascii="Times New Roman" w:eastAsia="Times New Roman" w:hAnsi="Times New Roman" w:cs="Times New Roman"/>
          <w:sz w:val="24"/>
          <w:szCs w:val="24"/>
          <w:lang w:val="en-GB"/>
        </w:rPr>
        <w:t xml:space="preserve"> At this point three different places were identified, and the young people spilt into smaller groups to set about clearing the spaces and mapping out their vision for each area. The second session centred on construction. In the final session activities turned to collecting clay like mud to make den creatures and using spray paints to create signs for the den areas.</w:t>
      </w:r>
      <w:r w:rsidR="54D3A7B8" w:rsidRPr="48AB2A62">
        <w:rPr>
          <w:rFonts w:ascii="Times New Roman" w:eastAsia="Times New Roman" w:hAnsi="Times New Roman" w:cs="Times New Roman"/>
          <w:sz w:val="24"/>
          <w:szCs w:val="24"/>
          <w:lang w:val="en-GB"/>
        </w:rPr>
        <w:t xml:space="preserve"> </w:t>
      </w:r>
      <w:r w:rsidR="15B1C0C3" w:rsidRPr="48AB2A62">
        <w:rPr>
          <w:rFonts w:ascii="Times New Roman" w:eastAsia="Times New Roman" w:hAnsi="Times New Roman" w:cs="Times New Roman"/>
          <w:sz w:val="24"/>
          <w:szCs w:val="24"/>
          <w:lang w:val="en-GB"/>
        </w:rPr>
        <w:t xml:space="preserve">Consequently, </w:t>
      </w:r>
      <w:r w:rsidR="54D3A7B8" w:rsidRPr="48AB2A62">
        <w:rPr>
          <w:rFonts w:ascii="Times New Roman" w:eastAsia="Times New Roman" w:hAnsi="Times New Roman" w:cs="Times New Roman"/>
          <w:sz w:val="24"/>
          <w:szCs w:val="24"/>
          <w:lang w:val="en-GB"/>
        </w:rPr>
        <w:t xml:space="preserve">the intervention was designed to support the benefits of nature contact relating to increased </w:t>
      </w:r>
      <w:r w:rsidR="5B872CF7" w:rsidRPr="48AB2A62">
        <w:rPr>
          <w:rFonts w:ascii="Times New Roman" w:eastAsia="Times New Roman" w:hAnsi="Times New Roman" w:cs="Times New Roman"/>
          <w:sz w:val="24"/>
          <w:szCs w:val="24"/>
          <w:lang w:val="en-GB"/>
        </w:rPr>
        <w:t>physical</w:t>
      </w:r>
      <w:r w:rsidR="54D3A7B8" w:rsidRPr="48AB2A62">
        <w:rPr>
          <w:rFonts w:ascii="Times New Roman" w:eastAsia="Times New Roman" w:hAnsi="Times New Roman" w:cs="Times New Roman"/>
          <w:sz w:val="24"/>
          <w:szCs w:val="24"/>
          <w:lang w:val="en-GB"/>
        </w:rPr>
        <w:t xml:space="preserve"> activity,</w:t>
      </w:r>
      <w:r w:rsidR="006D0C1C" w:rsidRPr="48AB2A62">
        <w:rPr>
          <w:rFonts w:ascii="Times New Roman" w:eastAsia="Times New Roman" w:hAnsi="Times New Roman" w:cs="Times New Roman"/>
          <w:sz w:val="24"/>
          <w:szCs w:val="24"/>
          <w:lang w:val="en-GB"/>
        </w:rPr>
        <w:t xml:space="preserve"> improved emotional wellbeing, cognitive </w:t>
      </w:r>
      <w:proofErr w:type="gramStart"/>
      <w:r w:rsidR="006D0C1C" w:rsidRPr="48AB2A62">
        <w:rPr>
          <w:rFonts w:ascii="Times New Roman" w:eastAsia="Times New Roman" w:hAnsi="Times New Roman" w:cs="Times New Roman"/>
          <w:sz w:val="24"/>
          <w:szCs w:val="24"/>
          <w:lang w:val="en-GB"/>
        </w:rPr>
        <w:t>functioning</w:t>
      </w:r>
      <w:proofErr w:type="gramEnd"/>
      <w:r w:rsidR="006D0C1C" w:rsidRPr="48AB2A62">
        <w:rPr>
          <w:rFonts w:ascii="Times New Roman" w:eastAsia="Times New Roman" w:hAnsi="Times New Roman" w:cs="Times New Roman"/>
          <w:sz w:val="24"/>
          <w:szCs w:val="24"/>
          <w:lang w:val="en-GB"/>
        </w:rPr>
        <w:t xml:space="preserve"> and social skills. </w:t>
      </w:r>
      <w:r w:rsidR="00BD07AD">
        <w:rPr>
          <w:rFonts w:ascii="Times New Roman" w:eastAsia="Times New Roman" w:hAnsi="Times New Roman" w:cs="Times New Roman"/>
          <w:sz w:val="24"/>
          <w:szCs w:val="24"/>
          <w:lang w:val="en-GB"/>
        </w:rPr>
        <w:t>The ways in which the intervention supported nature connection thro</w:t>
      </w:r>
      <w:r w:rsidR="00621423">
        <w:rPr>
          <w:rFonts w:ascii="Times New Roman" w:eastAsia="Times New Roman" w:hAnsi="Times New Roman" w:cs="Times New Roman"/>
          <w:sz w:val="24"/>
          <w:szCs w:val="24"/>
          <w:lang w:val="en-GB"/>
        </w:rPr>
        <w:t>ugh</w:t>
      </w:r>
      <w:r w:rsidR="00BD07AD">
        <w:rPr>
          <w:rFonts w:ascii="Times New Roman" w:eastAsia="Times New Roman" w:hAnsi="Times New Roman" w:cs="Times New Roman"/>
          <w:sz w:val="24"/>
          <w:szCs w:val="24"/>
          <w:lang w:val="en-GB"/>
        </w:rPr>
        <w:t xml:space="preserve"> Lumb</w:t>
      </w:r>
      <w:r w:rsidR="00101FB6">
        <w:rPr>
          <w:rFonts w:ascii="Times New Roman" w:eastAsia="Times New Roman" w:hAnsi="Times New Roman" w:cs="Times New Roman"/>
          <w:sz w:val="24"/>
          <w:szCs w:val="24"/>
          <w:lang w:val="en-GB"/>
        </w:rPr>
        <w:t>e</w:t>
      </w:r>
      <w:r w:rsidR="00BD07AD">
        <w:rPr>
          <w:rFonts w:ascii="Times New Roman" w:eastAsia="Times New Roman" w:hAnsi="Times New Roman" w:cs="Times New Roman"/>
          <w:sz w:val="24"/>
          <w:szCs w:val="24"/>
          <w:lang w:val="en-GB"/>
        </w:rPr>
        <w:t>r</w:t>
      </w:r>
      <w:r w:rsidR="00C7053A">
        <w:rPr>
          <w:rFonts w:ascii="Times New Roman" w:eastAsia="Times New Roman" w:hAnsi="Times New Roman" w:cs="Times New Roman"/>
          <w:sz w:val="24"/>
          <w:szCs w:val="24"/>
          <w:lang w:val="en-GB"/>
        </w:rPr>
        <w:t xml:space="preserve"> et </w:t>
      </w:r>
      <w:proofErr w:type="spellStart"/>
      <w:r w:rsidR="00C7053A">
        <w:rPr>
          <w:rFonts w:ascii="Times New Roman" w:eastAsia="Times New Roman" w:hAnsi="Times New Roman" w:cs="Times New Roman"/>
          <w:sz w:val="24"/>
          <w:szCs w:val="24"/>
          <w:lang w:val="en-GB"/>
        </w:rPr>
        <w:t>al’s</w:t>
      </w:r>
      <w:proofErr w:type="spellEnd"/>
      <w:r w:rsidR="00C7053A">
        <w:rPr>
          <w:rFonts w:ascii="Times New Roman" w:eastAsia="Times New Roman" w:hAnsi="Times New Roman" w:cs="Times New Roman"/>
          <w:sz w:val="24"/>
          <w:szCs w:val="24"/>
          <w:lang w:val="en-GB"/>
        </w:rPr>
        <w:t xml:space="preserve"> pathways to nature connection </w:t>
      </w:r>
      <w:r w:rsidR="00621423">
        <w:rPr>
          <w:rFonts w:ascii="Times New Roman" w:eastAsia="Times New Roman" w:hAnsi="Times New Roman" w:cs="Times New Roman"/>
          <w:sz w:val="24"/>
          <w:szCs w:val="24"/>
          <w:lang w:val="en-GB"/>
        </w:rPr>
        <w:t>is reported elsewhere (</w:t>
      </w:r>
      <w:r w:rsidR="00C7053A">
        <w:rPr>
          <w:rFonts w:ascii="Times New Roman" w:eastAsia="Times New Roman" w:hAnsi="Times New Roman" w:cs="Times New Roman"/>
          <w:sz w:val="24"/>
          <w:szCs w:val="24"/>
          <w:lang w:val="en-GB"/>
        </w:rPr>
        <w:t>Hallam et al</w:t>
      </w:r>
      <w:r w:rsidR="00621423">
        <w:rPr>
          <w:rFonts w:ascii="Times New Roman" w:eastAsia="Times New Roman" w:hAnsi="Times New Roman" w:cs="Times New Roman"/>
          <w:sz w:val="24"/>
          <w:szCs w:val="24"/>
          <w:lang w:val="en-GB"/>
        </w:rPr>
        <w:t xml:space="preserve">., </w:t>
      </w:r>
      <w:r w:rsidR="00C7053A">
        <w:rPr>
          <w:rFonts w:ascii="Times New Roman" w:eastAsia="Times New Roman" w:hAnsi="Times New Roman" w:cs="Times New Roman"/>
          <w:sz w:val="24"/>
          <w:szCs w:val="24"/>
          <w:lang w:val="en-GB"/>
        </w:rPr>
        <w:t xml:space="preserve">2019). </w:t>
      </w:r>
    </w:p>
    <w:p w14:paraId="5A3F2300" w14:textId="61842DD8" w:rsidR="00601F3A" w:rsidRDefault="444F99EC" w:rsidP="1CD343BD">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sz w:val="24"/>
          <w:szCs w:val="24"/>
          <w:lang w:val="en-GB"/>
        </w:rPr>
        <w:t xml:space="preserve"> This collaborative approach echoes the action </w:t>
      </w:r>
      <w:r w:rsidR="40C3A1F6" w:rsidRPr="1CD343BD">
        <w:rPr>
          <w:rFonts w:ascii="Times New Roman" w:eastAsia="Times New Roman" w:hAnsi="Times New Roman" w:cs="Times New Roman"/>
          <w:sz w:val="24"/>
          <w:szCs w:val="24"/>
          <w:lang w:val="en-GB"/>
        </w:rPr>
        <w:t xml:space="preserve">orientated </w:t>
      </w:r>
      <w:r w:rsidRPr="1CD343BD">
        <w:rPr>
          <w:rFonts w:ascii="Times New Roman" w:eastAsia="Times New Roman" w:hAnsi="Times New Roman" w:cs="Times New Roman"/>
          <w:sz w:val="24"/>
          <w:szCs w:val="24"/>
          <w:lang w:val="en-GB"/>
        </w:rPr>
        <w:t xml:space="preserve">model outlined by </w:t>
      </w:r>
      <w:proofErr w:type="spellStart"/>
      <w:r w:rsidRPr="1CD343BD">
        <w:rPr>
          <w:rFonts w:ascii="Times New Roman" w:eastAsia="Times New Roman" w:hAnsi="Times New Roman" w:cs="Times New Roman"/>
          <w:sz w:val="24"/>
          <w:szCs w:val="24"/>
          <w:lang w:val="en-GB"/>
        </w:rPr>
        <w:t>Rigolon</w:t>
      </w:r>
      <w:proofErr w:type="spellEnd"/>
      <w:r w:rsidRPr="1CD343BD">
        <w:rPr>
          <w:rFonts w:ascii="Times New Roman" w:eastAsia="Times New Roman" w:hAnsi="Times New Roman" w:cs="Times New Roman"/>
          <w:sz w:val="24"/>
          <w:szCs w:val="24"/>
          <w:lang w:val="en-GB"/>
        </w:rPr>
        <w:t xml:space="preserve"> and </w:t>
      </w:r>
      <w:proofErr w:type="spellStart"/>
      <w:r w:rsidR="6AB264AA" w:rsidRPr="1CD343BD">
        <w:rPr>
          <w:rFonts w:ascii="Times New Roman" w:eastAsia="Times New Roman" w:hAnsi="Times New Roman" w:cs="Times New Roman"/>
          <w:sz w:val="24"/>
          <w:szCs w:val="24"/>
          <w:lang w:val="en-GB"/>
        </w:rPr>
        <w:t>Floher</w:t>
      </w:r>
      <w:proofErr w:type="spellEnd"/>
      <w:r w:rsidR="6AB264AA" w:rsidRPr="1CD343BD">
        <w:rPr>
          <w:rFonts w:ascii="Times New Roman" w:eastAsia="Times New Roman" w:hAnsi="Times New Roman" w:cs="Times New Roman"/>
          <w:sz w:val="24"/>
          <w:szCs w:val="24"/>
          <w:lang w:val="en-GB"/>
        </w:rPr>
        <w:t xml:space="preserve"> (2014) and further extends their research by exploring how this model can be put into practice. </w:t>
      </w:r>
      <w:r w:rsidR="688AF529" w:rsidRPr="1CD343BD">
        <w:rPr>
          <w:rFonts w:ascii="Times New Roman" w:eastAsia="Times New Roman" w:hAnsi="Times New Roman" w:cs="Times New Roman"/>
          <w:sz w:val="24"/>
          <w:szCs w:val="24"/>
          <w:lang w:val="en-GB"/>
        </w:rPr>
        <w:t>Furthermore, analysis</w:t>
      </w:r>
      <w:r w:rsidR="79B0547F" w:rsidRPr="1CD343BD">
        <w:rPr>
          <w:rFonts w:ascii="Times New Roman" w:eastAsia="Times New Roman" w:hAnsi="Times New Roman" w:cs="Times New Roman"/>
          <w:sz w:val="24"/>
          <w:szCs w:val="24"/>
          <w:lang w:val="en-GB"/>
        </w:rPr>
        <w:t xml:space="preserve"> explores</w:t>
      </w:r>
      <w:r w:rsidR="688AF529" w:rsidRPr="1CD343BD">
        <w:rPr>
          <w:rFonts w:ascii="Times New Roman" w:eastAsia="Times New Roman" w:hAnsi="Times New Roman" w:cs="Times New Roman"/>
          <w:sz w:val="24"/>
          <w:szCs w:val="24"/>
          <w:lang w:val="en-GB"/>
        </w:rPr>
        <w:t xml:space="preserve"> the interactions which took place during the sessions. </w:t>
      </w:r>
      <w:r w:rsidR="668C13DD" w:rsidRPr="1CD343BD">
        <w:rPr>
          <w:rFonts w:ascii="Times New Roman" w:eastAsia="Times New Roman" w:hAnsi="Times New Roman" w:cs="Times New Roman"/>
          <w:sz w:val="24"/>
          <w:szCs w:val="24"/>
          <w:lang w:val="en-GB"/>
        </w:rPr>
        <w:t>This focus on process rather than outcomes is significant as</w:t>
      </w:r>
      <w:r w:rsidR="0C8CB00E" w:rsidRPr="1CD343BD">
        <w:rPr>
          <w:rFonts w:ascii="Times New Roman" w:eastAsia="Times New Roman" w:hAnsi="Times New Roman" w:cs="Times New Roman"/>
          <w:sz w:val="24"/>
          <w:szCs w:val="24"/>
          <w:lang w:val="en-GB"/>
        </w:rPr>
        <w:t xml:space="preserve"> it</w:t>
      </w:r>
      <w:r w:rsidR="668C13DD" w:rsidRPr="1CD343BD">
        <w:rPr>
          <w:rFonts w:ascii="Times New Roman" w:eastAsia="Times New Roman" w:hAnsi="Times New Roman" w:cs="Times New Roman"/>
          <w:sz w:val="24"/>
          <w:szCs w:val="24"/>
          <w:lang w:val="en-GB"/>
        </w:rPr>
        <w:t xml:space="preserve"> deep</w:t>
      </w:r>
      <w:r w:rsidR="6166AA38" w:rsidRPr="1CD343BD">
        <w:rPr>
          <w:rFonts w:ascii="Times New Roman" w:eastAsia="Times New Roman" w:hAnsi="Times New Roman" w:cs="Times New Roman"/>
          <w:sz w:val="24"/>
          <w:szCs w:val="24"/>
          <w:lang w:val="en-GB"/>
        </w:rPr>
        <w:t>en</w:t>
      </w:r>
      <w:r w:rsidR="668C13DD" w:rsidRPr="1CD343BD">
        <w:rPr>
          <w:rFonts w:ascii="Times New Roman" w:eastAsia="Times New Roman" w:hAnsi="Times New Roman" w:cs="Times New Roman"/>
          <w:sz w:val="24"/>
          <w:szCs w:val="24"/>
          <w:lang w:val="en-GB"/>
        </w:rPr>
        <w:t>s an understanding of the im</w:t>
      </w:r>
      <w:r w:rsidR="5449EBF7" w:rsidRPr="1CD343BD">
        <w:rPr>
          <w:rFonts w:ascii="Times New Roman" w:eastAsia="Times New Roman" w:hAnsi="Times New Roman" w:cs="Times New Roman"/>
          <w:sz w:val="24"/>
          <w:szCs w:val="24"/>
          <w:lang w:val="en-GB"/>
        </w:rPr>
        <w:t>portance of positive social interaction</w:t>
      </w:r>
      <w:r w:rsidR="3B4DFEC3" w:rsidRPr="1CD343BD">
        <w:rPr>
          <w:rFonts w:ascii="Times New Roman" w:eastAsia="Times New Roman" w:hAnsi="Times New Roman" w:cs="Times New Roman"/>
          <w:sz w:val="24"/>
          <w:szCs w:val="24"/>
          <w:lang w:val="en-GB"/>
        </w:rPr>
        <w:t xml:space="preserve"> </w:t>
      </w:r>
      <w:r w:rsidR="1EFEADC4" w:rsidRPr="1CD343BD">
        <w:rPr>
          <w:rFonts w:ascii="Times New Roman" w:eastAsia="Times New Roman" w:hAnsi="Times New Roman" w:cs="Times New Roman"/>
          <w:sz w:val="24"/>
          <w:szCs w:val="24"/>
          <w:lang w:val="en-GB"/>
        </w:rPr>
        <w:t>(</w:t>
      </w:r>
      <w:r w:rsidR="3B4DFEC3" w:rsidRPr="1CD343BD">
        <w:rPr>
          <w:rFonts w:ascii="Times New Roman" w:eastAsia="Times New Roman" w:hAnsi="Times New Roman" w:cs="Times New Roman"/>
          <w:color w:val="000000" w:themeColor="text1"/>
          <w:sz w:val="24"/>
          <w:szCs w:val="24"/>
        </w:rPr>
        <w:t xml:space="preserve">Bates, </w:t>
      </w:r>
      <w:proofErr w:type="spellStart"/>
      <w:r w:rsidR="3B4DFEC3" w:rsidRPr="1CD343BD">
        <w:rPr>
          <w:rFonts w:ascii="Times New Roman" w:eastAsia="Times New Roman" w:hAnsi="Times New Roman" w:cs="Times New Roman"/>
          <w:color w:val="000000" w:themeColor="text1"/>
          <w:sz w:val="24"/>
          <w:szCs w:val="24"/>
        </w:rPr>
        <w:t>Bohnert</w:t>
      </w:r>
      <w:proofErr w:type="spellEnd"/>
      <w:r w:rsidR="3B4DFEC3" w:rsidRPr="1CD343BD">
        <w:rPr>
          <w:rFonts w:ascii="Times New Roman" w:eastAsia="Times New Roman" w:hAnsi="Times New Roman" w:cs="Times New Roman"/>
          <w:color w:val="000000" w:themeColor="text1"/>
          <w:sz w:val="24"/>
          <w:szCs w:val="24"/>
        </w:rPr>
        <w:t xml:space="preserve"> &amp; Gerstein</w:t>
      </w:r>
      <w:r w:rsidR="1A647407" w:rsidRPr="1CD343BD">
        <w:rPr>
          <w:rFonts w:ascii="Times New Roman" w:eastAsia="Times New Roman" w:hAnsi="Times New Roman" w:cs="Times New Roman"/>
          <w:color w:val="000000" w:themeColor="text1"/>
          <w:sz w:val="24"/>
          <w:szCs w:val="24"/>
        </w:rPr>
        <w:t xml:space="preserve">, </w:t>
      </w:r>
      <w:r w:rsidR="3B4DFEC3" w:rsidRPr="1CD343BD">
        <w:rPr>
          <w:rFonts w:ascii="Times New Roman" w:eastAsia="Times New Roman" w:hAnsi="Times New Roman" w:cs="Times New Roman"/>
          <w:color w:val="000000" w:themeColor="text1"/>
          <w:sz w:val="24"/>
          <w:szCs w:val="24"/>
        </w:rPr>
        <w:t>2018)</w:t>
      </w:r>
      <w:r w:rsidR="5449EBF7" w:rsidRPr="1CD343BD">
        <w:rPr>
          <w:rFonts w:ascii="Times New Roman" w:eastAsia="Times New Roman" w:hAnsi="Times New Roman" w:cs="Times New Roman"/>
          <w:sz w:val="24"/>
          <w:szCs w:val="24"/>
          <w:lang w:val="en-GB"/>
        </w:rPr>
        <w:t xml:space="preserve"> and human relationships within nature </w:t>
      </w:r>
      <w:r w:rsidR="60DA320D" w:rsidRPr="1CD343BD">
        <w:rPr>
          <w:rFonts w:ascii="Times New Roman" w:eastAsia="Times New Roman" w:hAnsi="Times New Roman" w:cs="Times New Roman"/>
          <w:sz w:val="24"/>
          <w:szCs w:val="24"/>
          <w:lang w:val="en-GB"/>
        </w:rPr>
        <w:t>(</w:t>
      </w:r>
      <w:r w:rsidR="60DA320D" w:rsidRPr="1CD343BD">
        <w:rPr>
          <w:rFonts w:ascii="Times New Roman" w:eastAsia="Times New Roman" w:hAnsi="Times New Roman" w:cs="Times New Roman"/>
          <w:color w:val="000000" w:themeColor="text1"/>
          <w:sz w:val="24"/>
          <w:szCs w:val="24"/>
        </w:rPr>
        <w:t>Chawla et al</w:t>
      </w:r>
      <w:r w:rsidR="458245BD" w:rsidRPr="1CD343BD">
        <w:rPr>
          <w:rFonts w:ascii="Times New Roman" w:eastAsia="Times New Roman" w:hAnsi="Times New Roman" w:cs="Times New Roman"/>
          <w:color w:val="000000" w:themeColor="text1"/>
          <w:sz w:val="24"/>
          <w:szCs w:val="24"/>
        </w:rPr>
        <w:t xml:space="preserve">, </w:t>
      </w:r>
      <w:r w:rsidR="60DA320D" w:rsidRPr="1CD343BD">
        <w:rPr>
          <w:rFonts w:ascii="Times New Roman" w:eastAsia="Times New Roman" w:hAnsi="Times New Roman" w:cs="Times New Roman"/>
          <w:color w:val="000000" w:themeColor="text1"/>
          <w:sz w:val="24"/>
          <w:szCs w:val="24"/>
        </w:rPr>
        <w:t>2014).</w:t>
      </w:r>
      <w:r w:rsidR="29FA4D81" w:rsidRPr="1CD343BD">
        <w:rPr>
          <w:rFonts w:ascii="Times New Roman" w:eastAsia="Times New Roman" w:hAnsi="Times New Roman" w:cs="Times New Roman"/>
          <w:color w:val="000000" w:themeColor="text1"/>
          <w:sz w:val="24"/>
          <w:szCs w:val="24"/>
        </w:rPr>
        <w:t xml:space="preserve"> A specific concern is to explore </w:t>
      </w:r>
      <w:r w:rsidR="0F81E37A" w:rsidRPr="1CD343BD">
        <w:rPr>
          <w:rFonts w:ascii="Times New Roman" w:eastAsia="Times New Roman" w:hAnsi="Times New Roman" w:cs="Times New Roman"/>
          <w:color w:val="000000" w:themeColor="text1"/>
          <w:sz w:val="24"/>
          <w:szCs w:val="24"/>
        </w:rPr>
        <w:t xml:space="preserve">the </w:t>
      </w:r>
      <w:r w:rsidR="7F0AA603" w:rsidRPr="1CD343BD">
        <w:rPr>
          <w:rFonts w:ascii="Times New Roman" w:eastAsia="Times New Roman" w:hAnsi="Times New Roman" w:cs="Times New Roman"/>
          <w:color w:val="000000" w:themeColor="text1"/>
          <w:sz w:val="24"/>
          <w:szCs w:val="24"/>
        </w:rPr>
        <w:t>collaboration between the young people and adult practitioners</w:t>
      </w:r>
      <w:r w:rsidR="29FA4D81" w:rsidRPr="1CD343BD">
        <w:rPr>
          <w:rFonts w:ascii="Times New Roman" w:eastAsia="Times New Roman" w:hAnsi="Times New Roman" w:cs="Times New Roman"/>
          <w:color w:val="000000" w:themeColor="text1"/>
          <w:sz w:val="24"/>
          <w:szCs w:val="24"/>
        </w:rPr>
        <w:t xml:space="preserve"> within the intervention </w:t>
      </w:r>
      <w:proofErr w:type="gramStart"/>
      <w:r w:rsidR="4221E527" w:rsidRPr="1CD343BD">
        <w:rPr>
          <w:rFonts w:ascii="Times New Roman" w:eastAsia="Times New Roman" w:hAnsi="Times New Roman" w:cs="Times New Roman"/>
          <w:color w:val="000000" w:themeColor="text1"/>
          <w:sz w:val="24"/>
          <w:szCs w:val="24"/>
        </w:rPr>
        <w:t>in order to</w:t>
      </w:r>
      <w:proofErr w:type="gramEnd"/>
      <w:r w:rsidR="6D6FD5DF" w:rsidRPr="1CD343BD">
        <w:rPr>
          <w:rFonts w:ascii="Times New Roman" w:eastAsia="Times New Roman" w:hAnsi="Times New Roman" w:cs="Times New Roman"/>
          <w:color w:val="000000" w:themeColor="text1"/>
          <w:sz w:val="24"/>
          <w:szCs w:val="24"/>
        </w:rPr>
        <w:t xml:space="preserve"> consider issues relevant for practitioners who seek to connect young people to urban nature. </w:t>
      </w:r>
    </w:p>
    <w:p w14:paraId="52CDFA90" w14:textId="22F22211" w:rsidR="00601F3A" w:rsidRDefault="19E8758C" w:rsidP="6339060C">
      <w:p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lastRenderedPageBreak/>
        <w:t xml:space="preserve"> </w:t>
      </w:r>
      <w:r w:rsidR="7D93BC77" w:rsidRPr="1CD343BD">
        <w:rPr>
          <w:rFonts w:ascii="Times New Roman" w:eastAsia="Times New Roman" w:hAnsi="Times New Roman" w:cs="Times New Roman"/>
          <w:b/>
          <w:bCs/>
          <w:sz w:val="24"/>
          <w:szCs w:val="24"/>
          <w:lang w:val="en-GB"/>
        </w:rPr>
        <w:t>Method</w:t>
      </w:r>
      <w:r w:rsidR="0D3A4632" w:rsidRPr="1CD343BD">
        <w:rPr>
          <w:rFonts w:ascii="Times New Roman" w:eastAsia="Times New Roman" w:hAnsi="Times New Roman" w:cs="Times New Roman"/>
          <w:b/>
          <w:bCs/>
          <w:sz w:val="24"/>
          <w:szCs w:val="24"/>
          <w:lang w:val="en-GB"/>
        </w:rPr>
        <w:t>s</w:t>
      </w:r>
    </w:p>
    <w:p w14:paraId="678A2127" w14:textId="3D9378B6" w:rsidR="20582079" w:rsidRPr="00C23BD6" w:rsidRDefault="5C541DA6"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i/>
          <w:iCs/>
          <w:sz w:val="24"/>
          <w:szCs w:val="24"/>
          <w:lang w:val="en-GB"/>
        </w:rPr>
        <w:t>P</w:t>
      </w:r>
      <w:r w:rsidR="763D8573" w:rsidRPr="1CD343BD">
        <w:rPr>
          <w:rFonts w:ascii="Times New Roman" w:eastAsia="Times New Roman" w:hAnsi="Times New Roman" w:cs="Times New Roman"/>
          <w:i/>
          <w:iCs/>
          <w:sz w:val="24"/>
          <w:szCs w:val="24"/>
          <w:lang w:val="en-GB"/>
        </w:rPr>
        <w:t xml:space="preserve">articipant information </w:t>
      </w:r>
      <w:r w:rsidRPr="1CD343BD">
        <w:rPr>
          <w:rFonts w:ascii="Times New Roman" w:eastAsia="Times New Roman" w:hAnsi="Times New Roman" w:cs="Times New Roman"/>
          <w:i/>
          <w:iCs/>
          <w:sz w:val="24"/>
          <w:szCs w:val="24"/>
          <w:lang w:val="en-GB"/>
        </w:rPr>
        <w:t xml:space="preserve">and recruitment </w:t>
      </w:r>
    </w:p>
    <w:p w14:paraId="6CAD0FAF" w14:textId="42155991" w:rsidR="5EFF440C" w:rsidRDefault="7EC0A548" w:rsidP="1CD343BD">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Naturalistic data were </w:t>
      </w:r>
      <w:r w:rsidR="15430BE1" w:rsidRPr="1CD343BD">
        <w:rPr>
          <w:rFonts w:ascii="Times New Roman" w:eastAsia="Times New Roman" w:hAnsi="Times New Roman" w:cs="Times New Roman"/>
          <w:sz w:val="24"/>
          <w:szCs w:val="24"/>
          <w:lang w:val="en-GB"/>
        </w:rPr>
        <w:t xml:space="preserve">collected </w:t>
      </w:r>
      <w:r w:rsidR="591F5C62" w:rsidRPr="1CD343BD">
        <w:rPr>
          <w:rFonts w:ascii="Times New Roman" w:eastAsia="Times New Roman" w:hAnsi="Times New Roman" w:cs="Times New Roman"/>
          <w:sz w:val="24"/>
          <w:szCs w:val="24"/>
          <w:lang w:val="en-GB"/>
        </w:rPr>
        <w:t xml:space="preserve">from </w:t>
      </w:r>
      <w:r w:rsidR="2E9251EB" w:rsidRPr="1CD343BD">
        <w:rPr>
          <w:rFonts w:ascii="Times New Roman" w:eastAsia="Times New Roman" w:hAnsi="Times New Roman" w:cs="Times New Roman"/>
          <w:sz w:val="24"/>
          <w:szCs w:val="24"/>
          <w:lang w:val="en-GB"/>
        </w:rPr>
        <w:t>all sessions of the</w:t>
      </w:r>
      <w:r w:rsidR="7EB2A93E" w:rsidRPr="1CD343BD">
        <w:rPr>
          <w:rFonts w:ascii="Times New Roman" w:eastAsia="Times New Roman" w:hAnsi="Times New Roman" w:cs="Times New Roman"/>
          <w:sz w:val="24"/>
          <w:szCs w:val="24"/>
          <w:lang w:val="en-GB"/>
        </w:rPr>
        <w:t xml:space="preserve"> intervention</w:t>
      </w:r>
      <w:r w:rsidR="6AF51E3D" w:rsidRPr="1CD343BD">
        <w:rPr>
          <w:rFonts w:ascii="Times New Roman" w:eastAsia="Times New Roman" w:hAnsi="Times New Roman" w:cs="Times New Roman"/>
          <w:sz w:val="24"/>
          <w:szCs w:val="24"/>
          <w:lang w:val="en-GB"/>
        </w:rPr>
        <w:t xml:space="preserve"> outlined above. </w:t>
      </w:r>
      <w:r w:rsidR="045E9133" w:rsidRPr="1CD343BD">
        <w:rPr>
          <w:rFonts w:ascii="Times New Roman" w:eastAsia="Times New Roman" w:hAnsi="Times New Roman" w:cs="Times New Roman"/>
          <w:sz w:val="24"/>
          <w:szCs w:val="24"/>
          <w:lang w:val="en-GB"/>
        </w:rPr>
        <w:t xml:space="preserve"> </w:t>
      </w:r>
      <w:r w:rsidR="2B9A786B" w:rsidRPr="1CD343BD">
        <w:rPr>
          <w:rFonts w:ascii="Times New Roman" w:eastAsia="Times New Roman" w:hAnsi="Times New Roman" w:cs="Times New Roman"/>
          <w:sz w:val="24"/>
          <w:szCs w:val="24"/>
          <w:lang w:val="en-GB"/>
        </w:rPr>
        <w:t>This specific intervention is part of a long-term collaboration between Feral Spaces and the school established to support young people’s involvement with local community projects</w:t>
      </w:r>
      <w:r w:rsidR="11D4CE73" w:rsidRPr="1CD343BD">
        <w:rPr>
          <w:rFonts w:ascii="Times New Roman" w:eastAsia="Times New Roman" w:hAnsi="Times New Roman" w:cs="Times New Roman"/>
          <w:sz w:val="24"/>
          <w:szCs w:val="24"/>
          <w:lang w:val="en-GB"/>
        </w:rPr>
        <w:t xml:space="preserve">. As part of this collaboration Feral Spaces meet with the school 2-4 times a year to discuss projects that they are running and possible pupil </w:t>
      </w:r>
      <w:r w:rsidR="062EEE59" w:rsidRPr="1CD343BD">
        <w:rPr>
          <w:rFonts w:ascii="Times New Roman" w:eastAsia="Times New Roman" w:hAnsi="Times New Roman" w:cs="Times New Roman"/>
          <w:sz w:val="24"/>
          <w:szCs w:val="24"/>
          <w:lang w:val="en-GB"/>
        </w:rPr>
        <w:t xml:space="preserve">involvement. </w:t>
      </w:r>
    </w:p>
    <w:p w14:paraId="4F7B8E74" w14:textId="7A7F90A6" w:rsidR="5EFF440C" w:rsidRDefault="2B690CDF" w:rsidP="1CD343BD">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Places on the intervention were limited to seven young people </w:t>
      </w:r>
      <w:r w:rsidR="70845382" w:rsidRPr="1CD343BD">
        <w:rPr>
          <w:rFonts w:ascii="Times New Roman" w:eastAsia="Times New Roman" w:hAnsi="Times New Roman" w:cs="Times New Roman"/>
          <w:sz w:val="24"/>
          <w:szCs w:val="24"/>
          <w:lang w:val="en-GB"/>
        </w:rPr>
        <w:t xml:space="preserve">(aged between 11 and 12) </w:t>
      </w:r>
      <w:r w:rsidRPr="1CD343BD">
        <w:rPr>
          <w:rFonts w:ascii="Times New Roman" w:eastAsia="Times New Roman" w:hAnsi="Times New Roman" w:cs="Times New Roman"/>
          <w:sz w:val="24"/>
          <w:szCs w:val="24"/>
          <w:lang w:val="en-GB"/>
        </w:rPr>
        <w:t>and the school took responsibility for selecting who participated</w:t>
      </w:r>
      <w:r w:rsidR="27491C0A" w:rsidRPr="1CD343BD">
        <w:rPr>
          <w:rFonts w:ascii="Times New Roman" w:eastAsia="Times New Roman" w:hAnsi="Times New Roman" w:cs="Times New Roman"/>
          <w:sz w:val="24"/>
          <w:szCs w:val="24"/>
          <w:lang w:val="en-GB"/>
        </w:rPr>
        <w:t xml:space="preserve"> (see table 1)</w:t>
      </w:r>
      <w:r w:rsidRPr="1CD343BD">
        <w:rPr>
          <w:rFonts w:ascii="Times New Roman" w:eastAsia="Times New Roman" w:hAnsi="Times New Roman" w:cs="Times New Roman"/>
          <w:sz w:val="24"/>
          <w:szCs w:val="24"/>
          <w:lang w:val="en-GB"/>
        </w:rPr>
        <w:t xml:space="preserve">. </w:t>
      </w:r>
      <w:r w:rsidR="045B074C" w:rsidRPr="1CD343BD">
        <w:rPr>
          <w:rFonts w:ascii="Times New Roman" w:eastAsia="Times New Roman" w:hAnsi="Times New Roman" w:cs="Times New Roman"/>
          <w:sz w:val="24"/>
          <w:szCs w:val="24"/>
          <w:lang w:val="en-GB"/>
        </w:rPr>
        <w:t>The school chose pupils who they felt would particularly benefit from the intervention.</w:t>
      </w:r>
      <w:r w:rsidR="7FE99AAB" w:rsidRPr="1CD343BD">
        <w:rPr>
          <w:rFonts w:ascii="Times New Roman" w:eastAsia="Times New Roman" w:hAnsi="Times New Roman" w:cs="Times New Roman"/>
          <w:sz w:val="24"/>
          <w:szCs w:val="24"/>
          <w:lang w:val="en-GB"/>
        </w:rPr>
        <w:t xml:space="preserve"> Feral Spaces did not meet the students or conduct any work with them until the first day of the intervention. </w:t>
      </w:r>
    </w:p>
    <w:tbl>
      <w:tblPr>
        <w:tblStyle w:val="GridTable1Light-Accent1"/>
        <w:tblW w:w="0" w:type="auto"/>
        <w:tblInd w:w="-15" w:type="dxa"/>
        <w:tblLook w:val="06A0" w:firstRow="1" w:lastRow="0" w:firstColumn="1" w:lastColumn="0" w:noHBand="1" w:noVBand="1"/>
      </w:tblPr>
      <w:tblGrid>
        <w:gridCol w:w="3119"/>
        <w:gridCol w:w="3120"/>
        <w:gridCol w:w="3120"/>
      </w:tblGrid>
      <w:tr w:rsidR="005C6EC9" w:rsidRPr="00593815" w14:paraId="74FF67C0" w14:textId="77777777" w:rsidTr="00B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single" w:sz="12" w:space="0" w:color="9CC2E5" w:themeColor="accent5" w:themeTint="99"/>
            </w:tcBorders>
            <w:shd w:val="clear" w:color="auto" w:fill="auto"/>
            <w:tcMar>
              <w:left w:w="93" w:type="dxa"/>
            </w:tcMar>
          </w:tcPr>
          <w:p w14:paraId="3E6543AF" w14:textId="77777777" w:rsidR="005C6EC9" w:rsidRPr="00593815" w:rsidRDefault="005C6EC9" w:rsidP="00B41192">
            <w:pPr>
              <w:spacing w:line="480" w:lineRule="auto"/>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Chosen name of young person</w:t>
            </w:r>
          </w:p>
        </w:tc>
        <w:tc>
          <w:tcPr>
            <w:tcW w:w="3120" w:type="dxa"/>
            <w:tcBorders>
              <w:bottom w:val="single" w:sz="12" w:space="0" w:color="9CC2E5" w:themeColor="accent5" w:themeTint="99"/>
            </w:tcBorders>
            <w:shd w:val="clear" w:color="auto" w:fill="auto"/>
            <w:tcMar>
              <w:left w:w="93" w:type="dxa"/>
            </w:tcMar>
          </w:tcPr>
          <w:p w14:paraId="4DE2652B" w14:textId="77777777" w:rsidR="005C6EC9" w:rsidRPr="00593815" w:rsidRDefault="005C6EC9" w:rsidP="00B4119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Gender</w:t>
            </w:r>
          </w:p>
        </w:tc>
        <w:tc>
          <w:tcPr>
            <w:tcW w:w="3120" w:type="dxa"/>
            <w:tcBorders>
              <w:bottom w:val="single" w:sz="12" w:space="0" w:color="9CC2E5" w:themeColor="accent5" w:themeTint="99"/>
            </w:tcBorders>
            <w:shd w:val="clear" w:color="auto" w:fill="auto"/>
            <w:tcMar>
              <w:left w:w="93" w:type="dxa"/>
            </w:tcMar>
          </w:tcPr>
          <w:p w14:paraId="014FFF3D" w14:textId="77777777" w:rsidR="005C6EC9" w:rsidRPr="00593815" w:rsidRDefault="005C6EC9" w:rsidP="00B4119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Reason for selection</w:t>
            </w:r>
          </w:p>
        </w:tc>
      </w:tr>
      <w:tr w:rsidR="005C6EC9" w:rsidRPr="00593815" w14:paraId="2D26B519"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053C317B"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r w:rsidRPr="00593815">
              <w:rPr>
                <w:rFonts w:ascii="Times New Roman" w:eastAsia="Times New Roman" w:hAnsi="Times New Roman" w:cs="Times New Roman"/>
                <w:sz w:val="24"/>
                <w:szCs w:val="24"/>
                <w:lang w:val="en-GB"/>
              </w:rPr>
              <w:t>Mia</w:t>
            </w:r>
          </w:p>
        </w:tc>
        <w:tc>
          <w:tcPr>
            <w:tcW w:w="3120" w:type="dxa"/>
            <w:shd w:val="clear" w:color="auto" w:fill="auto"/>
            <w:tcMar>
              <w:left w:w="93" w:type="dxa"/>
            </w:tcMar>
          </w:tcPr>
          <w:p w14:paraId="7142FCF2"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Female</w:t>
            </w:r>
          </w:p>
        </w:tc>
        <w:tc>
          <w:tcPr>
            <w:tcW w:w="3120" w:type="dxa"/>
            <w:shd w:val="clear" w:color="auto" w:fill="auto"/>
            <w:tcMar>
              <w:left w:w="93" w:type="dxa"/>
            </w:tcMar>
          </w:tcPr>
          <w:p w14:paraId="31EEB1C6"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Academic high achiever</w:t>
            </w:r>
          </w:p>
        </w:tc>
      </w:tr>
      <w:tr w:rsidR="005C6EC9" w:rsidRPr="00593815" w14:paraId="0E267E69"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40FE5474"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r w:rsidRPr="00593815">
              <w:rPr>
                <w:rFonts w:ascii="Times New Roman" w:eastAsia="Times New Roman" w:hAnsi="Times New Roman" w:cs="Times New Roman"/>
                <w:sz w:val="24"/>
                <w:szCs w:val="24"/>
                <w:lang w:val="en-GB"/>
              </w:rPr>
              <w:t>Indigo</w:t>
            </w:r>
          </w:p>
        </w:tc>
        <w:tc>
          <w:tcPr>
            <w:tcW w:w="3120" w:type="dxa"/>
            <w:shd w:val="clear" w:color="auto" w:fill="auto"/>
            <w:tcMar>
              <w:left w:w="93" w:type="dxa"/>
            </w:tcMar>
          </w:tcPr>
          <w:p w14:paraId="77FAADD8"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Female</w:t>
            </w:r>
          </w:p>
        </w:tc>
        <w:tc>
          <w:tcPr>
            <w:tcW w:w="3120" w:type="dxa"/>
            <w:shd w:val="clear" w:color="auto" w:fill="auto"/>
            <w:tcMar>
              <w:left w:w="93" w:type="dxa"/>
            </w:tcMar>
          </w:tcPr>
          <w:p w14:paraId="66EC3126"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Academic high achiever</w:t>
            </w:r>
          </w:p>
        </w:tc>
      </w:tr>
      <w:tr w:rsidR="005C6EC9" w:rsidRPr="00593815" w14:paraId="0717F241"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75CC426E"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r w:rsidRPr="00593815">
              <w:rPr>
                <w:rFonts w:ascii="Times New Roman" w:eastAsia="Times New Roman" w:hAnsi="Times New Roman" w:cs="Times New Roman"/>
                <w:sz w:val="24"/>
                <w:szCs w:val="24"/>
                <w:lang w:val="en-GB"/>
              </w:rPr>
              <w:t>Latte</w:t>
            </w:r>
          </w:p>
        </w:tc>
        <w:tc>
          <w:tcPr>
            <w:tcW w:w="3120" w:type="dxa"/>
            <w:shd w:val="clear" w:color="auto" w:fill="auto"/>
            <w:tcMar>
              <w:left w:w="93" w:type="dxa"/>
            </w:tcMar>
          </w:tcPr>
          <w:p w14:paraId="381D7052"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Female</w:t>
            </w:r>
          </w:p>
        </w:tc>
        <w:tc>
          <w:tcPr>
            <w:tcW w:w="3120" w:type="dxa"/>
            <w:shd w:val="clear" w:color="auto" w:fill="auto"/>
            <w:tcMar>
              <w:left w:w="93" w:type="dxa"/>
            </w:tcMar>
          </w:tcPr>
          <w:p w14:paraId="5C6AC517"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Low in confidence and shy</w:t>
            </w:r>
          </w:p>
        </w:tc>
      </w:tr>
      <w:tr w:rsidR="005C6EC9" w:rsidRPr="00593815" w14:paraId="3A9B6935"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3CB5547F"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r w:rsidRPr="00593815">
              <w:rPr>
                <w:rFonts w:ascii="Times New Roman" w:eastAsia="Times New Roman" w:hAnsi="Times New Roman" w:cs="Times New Roman"/>
                <w:sz w:val="24"/>
                <w:szCs w:val="24"/>
                <w:lang w:val="en-GB"/>
              </w:rPr>
              <w:t>Cabbie</w:t>
            </w:r>
          </w:p>
        </w:tc>
        <w:tc>
          <w:tcPr>
            <w:tcW w:w="3120" w:type="dxa"/>
            <w:shd w:val="clear" w:color="auto" w:fill="auto"/>
            <w:tcMar>
              <w:left w:w="93" w:type="dxa"/>
            </w:tcMar>
          </w:tcPr>
          <w:p w14:paraId="13775E69"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Female</w:t>
            </w:r>
          </w:p>
        </w:tc>
        <w:tc>
          <w:tcPr>
            <w:tcW w:w="3120" w:type="dxa"/>
            <w:shd w:val="clear" w:color="auto" w:fill="auto"/>
            <w:tcMar>
              <w:left w:w="93" w:type="dxa"/>
            </w:tcMar>
          </w:tcPr>
          <w:p w14:paraId="656DA68D"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Low in confidence and shy</w:t>
            </w:r>
          </w:p>
        </w:tc>
      </w:tr>
      <w:tr w:rsidR="005C6EC9" w:rsidRPr="00593815" w14:paraId="390F0DCD"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771FE500"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r w:rsidRPr="00593815">
              <w:rPr>
                <w:rFonts w:ascii="Times New Roman" w:eastAsia="Times New Roman" w:hAnsi="Times New Roman" w:cs="Times New Roman"/>
                <w:sz w:val="24"/>
                <w:szCs w:val="24"/>
                <w:lang w:val="en-GB"/>
              </w:rPr>
              <w:t>Omega</w:t>
            </w:r>
          </w:p>
        </w:tc>
        <w:tc>
          <w:tcPr>
            <w:tcW w:w="3120" w:type="dxa"/>
            <w:shd w:val="clear" w:color="auto" w:fill="auto"/>
            <w:tcMar>
              <w:left w:w="93" w:type="dxa"/>
            </w:tcMar>
          </w:tcPr>
          <w:p w14:paraId="1DA12D89"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Male</w:t>
            </w:r>
          </w:p>
        </w:tc>
        <w:tc>
          <w:tcPr>
            <w:tcW w:w="3120" w:type="dxa"/>
            <w:shd w:val="clear" w:color="auto" w:fill="auto"/>
            <w:tcMar>
              <w:left w:w="93" w:type="dxa"/>
            </w:tcMar>
          </w:tcPr>
          <w:p w14:paraId="4B5C900D"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Local to the area and had participated in Feral Spaces activities before</w:t>
            </w:r>
          </w:p>
        </w:tc>
      </w:tr>
      <w:tr w:rsidR="005C6EC9" w:rsidRPr="00593815" w14:paraId="0C81A9C1"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11914B77"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r w:rsidRPr="00593815">
              <w:rPr>
                <w:rFonts w:ascii="Times New Roman" w:eastAsia="Times New Roman" w:hAnsi="Times New Roman" w:cs="Times New Roman"/>
                <w:sz w:val="24"/>
                <w:szCs w:val="24"/>
                <w:lang w:val="en-GB"/>
              </w:rPr>
              <w:lastRenderedPageBreak/>
              <w:t>Carbide</w:t>
            </w:r>
          </w:p>
        </w:tc>
        <w:tc>
          <w:tcPr>
            <w:tcW w:w="3120" w:type="dxa"/>
            <w:shd w:val="clear" w:color="auto" w:fill="auto"/>
            <w:tcMar>
              <w:left w:w="93" w:type="dxa"/>
            </w:tcMar>
          </w:tcPr>
          <w:p w14:paraId="0E08CD7B"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Male</w:t>
            </w:r>
          </w:p>
        </w:tc>
        <w:tc>
          <w:tcPr>
            <w:tcW w:w="3120" w:type="dxa"/>
            <w:shd w:val="clear" w:color="auto" w:fill="auto"/>
            <w:tcMar>
              <w:left w:w="93" w:type="dxa"/>
            </w:tcMar>
          </w:tcPr>
          <w:p w14:paraId="02BF9279"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Local to the area and had participated in Feral Spaces activities before</w:t>
            </w:r>
          </w:p>
          <w:p w14:paraId="0A62D492"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p>
        </w:tc>
      </w:tr>
      <w:tr w:rsidR="005C6EC9" w:rsidRPr="00593815" w14:paraId="76C62C48" w14:textId="77777777" w:rsidTr="00B41192">
        <w:tc>
          <w:tcPr>
            <w:cnfStyle w:val="001000000000" w:firstRow="0" w:lastRow="0" w:firstColumn="1" w:lastColumn="0" w:oddVBand="0" w:evenVBand="0" w:oddHBand="0" w:evenHBand="0" w:firstRowFirstColumn="0" w:firstRowLastColumn="0" w:lastRowFirstColumn="0" w:lastRowLastColumn="0"/>
            <w:tcW w:w="3119" w:type="dxa"/>
            <w:shd w:val="clear" w:color="auto" w:fill="auto"/>
            <w:tcMar>
              <w:left w:w="93" w:type="dxa"/>
            </w:tcMar>
          </w:tcPr>
          <w:p w14:paraId="655A0ADF" w14:textId="77777777" w:rsidR="005C6EC9" w:rsidRPr="00593815" w:rsidRDefault="005C6EC9" w:rsidP="00B41192">
            <w:pPr>
              <w:spacing w:line="480" w:lineRule="auto"/>
              <w:rPr>
                <w:rFonts w:ascii="Times New Roman" w:eastAsia="Times New Roman" w:hAnsi="Times New Roman" w:cs="Times New Roman"/>
                <w:b w:val="0"/>
                <w:bCs w:val="0"/>
                <w:sz w:val="24"/>
                <w:szCs w:val="24"/>
                <w:lang w:val="en-GB"/>
              </w:rPr>
            </w:pPr>
            <w:proofErr w:type="spellStart"/>
            <w:r w:rsidRPr="00593815">
              <w:rPr>
                <w:rFonts w:ascii="Times New Roman" w:eastAsia="Times New Roman" w:hAnsi="Times New Roman" w:cs="Times New Roman"/>
                <w:sz w:val="24"/>
                <w:szCs w:val="24"/>
                <w:lang w:val="en-GB"/>
              </w:rPr>
              <w:t>Fortex</w:t>
            </w:r>
            <w:proofErr w:type="spellEnd"/>
            <w:r w:rsidRPr="00593815">
              <w:rPr>
                <w:rFonts w:ascii="Times New Roman" w:eastAsia="Times New Roman" w:hAnsi="Times New Roman" w:cs="Times New Roman"/>
                <w:sz w:val="24"/>
                <w:szCs w:val="24"/>
                <w:lang w:val="en-GB"/>
              </w:rPr>
              <w:t xml:space="preserve"> warrior</w:t>
            </w:r>
          </w:p>
        </w:tc>
        <w:tc>
          <w:tcPr>
            <w:tcW w:w="3120" w:type="dxa"/>
            <w:shd w:val="clear" w:color="auto" w:fill="auto"/>
            <w:tcMar>
              <w:left w:w="93" w:type="dxa"/>
            </w:tcMar>
          </w:tcPr>
          <w:p w14:paraId="4A5FFFAE"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Male</w:t>
            </w:r>
          </w:p>
        </w:tc>
        <w:tc>
          <w:tcPr>
            <w:tcW w:w="3120" w:type="dxa"/>
            <w:shd w:val="clear" w:color="auto" w:fill="auto"/>
            <w:tcMar>
              <w:left w:w="93" w:type="dxa"/>
            </w:tcMar>
          </w:tcPr>
          <w:p w14:paraId="5FE09405"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93815">
              <w:rPr>
                <w:rFonts w:ascii="Times New Roman" w:eastAsia="Times New Roman" w:hAnsi="Times New Roman" w:cs="Times New Roman"/>
                <w:sz w:val="24"/>
                <w:szCs w:val="24"/>
                <w:lang w:val="en-GB"/>
              </w:rPr>
              <w:t>Local to the area and had participated in Feral Spaces activities before</w:t>
            </w:r>
          </w:p>
          <w:p w14:paraId="459B6D8A" w14:textId="77777777" w:rsidR="005C6EC9" w:rsidRPr="00593815" w:rsidRDefault="005C6EC9" w:rsidP="00B4119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p>
        </w:tc>
      </w:tr>
    </w:tbl>
    <w:p w14:paraId="2B9DCE9A" w14:textId="77777777" w:rsidR="005C6EC9" w:rsidRPr="00593815" w:rsidRDefault="005C6EC9" w:rsidP="005C6EC9">
      <w:pPr>
        <w:spacing w:line="480" w:lineRule="auto"/>
        <w:rPr>
          <w:rFonts w:ascii="Times New Roman" w:eastAsia="Times New Roman" w:hAnsi="Times New Roman" w:cs="Times New Roman"/>
          <w:sz w:val="24"/>
          <w:szCs w:val="24"/>
        </w:rPr>
      </w:pPr>
    </w:p>
    <w:p w14:paraId="07212805" w14:textId="77777777" w:rsidR="003823E3" w:rsidRPr="00593815" w:rsidRDefault="003823E3" w:rsidP="003823E3">
      <w:pPr>
        <w:spacing w:line="480" w:lineRule="auto"/>
        <w:rPr>
          <w:rFonts w:ascii="Times New Roman" w:eastAsia="Times New Roman" w:hAnsi="Times New Roman" w:cs="Times New Roman"/>
          <w:sz w:val="24"/>
          <w:szCs w:val="24"/>
        </w:rPr>
      </w:pPr>
      <w:r w:rsidRPr="00593815">
        <w:rPr>
          <w:rFonts w:ascii="Times New Roman" w:eastAsia="Times New Roman" w:hAnsi="Times New Roman" w:cs="Times New Roman"/>
          <w:sz w:val="24"/>
          <w:szCs w:val="24"/>
        </w:rPr>
        <w:t>Table 1: Summary of participant information</w:t>
      </w:r>
    </w:p>
    <w:p w14:paraId="5AF91491" w14:textId="15AF3895" w:rsidR="1E2F2120" w:rsidRDefault="1E2F2120" w:rsidP="1E2F2120">
      <w:pPr>
        <w:spacing w:line="480" w:lineRule="auto"/>
        <w:jc w:val="center"/>
        <w:rPr>
          <w:rFonts w:ascii="Times New Roman" w:eastAsia="Times New Roman" w:hAnsi="Times New Roman" w:cs="Times New Roman"/>
          <w:lang w:val="en-GB"/>
        </w:rPr>
      </w:pPr>
    </w:p>
    <w:p w14:paraId="145452DD" w14:textId="50223320" w:rsidR="66332869" w:rsidRDefault="400F6429" w:rsidP="1CD343BD">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The sessions were led by three Feral Spaces facilitators, see table two, and two teachers were present to ob</w:t>
      </w:r>
      <w:r w:rsidR="6296EEE7" w:rsidRPr="1CD343BD">
        <w:rPr>
          <w:rFonts w:ascii="Times New Roman" w:eastAsia="Times New Roman" w:hAnsi="Times New Roman" w:cs="Times New Roman"/>
          <w:sz w:val="24"/>
          <w:szCs w:val="24"/>
          <w:lang w:val="en-GB"/>
        </w:rPr>
        <w:t xml:space="preserve">serve and assist if needed. </w:t>
      </w:r>
    </w:p>
    <w:tbl>
      <w:tblPr>
        <w:tblStyle w:val="TableGrid"/>
        <w:tblW w:w="9360" w:type="dxa"/>
        <w:tblLayout w:type="fixed"/>
        <w:tblLook w:val="06A0" w:firstRow="1" w:lastRow="0" w:firstColumn="1" w:lastColumn="0" w:noHBand="1" w:noVBand="1"/>
      </w:tblPr>
      <w:tblGrid>
        <w:gridCol w:w="3120"/>
        <w:gridCol w:w="3120"/>
        <w:gridCol w:w="3120"/>
      </w:tblGrid>
      <w:tr w:rsidR="00793FEA" w:rsidRPr="00593815" w14:paraId="6828DF16" w14:textId="77777777" w:rsidTr="00551DDE">
        <w:tc>
          <w:tcPr>
            <w:tcW w:w="3120" w:type="dxa"/>
          </w:tcPr>
          <w:p w14:paraId="76FC73D7" w14:textId="77777777" w:rsidR="00793FEA" w:rsidRPr="00593815" w:rsidRDefault="00793FEA" w:rsidP="00B41192">
            <w:pPr>
              <w:rPr>
                <w:rFonts w:ascii="Times New Roman" w:eastAsia="Times New Roman" w:hAnsi="Times New Roman" w:cs="Times New Roman"/>
                <w:b/>
                <w:bCs/>
              </w:rPr>
            </w:pPr>
          </w:p>
        </w:tc>
        <w:tc>
          <w:tcPr>
            <w:tcW w:w="3120" w:type="dxa"/>
          </w:tcPr>
          <w:p w14:paraId="4DF504C8" w14:textId="77777777" w:rsidR="00793FEA" w:rsidRPr="00593815" w:rsidRDefault="00793FEA" w:rsidP="00B41192">
            <w:pPr>
              <w:rPr>
                <w:rFonts w:ascii="Times New Roman" w:eastAsia="Times New Roman" w:hAnsi="Times New Roman" w:cs="Times New Roman"/>
                <w:b/>
                <w:bCs/>
              </w:rPr>
            </w:pPr>
            <w:r w:rsidRPr="00593815">
              <w:rPr>
                <w:rFonts w:ascii="Times New Roman" w:eastAsia="Times New Roman" w:hAnsi="Times New Roman" w:cs="Times New Roman"/>
                <w:b/>
                <w:bCs/>
              </w:rPr>
              <w:t>Gender</w:t>
            </w:r>
          </w:p>
        </w:tc>
        <w:tc>
          <w:tcPr>
            <w:tcW w:w="3120" w:type="dxa"/>
          </w:tcPr>
          <w:p w14:paraId="4BC53902" w14:textId="77777777" w:rsidR="00793FEA" w:rsidRPr="00593815" w:rsidRDefault="00793FEA" w:rsidP="00B41192">
            <w:pPr>
              <w:rPr>
                <w:rFonts w:ascii="Times New Roman" w:eastAsia="Times New Roman" w:hAnsi="Times New Roman" w:cs="Times New Roman"/>
                <w:b/>
                <w:bCs/>
              </w:rPr>
            </w:pPr>
            <w:r w:rsidRPr="00593815">
              <w:rPr>
                <w:rFonts w:ascii="Times New Roman" w:eastAsia="Times New Roman" w:hAnsi="Times New Roman" w:cs="Times New Roman"/>
                <w:b/>
                <w:bCs/>
              </w:rPr>
              <w:t>Role</w:t>
            </w:r>
          </w:p>
        </w:tc>
      </w:tr>
      <w:tr w:rsidR="00793FEA" w:rsidRPr="00593815" w14:paraId="242E886D" w14:textId="77777777" w:rsidTr="00551DDE">
        <w:tc>
          <w:tcPr>
            <w:tcW w:w="3120" w:type="dxa"/>
          </w:tcPr>
          <w:p w14:paraId="03033546"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Feral spaces facilitator 1</w:t>
            </w:r>
          </w:p>
        </w:tc>
        <w:tc>
          <w:tcPr>
            <w:tcW w:w="3120" w:type="dxa"/>
          </w:tcPr>
          <w:p w14:paraId="2D1F6F96"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Female</w:t>
            </w:r>
          </w:p>
        </w:tc>
        <w:tc>
          <w:tcPr>
            <w:tcW w:w="3120" w:type="dxa"/>
          </w:tcPr>
          <w:p w14:paraId="2A0886F7"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Co-director and photographer, primary role was to document the intervention using photography and support the young people as they worked</w:t>
            </w:r>
          </w:p>
        </w:tc>
      </w:tr>
      <w:tr w:rsidR="00793FEA" w:rsidRPr="00593815" w14:paraId="3958A98C" w14:textId="77777777" w:rsidTr="00551DDE">
        <w:tc>
          <w:tcPr>
            <w:tcW w:w="3120" w:type="dxa"/>
          </w:tcPr>
          <w:p w14:paraId="28347725"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Feral Spaces facilitator 2</w:t>
            </w:r>
          </w:p>
        </w:tc>
        <w:tc>
          <w:tcPr>
            <w:tcW w:w="3120" w:type="dxa"/>
          </w:tcPr>
          <w:p w14:paraId="7FCB8D18"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Female</w:t>
            </w:r>
          </w:p>
        </w:tc>
        <w:tc>
          <w:tcPr>
            <w:tcW w:w="3120" w:type="dxa"/>
          </w:tcPr>
          <w:p w14:paraId="3EF0DCF0"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Co-director and trained teacher. Primary role was to support the young people as they worked</w:t>
            </w:r>
          </w:p>
        </w:tc>
      </w:tr>
      <w:tr w:rsidR="00793FEA" w14:paraId="593A24CF" w14:textId="77777777" w:rsidTr="00551DDE">
        <w:tc>
          <w:tcPr>
            <w:tcW w:w="3120" w:type="dxa"/>
          </w:tcPr>
          <w:p w14:paraId="196D28D8"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Feral Spaces facilitator 2</w:t>
            </w:r>
          </w:p>
          <w:p w14:paraId="0BC496CD" w14:textId="77777777" w:rsidR="00793FEA" w:rsidRPr="00593815" w:rsidRDefault="00793FEA" w:rsidP="00B41192">
            <w:pPr>
              <w:rPr>
                <w:rFonts w:ascii="Times New Roman" w:eastAsia="Times New Roman" w:hAnsi="Times New Roman" w:cs="Times New Roman"/>
              </w:rPr>
            </w:pPr>
          </w:p>
        </w:tc>
        <w:tc>
          <w:tcPr>
            <w:tcW w:w="3120" w:type="dxa"/>
          </w:tcPr>
          <w:p w14:paraId="0FD9F005" w14:textId="77777777" w:rsidR="00793FEA" w:rsidRPr="00593815"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Male</w:t>
            </w:r>
          </w:p>
        </w:tc>
        <w:tc>
          <w:tcPr>
            <w:tcW w:w="3120" w:type="dxa"/>
          </w:tcPr>
          <w:p w14:paraId="36D9B67A" w14:textId="77777777" w:rsidR="00793FEA" w:rsidRDefault="00793FEA" w:rsidP="00B41192">
            <w:pPr>
              <w:rPr>
                <w:rFonts w:ascii="Times New Roman" w:eastAsia="Times New Roman" w:hAnsi="Times New Roman" w:cs="Times New Roman"/>
              </w:rPr>
            </w:pPr>
            <w:r w:rsidRPr="00593815">
              <w:rPr>
                <w:rFonts w:ascii="Times New Roman" w:eastAsia="Times New Roman" w:hAnsi="Times New Roman" w:cs="Times New Roman"/>
              </w:rPr>
              <w:t xml:space="preserve">Collaborative partner and trained in </w:t>
            </w:r>
            <w:proofErr w:type="gramStart"/>
            <w:r w:rsidRPr="00593815">
              <w:rPr>
                <w:rFonts w:ascii="Times New Roman" w:eastAsia="Times New Roman" w:hAnsi="Times New Roman" w:cs="Times New Roman"/>
              </w:rPr>
              <w:t>wood work</w:t>
            </w:r>
            <w:proofErr w:type="gramEnd"/>
            <w:r w:rsidRPr="00593815">
              <w:rPr>
                <w:rFonts w:ascii="Times New Roman" w:eastAsia="Times New Roman" w:hAnsi="Times New Roman" w:cs="Times New Roman"/>
              </w:rPr>
              <w:t>. Primary role was to support the building activity.</w:t>
            </w:r>
            <w:r w:rsidRPr="14409EB6">
              <w:rPr>
                <w:rFonts w:ascii="Times New Roman" w:eastAsia="Times New Roman" w:hAnsi="Times New Roman" w:cs="Times New Roman"/>
              </w:rPr>
              <w:t xml:space="preserve"> </w:t>
            </w:r>
          </w:p>
        </w:tc>
      </w:tr>
    </w:tbl>
    <w:p w14:paraId="61EB42E4" w14:textId="77777777" w:rsidR="00551DDE" w:rsidRPr="00593815" w:rsidRDefault="00551DDE" w:rsidP="00551DDE">
      <w:pPr>
        <w:spacing w:line="480" w:lineRule="auto"/>
        <w:rPr>
          <w:rFonts w:ascii="Times New Roman" w:eastAsia="Times New Roman" w:hAnsi="Times New Roman" w:cs="Times New Roman"/>
          <w:sz w:val="24"/>
          <w:szCs w:val="24"/>
        </w:rPr>
      </w:pPr>
      <w:r w:rsidRPr="00593815">
        <w:rPr>
          <w:rFonts w:ascii="Times New Roman" w:eastAsia="Times New Roman" w:hAnsi="Times New Roman" w:cs="Times New Roman"/>
          <w:sz w:val="24"/>
          <w:szCs w:val="24"/>
        </w:rPr>
        <w:t>Table 2 Feral Spaces facilitators</w:t>
      </w:r>
    </w:p>
    <w:p w14:paraId="4B102CD7" w14:textId="77777777" w:rsidR="00793FEA" w:rsidRDefault="00793FEA" w:rsidP="1CD343BD">
      <w:pPr>
        <w:spacing w:line="480" w:lineRule="auto"/>
        <w:rPr>
          <w:rFonts w:ascii="Times New Roman" w:eastAsia="Times New Roman" w:hAnsi="Times New Roman" w:cs="Times New Roman"/>
          <w:sz w:val="24"/>
          <w:szCs w:val="24"/>
          <w:lang w:val="en-GB"/>
        </w:rPr>
      </w:pPr>
    </w:p>
    <w:p w14:paraId="732FD00C" w14:textId="0ED76BD2" w:rsidR="0F8321B0" w:rsidRPr="00C23BD6" w:rsidRDefault="7E51B043"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Ethical concerns</w:t>
      </w:r>
    </w:p>
    <w:p w14:paraId="487D86A3" w14:textId="55B3DDB8" w:rsidR="0F8321B0" w:rsidRPr="00C23BD6" w:rsidRDefault="7E51B043" w:rsidP="3106A7BC">
      <w:pPr>
        <w:spacing w:after="200"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Before the intervention started, informed consent was obtained from the parents of the young people involved</w:t>
      </w:r>
      <w:r w:rsidR="5D48BB22"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the young people themselves</w:t>
      </w:r>
      <w:r w:rsidR="6299A029" w:rsidRPr="1CD343BD">
        <w:rPr>
          <w:rFonts w:ascii="Times New Roman" w:eastAsia="Times New Roman" w:hAnsi="Times New Roman" w:cs="Times New Roman"/>
          <w:sz w:val="24"/>
          <w:szCs w:val="24"/>
          <w:lang w:val="en-GB"/>
        </w:rPr>
        <w:t xml:space="preserve"> and all</w:t>
      </w:r>
      <w:r w:rsidRPr="1CD343BD">
        <w:rPr>
          <w:rFonts w:ascii="Times New Roman" w:eastAsia="Times New Roman" w:hAnsi="Times New Roman" w:cs="Times New Roman"/>
          <w:sz w:val="24"/>
          <w:szCs w:val="24"/>
          <w:lang w:val="en-GB"/>
        </w:rPr>
        <w:t xml:space="preserve"> adult participants. </w:t>
      </w:r>
      <w:r w:rsidR="5E5C5B1D" w:rsidRPr="1CD343BD">
        <w:rPr>
          <w:rFonts w:ascii="Times New Roman" w:eastAsia="Times New Roman" w:hAnsi="Times New Roman" w:cs="Times New Roman"/>
          <w:sz w:val="24"/>
          <w:szCs w:val="24"/>
          <w:lang w:val="en-GB"/>
        </w:rPr>
        <w:t>P</w:t>
      </w:r>
      <w:r w:rsidR="00ED93F4" w:rsidRPr="1CD343BD">
        <w:rPr>
          <w:rFonts w:ascii="Times New Roman" w:eastAsia="Times New Roman" w:hAnsi="Times New Roman" w:cs="Times New Roman"/>
          <w:sz w:val="24"/>
          <w:szCs w:val="24"/>
          <w:lang w:val="en-GB"/>
        </w:rPr>
        <w:t>articipants were advised that</w:t>
      </w:r>
      <w:r w:rsidR="4C3AA85D" w:rsidRPr="1CD343BD">
        <w:rPr>
          <w:rFonts w:ascii="Times New Roman" w:eastAsia="Times New Roman" w:hAnsi="Times New Roman" w:cs="Times New Roman"/>
          <w:sz w:val="24"/>
          <w:szCs w:val="24"/>
          <w:lang w:val="en-GB"/>
        </w:rPr>
        <w:t xml:space="preserve"> all</w:t>
      </w:r>
      <w:r w:rsidR="00ED93F4" w:rsidRPr="1CD343BD">
        <w:rPr>
          <w:rFonts w:ascii="Times New Roman" w:eastAsia="Times New Roman" w:hAnsi="Times New Roman" w:cs="Times New Roman"/>
          <w:sz w:val="24"/>
          <w:szCs w:val="24"/>
          <w:lang w:val="en-GB"/>
        </w:rPr>
        <w:t xml:space="preserve"> data</w:t>
      </w:r>
      <w:r w:rsidR="3A7844BA" w:rsidRPr="1CD343BD">
        <w:rPr>
          <w:rFonts w:ascii="Times New Roman" w:eastAsia="Times New Roman" w:hAnsi="Times New Roman" w:cs="Times New Roman"/>
          <w:sz w:val="24"/>
          <w:szCs w:val="24"/>
          <w:lang w:val="en-GB"/>
        </w:rPr>
        <w:t xml:space="preserve"> collected from them</w:t>
      </w:r>
      <w:r w:rsidR="00ED93F4" w:rsidRPr="1CD343BD">
        <w:rPr>
          <w:rFonts w:ascii="Times New Roman" w:eastAsia="Times New Roman" w:hAnsi="Times New Roman" w:cs="Times New Roman"/>
          <w:sz w:val="24"/>
          <w:szCs w:val="24"/>
          <w:lang w:val="en-GB"/>
        </w:rPr>
        <w:t xml:space="preserve"> would be stored </w:t>
      </w:r>
      <w:r w:rsidR="567CCE26" w:rsidRPr="1CD343BD">
        <w:rPr>
          <w:rFonts w:ascii="Times New Roman" w:eastAsia="Times New Roman" w:hAnsi="Times New Roman" w:cs="Times New Roman"/>
          <w:sz w:val="24"/>
          <w:szCs w:val="24"/>
          <w:lang w:val="en-GB"/>
        </w:rPr>
        <w:t>securely,</w:t>
      </w:r>
      <w:r w:rsidR="00ED93F4" w:rsidRPr="1CD343BD">
        <w:rPr>
          <w:rFonts w:ascii="Times New Roman" w:eastAsia="Times New Roman" w:hAnsi="Times New Roman" w:cs="Times New Roman"/>
          <w:sz w:val="24"/>
          <w:szCs w:val="24"/>
          <w:lang w:val="en-GB"/>
        </w:rPr>
        <w:t xml:space="preserve"> and the young people </w:t>
      </w:r>
      <w:r w:rsidR="25103524" w:rsidRPr="1CD343BD">
        <w:rPr>
          <w:rFonts w:ascii="Times New Roman" w:eastAsia="Times New Roman" w:hAnsi="Times New Roman" w:cs="Times New Roman"/>
          <w:sz w:val="24"/>
          <w:szCs w:val="24"/>
          <w:lang w:val="en-GB"/>
        </w:rPr>
        <w:t>created</w:t>
      </w:r>
      <w:r w:rsidR="00ED93F4" w:rsidRPr="1CD343BD">
        <w:rPr>
          <w:rFonts w:ascii="Times New Roman" w:eastAsia="Times New Roman" w:hAnsi="Times New Roman" w:cs="Times New Roman"/>
          <w:sz w:val="24"/>
          <w:szCs w:val="24"/>
          <w:lang w:val="en-GB"/>
        </w:rPr>
        <w:t xml:space="preserve"> their own pseudonym</w:t>
      </w:r>
      <w:r w:rsidR="69AD8ED1" w:rsidRPr="1CD343BD">
        <w:rPr>
          <w:rFonts w:ascii="Times New Roman" w:eastAsia="Times New Roman" w:hAnsi="Times New Roman" w:cs="Times New Roman"/>
          <w:sz w:val="24"/>
          <w:szCs w:val="24"/>
          <w:lang w:val="en-GB"/>
        </w:rPr>
        <w:t>s to protect their identit</w:t>
      </w:r>
      <w:r w:rsidR="32A3AEDE" w:rsidRPr="1CD343BD">
        <w:rPr>
          <w:rFonts w:ascii="Times New Roman" w:eastAsia="Times New Roman" w:hAnsi="Times New Roman" w:cs="Times New Roman"/>
          <w:sz w:val="24"/>
          <w:szCs w:val="24"/>
          <w:lang w:val="en-GB"/>
        </w:rPr>
        <w:t>ies</w:t>
      </w:r>
      <w:r w:rsidR="69AD8ED1" w:rsidRPr="1CD343BD">
        <w:rPr>
          <w:rFonts w:ascii="Times New Roman" w:eastAsia="Times New Roman" w:hAnsi="Times New Roman" w:cs="Times New Roman"/>
          <w:sz w:val="24"/>
          <w:szCs w:val="24"/>
          <w:lang w:val="en-GB"/>
        </w:rPr>
        <w:t xml:space="preserve">. </w:t>
      </w:r>
      <w:r w:rsidR="313960DD" w:rsidRPr="1CD343BD">
        <w:rPr>
          <w:rFonts w:ascii="Times New Roman" w:eastAsia="Times New Roman" w:hAnsi="Times New Roman" w:cs="Times New Roman"/>
          <w:sz w:val="24"/>
          <w:szCs w:val="24"/>
          <w:lang w:val="en-GB"/>
        </w:rPr>
        <w:t>Following Heng’s (2017) guidance on visual data</w:t>
      </w:r>
      <w:r w:rsidR="2CBF845B" w:rsidRPr="1CD343BD">
        <w:rPr>
          <w:rFonts w:ascii="Times New Roman" w:eastAsia="Times New Roman" w:hAnsi="Times New Roman" w:cs="Times New Roman"/>
          <w:sz w:val="24"/>
          <w:szCs w:val="24"/>
          <w:lang w:val="en-GB"/>
        </w:rPr>
        <w:t xml:space="preserve"> collection</w:t>
      </w:r>
      <w:r w:rsidR="313960DD" w:rsidRPr="1CD343BD">
        <w:rPr>
          <w:rFonts w:ascii="Times New Roman" w:eastAsia="Times New Roman" w:hAnsi="Times New Roman" w:cs="Times New Roman"/>
          <w:sz w:val="24"/>
          <w:szCs w:val="24"/>
          <w:lang w:val="en-GB"/>
        </w:rPr>
        <w:t xml:space="preserve"> </w:t>
      </w:r>
      <w:r w:rsidR="044E4AAC" w:rsidRPr="1CD343BD">
        <w:rPr>
          <w:rFonts w:ascii="Times New Roman" w:eastAsia="Times New Roman" w:hAnsi="Times New Roman" w:cs="Times New Roman"/>
          <w:sz w:val="24"/>
          <w:szCs w:val="24"/>
          <w:lang w:val="en-GB"/>
        </w:rPr>
        <w:t xml:space="preserve">all </w:t>
      </w:r>
      <w:r w:rsidR="313960DD" w:rsidRPr="1CD343BD">
        <w:rPr>
          <w:rFonts w:ascii="Times New Roman" w:eastAsia="Times New Roman" w:hAnsi="Times New Roman" w:cs="Times New Roman"/>
          <w:sz w:val="24"/>
          <w:szCs w:val="24"/>
          <w:lang w:val="en-GB"/>
        </w:rPr>
        <w:t xml:space="preserve">photos were framed as much as possible to </w:t>
      </w:r>
      <w:r w:rsidR="67FB7C45" w:rsidRPr="1CD343BD">
        <w:rPr>
          <w:rFonts w:ascii="Times New Roman" w:eastAsia="Times New Roman" w:hAnsi="Times New Roman" w:cs="Times New Roman"/>
          <w:sz w:val="24"/>
          <w:szCs w:val="24"/>
          <w:lang w:val="en-GB"/>
        </w:rPr>
        <w:t xml:space="preserve">exclude faces and </w:t>
      </w:r>
      <w:r w:rsidR="4A861C82" w:rsidRPr="1CD343BD">
        <w:rPr>
          <w:rFonts w:ascii="Times New Roman" w:eastAsia="Times New Roman" w:hAnsi="Times New Roman" w:cs="Times New Roman"/>
          <w:sz w:val="24"/>
          <w:szCs w:val="24"/>
          <w:lang w:val="en-GB"/>
        </w:rPr>
        <w:t>any faces captured were blurred out. This compromi</w:t>
      </w:r>
      <w:r w:rsidR="6BF1BF61" w:rsidRPr="1CD343BD">
        <w:rPr>
          <w:rFonts w:ascii="Times New Roman" w:eastAsia="Times New Roman" w:hAnsi="Times New Roman" w:cs="Times New Roman"/>
          <w:sz w:val="24"/>
          <w:szCs w:val="24"/>
          <w:lang w:val="en-GB"/>
        </w:rPr>
        <w:t xml:space="preserve">sed the quality of the </w:t>
      </w:r>
      <w:proofErr w:type="gramStart"/>
      <w:r w:rsidR="6BF1BF61" w:rsidRPr="1CD343BD">
        <w:rPr>
          <w:rFonts w:ascii="Times New Roman" w:eastAsia="Times New Roman" w:hAnsi="Times New Roman" w:cs="Times New Roman"/>
          <w:sz w:val="24"/>
          <w:szCs w:val="24"/>
          <w:lang w:val="en-GB"/>
        </w:rPr>
        <w:t>data</w:t>
      </w:r>
      <w:proofErr w:type="gramEnd"/>
      <w:r w:rsidR="6BF1BF61" w:rsidRPr="1CD343BD">
        <w:rPr>
          <w:rFonts w:ascii="Times New Roman" w:eastAsia="Times New Roman" w:hAnsi="Times New Roman" w:cs="Times New Roman"/>
          <w:sz w:val="24"/>
          <w:szCs w:val="24"/>
          <w:lang w:val="en-GB"/>
        </w:rPr>
        <w:t xml:space="preserve"> but it was an important </w:t>
      </w:r>
      <w:r w:rsidR="5347E948" w:rsidRPr="1CD343BD">
        <w:rPr>
          <w:rFonts w:ascii="Times New Roman" w:eastAsia="Times New Roman" w:hAnsi="Times New Roman" w:cs="Times New Roman"/>
          <w:sz w:val="24"/>
          <w:szCs w:val="24"/>
          <w:lang w:val="en-GB"/>
        </w:rPr>
        <w:t xml:space="preserve">ethical </w:t>
      </w:r>
      <w:r w:rsidR="6BF1BF61" w:rsidRPr="1CD343BD">
        <w:rPr>
          <w:rFonts w:ascii="Times New Roman" w:eastAsia="Times New Roman" w:hAnsi="Times New Roman" w:cs="Times New Roman"/>
          <w:sz w:val="24"/>
          <w:szCs w:val="24"/>
          <w:lang w:val="en-GB"/>
        </w:rPr>
        <w:t xml:space="preserve">concession </w:t>
      </w:r>
      <w:r w:rsidR="2090F81D" w:rsidRPr="1CD343BD">
        <w:rPr>
          <w:rFonts w:ascii="Times New Roman" w:eastAsia="Times New Roman" w:hAnsi="Times New Roman" w:cs="Times New Roman"/>
          <w:sz w:val="24"/>
          <w:szCs w:val="24"/>
        </w:rPr>
        <w:t>(Lomax, 2019)</w:t>
      </w:r>
      <w:r w:rsidR="6BF1BF61" w:rsidRPr="1CD343BD">
        <w:rPr>
          <w:rFonts w:ascii="Times New Roman" w:eastAsia="Times New Roman" w:hAnsi="Times New Roman" w:cs="Times New Roman"/>
          <w:sz w:val="24"/>
          <w:szCs w:val="24"/>
          <w:lang w:val="en-GB"/>
        </w:rPr>
        <w:t xml:space="preserve">. </w:t>
      </w:r>
      <w:r w:rsidR="6BF1BF61" w:rsidRPr="1CD343BD">
        <w:rPr>
          <w:rFonts w:ascii="Times New Roman" w:eastAsia="Times New Roman" w:hAnsi="Times New Roman" w:cs="Times New Roman"/>
          <w:sz w:val="24"/>
          <w:szCs w:val="24"/>
        </w:rPr>
        <w:t xml:space="preserve">All participants were debriefed after the </w:t>
      </w:r>
      <w:proofErr w:type="gramStart"/>
      <w:r w:rsidR="6BF1BF61" w:rsidRPr="1CD343BD">
        <w:rPr>
          <w:rFonts w:ascii="Times New Roman" w:eastAsia="Times New Roman" w:hAnsi="Times New Roman" w:cs="Times New Roman"/>
          <w:sz w:val="24"/>
          <w:szCs w:val="24"/>
        </w:rPr>
        <w:t>study</w:t>
      </w:r>
      <w:proofErr w:type="gramEnd"/>
      <w:r w:rsidR="6BF1BF61" w:rsidRPr="1CD343BD">
        <w:rPr>
          <w:rFonts w:ascii="Times New Roman" w:eastAsia="Times New Roman" w:hAnsi="Times New Roman" w:cs="Times New Roman"/>
          <w:sz w:val="24"/>
          <w:szCs w:val="24"/>
        </w:rPr>
        <w:t xml:space="preserve"> and no one chose to withdraw.</w:t>
      </w:r>
      <w:r w:rsidR="007F5A5B">
        <w:rPr>
          <w:rFonts w:ascii="Times New Roman" w:eastAsia="Times New Roman" w:hAnsi="Times New Roman" w:cs="Times New Roman"/>
          <w:sz w:val="24"/>
          <w:szCs w:val="24"/>
        </w:rPr>
        <w:t xml:space="preserve"> </w:t>
      </w:r>
      <w:r w:rsidRPr="1CD343BD">
        <w:rPr>
          <w:rFonts w:ascii="Times New Roman" w:eastAsia="Times New Roman" w:hAnsi="Times New Roman" w:cs="Times New Roman"/>
          <w:sz w:val="24"/>
          <w:szCs w:val="24"/>
          <w:lang w:val="en-GB"/>
        </w:rPr>
        <w:t>The project was approved by the University ethics committee and complied with</w:t>
      </w:r>
      <w:r w:rsidR="37F9C1F2" w:rsidRPr="1CD343BD">
        <w:rPr>
          <w:rFonts w:ascii="Times New Roman" w:eastAsia="Times New Roman" w:hAnsi="Times New Roman" w:cs="Times New Roman"/>
          <w:sz w:val="24"/>
          <w:szCs w:val="24"/>
          <w:lang w:val="en-GB"/>
        </w:rPr>
        <w:t xml:space="preserve"> the</w:t>
      </w:r>
      <w:r w:rsidRPr="1CD343BD">
        <w:rPr>
          <w:rFonts w:ascii="Times New Roman" w:eastAsia="Times New Roman" w:hAnsi="Times New Roman" w:cs="Times New Roman"/>
          <w:sz w:val="24"/>
          <w:szCs w:val="24"/>
          <w:lang w:val="en-GB"/>
        </w:rPr>
        <w:t xml:space="preserve"> BPS code of ethics (2018).</w:t>
      </w:r>
    </w:p>
    <w:p w14:paraId="48D55491" w14:textId="0CB7209B" w:rsidR="20582079" w:rsidRPr="00C23BD6" w:rsidRDefault="0DDA06CF"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 xml:space="preserve">Data collection </w:t>
      </w:r>
    </w:p>
    <w:p w14:paraId="67E98F49" w14:textId="235376E9" w:rsidR="20582079" w:rsidRPr="00C23BD6" w:rsidDel="1066C952" w:rsidRDefault="76718BFA" w:rsidP="3106A7B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lang w:val="en-GB"/>
        </w:rPr>
        <w:t>Data collection was guided by the principles of ethnography</w:t>
      </w:r>
      <w:r w:rsidR="4FEB5AC4" w:rsidRPr="1CD343BD">
        <w:rPr>
          <w:rFonts w:ascii="Times New Roman" w:eastAsia="Times New Roman" w:hAnsi="Times New Roman" w:cs="Times New Roman"/>
          <w:sz w:val="24"/>
          <w:szCs w:val="24"/>
          <w:lang w:val="en-GB"/>
        </w:rPr>
        <w:t xml:space="preserve"> - an </w:t>
      </w:r>
      <w:r w:rsidR="4FEB5AC4" w:rsidRPr="1CD343BD">
        <w:rPr>
          <w:rFonts w:ascii="Times New Roman" w:eastAsia="Times New Roman" w:hAnsi="Times New Roman" w:cs="Times New Roman"/>
          <w:sz w:val="24"/>
          <w:szCs w:val="24"/>
        </w:rPr>
        <w:t xml:space="preserve">approach </w:t>
      </w:r>
      <w:proofErr w:type="spellStart"/>
      <w:r w:rsidR="4FEB5AC4" w:rsidRPr="1CD343BD">
        <w:rPr>
          <w:rFonts w:ascii="Times New Roman" w:eastAsia="Times New Roman" w:hAnsi="Times New Roman" w:cs="Times New Roman"/>
          <w:sz w:val="24"/>
          <w:szCs w:val="24"/>
        </w:rPr>
        <w:t>characterised</w:t>
      </w:r>
      <w:proofErr w:type="spellEnd"/>
      <w:r w:rsidR="4FEB5AC4" w:rsidRPr="1CD343BD">
        <w:rPr>
          <w:rFonts w:ascii="Times New Roman" w:eastAsia="Times New Roman" w:hAnsi="Times New Roman" w:cs="Times New Roman"/>
          <w:sz w:val="24"/>
          <w:szCs w:val="24"/>
        </w:rPr>
        <w:t xml:space="preserve"> by the researcher joining a community and using a range of data collection methods such as interviews, field notes and photography to explore people’s lived experiences of the world (</w:t>
      </w:r>
      <w:proofErr w:type="spellStart"/>
      <w:r w:rsidR="4FEB5AC4" w:rsidRPr="1CD343BD">
        <w:rPr>
          <w:rFonts w:ascii="Times New Roman" w:eastAsia="Times New Roman" w:hAnsi="Times New Roman" w:cs="Times New Roman"/>
          <w:sz w:val="24"/>
          <w:szCs w:val="24"/>
        </w:rPr>
        <w:t>Mannay</w:t>
      </w:r>
      <w:proofErr w:type="spellEnd"/>
      <w:r w:rsidR="4FEB5AC4" w:rsidRPr="1CD343BD">
        <w:rPr>
          <w:rFonts w:ascii="Times New Roman" w:eastAsia="Times New Roman" w:hAnsi="Times New Roman" w:cs="Times New Roman"/>
          <w:sz w:val="24"/>
          <w:szCs w:val="24"/>
        </w:rPr>
        <w:t>, Fink &amp; Lomax, 2019).</w:t>
      </w:r>
      <w:r w:rsidR="0FB38658" w:rsidRPr="1CD343BD">
        <w:rPr>
          <w:rFonts w:ascii="Times New Roman" w:eastAsia="Times New Roman" w:hAnsi="Times New Roman" w:cs="Times New Roman"/>
          <w:sz w:val="24"/>
          <w:szCs w:val="24"/>
        </w:rPr>
        <w:t xml:space="preserve"> Furthermore, the project was informed by a community psychology approach in which the researcher is positioned as</w:t>
      </w:r>
      <w:r w:rsidR="0D29DF51" w:rsidRPr="1CD343BD">
        <w:rPr>
          <w:rFonts w:ascii="Times New Roman" w:eastAsia="Times New Roman" w:hAnsi="Times New Roman" w:cs="Times New Roman"/>
          <w:sz w:val="24"/>
          <w:szCs w:val="24"/>
        </w:rPr>
        <w:t xml:space="preserve"> a resource collaborator </w:t>
      </w:r>
      <w:r w:rsidR="0FB38658" w:rsidRPr="1CD343BD">
        <w:rPr>
          <w:rFonts w:ascii="Times New Roman" w:eastAsia="Times New Roman" w:hAnsi="Times New Roman" w:cs="Times New Roman"/>
          <w:sz w:val="24"/>
          <w:szCs w:val="24"/>
        </w:rPr>
        <w:t>work</w:t>
      </w:r>
      <w:r w:rsidR="143585AE" w:rsidRPr="1CD343BD">
        <w:rPr>
          <w:rFonts w:ascii="Times New Roman" w:eastAsia="Times New Roman" w:hAnsi="Times New Roman" w:cs="Times New Roman"/>
          <w:sz w:val="24"/>
          <w:szCs w:val="24"/>
        </w:rPr>
        <w:t>ing</w:t>
      </w:r>
      <w:r w:rsidR="0FB38658" w:rsidRPr="1CD343BD">
        <w:rPr>
          <w:rFonts w:ascii="Times New Roman" w:eastAsia="Times New Roman" w:hAnsi="Times New Roman" w:cs="Times New Roman"/>
          <w:i/>
          <w:iCs/>
          <w:sz w:val="24"/>
          <w:szCs w:val="24"/>
        </w:rPr>
        <w:t xml:space="preserve"> with</w:t>
      </w:r>
      <w:r w:rsidR="0FB38658" w:rsidRPr="1CD343BD">
        <w:rPr>
          <w:rFonts w:ascii="Times New Roman" w:eastAsia="Times New Roman" w:hAnsi="Times New Roman" w:cs="Times New Roman"/>
          <w:sz w:val="24"/>
          <w:szCs w:val="24"/>
        </w:rPr>
        <w:t xml:space="preserve"> a community rather than working </w:t>
      </w:r>
      <w:r w:rsidR="0FB38658" w:rsidRPr="1CD343BD">
        <w:rPr>
          <w:rFonts w:ascii="Times New Roman" w:eastAsia="Times New Roman" w:hAnsi="Times New Roman" w:cs="Times New Roman"/>
          <w:i/>
          <w:iCs/>
          <w:sz w:val="24"/>
          <w:szCs w:val="24"/>
        </w:rPr>
        <w:t>on</w:t>
      </w:r>
      <w:r w:rsidR="0FB38658" w:rsidRPr="1CD343BD">
        <w:rPr>
          <w:rFonts w:ascii="Times New Roman" w:eastAsia="Times New Roman" w:hAnsi="Times New Roman" w:cs="Times New Roman"/>
          <w:sz w:val="24"/>
          <w:szCs w:val="24"/>
        </w:rPr>
        <w:t xml:space="preserve"> them (Smith, 1994). </w:t>
      </w:r>
      <w:r w:rsidR="3571252E" w:rsidRPr="1CD343BD">
        <w:rPr>
          <w:rFonts w:ascii="Times New Roman" w:eastAsia="Times New Roman" w:hAnsi="Times New Roman" w:cs="Times New Roman"/>
          <w:sz w:val="24"/>
          <w:szCs w:val="24"/>
        </w:rPr>
        <w:t xml:space="preserve">As such the research </w:t>
      </w:r>
      <w:r w:rsidR="54FDF23A" w:rsidRPr="1CD343BD">
        <w:rPr>
          <w:rFonts w:ascii="Times New Roman" w:eastAsia="Times New Roman" w:hAnsi="Times New Roman" w:cs="Times New Roman"/>
          <w:sz w:val="24"/>
          <w:szCs w:val="24"/>
        </w:rPr>
        <w:t>wa</w:t>
      </w:r>
      <w:r w:rsidR="3571252E" w:rsidRPr="1CD343BD">
        <w:rPr>
          <w:rFonts w:ascii="Times New Roman" w:eastAsia="Times New Roman" w:hAnsi="Times New Roman" w:cs="Times New Roman"/>
          <w:sz w:val="24"/>
          <w:szCs w:val="24"/>
        </w:rPr>
        <w:t xml:space="preserve">s informed by a collaborative </w:t>
      </w:r>
      <w:r w:rsidR="02B13177" w:rsidRPr="1CD343BD">
        <w:rPr>
          <w:rFonts w:ascii="Times New Roman" w:eastAsia="Times New Roman" w:hAnsi="Times New Roman" w:cs="Times New Roman"/>
          <w:sz w:val="24"/>
          <w:szCs w:val="24"/>
        </w:rPr>
        <w:t>relationship</w:t>
      </w:r>
      <w:r w:rsidR="3571252E" w:rsidRPr="1CD343BD">
        <w:rPr>
          <w:rFonts w:ascii="Times New Roman" w:eastAsia="Times New Roman" w:hAnsi="Times New Roman" w:cs="Times New Roman"/>
          <w:sz w:val="24"/>
          <w:szCs w:val="24"/>
        </w:rPr>
        <w:t xml:space="preserve"> between academics (first and </w:t>
      </w:r>
      <w:r w:rsidR="0B26DC2E" w:rsidRPr="1CD343BD">
        <w:rPr>
          <w:rFonts w:ascii="Times New Roman" w:eastAsia="Times New Roman" w:hAnsi="Times New Roman" w:cs="Times New Roman"/>
          <w:sz w:val="24"/>
          <w:szCs w:val="24"/>
        </w:rPr>
        <w:t xml:space="preserve">third </w:t>
      </w:r>
      <w:r w:rsidR="3571252E" w:rsidRPr="1CD343BD">
        <w:rPr>
          <w:rFonts w:ascii="Times New Roman" w:eastAsia="Times New Roman" w:hAnsi="Times New Roman" w:cs="Times New Roman"/>
          <w:sz w:val="24"/>
          <w:szCs w:val="24"/>
        </w:rPr>
        <w:t>author</w:t>
      </w:r>
      <w:r w:rsidR="7F210B57" w:rsidRPr="1CD343BD">
        <w:rPr>
          <w:rFonts w:ascii="Times New Roman" w:eastAsia="Times New Roman" w:hAnsi="Times New Roman" w:cs="Times New Roman"/>
          <w:sz w:val="24"/>
          <w:szCs w:val="24"/>
        </w:rPr>
        <w:t xml:space="preserve">s) and </w:t>
      </w:r>
      <w:r w:rsidR="741E2870" w:rsidRPr="1CD343BD">
        <w:rPr>
          <w:rFonts w:ascii="Times New Roman" w:eastAsia="Times New Roman" w:hAnsi="Times New Roman" w:cs="Times New Roman"/>
          <w:sz w:val="24"/>
          <w:szCs w:val="24"/>
        </w:rPr>
        <w:t>practitioners</w:t>
      </w:r>
      <w:r w:rsidR="2D6071B6" w:rsidRPr="1CD343BD">
        <w:rPr>
          <w:rFonts w:ascii="Times New Roman" w:eastAsia="Times New Roman" w:hAnsi="Times New Roman" w:cs="Times New Roman"/>
          <w:sz w:val="24"/>
          <w:szCs w:val="24"/>
        </w:rPr>
        <w:t xml:space="preserve"> (represented by the </w:t>
      </w:r>
      <w:r w:rsidR="375186A4" w:rsidRPr="1CD343BD">
        <w:rPr>
          <w:rFonts w:ascii="Times New Roman" w:eastAsia="Times New Roman" w:hAnsi="Times New Roman" w:cs="Times New Roman"/>
          <w:sz w:val="24"/>
          <w:szCs w:val="24"/>
        </w:rPr>
        <w:t>second</w:t>
      </w:r>
      <w:r w:rsidR="2D6071B6" w:rsidRPr="1CD343BD">
        <w:rPr>
          <w:rFonts w:ascii="Times New Roman" w:eastAsia="Times New Roman" w:hAnsi="Times New Roman" w:cs="Times New Roman"/>
          <w:sz w:val="24"/>
          <w:szCs w:val="24"/>
        </w:rPr>
        <w:t xml:space="preserve"> author). </w:t>
      </w:r>
      <w:r w:rsidR="0EE895EE" w:rsidRPr="1CD343BD">
        <w:rPr>
          <w:rFonts w:ascii="Times New Roman" w:eastAsia="Times New Roman" w:hAnsi="Times New Roman" w:cs="Times New Roman"/>
          <w:sz w:val="24"/>
          <w:szCs w:val="24"/>
        </w:rPr>
        <w:t xml:space="preserve">This partnership aimed to capture and examine the practices </w:t>
      </w:r>
      <w:proofErr w:type="spellStart"/>
      <w:r w:rsidR="0EE895EE" w:rsidRPr="1CD343BD">
        <w:rPr>
          <w:rFonts w:ascii="Times New Roman" w:eastAsia="Times New Roman" w:hAnsi="Times New Roman" w:cs="Times New Roman"/>
          <w:sz w:val="24"/>
          <w:szCs w:val="24"/>
        </w:rPr>
        <w:t>ut</w:t>
      </w:r>
      <w:r w:rsidR="7F0B6283" w:rsidRPr="1CD343BD">
        <w:rPr>
          <w:rFonts w:ascii="Times New Roman" w:eastAsia="Times New Roman" w:hAnsi="Times New Roman" w:cs="Times New Roman"/>
          <w:sz w:val="24"/>
          <w:szCs w:val="24"/>
        </w:rPr>
        <w:t>i</w:t>
      </w:r>
      <w:r w:rsidR="0EE895EE" w:rsidRPr="1CD343BD">
        <w:rPr>
          <w:rFonts w:ascii="Times New Roman" w:eastAsia="Times New Roman" w:hAnsi="Times New Roman" w:cs="Times New Roman"/>
          <w:sz w:val="24"/>
          <w:szCs w:val="24"/>
        </w:rPr>
        <w:t>lised</w:t>
      </w:r>
      <w:proofErr w:type="spellEnd"/>
      <w:r w:rsidR="0EE895EE" w:rsidRPr="1CD343BD">
        <w:rPr>
          <w:rFonts w:ascii="Times New Roman" w:eastAsia="Times New Roman" w:hAnsi="Times New Roman" w:cs="Times New Roman"/>
          <w:sz w:val="24"/>
          <w:szCs w:val="24"/>
        </w:rPr>
        <w:t xml:space="preserve"> by </w:t>
      </w:r>
      <w:r w:rsidR="13A3E54A" w:rsidRPr="1CD343BD">
        <w:rPr>
          <w:rFonts w:ascii="Times New Roman" w:eastAsia="Times New Roman" w:hAnsi="Times New Roman" w:cs="Times New Roman"/>
          <w:sz w:val="24"/>
          <w:szCs w:val="24"/>
        </w:rPr>
        <w:t>Feral Spaces</w:t>
      </w:r>
      <w:r w:rsidR="0EE895EE" w:rsidRPr="1CD343BD">
        <w:rPr>
          <w:rFonts w:ascii="Times New Roman" w:eastAsia="Times New Roman" w:hAnsi="Times New Roman" w:cs="Times New Roman"/>
          <w:sz w:val="24"/>
          <w:szCs w:val="24"/>
        </w:rPr>
        <w:t xml:space="preserve"> within their planned intervention.  </w:t>
      </w:r>
    </w:p>
    <w:p w14:paraId="4FDEAAD4" w14:textId="125E01A9" w:rsidR="20582079" w:rsidRPr="00C23BD6" w:rsidDel="1066C952" w:rsidRDefault="20644A2B"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rPr>
        <w:lastRenderedPageBreak/>
        <w:t xml:space="preserve">In line with a </w:t>
      </w:r>
      <w:r w:rsidR="145577ED" w:rsidRPr="1CD343BD">
        <w:rPr>
          <w:rFonts w:ascii="Times New Roman" w:eastAsia="Times New Roman" w:hAnsi="Times New Roman" w:cs="Times New Roman"/>
          <w:sz w:val="24"/>
          <w:szCs w:val="24"/>
        </w:rPr>
        <w:t xml:space="preserve">focus on collaboration there was a </w:t>
      </w:r>
      <w:r w:rsidR="0CE4B405" w:rsidRPr="1CD343BD">
        <w:rPr>
          <w:rFonts w:ascii="Times New Roman" w:eastAsia="Times New Roman" w:hAnsi="Times New Roman" w:cs="Times New Roman"/>
          <w:sz w:val="24"/>
          <w:szCs w:val="24"/>
        </w:rPr>
        <w:t xml:space="preserve">conscious move away from researcher led data collection which Harper (2012) </w:t>
      </w:r>
      <w:r w:rsidR="741A0D30" w:rsidRPr="1CD343BD">
        <w:rPr>
          <w:rFonts w:ascii="Times New Roman" w:eastAsia="Times New Roman" w:hAnsi="Times New Roman" w:cs="Times New Roman"/>
          <w:sz w:val="24"/>
          <w:szCs w:val="24"/>
        </w:rPr>
        <w:t xml:space="preserve">has argued </w:t>
      </w:r>
      <w:r w:rsidR="2835DB18" w:rsidRPr="1CD343BD">
        <w:rPr>
          <w:rFonts w:ascii="Times New Roman" w:eastAsia="Times New Roman" w:hAnsi="Times New Roman" w:cs="Times New Roman"/>
          <w:sz w:val="24"/>
          <w:szCs w:val="24"/>
        </w:rPr>
        <w:t>limits participant involvement. Instead</w:t>
      </w:r>
      <w:r w:rsidR="45E4E919" w:rsidRPr="1CD343BD">
        <w:rPr>
          <w:rFonts w:ascii="Times New Roman" w:eastAsia="Times New Roman" w:hAnsi="Times New Roman" w:cs="Times New Roman"/>
          <w:sz w:val="24"/>
          <w:szCs w:val="24"/>
        </w:rPr>
        <w:t xml:space="preserve">, </w:t>
      </w:r>
      <w:r w:rsidR="1AB10261" w:rsidRPr="1CD343BD">
        <w:rPr>
          <w:rFonts w:ascii="Times New Roman" w:eastAsia="Times New Roman" w:hAnsi="Times New Roman" w:cs="Times New Roman"/>
          <w:sz w:val="24"/>
          <w:szCs w:val="24"/>
        </w:rPr>
        <w:t xml:space="preserve">a </w:t>
      </w:r>
      <w:r w:rsidR="45E4E919" w:rsidRPr="1CD343BD">
        <w:rPr>
          <w:rFonts w:ascii="Times New Roman" w:eastAsia="Times New Roman" w:hAnsi="Times New Roman" w:cs="Times New Roman"/>
          <w:sz w:val="24"/>
          <w:szCs w:val="24"/>
        </w:rPr>
        <w:t xml:space="preserve">participatory approach </w:t>
      </w:r>
      <w:r w:rsidR="78F6C98C" w:rsidRPr="1CD343BD">
        <w:rPr>
          <w:rFonts w:ascii="Times New Roman" w:eastAsia="Times New Roman" w:hAnsi="Times New Roman" w:cs="Times New Roman"/>
          <w:sz w:val="24"/>
          <w:szCs w:val="24"/>
        </w:rPr>
        <w:t xml:space="preserve">was adopted </w:t>
      </w:r>
      <w:r w:rsidR="45E4E919" w:rsidRPr="1CD343BD">
        <w:rPr>
          <w:rFonts w:ascii="Times New Roman" w:eastAsia="Times New Roman" w:hAnsi="Times New Roman" w:cs="Times New Roman"/>
          <w:sz w:val="24"/>
          <w:szCs w:val="24"/>
        </w:rPr>
        <w:t>in which all data was collected</w:t>
      </w:r>
      <w:r w:rsidR="609B6D95" w:rsidRPr="1CD343BD">
        <w:rPr>
          <w:rFonts w:ascii="Times New Roman" w:eastAsia="Times New Roman" w:hAnsi="Times New Roman" w:cs="Times New Roman"/>
          <w:sz w:val="24"/>
          <w:szCs w:val="24"/>
        </w:rPr>
        <w:t xml:space="preserve"> by the participants themselves </w:t>
      </w:r>
      <w:r w:rsidR="2835DB18" w:rsidRPr="1CD343BD">
        <w:rPr>
          <w:rFonts w:ascii="Times New Roman" w:eastAsia="Times New Roman" w:hAnsi="Times New Roman" w:cs="Times New Roman"/>
          <w:sz w:val="24"/>
          <w:szCs w:val="24"/>
        </w:rPr>
        <w:t>(Pauwels, 2011).</w:t>
      </w:r>
      <w:r w:rsidR="596F69FD" w:rsidRPr="1CD343BD">
        <w:rPr>
          <w:rFonts w:ascii="Times New Roman" w:eastAsia="Times New Roman" w:hAnsi="Times New Roman" w:cs="Times New Roman"/>
          <w:sz w:val="24"/>
          <w:szCs w:val="24"/>
        </w:rPr>
        <w:t xml:space="preserve"> Feral Spaces </w:t>
      </w:r>
      <w:r w:rsidR="271AC233" w:rsidRPr="1CD343BD">
        <w:rPr>
          <w:rFonts w:ascii="Times New Roman" w:eastAsia="Times New Roman" w:hAnsi="Times New Roman" w:cs="Times New Roman"/>
          <w:sz w:val="24"/>
          <w:szCs w:val="24"/>
          <w:lang w:val="en-GB"/>
        </w:rPr>
        <w:t>facilitators attached</w:t>
      </w:r>
      <w:r w:rsidR="0888D73D" w:rsidRPr="1CD343BD">
        <w:rPr>
          <w:rFonts w:ascii="Times New Roman" w:eastAsia="Times New Roman" w:hAnsi="Times New Roman" w:cs="Times New Roman"/>
          <w:sz w:val="24"/>
          <w:szCs w:val="24"/>
          <w:lang w:val="en-GB"/>
        </w:rPr>
        <w:t xml:space="preserve"> small</w:t>
      </w:r>
      <w:r w:rsidR="271AC233" w:rsidRPr="1CD343BD">
        <w:rPr>
          <w:rFonts w:ascii="Times New Roman" w:eastAsia="Times New Roman" w:hAnsi="Times New Roman" w:cs="Times New Roman"/>
          <w:sz w:val="24"/>
          <w:szCs w:val="24"/>
          <w:lang w:val="en-GB"/>
        </w:rPr>
        <w:t xml:space="preserve"> go pro cameras to their tops and recording equipment w</w:t>
      </w:r>
      <w:r w:rsidR="5CC2FF87" w:rsidRPr="1CD343BD">
        <w:rPr>
          <w:rFonts w:ascii="Times New Roman" w:eastAsia="Times New Roman" w:hAnsi="Times New Roman" w:cs="Times New Roman"/>
          <w:sz w:val="24"/>
          <w:szCs w:val="24"/>
          <w:lang w:val="en-GB"/>
        </w:rPr>
        <w:t>as</w:t>
      </w:r>
      <w:r w:rsidR="271AC233" w:rsidRPr="1CD343BD">
        <w:rPr>
          <w:rFonts w:ascii="Times New Roman" w:eastAsia="Times New Roman" w:hAnsi="Times New Roman" w:cs="Times New Roman"/>
          <w:sz w:val="24"/>
          <w:szCs w:val="24"/>
          <w:lang w:val="en-GB"/>
        </w:rPr>
        <w:t xml:space="preserve"> set up in strategic</w:t>
      </w:r>
      <w:r w:rsidR="186947EA" w:rsidRPr="1CD343BD">
        <w:rPr>
          <w:rFonts w:ascii="Times New Roman" w:eastAsia="Times New Roman" w:hAnsi="Times New Roman" w:cs="Times New Roman"/>
          <w:sz w:val="24"/>
          <w:szCs w:val="24"/>
          <w:lang w:val="en-GB"/>
        </w:rPr>
        <w:t xml:space="preserve">, </w:t>
      </w:r>
      <w:r w:rsidR="2CA1B163" w:rsidRPr="1CD343BD">
        <w:rPr>
          <w:rFonts w:ascii="Times New Roman" w:eastAsia="Times New Roman" w:hAnsi="Times New Roman" w:cs="Times New Roman"/>
          <w:sz w:val="24"/>
          <w:szCs w:val="24"/>
          <w:lang w:val="en-GB"/>
        </w:rPr>
        <w:t>non-intrusive</w:t>
      </w:r>
      <w:r w:rsidR="271AC233" w:rsidRPr="1CD343BD">
        <w:rPr>
          <w:rFonts w:ascii="Times New Roman" w:eastAsia="Times New Roman" w:hAnsi="Times New Roman" w:cs="Times New Roman"/>
          <w:sz w:val="24"/>
          <w:szCs w:val="24"/>
          <w:lang w:val="en-GB"/>
        </w:rPr>
        <w:t xml:space="preserve"> points to capture events as they happened. The young people were also provided with digital cameras and iPads to capture and reflect on experiences significant to them. The first author took part in the last activity run as part of the intervention from the position of participant observer. In this role the researcher assisted the Feral Spaces team and worked alongside the young people during the sessi</w:t>
      </w:r>
      <w:r w:rsidR="2D72C499" w:rsidRPr="1CD343BD">
        <w:rPr>
          <w:rFonts w:ascii="Times New Roman" w:eastAsia="Times New Roman" w:hAnsi="Times New Roman" w:cs="Times New Roman"/>
          <w:sz w:val="24"/>
          <w:szCs w:val="24"/>
          <w:lang w:val="en-GB"/>
        </w:rPr>
        <w:t xml:space="preserve">on. </w:t>
      </w:r>
      <w:r w:rsidR="0815A237" w:rsidRPr="1CD343BD">
        <w:rPr>
          <w:rFonts w:ascii="Times New Roman" w:eastAsia="Times New Roman" w:hAnsi="Times New Roman" w:cs="Times New Roman"/>
          <w:sz w:val="24"/>
          <w:szCs w:val="24"/>
          <w:lang w:val="en-GB"/>
        </w:rPr>
        <w:t>Consequently</w:t>
      </w:r>
      <w:r w:rsidR="54BCE818" w:rsidRPr="1CD343BD">
        <w:rPr>
          <w:rFonts w:ascii="Times New Roman" w:eastAsia="Times New Roman" w:hAnsi="Times New Roman" w:cs="Times New Roman"/>
          <w:sz w:val="24"/>
          <w:szCs w:val="24"/>
          <w:lang w:val="en-GB"/>
        </w:rPr>
        <w:t>. care was taken throughout the project</w:t>
      </w:r>
      <w:r w:rsidR="2D72C499" w:rsidRPr="1CD343BD">
        <w:rPr>
          <w:rFonts w:ascii="Times New Roman" w:eastAsia="Times New Roman" w:hAnsi="Times New Roman" w:cs="Times New Roman"/>
          <w:sz w:val="24"/>
          <w:szCs w:val="24"/>
          <w:lang w:val="en-GB"/>
        </w:rPr>
        <w:t xml:space="preserve"> to minimise researcher impact and </w:t>
      </w:r>
      <w:r w:rsidR="07E02449" w:rsidRPr="1CD343BD">
        <w:rPr>
          <w:rFonts w:ascii="Times New Roman" w:eastAsia="Times New Roman" w:hAnsi="Times New Roman" w:cs="Times New Roman"/>
          <w:sz w:val="24"/>
          <w:szCs w:val="24"/>
          <w:lang w:val="en-GB"/>
        </w:rPr>
        <w:t>facilitate</w:t>
      </w:r>
      <w:r w:rsidR="0D5D605E" w:rsidRPr="1CD343BD">
        <w:rPr>
          <w:rFonts w:ascii="Times New Roman" w:eastAsia="Times New Roman" w:hAnsi="Times New Roman" w:cs="Times New Roman"/>
          <w:sz w:val="24"/>
          <w:szCs w:val="24"/>
          <w:lang w:val="en-GB"/>
        </w:rPr>
        <w:t xml:space="preserve"> the collection of </w:t>
      </w:r>
      <w:r w:rsidR="52E619D1" w:rsidRPr="1CD343BD">
        <w:rPr>
          <w:rFonts w:ascii="Times New Roman" w:eastAsia="Times New Roman" w:hAnsi="Times New Roman" w:cs="Times New Roman"/>
          <w:sz w:val="24"/>
          <w:szCs w:val="24"/>
          <w:lang w:val="en-GB"/>
        </w:rPr>
        <w:t>naturalistic (rather than natural) data</w:t>
      </w:r>
      <w:r w:rsidR="51327BCC" w:rsidRPr="1CD343BD">
        <w:rPr>
          <w:rFonts w:ascii="Times New Roman" w:eastAsia="Times New Roman" w:hAnsi="Times New Roman" w:cs="Times New Roman"/>
          <w:sz w:val="24"/>
          <w:szCs w:val="24"/>
          <w:lang w:val="en-GB"/>
        </w:rPr>
        <w:t xml:space="preserve"> (Potter, 200</w:t>
      </w:r>
      <w:r w:rsidR="6CB80E45" w:rsidRPr="1CD343BD">
        <w:rPr>
          <w:rFonts w:ascii="Times New Roman" w:eastAsia="Times New Roman" w:hAnsi="Times New Roman" w:cs="Times New Roman"/>
          <w:sz w:val="24"/>
          <w:szCs w:val="24"/>
          <w:lang w:val="en-GB"/>
        </w:rPr>
        <w:t>2</w:t>
      </w:r>
      <w:r w:rsidR="51327BCC" w:rsidRPr="1CD343BD">
        <w:rPr>
          <w:rFonts w:ascii="Times New Roman" w:eastAsia="Times New Roman" w:hAnsi="Times New Roman" w:cs="Times New Roman"/>
          <w:sz w:val="24"/>
          <w:szCs w:val="24"/>
          <w:lang w:val="en-GB"/>
        </w:rPr>
        <w:t xml:space="preserve">). </w:t>
      </w:r>
    </w:p>
    <w:p w14:paraId="49398126" w14:textId="22AFB24D" w:rsidR="20582079" w:rsidRPr="00C23BD6" w:rsidDel="1066C952" w:rsidRDefault="271AC233"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On completion of the project all</w:t>
      </w:r>
      <w:r w:rsidR="16C9832F"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data were </w:t>
      </w:r>
      <w:r w:rsidR="657A527F" w:rsidRPr="1CD343BD">
        <w:rPr>
          <w:rFonts w:ascii="Times New Roman" w:eastAsia="Times New Roman" w:hAnsi="Times New Roman" w:cs="Times New Roman"/>
          <w:sz w:val="24"/>
          <w:szCs w:val="24"/>
          <w:lang w:val="en-GB"/>
        </w:rPr>
        <w:t>collated,</w:t>
      </w:r>
      <w:r w:rsidRPr="1CD343BD">
        <w:rPr>
          <w:rFonts w:ascii="Times New Roman" w:eastAsia="Times New Roman" w:hAnsi="Times New Roman" w:cs="Times New Roman"/>
          <w:sz w:val="24"/>
          <w:szCs w:val="24"/>
          <w:lang w:val="en-GB"/>
        </w:rPr>
        <w:t xml:space="preserve"> and audio recordings were transcribed verbatim. During transcription, the participants’ chosen names were used to protect their identities.</w:t>
      </w:r>
    </w:p>
    <w:p w14:paraId="41F826C3" w14:textId="4007539A" w:rsidR="2F84BB01" w:rsidRPr="00C23BD6" w:rsidRDefault="53CB9CAF"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Analytic approach</w:t>
      </w:r>
    </w:p>
    <w:p w14:paraId="0A8EBDD0" w14:textId="40695EA4" w:rsidR="387BDFBC" w:rsidRDefault="19E958F6" w:rsidP="008308FE">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Braun and Clarke’s (2006) </w:t>
      </w:r>
      <w:r w:rsidR="6A8C8379" w:rsidRPr="1CD343BD">
        <w:rPr>
          <w:rFonts w:ascii="Times New Roman" w:eastAsia="Times New Roman" w:hAnsi="Times New Roman" w:cs="Times New Roman"/>
          <w:sz w:val="24"/>
          <w:szCs w:val="24"/>
          <w:lang w:val="en-GB"/>
        </w:rPr>
        <w:t>6 stage approach to thematic analysis was used to organise th</w:t>
      </w:r>
      <w:r w:rsidR="3E85866D" w:rsidRPr="1CD343BD">
        <w:rPr>
          <w:rFonts w:ascii="Times New Roman" w:eastAsia="Times New Roman" w:hAnsi="Times New Roman" w:cs="Times New Roman"/>
          <w:sz w:val="24"/>
          <w:szCs w:val="24"/>
          <w:lang w:val="en-GB"/>
        </w:rPr>
        <w:t>e</w:t>
      </w:r>
      <w:r w:rsidR="03D8EF27" w:rsidRPr="1CD343BD">
        <w:rPr>
          <w:rFonts w:ascii="Times New Roman" w:eastAsia="Times New Roman" w:hAnsi="Times New Roman" w:cs="Times New Roman"/>
          <w:sz w:val="24"/>
          <w:szCs w:val="24"/>
          <w:lang w:val="en-GB"/>
        </w:rPr>
        <w:t xml:space="preserve"> </w:t>
      </w:r>
      <w:r w:rsidR="6A8C8379" w:rsidRPr="1CD343BD">
        <w:rPr>
          <w:rFonts w:ascii="Times New Roman" w:eastAsia="Times New Roman" w:hAnsi="Times New Roman" w:cs="Times New Roman"/>
          <w:sz w:val="24"/>
          <w:szCs w:val="24"/>
          <w:lang w:val="en-GB"/>
        </w:rPr>
        <w:t>da</w:t>
      </w:r>
      <w:r w:rsidR="756DFDB6" w:rsidRPr="1CD343BD">
        <w:rPr>
          <w:rFonts w:ascii="Times New Roman" w:eastAsia="Times New Roman" w:hAnsi="Times New Roman" w:cs="Times New Roman"/>
          <w:sz w:val="24"/>
          <w:szCs w:val="24"/>
          <w:lang w:val="en-GB"/>
        </w:rPr>
        <w:t xml:space="preserve">ta </w:t>
      </w:r>
      <w:r w:rsidR="03D8EF27" w:rsidRPr="1CD343BD">
        <w:rPr>
          <w:rFonts w:ascii="Times New Roman" w:eastAsia="Times New Roman" w:hAnsi="Times New Roman" w:cs="Times New Roman"/>
          <w:sz w:val="24"/>
          <w:szCs w:val="24"/>
          <w:lang w:val="en-GB"/>
        </w:rPr>
        <w:t xml:space="preserve">from the intervention </w:t>
      </w:r>
      <w:r w:rsidR="756DFDB6" w:rsidRPr="1CD343BD">
        <w:rPr>
          <w:rFonts w:ascii="Times New Roman" w:eastAsia="Times New Roman" w:hAnsi="Times New Roman" w:cs="Times New Roman"/>
          <w:sz w:val="24"/>
          <w:szCs w:val="24"/>
          <w:lang w:val="en-GB"/>
        </w:rPr>
        <w:t>for analysis.</w:t>
      </w:r>
      <w:r w:rsidR="7565B4BD" w:rsidRPr="1CD343BD">
        <w:rPr>
          <w:rFonts w:ascii="Times New Roman" w:eastAsia="Times New Roman" w:hAnsi="Times New Roman" w:cs="Times New Roman"/>
          <w:sz w:val="24"/>
          <w:szCs w:val="24"/>
          <w:lang w:val="en-GB"/>
        </w:rPr>
        <w:t xml:space="preserve"> During this process the </w:t>
      </w:r>
      <w:r w:rsidR="68F019C1" w:rsidRPr="1CD343BD">
        <w:rPr>
          <w:rFonts w:ascii="Times New Roman" w:eastAsia="Times New Roman" w:hAnsi="Times New Roman" w:cs="Times New Roman"/>
          <w:sz w:val="24"/>
          <w:szCs w:val="24"/>
          <w:lang w:val="en-GB"/>
        </w:rPr>
        <w:t>‘</w:t>
      </w:r>
      <w:r w:rsidR="7565B4BD" w:rsidRPr="1CD343BD">
        <w:rPr>
          <w:rFonts w:ascii="Times New Roman" w:eastAsia="Times New Roman" w:hAnsi="Times New Roman" w:cs="Times New Roman"/>
          <w:sz w:val="24"/>
          <w:szCs w:val="24"/>
          <w:lang w:val="en-GB"/>
        </w:rPr>
        <w:t>outsider</w:t>
      </w:r>
      <w:r w:rsidR="36E23738" w:rsidRPr="1CD343BD">
        <w:rPr>
          <w:rFonts w:ascii="Times New Roman" w:eastAsia="Times New Roman" w:hAnsi="Times New Roman" w:cs="Times New Roman"/>
          <w:sz w:val="24"/>
          <w:szCs w:val="24"/>
          <w:lang w:val="en-GB"/>
        </w:rPr>
        <w:t>’ status of the fir</w:t>
      </w:r>
      <w:r w:rsidR="4B8D7536" w:rsidRPr="1CD343BD">
        <w:rPr>
          <w:rFonts w:ascii="Times New Roman" w:eastAsia="Times New Roman" w:hAnsi="Times New Roman" w:cs="Times New Roman"/>
          <w:sz w:val="24"/>
          <w:szCs w:val="24"/>
          <w:lang w:val="en-GB"/>
        </w:rPr>
        <w:t>s</w:t>
      </w:r>
      <w:r w:rsidR="36E23738" w:rsidRPr="1CD343BD">
        <w:rPr>
          <w:rFonts w:ascii="Times New Roman" w:eastAsia="Times New Roman" w:hAnsi="Times New Roman" w:cs="Times New Roman"/>
          <w:sz w:val="24"/>
          <w:szCs w:val="24"/>
          <w:lang w:val="en-GB"/>
        </w:rPr>
        <w:t xml:space="preserve">t author </w:t>
      </w:r>
      <w:r w:rsidR="3EF2715B" w:rsidRPr="1CD343BD">
        <w:rPr>
          <w:rFonts w:ascii="Times New Roman" w:eastAsia="Times New Roman" w:hAnsi="Times New Roman" w:cs="Times New Roman"/>
          <w:sz w:val="24"/>
          <w:szCs w:val="24"/>
          <w:lang w:val="en-GB"/>
        </w:rPr>
        <w:t>facilitated the inductive coding of the data corpus as it could be approached without a specific hypothesis in mind (Vail, 200</w:t>
      </w:r>
      <w:r w:rsidR="13AC4418" w:rsidRPr="1CD343BD">
        <w:rPr>
          <w:rFonts w:ascii="Times New Roman" w:eastAsia="Times New Roman" w:hAnsi="Times New Roman" w:cs="Times New Roman"/>
          <w:sz w:val="24"/>
          <w:szCs w:val="24"/>
          <w:lang w:val="en-GB"/>
        </w:rPr>
        <w:t>1).</w:t>
      </w:r>
      <w:r w:rsidR="43DFB4C1" w:rsidRPr="1CD343BD">
        <w:rPr>
          <w:rFonts w:ascii="Times New Roman" w:eastAsia="Times New Roman" w:hAnsi="Times New Roman" w:cs="Times New Roman"/>
          <w:sz w:val="24"/>
          <w:szCs w:val="24"/>
          <w:lang w:val="en-GB"/>
        </w:rPr>
        <w:t xml:space="preserve"> </w:t>
      </w:r>
      <w:r w:rsidR="65A42BB6" w:rsidRPr="1CD343BD">
        <w:rPr>
          <w:rFonts w:ascii="Times New Roman" w:eastAsia="Times New Roman" w:hAnsi="Times New Roman" w:cs="Times New Roman"/>
          <w:sz w:val="24"/>
          <w:szCs w:val="24"/>
          <w:lang w:val="en-GB"/>
        </w:rPr>
        <w:t>Extracts re</w:t>
      </w:r>
      <w:r w:rsidR="308CA2E1" w:rsidRPr="1CD343BD">
        <w:rPr>
          <w:rFonts w:ascii="Times New Roman" w:eastAsia="Times New Roman" w:hAnsi="Times New Roman" w:cs="Times New Roman"/>
          <w:sz w:val="24"/>
          <w:szCs w:val="24"/>
          <w:lang w:val="en-GB"/>
        </w:rPr>
        <w:t>la</w:t>
      </w:r>
      <w:r w:rsidR="65A42BB6" w:rsidRPr="1CD343BD">
        <w:rPr>
          <w:rFonts w:ascii="Times New Roman" w:eastAsia="Times New Roman" w:hAnsi="Times New Roman" w:cs="Times New Roman"/>
          <w:sz w:val="24"/>
          <w:szCs w:val="24"/>
          <w:lang w:val="en-GB"/>
        </w:rPr>
        <w:t>ting to each code</w:t>
      </w:r>
      <w:r w:rsidR="353A5863" w:rsidRPr="1CD343BD">
        <w:rPr>
          <w:rFonts w:ascii="Times New Roman" w:eastAsia="Times New Roman" w:hAnsi="Times New Roman" w:cs="Times New Roman"/>
          <w:sz w:val="24"/>
          <w:szCs w:val="24"/>
          <w:lang w:val="en-GB"/>
        </w:rPr>
        <w:t>, identified during the immersion process,</w:t>
      </w:r>
      <w:r w:rsidR="65A42BB6" w:rsidRPr="1CD343BD">
        <w:rPr>
          <w:rFonts w:ascii="Times New Roman" w:eastAsia="Times New Roman" w:hAnsi="Times New Roman" w:cs="Times New Roman"/>
          <w:sz w:val="24"/>
          <w:szCs w:val="24"/>
          <w:lang w:val="en-GB"/>
        </w:rPr>
        <w:t xml:space="preserve"> were</w:t>
      </w:r>
      <w:r w:rsidR="16BCBCCB" w:rsidRPr="1CD343BD">
        <w:rPr>
          <w:rFonts w:ascii="Times New Roman" w:eastAsia="Times New Roman" w:hAnsi="Times New Roman" w:cs="Times New Roman"/>
          <w:sz w:val="24"/>
          <w:szCs w:val="24"/>
          <w:lang w:val="en-GB"/>
        </w:rPr>
        <w:t xml:space="preserve"> copied from the data </w:t>
      </w:r>
      <w:proofErr w:type="gramStart"/>
      <w:r w:rsidR="16BCBCCB" w:rsidRPr="1CD343BD">
        <w:rPr>
          <w:rFonts w:ascii="Times New Roman" w:eastAsia="Times New Roman" w:hAnsi="Times New Roman" w:cs="Times New Roman"/>
          <w:sz w:val="24"/>
          <w:szCs w:val="24"/>
          <w:lang w:val="en-GB"/>
        </w:rPr>
        <w:t>set</w:t>
      </w:r>
      <w:proofErr w:type="gramEnd"/>
      <w:r w:rsidR="16BCBCCB" w:rsidRPr="1CD343BD">
        <w:rPr>
          <w:rFonts w:ascii="Times New Roman" w:eastAsia="Times New Roman" w:hAnsi="Times New Roman" w:cs="Times New Roman"/>
          <w:sz w:val="24"/>
          <w:szCs w:val="24"/>
          <w:lang w:val="en-GB"/>
        </w:rPr>
        <w:t xml:space="preserve"> and pasted into a document. This ensured that all the extract</w:t>
      </w:r>
      <w:r w:rsidR="2C8E71BB" w:rsidRPr="1CD343BD">
        <w:rPr>
          <w:rFonts w:ascii="Times New Roman" w:eastAsia="Times New Roman" w:hAnsi="Times New Roman" w:cs="Times New Roman"/>
          <w:sz w:val="24"/>
          <w:szCs w:val="24"/>
          <w:lang w:val="en-GB"/>
        </w:rPr>
        <w:t>s</w:t>
      </w:r>
      <w:r w:rsidR="16BCBCCB" w:rsidRPr="1CD343BD">
        <w:rPr>
          <w:rFonts w:ascii="Times New Roman" w:eastAsia="Times New Roman" w:hAnsi="Times New Roman" w:cs="Times New Roman"/>
          <w:sz w:val="24"/>
          <w:szCs w:val="24"/>
          <w:lang w:val="en-GB"/>
        </w:rPr>
        <w:t xml:space="preserve"> for each co</w:t>
      </w:r>
      <w:r w:rsidR="3AC61BB0" w:rsidRPr="1CD343BD">
        <w:rPr>
          <w:rFonts w:ascii="Times New Roman" w:eastAsia="Times New Roman" w:hAnsi="Times New Roman" w:cs="Times New Roman"/>
          <w:sz w:val="24"/>
          <w:szCs w:val="24"/>
          <w:lang w:val="en-GB"/>
        </w:rPr>
        <w:t>d</w:t>
      </w:r>
      <w:r w:rsidR="16BCBCCB" w:rsidRPr="1CD343BD">
        <w:rPr>
          <w:rFonts w:ascii="Times New Roman" w:eastAsia="Times New Roman" w:hAnsi="Times New Roman" w:cs="Times New Roman"/>
          <w:sz w:val="24"/>
          <w:szCs w:val="24"/>
          <w:lang w:val="en-GB"/>
        </w:rPr>
        <w:t>e were collated together</w:t>
      </w:r>
      <w:r w:rsidR="0E5662FB" w:rsidRPr="1CD343BD">
        <w:rPr>
          <w:rFonts w:ascii="Times New Roman" w:eastAsia="Times New Roman" w:hAnsi="Times New Roman" w:cs="Times New Roman"/>
          <w:sz w:val="24"/>
          <w:szCs w:val="24"/>
          <w:lang w:val="en-GB"/>
        </w:rPr>
        <w:t xml:space="preserve"> and enabled the validity of each code to be reviewed. </w:t>
      </w:r>
      <w:r w:rsidR="308CA2E1" w:rsidRPr="1CD343BD">
        <w:rPr>
          <w:rFonts w:ascii="Times New Roman" w:eastAsia="Times New Roman" w:hAnsi="Times New Roman" w:cs="Times New Roman"/>
          <w:sz w:val="24"/>
          <w:szCs w:val="24"/>
          <w:lang w:val="en-GB"/>
        </w:rPr>
        <w:t xml:space="preserve"> </w:t>
      </w:r>
      <w:r w:rsidR="4C751AFD" w:rsidRPr="1CD343BD">
        <w:rPr>
          <w:rFonts w:ascii="Times New Roman" w:eastAsia="Times New Roman" w:hAnsi="Times New Roman" w:cs="Times New Roman"/>
          <w:sz w:val="24"/>
          <w:szCs w:val="24"/>
          <w:lang w:val="en-GB"/>
        </w:rPr>
        <w:t>M</w:t>
      </w:r>
      <w:r w:rsidR="308CA2E1" w:rsidRPr="1CD343BD">
        <w:rPr>
          <w:rFonts w:ascii="Times New Roman" w:eastAsia="Times New Roman" w:hAnsi="Times New Roman" w:cs="Times New Roman"/>
          <w:sz w:val="24"/>
          <w:szCs w:val="24"/>
          <w:lang w:val="en-GB"/>
        </w:rPr>
        <w:t>ind maps were</w:t>
      </w:r>
      <w:r w:rsidR="25EE31EF" w:rsidRPr="1CD343BD">
        <w:rPr>
          <w:rFonts w:ascii="Times New Roman" w:eastAsia="Times New Roman" w:hAnsi="Times New Roman" w:cs="Times New Roman"/>
          <w:sz w:val="24"/>
          <w:szCs w:val="24"/>
          <w:lang w:val="en-GB"/>
        </w:rPr>
        <w:t xml:space="preserve"> </w:t>
      </w:r>
      <w:r w:rsidR="308CA2E1" w:rsidRPr="1CD343BD">
        <w:rPr>
          <w:rFonts w:ascii="Times New Roman" w:eastAsia="Times New Roman" w:hAnsi="Times New Roman" w:cs="Times New Roman"/>
          <w:sz w:val="24"/>
          <w:szCs w:val="24"/>
          <w:lang w:val="en-GB"/>
        </w:rPr>
        <w:t xml:space="preserve">used to cluster codes together into themes. At this point the second author reviewed the structure of </w:t>
      </w:r>
      <w:r w:rsidR="72BD9443" w:rsidRPr="1CD343BD">
        <w:rPr>
          <w:rFonts w:ascii="Times New Roman" w:eastAsia="Times New Roman" w:hAnsi="Times New Roman" w:cs="Times New Roman"/>
          <w:sz w:val="24"/>
          <w:szCs w:val="24"/>
          <w:lang w:val="en-GB"/>
        </w:rPr>
        <w:t xml:space="preserve">the </w:t>
      </w:r>
      <w:r w:rsidR="308CA2E1" w:rsidRPr="1CD343BD">
        <w:rPr>
          <w:rFonts w:ascii="Times New Roman" w:eastAsia="Times New Roman" w:hAnsi="Times New Roman" w:cs="Times New Roman"/>
          <w:sz w:val="24"/>
          <w:szCs w:val="24"/>
          <w:lang w:val="en-GB"/>
        </w:rPr>
        <w:t>the</w:t>
      </w:r>
      <w:r w:rsidR="527F59F4" w:rsidRPr="1CD343BD">
        <w:rPr>
          <w:rFonts w:ascii="Times New Roman" w:eastAsia="Times New Roman" w:hAnsi="Times New Roman" w:cs="Times New Roman"/>
          <w:sz w:val="24"/>
          <w:szCs w:val="24"/>
          <w:lang w:val="en-GB"/>
        </w:rPr>
        <w:t>m</w:t>
      </w:r>
      <w:r w:rsidR="46AB63D7" w:rsidRPr="1CD343BD">
        <w:rPr>
          <w:rFonts w:ascii="Times New Roman" w:eastAsia="Times New Roman" w:hAnsi="Times New Roman" w:cs="Times New Roman"/>
          <w:sz w:val="24"/>
          <w:szCs w:val="24"/>
          <w:lang w:val="en-GB"/>
        </w:rPr>
        <w:t>atic ma</w:t>
      </w:r>
      <w:r w:rsidR="254ACF7F" w:rsidRPr="1CD343BD">
        <w:rPr>
          <w:rFonts w:ascii="Times New Roman" w:eastAsia="Times New Roman" w:hAnsi="Times New Roman" w:cs="Times New Roman"/>
          <w:sz w:val="24"/>
          <w:szCs w:val="24"/>
          <w:lang w:val="en-GB"/>
        </w:rPr>
        <w:t xml:space="preserve">p, her ‘insider’ status helped to validate the </w:t>
      </w:r>
      <w:r w:rsidR="254ACF7F" w:rsidRPr="1CD343BD">
        <w:rPr>
          <w:rFonts w:ascii="Times New Roman" w:eastAsia="Times New Roman" w:hAnsi="Times New Roman" w:cs="Times New Roman"/>
          <w:sz w:val="24"/>
          <w:szCs w:val="24"/>
          <w:lang w:val="en-GB"/>
        </w:rPr>
        <w:lastRenderedPageBreak/>
        <w:t>thematic structure</w:t>
      </w:r>
      <w:r w:rsidR="62949E8B" w:rsidRPr="1CD343BD">
        <w:rPr>
          <w:rFonts w:ascii="Times New Roman" w:eastAsia="Times New Roman" w:hAnsi="Times New Roman" w:cs="Times New Roman"/>
          <w:sz w:val="24"/>
          <w:szCs w:val="24"/>
          <w:lang w:val="en-GB"/>
        </w:rPr>
        <w:t>, based on the entire data corpus,</w:t>
      </w:r>
      <w:r w:rsidR="254ACF7F" w:rsidRPr="1CD343BD">
        <w:rPr>
          <w:rFonts w:ascii="Times New Roman" w:eastAsia="Times New Roman" w:hAnsi="Times New Roman" w:cs="Times New Roman"/>
          <w:sz w:val="24"/>
          <w:szCs w:val="24"/>
          <w:lang w:val="en-GB"/>
        </w:rPr>
        <w:t xml:space="preserve"> by ensuring that it </w:t>
      </w:r>
      <w:r w:rsidR="308CA2E1" w:rsidRPr="1CD343BD">
        <w:rPr>
          <w:rFonts w:ascii="Times New Roman" w:eastAsia="Times New Roman" w:hAnsi="Times New Roman" w:cs="Times New Roman"/>
          <w:sz w:val="24"/>
          <w:szCs w:val="24"/>
          <w:lang w:val="en-GB"/>
        </w:rPr>
        <w:t>fairly represented the experiences</w:t>
      </w:r>
      <w:r w:rsidR="070871A5" w:rsidRPr="1CD343BD">
        <w:rPr>
          <w:rFonts w:ascii="Times New Roman" w:eastAsia="Times New Roman" w:hAnsi="Times New Roman" w:cs="Times New Roman"/>
          <w:sz w:val="24"/>
          <w:szCs w:val="24"/>
          <w:lang w:val="en-GB"/>
        </w:rPr>
        <w:t xml:space="preserve"> documented during the intervention</w:t>
      </w:r>
      <w:r w:rsidR="308CA2E1" w:rsidRPr="1CD343BD">
        <w:rPr>
          <w:rFonts w:ascii="Times New Roman" w:eastAsia="Times New Roman" w:hAnsi="Times New Roman" w:cs="Times New Roman"/>
          <w:sz w:val="24"/>
          <w:szCs w:val="24"/>
          <w:lang w:val="en-GB"/>
        </w:rPr>
        <w:t>.</w:t>
      </w:r>
      <w:r w:rsidR="71AE0225" w:rsidRPr="1CD343BD">
        <w:rPr>
          <w:rFonts w:ascii="Times New Roman" w:eastAsia="Times New Roman" w:hAnsi="Times New Roman" w:cs="Times New Roman"/>
          <w:sz w:val="24"/>
          <w:szCs w:val="24"/>
          <w:lang w:val="en-GB"/>
        </w:rPr>
        <w:t xml:space="preserve"> </w:t>
      </w:r>
      <w:r w:rsidR="46AB63D7" w:rsidRPr="1CD343BD">
        <w:rPr>
          <w:rFonts w:ascii="Times New Roman" w:eastAsia="Times New Roman" w:hAnsi="Times New Roman" w:cs="Times New Roman"/>
          <w:sz w:val="24"/>
          <w:szCs w:val="24"/>
          <w:lang w:val="en-GB"/>
        </w:rPr>
        <w:t>During this process t</w:t>
      </w:r>
      <w:r w:rsidR="40BDCB78" w:rsidRPr="1CD343BD">
        <w:rPr>
          <w:rFonts w:ascii="Times New Roman" w:eastAsia="Times New Roman" w:hAnsi="Times New Roman" w:cs="Times New Roman"/>
          <w:sz w:val="24"/>
          <w:szCs w:val="24"/>
          <w:lang w:val="en-GB"/>
        </w:rPr>
        <w:t xml:space="preserve">wo key narratives were identified – one which mapped out a growing connection to nature (reported elsewhere, </w:t>
      </w:r>
      <w:r w:rsidR="4F31CE5E" w:rsidRPr="1CD343BD">
        <w:rPr>
          <w:rFonts w:ascii="Times New Roman" w:eastAsia="Times New Roman" w:hAnsi="Times New Roman" w:cs="Times New Roman"/>
          <w:sz w:val="24"/>
          <w:szCs w:val="24"/>
          <w:lang w:val="en-GB"/>
        </w:rPr>
        <w:t>Hallam et al.,</w:t>
      </w:r>
      <w:r w:rsidR="40BDCB78" w:rsidRPr="1CD343BD">
        <w:rPr>
          <w:rFonts w:ascii="Times New Roman" w:eastAsia="Times New Roman" w:hAnsi="Times New Roman" w:cs="Times New Roman"/>
          <w:sz w:val="24"/>
          <w:szCs w:val="24"/>
          <w:lang w:val="en-GB"/>
        </w:rPr>
        <w:t xml:space="preserve"> 2019) and another which focused on the development of skills and how this contributed to a growing sense of </w:t>
      </w:r>
      <w:r w:rsidR="279D69A7" w:rsidRPr="1CD343BD">
        <w:rPr>
          <w:rFonts w:ascii="Times New Roman" w:eastAsia="Times New Roman" w:hAnsi="Times New Roman" w:cs="Times New Roman"/>
          <w:sz w:val="24"/>
          <w:szCs w:val="24"/>
          <w:lang w:val="en-GB"/>
        </w:rPr>
        <w:t xml:space="preserve">wellbeing, </w:t>
      </w:r>
      <w:r w:rsidR="40BDCB78" w:rsidRPr="1CD343BD">
        <w:rPr>
          <w:rFonts w:ascii="Times New Roman" w:eastAsia="Times New Roman" w:hAnsi="Times New Roman" w:cs="Times New Roman"/>
          <w:sz w:val="24"/>
          <w:szCs w:val="24"/>
          <w:lang w:val="en-GB"/>
        </w:rPr>
        <w:t xml:space="preserve">community and belonging. </w:t>
      </w:r>
    </w:p>
    <w:p w14:paraId="63EDAAD8" w14:textId="4862C920" w:rsidR="00601F3A" w:rsidRPr="007C61CF" w:rsidRDefault="271AC233" w:rsidP="1CD343BD">
      <w:pPr>
        <w:spacing w:line="480" w:lineRule="auto"/>
        <w:rPr>
          <w:rFonts w:ascii="Times New Roman" w:eastAsia="Times New Roman" w:hAnsi="Times New Roman" w:cs="Times New Roman"/>
          <w:sz w:val="24"/>
          <w:szCs w:val="24"/>
          <w:lang w:val="en-GB"/>
        </w:rPr>
      </w:pPr>
      <w:r w:rsidRPr="34761132">
        <w:rPr>
          <w:rFonts w:ascii="Times New Roman" w:eastAsia="Times New Roman" w:hAnsi="Times New Roman" w:cs="Times New Roman"/>
          <w:sz w:val="24"/>
          <w:szCs w:val="24"/>
          <w:lang w:val="en-GB"/>
        </w:rPr>
        <w:t>Themes relating to each</w:t>
      </w:r>
      <w:r w:rsidR="761B30D5" w:rsidRPr="34761132">
        <w:rPr>
          <w:rFonts w:ascii="Times New Roman" w:eastAsia="Times New Roman" w:hAnsi="Times New Roman" w:cs="Times New Roman"/>
          <w:sz w:val="24"/>
          <w:szCs w:val="24"/>
          <w:lang w:val="en-GB"/>
        </w:rPr>
        <w:t xml:space="preserve"> of the two</w:t>
      </w:r>
      <w:r w:rsidRPr="34761132">
        <w:rPr>
          <w:rFonts w:ascii="Times New Roman" w:eastAsia="Times New Roman" w:hAnsi="Times New Roman" w:cs="Times New Roman"/>
          <w:sz w:val="24"/>
          <w:szCs w:val="24"/>
          <w:lang w:val="en-GB"/>
        </w:rPr>
        <w:t xml:space="preserve"> narrative</w:t>
      </w:r>
      <w:r w:rsidR="0E9FBAB1" w:rsidRPr="34761132">
        <w:rPr>
          <w:rFonts w:ascii="Times New Roman" w:eastAsia="Times New Roman" w:hAnsi="Times New Roman" w:cs="Times New Roman"/>
          <w:sz w:val="24"/>
          <w:szCs w:val="24"/>
          <w:lang w:val="en-GB"/>
        </w:rPr>
        <w:t>s, outlined above,</w:t>
      </w:r>
      <w:r w:rsidRPr="34761132">
        <w:rPr>
          <w:rFonts w:ascii="Times New Roman" w:eastAsia="Times New Roman" w:hAnsi="Times New Roman" w:cs="Times New Roman"/>
          <w:sz w:val="24"/>
          <w:szCs w:val="24"/>
          <w:lang w:val="en-GB"/>
        </w:rPr>
        <w:t xml:space="preserve"> were separated out and</w:t>
      </w:r>
      <w:r w:rsidR="546A3E68" w:rsidRPr="34761132">
        <w:rPr>
          <w:rFonts w:ascii="Times New Roman" w:eastAsia="Times New Roman" w:hAnsi="Times New Roman" w:cs="Times New Roman"/>
          <w:sz w:val="24"/>
          <w:szCs w:val="24"/>
        </w:rPr>
        <w:t xml:space="preserve"> extracts which best exemplified how the young people developed their skills</w:t>
      </w:r>
      <w:r w:rsidR="2BFB9023" w:rsidRPr="34761132">
        <w:rPr>
          <w:rFonts w:ascii="Times New Roman" w:eastAsia="Times New Roman" w:hAnsi="Times New Roman" w:cs="Times New Roman"/>
          <w:sz w:val="24"/>
          <w:szCs w:val="24"/>
        </w:rPr>
        <w:t>, a</w:t>
      </w:r>
      <w:r w:rsidR="2BFB9023" w:rsidRPr="34761132">
        <w:rPr>
          <w:rFonts w:ascii="Times New Roman" w:eastAsia="Times New Roman" w:hAnsi="Times New Roman" w:cs="Times New Roman"/>
          <w:sz w:val="24"/>
          <w:szCs w:val="24"/>
          <w:lang w:val="en-GB"/>
        </w:rPr>
        <w:t xml:space="preserve"> sense of wellbeing, community and belonging </w:t>
      </w:r>
      <w:r w:rsidR="546A3E68" w:rsidRPr="34761132">
        <w:rPr>
          <w:rFonts w:ascii="Times New Roman" w:eastAsia="Times New Roman" w:hAnsi="Times New Roman" w:cs="Times New Roman"/>
          <w:sz w:val="24"/>
          <w:szCs w:val="24"/>
        </w:rPr>
        <w:t xml:space="preserve">were chosen for analysis. </w:t>
      </w:r>
      <w:r w:rsidR="546A3E68" w:rsidRPr="34761132">
        <w:rPr>
          <w:rFonts w:ascii="Times New Roman" w:eastAsia="Times New Roman" w:hAnsi="Times New Roman" w:cs="Times New Roman"/>
          <w:sz w:val="24"/>
          <w:szCs w:val="24"/>
          <w:lang w:val="en-GB"/>
        </w:rPr>
        <w:t xml:space="preserve"> </w:t>
      </w:r>
      <w:r w:rsidR="30247EE7" w:rsidRPr="34761132">
        <w:rPr>
          <w:rFonts w:ascii="Times New Roman" w:eastAsia="Times New Roman" w:hAnsi="Times New Roman" w:cs="Times New Roman"/>
          <w:sz w:val="24"/>
          <w:szCs w:val="24"/>
          <w:lang w:val="en-GB"/>
        </w:rPr>
        <w:t>A</w:t>
      </w:r>
      <w:r w:rsidR="3A71431F" w:rsidRPr="34761132">
        <w:rPr>
          <w:rFonts w:ascii="Times New Roman" w:eastAsia="Times New Roman" w:hAnsi="Times New Roman" w:cs="Times New Roman"/>
          <w:sz w:val="24"/>
          <w:szCs w:val="24"/>
          <w:lang w:val="en-GB"/>
        </w:rPr>
        <w:t>t this point a case study approach</w:t>
      </w:r>
      <w:r w:rsidR="5CC27E6E" w:rsidRPr="34761132">
        <w:rPr>
          <w:rFonts w:ascii="Times New Roman" w:eastAsia="Times New Roman" w:hAnsi="Times New Roman" w:cs="Times New Roman"/>
          <w:sz w:val="24"/>
          <w:szCs w:val="24"/>
          <w:lang w:val="en-GB"/>
        </w:rPr>
        <w:t>, informed by interpretive ethnography</w:t>
      </w:r>
      <w:r w:rsidR="64016C46" w:rsidRPr="34761132">
        <w:rPr>
          <w:rFonts w:ascii="Times New Roman" w:eastAsia="Times New Roman" w:hAnsi="Times New Roman" w:cs="Times New Roman"/>
          <w:sz w:val="24"/>
          <w:szCs w:val="24"/>
          <w:lang w:val="en-GB"/>
        </w:rPr>
        <w:t>, was used to specifically explore</w:t>
      </w:r>
      <w:r w:rsidR="3A71431F" w:rsidRPr="34761132">
        <w:rPr>
          <w:rFonts w:ascii="Times New Roman" w:eastAsia="Times New Roman" w:hAnsi="Times New Roman" w:cs="Times New Roman"/>
          <w:sz w:val="24"/>
          <w:szCs w:val="24"/>
          <w:lang w:val="en-GB"/>
        </w:rPr>
        <w:t xml:space="preserve"> the experiences of Mia and </w:t>
      </w:r>
      <w:r w:rsidR="447899A3" w:rsidRPr="34761132">
        <w:rPr>
          <w:rFonts w:ascii="Times New Roman" w:eastAsia="Times New Roman" w:hAnsi="Times New Roman" w:cs="Times New Roman"/>
          <w:sz w:val="24"/>
          <w:szCs w:val="24"/>
          <w:lang w:val="en-GB"/>
        </w:rPr>
        <w:t>Indigo, as the</w:t>
      </w:r>
      <w:r w:rsidR="00416247">
        <w:rPr>
          <w:rFonts w:ascii="Times New Roman" w:eastAsia="Times New Roman" w:hAnsi="Times New Roman" w:cs="Times New Roman"/>
          <w:sz w:val="24"/>
          <w:szCs w:val="24"/>
          <w:lang w:val="en-GB"/>
        </w:rPr>
        <w:t xml:space="preserve">se participants benefited most from the development of skills and confidence during the intervention. </w:t>
      </w:r>
      <w:r w:rsidR="000E6BC8">
        <w:rPr>
          <w:rFonts w:ascii="Times New Roman" w:eastAsia="Times New Roman" w:hAnsi="Times New Roman" w:cs="Times New Roman"/>
          <w:sz w:val="24"/>
          <w:szCs w:val="24"/>
          <w:lang w:val="en-GB"/>
        </w:rPr>
        <w:t xml:space="preserve">As such the case study approach allowed </w:t>
      </w:r>
      <w:r w:rsidR="4828FA6A" w:rsidRPr="34761132">
        <w:rPr>
          <w:rFonts w:ascii="Times New Roman" w:eastAsia="Times New Roman" w:hAnsi="Times New Roman" w:cs="Times New Roman"/>
          <w:sz w:val="24"/>
          <w:szCs w:val="24"/>
          <w:lang w:val="en-GB"/>
        </w:rPr>
        <w:t>close examin</w:t>
      </w:r>
      <w:r w:rsidR="000E6BC8">
        <w:rPr>
          <w:rFonts w:ascii="Times New Roman" w:eastAsia="Times New Roman" w:hAnsi="Times New Roman" w:cs="Times New Roman"/>
          <w:sz w:val="24"/>
          <w:szCs w:val="24"/>
          <w:lang w:val="en-GB"/>
        </w:rPr>
        <w:t>ation</w:t>
      </w:r>
      <w:r w:rsidR="4828FA6A" w:rsidRPr="34761132">
        <w:rPr>
          <w:rFonts w:ascii="Times New Roman" w:eastAsia="Times New Roman" w:hAnsi="Times New Roman" w:cs="Times New Roman"/>
          <w:sz w:val="24"/>
          <w:szCs w:val="24"/>
          <w:lang w:val="en-GB"/>
        </w:rPr>
        <w:t xml:space="preserve"> </w:t>
      </w:r>
      <w:r w:rsidR="000E6BC8">
        <w:rPr>
          <w:rFonts w:ascii="Times New Roman" w:eastAsia="Times New Roman" w:hAnsi="Times New Roman" w:cs="Times New Roman"/>
          <w:sz w:val="24"/>
          <w:szCs w:val="24"/>
          <w:lang w:val="en-GB"/>
        </w:rPr>
        <w:t>of</w:t>
      </w:r>
      <w:r w:rsidR="4828FA6A" w:rsidRPr="34761132">
        <w:rPr>
          <w:rFonts w:ascii="Times New Roman" w:eastAsia="Times New Roman" w:hAnsi="Times New Roman" w:cs="Times New Roman"/>
          <w:sz w:val="24"/>
          <w:szCs w:val="24"/>
          <w:lang w:val="en-GB"/>
        </w:rPr>
        <w:t xml:space="preserve"> the changes which occurred over the course of the three sessions and ensure</w:t>
      </w:r>
      <w:r w:rsidR="00E4727C">
        <w:rPr>
          <w:rFonts w:ascii="Times New Roman" w:eastAsia="Times New Roman" w:hAnsi="Times New Roman" w:cs="Times New Roman"/>
          <w:sz w:val="24"/>
          <w:szCs w:val="24"/>
          <w:lang w:val="en-GB"/>
        </w:rPr>
        <w:t>d</w:t>
      </w:r>
      <w:r w:rsidR="4828FA6A" w:rsidRPr="34761132">
        <w:rPr>
          <w:rFonts w:ascii="Times New Roman" w:eastAsia="Times New Roman" w:hAnsi="Times New Roman" w:cs="Times New Roman"/>
          <w:sz w:val="24"/>
          <w:szCs w:val="24"/>
          <w:lang w:val="en-GB"/>
        </w:rPr>
        <w:t xml:space="preserve"> that the analysis had a clear narrative which represented wider experiences observed during the intervention (Willig, 2001). </w:t>
      </w:r>
    </w:p>
    <w:p w14:paraId="79B66ACA" w14:textId="448D9D04" w:rsidR="00601F3A" w:rsidRPr="007C61CF" w:rsidRDefault="4CDBD2B3" w:rsidP="6339060C">
      <w:p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Results</w:t>
      </w:r>
    </w:p>
    <w:p w14:paraId="069D6EF9" w14:textId="2E68BB3B" w:rsidR="501C276E" w:rsidRDefault="6DAF400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w:t>
      </w:r>
      <w:r w:rsidR="19C68081" w:rsidRPr="1CD343BD">
        <w:rPr>
          <w:rFonts w:ascii="Times New Roman" w:eastAsia="Times New Roman" w:hAnsi="Times New Roman" w:cs="Times New Roman"/>
          <w:sz w:val="24"/>
          <w:szCs w:val="24"/>
          <w:lang w:val="en-GB"/>
        </w:rPr>
        <w:t>he following analysis focus</w:t>
      </w:r>
      <w:r w:rsidR="4435ED75" w:rsidRPr="1CD343BD">
        <w:rPr>
          <w:rFonts w:ascii="Times New Roman" w:eastAsia="Times New Roman" w:hAnsi="Times New Roman" w:cs="Times New Roman"/>
          <w:sz w:val="24"/>
          <w:szCs w:val="24"/>
          <w:lang w:val="en-GB"/>
        </w:rPr>
        <w:t>es</w:t>
      </w:r>
      <w:r w:rsidR="19C68081" w:rsidRPr="1CD343BD">
        <w:rPr>
          <w:rFonts w:ascii="Times New Roman" w:eastAsia="Times New Roman" w:hAnsi="Times New Roman" w:cs="Times New Roman"/>
          <w:sz w:val="24"/>
          <w:szCs w:val="24"/>
          <w:lang w:val="en-GB"/>
        </w:rPr>
        <w:t xml:space="preserve"> specifically </w:t>
      </w:r>
      <w:r w:rsidR="6F18BC61" w:rsidRPr="1CD343BD">
        <w:rPr>
          <w:rFonts w:ascii="Times New Roman" w:eastAsia="Times New Roman" w:hAnsi="Times New Roman" w:cs="Times New Roman"/>
          <w:sz w:val="24"/>
          <w:szCs w:val="24"/>
          <w:lang w:val="en-GB"/>
        </w:rPr>
        <w:t xml:space="preserve">on </w:t>
      </w:r>
      <w:r w:rsidR="57538167" w:rsidRPr="1CD343BD">
        <w:rPr>
          <w:rFonts w:ascii="Times New Roman" w:eastAsia="Times New Roman" w:hAnsi="Times New Roman" w:cs="Times New Roman"/>
          <w:sz w:val="24"/>
          <w:szCs w:val="24"/>
          <w:lang w:val="en-GB"/>
        </w:rPr>
        <w:t xml:space="preserve">Mia and Indigo’s experiences of the intervention and maps out the creation of their den space. </w:t>
      </w:r>
    </w:p>
    <w:p w14:paraId="2A32D797" w14:textId="4800D957" w:rsidR="00601F3A" w:rsidRDefault="582307FA"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 xml:space="preserve">Using a </w:t>
      </w:r>
      <w:r w:rsidR="3C295D06" w:rsidRPr="1CD343BD">
        <w:rPr>
          <w:rFonts w:ascii="Times New Roman" w:eastAsia="Times New Roman" w:hAnsi="Times New Roman" w:cs="Times New Roman"/>
          <w:i/>
          <w:iCs/>
          <w:sz w:val="24"/>
          <w:szCs w:val="24"/>
          <w:lang w:val="en-GB"/>
        </w:rPr>
        <w:t>youth centred</w:t>
      </w:r>
      <w:r w:rsidRPr="1CD343BD">
        <w:rPr>
          <w:rFonts w:ascii="Times New Roman" w:eastAsia="Times New Roman" w:hAnsi="Times New Roman" w:cs="Times New Roman"/>
          <w:i/>
          <w:iCs/>
          <w:sz w:val="24"/>
          <w:szCs w:val="24"/>
          <w:lang w:val="en-GB"/>
        </w:rPr>
        <w:t xml:space="preserve"> focus to d</w:t>
      </w:r>
      <w:r w:rsidR="7D93BC77" w:rsidRPr="1CD343BD">
        <w:rPr>
          <w:rFonts w:ascii="Times New Roman" w:eastAsia="Times New Roman" w:hAnsi="Times New Roman" w:cs="Times New Roman"/>
          <w:i/>
          <w:iCs/>
          <w:sz w:val="24"/>
          <w:szCs w:val="24"/>
          <w:lang w:val="en-GB"/>
        </w:rPr>
        <w:t>evelop a concept for the space</w:t>
      </w:r>
    </w:p>
    <w:p w14:paraId="639EBFBF" w14:textId="316E44BF" w:rsidR="00CA6ECA" w:rsidRPr="007C61CF" w:rsidRDefault="00CA6ECA" w:rsidP="1CD343BD">
      <w:pPr>
        <w:spacing w:line="480" w:lineRule="auto"/>
        <w:rPr>
          <w:rFonts w:ascii="Times New Roman" w:eastAsia="Times New Roman" w:hAnsi="Times New Roman" w:cs="Times New Roman"/>
          <w:i/>
          <w:iCs/>
          <w:sz w:val="24"/>
          <w:szCs w:val="24"/>
          <w:lang w:val="en-GB"/>
        </w:rPr>
      </w:pPr>
      <w:r w:rsidRPr="00593815">
        <w:rPr>
          <w:noProof/>
        </w:rPr>
        <w:lastRenderedPageBreak/>
        <w:drawing>
          <wp:inline distT="0" distB="0" distL="0" distR="0" wp14:anchorId="6E502189" wp14:editId="5EB7EEF9">
            <wp:extent cx="5943600" cy="395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5B7E46E6" w14:textId="77777777" w:rsidR="0061604C" w:rsidRPr="00593815" w:rsidRDefault="0061604C" w:rsidP="0061604C">
      <w:pPr>
        <w:spacing w:after="0" w:line="480" w:lineRule="auto"/>
        <w:rPr>
          <w:ins w:id="0" w:author="Caroline Harvey" w:date="2020-05-19T07:06:00Z"/>
          <w:rFonts w:ascii="Times New Roman" w:eastAsia="Times New Roman" w:hAnsi="Times New Roman" w:cs="Times New Roman"/>
          <w:sz w:val="24"/>
          <w:szCs w:val="24"/>
        </w:rPr>
      </w:pPr>
      <w:r w:rsidRPr="0061604C">
        <w:rPr>
          <w:rFonts w:ascii="Times New Roman" w:eastAsia="Times New Roman" w:hAnsi="Times New Roman" w:cs="Times New Roman"/>
          <w:sz w:val="24"/>
          <w:szCs w:val="24"/>
        </w:rPr>
        <w:t>Figure 2: Photograph taken by one of the young people whilst the others explore the space.</w:t>
      </w:r>
    </w:p>
    <w:p w14:paraId="3843075A" w14:textId="77777777" w:rsidR="0061604C" w:rsidRDefault="0061604C" w:rsidP="6339060C">
      <w:pPr>
        <w:spacing w:line="480" w:lineRule="auto"/>
        <w:rPr>
          <w:rFonts w:ascii="Times New Roman" w:eastAsia="Times New Roman" w:hAnsi="Times New Roman" w:cs="Times New Roman"/>
          <w:sz w:val="24"/>
          <w:szCs w:val="24"/>
          <w:lang w:val="en-GB"/>
        </w:rPr>
      </w:pPr>
    </w:p>
    <w:p w14:paraId="6CC78031" w14:textId="2AF5F19E" w:rsidR="14DEA21C" w:rsidRDefault="7D93BC7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At the start of the project the young people were</w:t>
      </w:r>
      <w:r w:rsidR="31F1F295" w:rsidRPr="1CD343BD">
        <w:rPr>
          <w:rFonts w:ascii="Times New Roman" w:eastAsia="Times New Roman" w:hAnsi="Times New Roman" w:cs="Times New Roman"/>
          <w:sz w:val="24"/>
          <w:szCs w:val="24"/>
          <w:lang w:val="en-GB"/>
        </w:rPr>
        <w:t xml:space="preserve"> invited to</w:t>
      </w:r>
      <w:r w:rsidR="08732034" w:rsidRPr="1CD343BD">
        <w:rPr>
          <w:rFonts w:ascii="Times New Roman" w:eastAsia="Times New Roman" w:hAnsi="Times New Roman" w:cs="Times New Roman"/>
          <w:sz w:val="24"/>
          <w:szCs w:val="24"/>
          <w:lang w:val="en-GB"/>
        </w:rPr>
        <w:t xml:space="preserve"> le</w:t>
      </w:r>
      <w:r w:rsidR="19053782" w:rsidRPr="1CD343BD">
        <w:rPr>
          <w:rFonts w:ascii="Times New Roman" w:eastAsia="Times New Roman" w:hAnsi="Times New Roman" w:cs="Times New Roman"/>
          <w:sz w:val="24"/>
          <w:szCs w:val="24"/>
          <w:lang w:val="en-GB"/>
        </w:rPr>
        <w:t>a</w:t>
      </w:r>
      <w:r w:rsidR="08732034" w:rsidRPr="1CD343BD">
        <w:rPr>
          <w:rFonts w:ascii="Times New Roman" w:eastAsia="Times New Roman" w:hAnsi="Times New Roman" w:cs="Times New Roman"/>
          <w:sz w:val="24"/>
          <w:szCs w:val="24"/>
          <w:lang w:val="en-GB"/>
        </w:rPr>
        <w:t>d an exploration of the space</w:t>
      </w:r>
      <w:r w:rsidR="2DDD6AC0" w:rsidRPr="1CD343BD">
        <w:rPr>
          <w:rFonts w:ascii="Times New Roman" w:eastAsia="Times New Roman" w:hAnsi="Times New Roman" w:cs="Times New Roman"/>
          <w:sz w:val="24"/>
          <w:szCs w:val="24"/>
          <w:lang w:val="en-GB"/>
        </w:rPr>
        <w:t xml:space="preserve"> (see figure 2)</w:t>
      </w:r>
      <w:r w:rsidR="08732034" w:rsidRPr="1CD343BD">
        <w:rPr>
          <w:rFonts w:ascii="Times New Roman" w:eastAsia="Times New Roman" w:hAnsi="Times New Roman" w:cs="Times New Roman"/>
          <w:sz w:val="24"/>
          <w:szCs w:val="24"/>
          <w:lang w:val="en-GB"/>
        </w:rPr>
        <w:t xml:space="preserve"> and </w:t>
      </w:r>
      <w:r w:rsidR="31F1F295" w:rsidRPr="1CD343BD">
        <w:rPr>
          <w:rFonts w:ascii="Times New Roman" w:eastAsia="Times New Roman" w:hAnsi="Times New Roman" w:cs="Times New Roman"/>
          <w:sz w:val="24"/>
          <w:szCs w:val="24"/>
          <w:lang w:val="en-GB"/>
        </w:rPr>
        <w:t>consider how they wanted to develop i</w:t>
      </w:r>
      <w:r w:rsidR="272BC4B2" w:rsidRPr="1CD343BD">
        <w:rPr>
          <w:rFonts w:ascii="Times New Roman" w:eastAsia="Times New Roman" w:hAnsi="Times New Roman" w:cs="Times New Roman"/>
          <w:sz w:val="24"/>
          <w:szCs w:val="24"/>
          <w:lang w:val="en-GB"/>
        </w:rPr>
        <w:t>t into an area that co</w:t>
      </w:r>
      <w:r w:rsidR="180D2985" w:rsidRPr="1CD343BD">
        <w:rPr>
          <w:rFonts w:ascii="Times New Roman" w:eastAsia="Times New Roman" w:hAnsi="Times New Roman" w:cs="Times New Roman"/>
          <w:sz w:val="24"/>
          <w:szCs w:val="24"/>
          <w:lang w:val="en-GB"/>
        </w:rPr>
        <w:t>u</w:t>
      </w:r>
      <w:r w:rsidR="272BC4B2" w:rsidRPr="1CD343BD">
        <w:rPr>
          <w:rFonts w:ascii="Times New Roman" w:eastAsia="Times New Roman" w:hAnsi="Times New Roman" w:cs="Times New Roman"/>
          <w:sz w:val="24"/>
          <w:szCs w:val="24"/>
          <w:lang w:val="en-GB"/>
        </w:rPr>
        <w:t>ld be used posit</w:t>
      </w:r>
      <w:r w:rsidR="77DA2295" w:rsidRPr="1CD343BD">
        <w:rPr>
          <w:rFonts w:ascii="Times New Roman" w:eastAsia="Times New Roman" w:hAnsi="Times New Roman" w:cs="Times New Roman"/>
          <w:sz w:val="24"/>
          <w:szCs w:val="24"/>
          <w:lang w:val="en-GB"/>
        </w:rPr>
        <w:t>iv</w:t>
      </w:r>
      <w:r w:rsidR="272BC4B2" w:rsidRPr="1CD343BD">
        <w:rPr>
          <w:rFonts w:ascii="Times New Roman" w:eastAsia="Times New Roman" w:hAnsi="Times New Roman" w:cs="Times New Roman"/>
          <w:sz w:val="24"/>
          <w:szCs w:val="24"/>
          <w:lang w:val="en-GB"/>
        </w:rPr>
        <w:t>ely by the lo</w:t>
      </w:r>
      <w:r w:rsidR="77DA2295" w:rsidRPr="1CD343BD">
        <w:rPr>
          <w:rFonts w:ascii="Times New Roman" w:eastAsia="Times New Roman" w:hAnsi="Times New Roman" w:cs="Times New Roman"/>
          <w:sz w:val="24"/>
          <w:szCs w:val="24"/>
          <w:lang w:val="en-GB"/>
        </w:rPr>
        <w:t>cal</w:t>
      </w:r>
      <w:r w:rsidR="272BC4B2" w:rsidRPr="1CD343BD">
        <w:rPr>
          <w:rFonts w:ascii="Times New Roman" w:eastAsia="Times New Roman" w:hAnsi="Times New Roman" w:cs="Times New Roman"/>
          <w:sz w:val="24"/>
          <w:szCs w:val="24"/>
          <w:lang w:val="en-GB"/>
        </w:rPr>
        <w:t xml:space="preserve"> communit</w:t>
      </w:r>
      <w:r w:rsidR="180D2985" w:rsidRPr="1CD343BD">
        <w:rPr>
          <w:rFonts w:ascii="Times New Roman" w:eastAsia="Times New Roman" w:hAnsi="Times New Roman" w:cs="Times New Roman"/>
          <w:sz w:val="24"/>
          <w:szCs w:val="24"/>
          <w:lang w:val="en-GB"/>
        </w:rPr>
        <w:t>y.</w:t>
      </w:r>
      <w:r w:rsidR="5E8E1FA7" w:rsidRPr="1CD343BD">
        <w:rPr>
          <w:rFonts w:ascii="Times New Roman" w:eastAsia="Times New Roman" w:hAnsi="Times New Roman" w:cs="Times New Roman"/>
          <w:sz w:val="24"/>
          <w:szCs w:val="24"/>
          <w:lang w:val="en-GB"/>
        </w:rPr>
        <w:t xml:space="preserve"> </w:t>
      </w:r>
      <w:r w:rsidR="12D95F2B" w:rsidRPr="1CD343BD">
        <w:rPr>
          <w:rFonts w:ascii="Times New Roman" w:eastAsia="Times New Roman" w:hAnsi="Times New Roman" w:cs="Times New Roman"/>
          <w:sz w:val="24"/>
          <w:szCs w:val="24"/>
          <w:lang w:val="en-GB"/>
        </w:rPr>
        <w:t>Th</w:t>
      </w:r>
      <w:r w:rsidR="6E5D4318" w:rsidRPr="1CD343BD">
        <w:rPr>
          <w:rFonts w:ascii="Times New Roman" w:eastAsia="Times New Roman" w:hAnsi="Times New Roman" w:cs="Times New Roman"/>
          <w:sz w:val="24"/>
          <w:szCs w:val="24"/>
          <w:lang w:val="en-GB"/>
        </w:rPr>
        <w:t>is</w:t>
      </w:r>
      <w:r w:rsidR="12D95F2B" w:rsidRPr="1CD343BD">
        <w:rPr>
          <w:rFonts w:ascii="Times New Roman" w:eastAsia="Times New Roman" w:hAnsi="Times New Roman" w:cs="Times New Roman"/>
          <w:sz w:val="24"/>
          <w:szCs w:val="24"/>
          <w:lang w:val="en-GB"/>
        </w:rPr>
        <w:t xml:space="preserve"> </w:t>
      </w:r>
      <w:r w:rsidR="7742179B" w:rsidRPr="1CD343BD">
        <w:rPr>
          <w:rFonts w:ascii="Times New Roman" w:eastAsia="Times New Roman" w:hAnsi="Times New Roman" w:cs="Times New Roman"/>
          <w:sz w:val="24"/>
          <w:szCs w:val="24"/>
          <w:lang w:val="en-GB"/>
        </w:rPr>
        <w:t>youth centred</w:t>
      </w:r>
      <w:r w:rsidR="12D95F2B" w:rsidRPr="1CD343BD">
        <w:rPr>
          <w:rFonts w:ascii="Times New Roman" w:eastAsia="Times New Roman" w:hAnsi="Times New Roman" w:cs="Times New Roman"/>
          <w:sz w:val="24"/>
          <w:szCs w:val="24"/>
          <w:lang w:val="en-GB"/>
        </w:rPr>
        <w:t xml:space="preserve"> approach</w:t>
      </w:r>
      <w:r w:rsidR="76246BBF" w:rsidRPr="1CD343BD">
        <w:rPr>
          <w:rFonts w:ascii="Times New Roman" w:eastAsia="Times New Roman" w:hAnsi="Times New Roman" w:cs="Times New Roman"/>
          <w:sz w:val="24"/>
          <w:szCs w:val="24"/>
          <w:lang w:val="en-GB"/>
        </w:rPr>
        <w:t xml:space="preserve"> was </w:t>
      </w:r>
      <w:r w:rsidR="7C5BA6D7" w:rsidRPr="1CD343BD">
        <w:rPr>
          <w:rFonts w:ascii="Times New Roman" w:eastAsia="Times New Roman" w:hAnsi="Times New Roman" w:cs="Times New Roman"/>
          <w:sz w:val="24"/>
          <w:szCs w:val="24"/>
          <w:lang w:val="en-GB"/>
        </w:rPr>
        <w:t>integral</w:t>
      </w:r>
      <w:r w:rsidR="76246BBF" w:rsidRPr="1CD343BD">
        <w:rPr>
          <w:rFonts w:ascii="Times New Roman" w:eastAsia="Times New Roman" w:hAnsi="Times New Roman" w:cs="Times New Roman"/>
          <w:sz w:val="24"/>
          <w:szCs w:val="24"/>
          <w:lang w:val="en-GB"/>
        </w:rPr>
        <w:t xml:space="preserve"> to the interve</w:t>
      </w:r>
      <w:r w:rsidR="175507B4" w:rsidRPr="1CD343BD">
        <w:rPr>
          <w:rFonts w:ascii="Times New Roman" w:eastAsia="Times New Roman" w:hAnsi="Times New Roman" w:cs="Times New Roman"/>
          <w:sz w:val="24"/>
          <w:szCs w:val="24"/>
          <w:lang w:val="en-GB"/>
        </w:rPr>
        <w:t>n</w:t>
      </w:r>
      <w:r w:rsidR="76246BBF" w:rsidRPr="1CD343BD">
        <w:rPr>
          <w:rFonts w:ascii="Times New Roman" w:eastAsia="Times New Roman" w:hAnsi="Times New Roman" w:cs="Times New Roman"/>
          <w:sz w:val="24"/>
          <w:szCs w:val="24"/>
          <w:lang w:val="en-GB"/>
        </w:rPr>
        <w:t>tion</w:t>
      </w:r>
      <w:r w:rsidR="1D911342" w:rsidRPr="1CD343BD">
        <w:rPr>
          <w:rFonts w:ascii="Times New Roman" w:eastAsia="Times New Roman" w:hAnsi="Times New Roman" w:cs="Times New Roman"/>
          <w:sz w:val="24"/>
          <w:szCs w:val="24"/>
          <w:lang w:val="en-GB"/>
        </w:rPr>
        <w:t xml:space="preserve"> it facilitated conversations with the young people which </w:t>
      </w:r>
      <w:r w:rsidR="353FFA10" w:rsidRPr="1CD343BD">
        <w:rPr>
          <w:rFonts w:ascii="Times New Roman" w:eastAsia="Times New Roman" w:hAnsi="Times New Roman" w:cs="Times New Roman"/>
          <w:sz w:val="24"/>
          <w:szCs w:val="24"/>
          <w:lang w:val="en-GB"/>
        </w:rPr>
        <w:t xml:space="preserve">helped </w:t>
      </w:r>
      <w:r w:rsidR="1139ED4E" w:rsidRPr="1CD343BD">
        <w:rPr>
          <w:rFonts w:ascii="Times New Roman" w:eastAsia="Times New Roman" w:hAnsi="Times New Roman" w:cs="Times New Roman"/>
          <w:sz w:val="24"/>
          <w:szCs w:val="24"/>
          <w:lang w:val="en-GB"/>
        </w:rPr>
        <w:t>the Feral Spaces team</w:t>
      </w:r>
      <w:r w:rsidR="353FFA10" w:rsidRPr="1CD343BD">
        <w:rPr>
          <w:rFonts w:ascii="Times New Roman" w:eastAsia="Times New Roman" w:hAnsi="Times New Roman" w:cs="Times New Roman"/>
          <w:sz w:val="24"/>
          <w:szCs w:val="24"/>
          <w:lang w:val="en-GB"/>
        </w:rPr>
        <w:t xml:space="preserve"> to understand their access to and familiarity with outdoor space.</w:t>
      </w:r>
    </w:p>
    <w:p w14:paraId="7A6E1F43" w14:textId="51E2B58E" w:rsidR="25120008" w:rsidRDefault="049112BE" w:rsidP="6339060C">
      <w:pPr>
        <w:pStyle w:val="ListParagraph"/>
        <w:numPr>
          <w:ilvl w:val="0"/>
          <w:numId w:val="24"/>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Feral spaces facilitator 1:</w:t>
      </w:r>
      <w:r w:rsidR="0515D97C" w:rsidRPr="1CD343BD">
        <w:rPr>
          <w:rFonts w:ascii="Times New Roman" w:eastAsia="Times New Roman" w:hAnsi="Times New Roman" w:cs="Times New Roman"/>
          <w:sz w:val="24"/>
          <w:szCs w:val="24"/>
          <w:lang w:val="en-GB"/>
        </w:rPr>
        <w:t xml:space="preserve"> Do your parents let you go out and play? </w:t>
      </w:r>
    </w:p>
    <w:p w14:paraId="2C648B3B" w14:textId="1C7A5F61" w:rsidR="25120008" w:rsidRDefault="5C4B79AB" w:rsidP="6339060C">
      <w:pPr>
        <w:pStyle w:val="ListParagraph"/>
        <w:numPr>
          <w:ilvl w:val="0"/>
          <w:numId w:val="24"/>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Mia:</w:t>
      </w:r>
      <w:r w:rsidR="0515D97C" w:rsidRPr="1CD343BD">
        <w:rPr>
          <w:rFonts w:ascii="Times New Roman" w:eastAsia="Times New Roman" w:hAnsi="Times New Roman" w:cs="Times New Roman"/>
          <w:b/>
          <w:bCs/>
          <w:sz w:val="24"/>
          <w:szCs w:val="24"/>
          <w:lang w:val="en-GB"/>
        </w:rPr>
        <w:t xml:space="preserve"> </w:t>
      </w:r>
      <w:proofErr w:type="gramStart"/>
      <w:r w:rsidR="0515D97C" w:rsidRPr="1CD343BD">
        <w:rPr>
          <w:rFonts w:ascii="Times New Roman" w:eastAsia="Times New Roman" w:hAnsi="Times New Roman" w:cs="Times New Roman"/>
          <w:sz w:val="24"/>
          <w:szCs w:val="24"/>
          <w:lang w:val="en-GB"/>
        </w:rPr>
        <w:t>No</w:t>
      </w:r>
      <w:proofErr w:type="gramEnd"/>
      <w:r w:rsidR="0515D97C" w:rsidRPr="1CD343BD">
        <w:rPr>
          <w:rFonts w:ascii="Times New Roman" w:eastAsia="Times New Roman" w:hAnsi="Times New Roman" w:cs="Times New Roman"/>
          <w:sz w:val="24"/>
          <w:szCs w:val="24"/>
          <w:lang w:val="en-GB"/>
        </w:rPr>
        <w:t xml:space="preserve"> my parents don</w:t>
      </w:r>
      <w:r w:rsidR="049112BE" w:rsidRPr="1CD343BD">
        <w:rPr>
          <w:rFonts w:ascii="Times New Roman" w:eastAsia="Times New Roman" w:hAnsi="Times New Roman" w:cs="Times New Roman"/>
          <w:sz w:val="24"/>
          <w:szCs w:val="24"/>
          <w:lang w:val="en-GB"/>
        </w:rPr>
        <w:t>’</w:t>
      </w:r>
      <w:r w:rsidR="0515D97C" w:rsidRPr="1CD343BD">
        <w:rPr>
          <w:rFonts w:ascii="Times New Roman" w:eastAsia="Times New Roman" w:hAnsi="Times New Roman" w:cs="Times New Roman"/>
          <w:sz w:val="24"/>
          <w:szCs w:val="24"/>
          <w:lang w:val="en-GB"/>
        </w:rPr>
        <w:t>t let me play</w:t>
      </w:r>
      <w:r w:rsidR="4FCBF34C" w:rsidRPr="1CD343BD">
        <w:rPr>
          <w:rFonts w:ascii="Times New Roman" w:eastAsia="Times New Roman" w:hAnsi="Times New Roman" w:cs="Times New Roman"/>
          <w:sz w:val="24"/>
          <w:szCs w:val="24"/>
          <w:lang w:val="en-GB"/>
        </w:rPr>
        <w:t>.</w:t>
      </w:r>
      <w:r w:rsidR="0515D97C" w:rsidRPr="1CD343BD">
        <w:rPr>
          <w:rFonts w:ascii="Times New Roman" w:eastAsia="Times New Roman" w:hAnsi="Times New Roman" w:cs="Times New Roman"/>
          <w:sz w:val="24"/>
          <w:szCs w:val="24"/>
          <w:lang w:val="en-GB"/>
        </w:rPr>
        <w:t xml:space="preserve"> </w:t>
      </w:r>
    </w:p>
    <w:p w14:paraId="24A23D47" w14:textId="0860578B" w:rsidR="25120008" w:rsidRDefault="049112BE" w:rsidP="6339060C">
      <w:pPr>
        <w:pStyle w:val="ListParagraph"/>
        <w:numPr>
          <w:ilvl w:val="0"/>
          <w:numId w:val="24"/>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Feral</w:t>
      </w:r>
      <w:r w:rsidR="0515D97C" w:rsidRPr="1CD343BD">
        <w:rPr>
          <w:rFonts w:ascii="Times New Roman" w:eastAsia="Times New Roman" w:hAnsi="Times New Roman" w:cs="Times New Roman"/>
          <w:b/>
          <w:bCs/>
          <w:sz w:val="24"/>
          <w:szCs w:val="24"/>
          <w:lang w:val="en-GB"/>
        </w:rPr>
        <w:t xml:space="preserve"> </w:t>
      </w:r>
      <w:r w:rsidRPr="1CD343BD">
        <w:rPr>
          <w:rFonts w:ascii="Times New Roman" w:eastAsia="Times New Roman" w:hAnsi="Times New Roman" w:cs="Times New Roman"/>
          <w:b/>
          <w:bCs/>
          <w:sz w:val="24"/>
          <w:szCs w:val="24"/>
          <w:lang w:val="en-GB"/>
        </w:rPr>
        <w:t>spaces facilitator 1</w:t>
      </w:r>
      <w:r w:rsidR="56C4AF69" w:rsidRPr="1CD343BD">
        <w:rPr>
          <w:rFonts w:ascii="Times New Roman" w:eastAsia="Times New Roman" w:hAnsi="Times New Roman" w:cs="Times New Roman"/>
          <w:b/>
          <w:bCs/>
          <w:sz w:val="24"/>
          <w:szCs w:val="24"/>
          <w:lang w:val="en-GB"/>
        </w:rPr>
        <w:t>:</w:t>
      </w:r>
      <w:r w:rsidR="56C4AF69" w:rsidRPr="1CD343BD">
        <w:rPr>
          <w:rFonts w:ascii="Times New Roman" w:eastAsia="Times New Roman" w:hAnsi="Times New Roman" w:cs="Times New Roman"/>
          <w:sz w:val="24"/>
          <w:szCs w:val="24"/>
          <w:lang w:val="en-GB"/>
        </w:rPr>
        <w:t xml:space="preserve"> </w:t>
      </w:r>
      <w:r w:rsidR="0515D97C" w:rsidRPr="1CD343BD">
        <w:rPr>
          <w:rFonts w:ascii="Times New Roman" w:eastAsia="Times New Roman" w:hAnsi="Times New Roman" w:cs="Times New Roman"/>
          <w:sz w:val="24"/>
          <w:szCs w:val="24"/>
          <w:lang w:val="en-GB"/>
        </w:rPr>
        <w:t>They don</w:t>
      </w:r>
      <w:r w:rsidRPr="1CD343BD">
        <w:rPr>
          <w:rFonts w:ascii="Times New Roman" w:eastAsia="Times New Roman" w:hAnsi="Times New Roman" w:cs="Times New Roman"/>
          <w:sz w:val="24"/>
          <w:szCs w:val="24"/>
          <w:lang w:val="en-GB"/>
        </w:rPr>
        <w:t>’</w:t>
      </w:r>
      <w:r w:rsidR="0515D97C" w:rsidRPr="1CD343BD">
        <w:rPr>
          <w:rFonts w:ascii="Times New Roman" w:eastAsia="Times New Roman" w:hAnsi="Times New Roman" w:cs="Times New Roman"/>
          <w:sz w:val="24"/>
          <w:szCs w:val="24"/>
          <w:lang w:val="en-GB"/>
        </w:rPr>
        <w:t xml:space="preserve">t let you go out and play? </w:t>
      </w:r>
    </w:p>
    <w:p w14:paraId="37AFC34A" w14:textId="4C4833C1" w:rsidR="25120008" w:rsidRPr="00D422F5" w:rsidRDefault="5CA15585" w:rsidP="6339060C">
      <w:pPr>
        <w:pStyle w:val="ListParagraph"/>
        <w:numPr>
          <w:ilvl w:val="0"/>
          <w:numId w:val="24"/>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w:t>
      </w:r>
      <w:r w:rsidR="0515D97C" w:rsidRPr="1CD343BD">
        <w:rPr>
          <w:rFonts w:ascii="Times New Roman" w:eastAsia="Times New Roman" w:hAnsi="Times New Roman" w:cs="Times New Roman"/>
          <w:sz w:val="24"/>
          <w:szCs w:val="24"/>
          <w:lang w:val="en-GB"/>
        </w:rPr>
        <w:t>No</w:t>
      </w:r>
      <w:r w:rsidR="4FCBF34C" w:rsidRPr="1CD343BD">
        <w:rPr>
          <w:rFonts w:ascii="Times New Roman" w:eastAsia="Times New Roman" w:hAnsi="Times New Roman" w:cs="Times New Roman"/>
          <w:sz w:val="24"/>
          <w:szCs w:val="24"/>
          <w:lang w:val="en-GB"/>
        </w:rPr>
        <w:t>.</w:t>
      </w:r>
      <w:r w:rsidR="0515D97C" w:rsidRPr="1CD343BD">
        <w:rPr>
          <w:rFonts w:ascii="Times New Roman" w:eastAsia="Times New Roman" w:hAnsi="Times New Roman" w:cs="Times New Roman"/>
          <w:sz w:val="24"/>
          <w:szCs w:val="24"/>
          <w:lang w:val="en-GB"/>
        </w:rPr>
        <w:t xml:space="preserve"> </w:t>
      </w:r>
    </w:p>
    <w:p w14:paraId="652A61EA" w14:textId="455599E1" w:rsidR="25120008" w:rsidRPr="00D422F5" w:rsidDel="49D124E4" w:rsidRDefault="2CDC5D82" w:rsidP="6339060C">
      <w:pPr>
        <w:pStyle w:val="ListParagraph"/>
        <w:numPr>
          <w:ilvl w:val="0"/>
          <w:numId w:val="24"/>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lastRenderedPageBreak/>
        <w:t>Indigo:</w:t>
      </w:r>
      <w:r w:rsidRPr="1CD343BD">
        <w:rPr>
          <w:rFonts w:ascii="Times New Roman" w:eastAsia="Times New Roman" w:hAnsi="Times New Roman" w:cs="Times New Roman"/>
          <w:sz w:val="24"/>
          <w:szCs w:val="24"/>
          <w:lang w:val="en-GB"/>
        </w:rPr>
        <w:t xml:space="preserve"> Mine do I got to the park.</w:t>
      </w:r>
    </w:p>
    <w:p w14:paraId="7368C85A" w14:textId="148EDBC0" w:rsidR="25120008" w:rsidRDefault="000D69A0" w:rsidP="6339060C">
      <w:pPr>
        <w:pStyle w:val="ListParagraph"/>
        <w:numPr>
          <w:ilvl w:val="0"/>
          <w:numId w:val="24"/>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 xml:space="preserve">Feral Spaces facilitator 1: </w:t>
      </w:r>
      <w:proofErr w:type="gramStart"/>
      <w:r w:rsidRPr="1CD343BD">
        <w:rPr>
          <w:rFonts w:ascii="Times New Roman" w:eastAsia="Times New Roman" w:hAnsi="Times New Roman" w:cs="Times New Roman"/>
          <w:sz w:val="24"/>
          <w:szCs w:val="24"/>
          <w:lang w:val="en-GB"/>
        </w:rPr>
        <w:t>S</w:t>
      </w:r>
      <w:r w:rsidR="0515D97C" w:rsidRPr="1CD343BD">
        <w:rPr>
          <w:rFonts w:ascii="Times New Roman" w:eastAsia="Times New Roman" w:hAnsi="Times New Roman" w:cs="Times New Roman"/>
          <w:sz w:val="24"/>
          <w:szCs w:val="24"/>
          <w:lang w:val="en-GB"/>
        </w:rPr>
        <w:t>o</w:t>
      </w:r>
      <w:proofErr w:type="gramEnd"/>
      <w:r w:rsidR="0515D97C" w:rsidRPr="1CD343BD">
        <w:rPr>
          <w:rFonts w:ascii="Times New Roman" w:eastAsia="Times New Roman" w:hAnsi="Times New Roman" w:cs="Times New Roman"/>
          <w:sz w:val="24"/>
          <w:szCs w:val="24"/>
          <w:lang w:val="en-GB"/>
        </w:rPr>
        <w:t xml:space="preserve"> you are allowed to go to the park</w:t>
      </w:r>
      <w:r w:rsidR="4FCBF34C" w:rsidRPr="1CD343BD">
        <w:rPr>
          <w:rFonts w:ascii="Times New Roman" w:eastAsia="Times New Roman" w:hAnsi="Times New Roman" w:cs="Times New Roman"/>
          <w:sz w:val="24"/>
          <w:szCs w:val="24"/>
          <w:lang w:val="en-GB"/>
        </w:rPr>
        <w:t>.</w:t>
      </w:r>
      <w:r w:rsidR="0515D97C" w:rsidRPr="1CD343BD">
        <w:rPr>
          <w:rFonts w:ascii="Times New Roman" w:eastAsia="Times New Roman" w:hAnsi="Times New Roman" w:cs="Times New Roman"/>
          <w:sz w:val="24"/>
          <w:szCs w:val="24"/>
          <w:lang w:val="en-GB"/>
        </w:rPr>
        <w:t xml:space="preserve"> </w:t>
      </w:r>
    </w:p>
    <w:p w14:paraId="10AD0995" w14:textId="0923F916" w:rsidR="25120008" w:rsidRDefault="2CDC5D82" w:rsidP="6339060C">
      <w:pPr>
        <w:pStyle w:val="ListParagraph"/>
        <w:numPr>
          <w:ilvl w:val="0"/>
          <w:numId w:val="24"/>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Indigo</w:t>
      </w:r>
      <w:r w:rsidR="25E1C190" w:rsidRPr="1CD343BD">
        <w:rPr>
          <w:rFonts w:ascii="Times New Roman" w:eastAsia="Times New Roman" w:hAnsi="Times New Roman" w:cs="Times New Roman"/>
          <w:b/>
          <w:bCs/>
          <w:sz w:val="24"/>
          <w:szCs w:val="24"/>
          <w:lang w:val="en-GB"/>
        </w:rPr>
        <w:t>:</w:t>
      </w:r>
      <w:r w:rsidR="25E1C190" w:rsidRPr="1CD343BD">
        <w:rPr>
          <w:rFonts w:ascii="Times New Roman" w:eastAsia="Times New Roman" w:hAnsi="Times New Roman" w:cs="Times New Roman"/>
          <w:sz w:val="24"/>
          <w:szCs w:val="24"/>
          <w:lang w:val="en-GB"/>
        </w:rPr>
        <w:t xml:space="preserve"> </w:t>
      </w:r>
      <w:r w:rsidR="0515D97C" w:rsidRPr="1CD343BD">
        <w:rPr>
          <w:rFonts w:ascii="Times New Roman" w:eastAsia="Times New Roman" w:hAnsi="Times New Roman" w:cs="Times New Roman"/>
          <w:sz w:val="24"/>
          <w:szCs w:val="24"/>
          <w:lang w:val="en-GB"/>
        </w:rPr>
        <w:t xml:space="preserve">Yes </w:t>
      </w:r>
      <w:proofErr w:type="spellStart"/>
      <w:r w:rsidR="64D019EC" w:rsidRPr="1CD343BD">
        <w:rPr>
          <w:rFonts w:ascii="Times New Roman" w:eastAsia="Times New Roman" w:hAnsi="Times New Roman" w:cs="Times New Roman"/>
          <w:sz w:val="24"/>
          <w:szCs w:val="24"/>
          <w:lang w:val="en-GB"/>
        </w:rPr>
        <w:t>’</w:t>
      </w:r>
      <w:r w:rsidR="0515D97C" w:rsidRPr="1CD343BD">
        <w:rPr>
          <w:rFonts w:ascii="Times New Roman" w:eastAsia="Times New Roman" w:hAnsi="Times New Roman" w:cs="Times New Roman"/>
          <w:sz w:val="24"/>
          <w:szCs w:val="24"/>
          <w:lang w:val="en-GB"/>
        </w:rPr>
        <w:t>cause</w:t>
      </w:r>
      <w:proofErr w:type="spellEnd"/>
      <w:r w:rsidR="0515D97C" w:rsidRPr="1CD343BD">
        <w:rPr>
          <w:rFonts w:ascii="Times New Roman" w:eastAsia="Times New Roman" w:hAnsi="Times New Roman" w:cs="Times New Roman"/>
          <w:sz w:val="24"/>
          <w:szCs w:val="24"/>
          <w:lang w:val="en-GB"/>
        </w:rPr>
        <w:t xml:space="preserve"> it’s only down the road</w:t>
      </w:r>
      <w:r w:rsidR="4FCBF34C" w:rsidRPr="1CD343BD">
        <w:rPr>
          <w:rFonts w:ascii="Times New Roman" w:eastAsia="Times New Roman" w:hAnsi="Times New Roman" w:cs="Times New Roman"/>
          <w:sz w:val="24"/>
          <w:szCs w:val="24"/>
          <w:lang w:val="en-GB"/>
        </w:rPr>
        <w:t>.</w:t>
      </w:r>
    </w:p>
    <w:p w14:paraId="0E5F3768" w14:textId="4B94066F" w:rsidR="6BA24261" w:rsidRDefault="2CE4E356"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Mia and Indigo’s experiences dr</w:t>
      </w:r>
      <w:r w:rsidR="6114E209" w:rsidRPr="1CD343BD">
        <w:rPr>
          <w:rFonts w:ascii="Times New Roman" w:eastAsia="Times New Roman" w:hAnsi="Times New Roman" w:cs="Times New Roman"/>
          <w:sz w:val="24"/>
          <w:szCs w:val="24"/>
          <w:lang w:val="en-GB"/>
        </w:rPr>
        <w:t>e</w:t>
      </w:r>
      <w:r w:rsidRPr="1CD343BD">
        <w:rPr>
          <w:rFonts w:ascii="Times New Roman" w:eastAsia="Times New Roman" w:hAnsi="Times New Roman" w:cs="Times New Roman"/>
          <w:sz w:val="24"/>
          <w:szCs w:val="24"/>
          <w:lang w:val="en-GB"/>
        </w:rPr>
        <w:t xml:space="preserve">w out the significance that parental concerns </w:t>
      </w:r>
      <w:r w:rsidR="737BE229" w:rsidRPr="1CD343BD">
        <w:rPr>
          <w:rFonts w:ascii="Times New Roman" w:eastAsia="Times New Roman" w:hAnsi="Times New Roman" w:cs="Times New Roman"/>
          <w:sz w:val="24"/>
          <w:szCs w:val="24"/>
          <w:lang w:val="en-GB"/>
        </w:rPr>
        <w:t xml:space="preserve">can </w:t>
      </w:r>
      <w:r w:rsidRPr="1CD343BD">
        <w:rPr>
          <w:rFonts w:ascii="Times New Roman" w:eastAsia="Times New Roman" w:hAnsi="Times New Roman" w:cs="Times New Roman"/>
          <w:sz w:val="24"/>
          <w:szCs w:val="24"/>
          <w:lang w:val="en-GB"/>
        </w:rPr>
        <w:t>have upon access to outside space</w:t>
      </w:r>
      <w:r w:rsidR="2FB4F03D"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documented in the research literature </w:t>
      </w:r>
      <w:r w:rsidR="198AFA2B" w:rsidRPr="1CD343BD">
        <w:rPr>
          <w:rFonts w:ascii="Times New Roman" w:eastAsia="Times New Roman" w:hAnsi="Times New Roman" w:cs="Times New Roman"/>
          <w:sz w:val="24"/>
          <w:szCs w:val="24"/>
        </w:rPr>
        <w:t>(</w:t>
      </w:r>
      <w:proofErr w:type="spellStart"/>
      <w:r w:rsidR="198AFA2B" w:rsidRPr="1CD343BD">
        <w:rPr>
          <w:rFonts w:ascii="Times New Roman" w:eastAsia="Times New Roman" w:hAnsi="Times New Roman" w:cs="Times New Roman"/>
          <w:sz w:val="24"/>
          <w:szCs w:val="24"/>
        </w:rPr>
        <w:t>Karsten</w:t>
      </w:r>
      <w:proofErr w:type="spellEnd"/>
      <w:r w:rsidR="198AFA2B" w:rsidRPr="1CD343BD">
        <w:rPr>
          <w:rFonts w:ascii="Times New Roman" w:eastAsia="Times New Roman" w:hAnsi="Times New Roman" w:cs="Times New Roman"/>
          <w:sz w:val="24"/>
          <w:szCs w:val="24"/>
        </w:rPr>
        <w:t xml:space="preserve"> &amp; van Vliet, 2006; </w:t>
      </w:r>
      <w:proofErr w:type="spellStart"/>
      <w:r w:rsidR="198AFA2B" w:rsidRPr="1CD343BD">
        <w:rPr>
          <w:rFonts w:ascii="Times New Roman" w:eastAsia="Times New Roman" w:hAnsi="Times New Roman" w:cs="Times New Roman"/>
          <w:sz w:val="24"/>
          <w:szCs w:val="24"/>
        </w:rPr>
        <w:t>Prezza</w:t>
      </w:r>
      <w:proofErr w:type="spellEnd"/>
      <w:r w:rsidR="198AFA2B" w:rsidRPr="1CD343BD">
        <w:rPr>
          <w:rFonts w:ascii="Times New Roman" w:eastAsia="Times New Roman" w:hAnsi="Times New Roman" w:cs="Times New Roman"/>
          <w:sz w:val="24"/>
          <w:szCs w:val="24"/>
        </w:rPr>
        <w:t xml:space="preserve"> et al., 2005; Villanueva et al., 2012). </w:t>
      </w:r>
      <w:r w:rsidR="04946E72" w:rsidRPr="1CD343BD">
        <w:rPr>
          <w:rFonts w:ascii="Times New Roman" w:eastAsia="Times New Roman" w:hAnsi="Times New Roman" w:cs="Times New Roman"/>
          <w:sz w:val="24"/>
          <w:szCs w:val="24"/>
          <w:lang w:val="en-GB"/>
        </w:rPr>
        <w:t xml:space="preserve"> </w:t>
      </w:r>
      <w:r w:rsidR="2A8DC44D" w:rsidRPr="1CD343BD">
        <w:rPr>
          <w:rFonts w:ascii="Times New Roman" w:eastAsia="Times New Roman" w:hAnsi="Times New Roman" w:cs="Times New Roman"/>
          <w:sz w:val="24"/>
          <w:szCs w:val="24"/>
          <w:lang w:val="en-GB"/>
        </w:rPr>
        <w:t>Consequently,</w:t>
      </w:r>
      <w:r w:rsidR="04946E72" w:rsidRPr="1CD343BD">
        <w:rPr>
          <w:rFonts w:ascii="Times New Roman" w:eastAsia="Times New Roman" w:hAnsi="Times New Roman" w:cs="Times New Roman"/>
          <w:sz w:val="24"/>
          <w:szCs w:val="24"/>
          <w:lang w:val="en-GB"/>
        </w:rPr>
        <w:t xml:space="preserve"> i</w:t>
      </w:r>
      <w:r w:rsidR="75AB7711" w:rsidRPr="1CD343BD">
        <w:rPr>
          <w:rFonts w:ascii="Times New Roman" w:eastAsia="Times New Roman" w:hAnsi="Times New Roman" w:cs="Times New Roman"/>
          <w:sz w:val="24"/>
          <w:szCs w:val="24"/>
          <w:lang w:val="en-GB"/>
        </w:rPr>
        <w:t>t</w:t>
      </w:r>
      <w:r w:rsidR="04946E72" w:rsidRPr="1CD343BD">
        <w:rPr>
          <w:rFonts w:ascii="Times New Roman" w:eastAsia="Times New Roman" w:hAnsi="Times New Roman" w:cs="Times New Roman"/>
          <w:sz w:val="24"/>
          <w:szCs w:val="24"/>
          <w:lang w:val="en-GB"/>
        </w:rPr>
        <w:t xml:space="preserve"> was important for</w:t>
      </w:r>
      <w:r w:rsidR="6DA810A1" w:rsidRPr="1CD343BD">
        <w:rPr>
          <w:rFonts w:ascii="Times New Roman" w:eastAsia="Times New Roman" w:hAnsi="Times New Roman" w:cs="Times New Roman"/>
          <w:sz w:val="24"/>
          <w:szCs w:val="24"/>
          <w:lang w:val="en-GB"/>
        </w:rPr>
        <w:t xml:space="preserve"> </w:t>
      </w:r>
      <w:r w:rsidR="759A832E" w:rsidRPr="1CD343BD">
        <w:rPr>
          <w:rFonts w:ascii="Times New Roman" w:eastAsia="Times New Roman" w:hAnsi="Times New Roman" w:cs="Times New Roman"/>
          <w:sz w:val="24"/>
          <w:szCs w:val="24"/>
          <w:lang w:val="en-GB"/>
        </w:rPr>
        <w:t>facilitators to understand</w:t>
      </w:r>
      <w:r w:rsidR="268CD3A8" w:rsidRPr="1CD343BD">
        <w:rPr>
          <w:rFonts w:ascii="Times New Roman" w:eastAsia="Times New Roman" w:hAnsi="Times New Roman" w:cs="Times New Roman"/>
          <w:sz w:val="24"/>
          <w:szCs w:val="24"/>
          <w:lang w:val="en-GB"/>
        </w:rPr>
        <w:t xml:space="preserve"> </w:t>
      </w:r>
      <w:r w:rsidR="04CFCB71" w:rsidRPr="1CD343BD">
        <w:rPr>
          <w:rFonts w:ascii="Times New Roman" w:eastAsia="Times New Roman" w:hAnsi="Times New Roman" w:cs="Times New Roman"/>
          <w:sz w:val="24"/>
          <w:szCs w:val="24"/>
          <w:lang w:val="en-GB"/>
        </w:rPr>
        <w:t>the young people’s</w:t>
      </w:r>
      <w:r w:rsidR="18175562" w:rsidRPr="1CD343BD">
        <w:rPr>
          <w:rFonts w:ascii="Times New Roman" w:eastAsia="Times New Roman" w:hAnsi="Times New Roman" w:cs="Times New Roman"/>
          <w:sz w:val="24"/>
          <w:szCs w:val="24"/>
          <w:lang w:val="en-GB"/>
        </w:rPr>
        <w:t xml:space="preserve"> differing</w:t>
      </w:r>
      <w:r w:rsidR="04CFCB71" w:rsidRPr="1CD343BD">
        <w:rPr>
          <w:rFonts w:ascii="Times New Roman" w:eastAsia="Times New Roman" w:hAnsi="Times New Roman" w:cs="Times New Roman"/>
          <w:sz w:val="24"/>
          <w:szCs w:val="24"/>
          <w:lang w:val="en-GB"/>
        </w:rPr>
        <w:t xml:space="preserve"> confidence levels a</w:t>
      </w:r>
      <w:r w:rsidR="42972089" w:rsidRPr="1CD343BD">
        <w:rPr>
          <w:rFonts w:ascii="Times New Roman" w:eastAsia="Times New Roman" w:hAnsi="Times New Roman" w:cs="Times New Roman"/>
          <w:sz w:val="24"/>
          <w:szCs w:val="24"/>
          <w:lang w:val="en-GB"/>
        </w:rPr>
        <w:t xml:space="preserve">nd </w:t>
      </w:r>
      <w:r w:rsidR="7E345EC6" w:rsidRPr="1CD343BD">
        <w:rPr>
          <w:rFonts w:ascii="Times New Roman" w:eastAsia="Times New Roman" w:hAnsi="Times New Roman" w:cs="Times New Roman"/>
          <w:sz w:val="24"/>
          <w:szCs w:val="24"/>
          <w:lang w:val="en-GB"/>
        </w:rPr>
        <w:t>address</w:t>
      </w:r>
      <w:r w:rsidR="42972089" w:rsidRPr="1CD343BD">
        <w:rPr>
          <w:rFonts w:ascii="Times New Roman" w:eastAsia="Times New Roman" w:hAnsi="Times New Roman" w:cs="Times New Roman"/>
          <w:sz w:val="24"/>
          <w:szCs w:val="24"/>
          <w:lang w:val="en-GB"/>
        </w:rPr>
        <w:t xml:space="preserve"> specific concerns that</w:t>
      </w:r>
      <w:r w:rsidR="51280D1B" w:rsidRPr="1CD343BD">
        <w:rPr>
          <w:rFonts w:ascii="Times New Roman" w:eastAsia="Times New Roman" w:hAnsi="Times New Roman" w:cs="Times New Roman"/>
          <w:sz w:val="24"/>
          <w:szCs w:val="24"/>
          <w:lang w:val="en-GB"/>
        </w:rPr>
        <w:t xml:space="preserve"> either the children and/or their parents might have</w:t>
      </w:r>
      <w:r w:rsidR="42972089" w:rsidRPr="1CD343BD">
        <w:rPr>
          <w:rFonts w:ascii="Times New Roman" w:eastAsia="Times New Roman" w:hAnsi="Times New Roman" w:cs="Times New Roman"/>
          <w:sz w:val="24"/>
          <w:szCs w:val="24"/>
          <w:lang w:val="en-GB"/>
        </w:rPr>
        <w:t xml:space="preserve"> about urban nature</w:t>
      </w:r>
      <w:r w:rsidR="4357CA5C" w:rsidRPr="1CD343BD">
        <w:rPr>
          <w:rFonts w:ascii="Times New Roman" w:eastAsia="Times New Roman" w:hAnsi="Times New Roman" w:cs="Times New Roman"/>
          <w:sz w:val="24"/>
          <w:szCs w:val="24"/>
          <w:lang w:val="en-GB"/>
        </w:rPr>
        <w:t xml:space="preserve"> at the start of the intervention</w:t>
      </w:r>
      <w:r w:rsidR="42972089" w:rsidRPr="1CD343BD">
        <w:rPr>
          <w:rFonts w:ascii="Times New Roman" w:eastAsia="Times New Roman" w:hAnsi="Times New Roman" w:cs="Times New Roman"/>
          <w:sz w:val="24"/>
          <w:szCs w:val="24"/>
          <w:lang w:val="en-GB"/>
        </w:rPr>
        <w:t>. This enabled</w:t>
      </w:r>
      <w:r w:rsidR="2856A5DF" w:rsidRPr="1CD343BD">
        <w:rPr>
          <w:rFonts w:ascii="Times New Roman" w:eastAsia="Times New Roman" w:hAnsi="Times New Roman" w:cs="Times New Roman"/>
          <w:sz w:val="24"/>
          <w:szCs w:val="24"/>
          <w:lang w:val="en-GB"/>
        </w:rPr>
        <w:t xml:space="preserve"> </w:t>
      </w:r>
      <w:r w:rsidR="42972089" w:rsidRPr="1CD343BD">
        <w:rPr>
          <w:rFonts w:ascii="Times New Roman" w:eastAsia="Times New Roman" w:hAnsi="Times New Roman" w:cs="Times New Roman"/>
          <w:sz w:val="24"/>
          <w:szCs w:val="24"/>
          <w:lang w:val="en-GB"/>
        </w:rPr>
        <w:t>facilitators to offer</w:t>
      </w:r>
      <w:r w:rsidR="2FBC5C8F" w:rsidRPr="1CD343BD">
        <w:rPr>
          <w:rFonts w:ascii="Times New Roman" w:eastAsia="Times New Roman" w:hAnsi="Times New Roman" w:cs="Times New Roman"/>
          <w:sz w:val="24"/>
          <w:szCs w:val="24"/>
          <w:lang w:val="en-GB"/>
        </w:rPr>
        <w:t xml:space="preserve"> appropriate and relevant support</w:t>
      </w:r>
      <w:r w:rsidR="50802BDB" w:rsidRPr="1CD343BD">
        <w:rPr>
          <w:rFonts w:ascii="Times New Roman" w:eastAsia="Times New Roman" w:hAnsi="Times New Roman" w:cs="Times New Roman"/>
          <w:sz w:val="24"/>
          <w:szCs w:val="24"/>
          <w:lang w:val="en-GB"/>
        </w:rPr>
        <w:t xml:space="preserve">, centring on risk management and </w:t>
      </w:r>
      <w:r w:rsidR="565A3853" w:rsidRPr="1CD343BD">
        <w:rPr>
          <w:rFonts w:ascii="Times New Roman" w:eastAsia="Times New Roman" w:hAnsi="Times New Roman" w:cs="Times New Roman"/>
          <w:sz w:val="24"/>
          <w:szCs w:val="24"/>
          <w:lang w:val="en-GB"/>
        </w:rPr>
        <w:t>identifying harmful plant</w:t>
      </w:r>
      <w:r w:rsidR="7C356D3E" w:rsidRPr="1CD343BD">
        <w:rPr>
          <w:rFonts w:ascii="Times New Roman" w:eastAsia="Times New Roman" w:hAnsi="Times New Roman" w:cs="Times New Roman"/>
          <w:sz w:val="24"/>
          <w:szCs w:val="24"/>
          <w:lang w:val="en-GB"/>
        </w:rPr>
        <w:t>s</w:t>
      </w:r>
      <w:r w:rsidR="565A3853" w:rsidRPr="1CD343BD">
        <w:rPr>
          <w:rFonts w:ascii="Times New Roman" w:eastAsia="Times New Roman" w:hAnsi="Times New Roman" w:cs="Times New Roman"/>
          <w:sz w:val="24"/>
          <w:szCs w:val="24"/>
          <w:lang w:val="en-GB"/>
        </w:rPr>
        <w:t xml:space="preserve"> such as nettles</w:t>
      </w:r>
      <w:r w:rsidR="50802BDB" w:rsidRPr="1CD343BD">
        <w:rPr>
          <w:rFonts w:ascii="Times New Roman" w:eastAsia="Times New Roman" w:hAnsi="Times New Roman" w:cs="Times New Roman"/>
          <w:sz w:val="24"/>
          <w:szCs w:val="24"/>
          <w:lang w:val="en-GB"/>
        </w:rPr>
        <w:t xml:space="preserve">, </w:t>
      </w:r>
      <w:r w:rsidR="2FBC5C8F" w:rsidRPr="1CD343BD">
        <w:rPr>
          <w:rFonts w:ascii="Times New Roman" w:eastAsia="Times New Roman" w:hAnsi="Times New Roman" w:cs="Times New Roman"/>
          <w:sz w:val="24"/>
          <w:szCs w:val="24"/>
          <w:lang w:val="en-GB"/>
        </w:rPr>
        <w:t>which addressed the young people’s needs.</w:t>
      </w:r>
      <w:r w:rsidR="0EF5F365" w:rsidRPr="1CD343BD">
        <w:rPr>
          <w:rFonts w:ascii="Times New Roman" w:eastAsia="Times New Roman" w:hAnsi="Times New Roman" w:cs="Times New Roman"/>
          <w:sz w:val="24"/>
          <w:szCs w:val="24"/>
          <w:lang w:val="en-GB"/>
        </w:rPr>
        <w:t xml:space="preserve"> </w:t>
      </w:r>
      <w:r w:rsidR="006C72D6">
        <w:rPr>
          <w:rFonts w:ascii="Times New Roman" w:eastAsia="Times New Roman" w:hAnsi="Times New Roman" w:cs="Times New Roman"/>
          <w:sz w:val="24"/>
          <w:szCs w:val="24"/>
          <w:lang w:val="en-GB"/>
        </w:rPr>
        <w:t>T</w:t>
      </w:r>
      <w:r w:rsidR="0EF5F365" w:rsidRPr="1CD343BD">
        <w:rPr>
          <w:rFonts w:ascii="Times New Roman" w:eastAsia="Times New Roman" w:hAnsi="Times New Roman" w:cs="Times New Roman"/>
          <w:sz w:val="24"/>
          <w:szCs w:val="24"/>
          <w:lang w:val="en-GB"/>
        </w:rPr>
        <w:t>his support enabled the young people to engage safely with the space during the intervention and equipped the</w:t>
      </w:r>
      <w:r w:rsidR="5DDECF13" w:rsidRPr="1CD343BD">
        <w:rPr>
          <w:rFonts w:ascii="Times New Roman" w:eastAsia="Times New Roman" w:hAnsi="Times New Roman" w:cs="Times New Roman"/>
          <w:sz w:val="24"/>
          <w:szCs w:val="24"/>
          <w:lang w:val="en-GB"/>
        </w:rPr>
        <w:t>m</w:t>
      </w:r>
      <w:r w:rsidR="0EF5F365" w:rsidRPr="1CD343BD">
        <w:rPr>
          <w:rFonts w:ascii="Times New Roman" w:eastAsia="Times New Roman" w:hAnsi="Times New Roman" w:cs="Times New Roman"/>
          <w:sz w:val="24"/>
          <w:szCs w:val="24"/>
          <w:lang w:val="en-GB"/>
        </w:rPr>
        <w:t xml:space="preserve"> wit</w:t>
      </w:r>
      <w:r w:rsidR="52C26EA9" w:rsidRPr="1CD343BD">
        <w:rPr>
          <w:rFonts w:ascii="Times New Roman" w:eastAsia="Times New Roman" w:hAnsi="Times New Roman" w:cs="Times New Roman"/>
          <w:sz w:val="24"/>
          <w:szCs w:val="24"/>
          <w:lang w:val="en-GB"/>
        </w:rPr>
        <w:t xml:space="preserve">h the </w:t>
      </w:r>
      <w:r w:rsidR="0EF5F365" w:rsidRPr="1CD343BD">
        <w:rPr>
          <w:rFonts w:ascii="Times New Roman" w:eastAsia="Times New Roman" w:hAnsi="Times New Roman" w:cs="Times New Roman"/>
          <w:sz w:val="24"/>
          <w:szCs w:val="24"/>
          <w:lang w:val="en-GB"/>
        </w:rPr>
        <w:t>skills required to</w:t>
      </w:r>
      <w:r w:rsidR="530D2E7E" w:rsidRPr="1CD343BD">
        <w:rPr>
          <w:rFonts w:ascii="Times New Roman" w:eastAsia="Times New Roman" w:hAnsi="Times New Roman" w:cs="Times New Roman"/>
          <w:sz w:val="24"/>
          <w:szCs w:val="24"/>
          <w:lang w:val="en-GB"/>
        </w:rPr>
        <w:t xml:space="preserve"> safely</w:t>
      </w:r>
      <w:r w:rsidR="0EF5F365" w:rsidRPr="1CD343BD">
        <w:rPr>
          <w:rFonts w:ascii="Times New Roman" w:eastAsia="Times New Roman" w:hAnsi="Times New Roman" w:cs="Times New Roman"/>
          <w:sz w:val="24"/>
          <w:szCs w:val="24"/>
          <w:lang w:val="en-GB"/>
        </w:rPr>
        <w:t xml:space="preserve"> return to the space in the future. </w:t>
      </w:r>
    </w:p>
    <w:p w14:paraId="7E5F5A6D" w14:textId="664FAF23" w:rsidR="3EF0327D" w:rsidRDefault="5FDDE35A"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The </w:t>
      </w:r>
      <w:r w:rsidR="3C295D06" w:rsidRPr="1CD343BD">
        <w:rPr>
          <w:rFonts w:ascii="Times New Roman" w:eastAsia="Times New Roman" w:hAnsi="Times New Roman" w:cs="Times New Roman"/>
          <w:sz w:val="24"/>
          <w:szCs w:val="24"/>
          <w:lang w:val="en-GB"/>
        </w:rPr>
        <w:t>youth centred</w:t>
      </w:r>
      <w:r w:rsidRPr="1CD343BD">
        <w:rPr>
          <w:rFonts w:ascii="Times New Roman" w:eastAsia="Times New Roman" w:hAnsi="Times New Roman" w:cs="Times New Roman"/>
          <w:sz w:val="24"/>
          <w:szCs w:val="24"/>
          <w:lang w:val="en-GB"/>
        </w:rPr>
        <w:t xml:space="preserve"> aspect of the project</w:t>
      </w:r>
      <w:r w:rsidR="54D816C4" w:rsidRPr="1CD343BD">
        <w:rPr>
          <w:rFonts w:ascii="Times New Roman" w:eastAsia="Times New Roman" w:hAnsi="Times New Roman" w:cs="Times New Roman"/>
          <w:sz w:val="24"/>
          <w:szCs w:val="24"/>
          <w:lang w:val="en-GB"/>
        </w:rPr>
        <w:t>,</w:t>
      </w:r>
      <w:r w:rsidRPr="1CD343BD">
        <w:rPr>
          <w:rFonts w:ascii="Times New Roman" w:eastAsia="Times New Roman" w:hAnsi="Times New Roman" w:cs="Times New Roman"/>
          <w:sz w:val="24"/>
          <w:szCs w:val="24"/>
          <w:lang w:val="en-GB"/>
        </w:rPr>
        <w:t xml:space="preserve"> </w:t>
      </w:r>
      <w:r w:rsidR="5B2D432B" w:rsidRPr="1CD343BD">
        <w:rPr>
          <w:rFonts w:ascii="Times New Roman" w:eastAsia="Times New Roman" w:hAnsi="Times New Roman" w:cs="Times New Roman"/>
          <w:sz w:val="24"/>
          <w:szCs w:val="24"/>
          <w:lang w:val="en-GB"/>
        </w:rPr>
        <w:t>which</w:t>
      </w:r>
      <w:r w:rsidR="2BD1CAAE" w:rsidRPr="1CD343BD">
        <w:rPr>
          <w:rFonts w:ascii="Times New Roman" w:eastAsia="Times New Roman" w:hAnsi="Times New Roman" w:cs="Times New Roman"/>
          <w:sz w:val="24"/>
          <w:szCs w:val="24"/>
          <w:lang w:val="en-GB"/>
        </w:rPr>
        <w:t xml:space="preserve"> presented a blank canvas and invited the young people to decide how the space should be developed,</w:t>
      </w:r>
      <w:r w:rsidR="6C28D9FF" w:rsidRPr="1CD343BD">
        <w:rPr>
          <w:rFonts w:ascii="Times New Roman" w:eastAsia="Times New Roman" w:hAnsi="Times New Roman" w:cs="Times New Roman"/>
          <w:sz w:val="24"/>
          <w:szCs w:val="24"/>
          <w:lang w:val="en-GB"/>
        </w:rPr>
        <w:t xml:space="preserve"> also motivated the young people to engage </w:t>
      </w:r>
      <w:r w:rsidR="2DD00120" w:rsidRPr="1CD343BD">
        <w:rPr>
          <w:rFonts w:ascii="Times New Roman" w:eastAsia="Times New Roman" w:hAnsi="Times New Roman" w:cs="Times New Roman"/>
          <w:sz w:val="24"/>
          <w:szCs w:val="24"/>
          <w:lang w:val="en-GB"/>
        </w:rPr>
        <w:t xml:space="preserve">meaningfully with </w:t>
      </w:r>
      <w:r w:rsidR="014A0322" w:rsidRPr="1CD343BD">
        <w:rPr>
          <w:rFonts w:ascii="Times New Roman" w:eastAsia="Times New Roman" w:hAnsi="Times New Roman" w:cs="Times New Roman"/>
          <w:sz w:val="24"/>
          <w:szCs w:val="24"/>
          <w:lang w:val="en-GB"/>
        </w:rPr>
        <w:t>urban nature</w:t>
      </w:r>
      <w:r w:rsidR="333D0F98" w:rsidRPr="1CD343BD">
        <w:rPr>
          <w:rFonts w:ascii="Times New Roman" w:eastAsia="Times New Roman" w:hAnsi="Times New Roman" w:cs="Times New Roman"/>
          <w:sz w:val="24"/>
          <w:szCs w:val="24"/>
          <w:lang w:val="en-GB"/>
        </w:rPr>
        <w:t xml:space="preserve"> by taking a youth centred approach</w:t>
      </w:r>
      <w:r w:rsidR="2DD00120" w:rsidRPr="1CD343BD">
        <w:rPr>
          <w:rFonts w:ascii="Times New Roman" w:eastAsia="Times New Roman" w:hAnsi="Times New Roman" w:cs="Times New Roman"/>
          <w:sz w:val="24"/>
          <w:szCs w:val="24"/>
          <w:lang w:val="en-GB"/>
        </w:rPr>
        <w:t>.</w:t>
      </w:r>
      <w:r w:rsidR="4AF53F3F" w:rsidRPr="1CD343BD">
        <w:rPr>
          <w:rFonts w:ascii="Times New Roman" w:eastAsia="Times New Roman" w:hAnsi="Times New Roman" w:cs="Times New Roman"/>
          <w:sz w:val="24"/>
          <w:szCs w:val="24"/>
          <w:lang w:val="en-GB"/>
        </w:rPr>
        <w:t xml:space="preserve"> During the first session</w:t>
      </w:r>
      <w:r w:rsidR="7D793D9D" w:rsidRPr="1CD343BD">
        <w:rPr>
          <w:rFonts w:ascii="Times New Roman" w:eastAsia="Times New Roman" w:hAnsi="Times New Roman" w:cs="Times New Roman"/>
          <w:sz w:val="24"/>
          <w:szCs w:val="24"/>
          <w:lang w:val="en-GB"/>
        </w:rPr>
        <w:t>,</w:t>
      </w:r>
      <w:r w:rsidR="4AF53F3F" w:rsidRPr="1CD343BD">
        <w:rPr>
          <w:rFonts w:ascii="Times New Roman" w:eastAsia="Times New Roman" w:hAnsi="Times New Roman" w:cs="Times New Roman"/>
          <w:sz w:val="24"/>
          <w:szCs w:val="24"/>
          <w:lang w:val="en-GB"/>
        </w:rPr>
        <w:t xml:space="preserve"> Mia</w:t>
      </w:r>
      <w:r w:rsidR="7D93BC77" w:rsidRPr="1CD343BD">
        <w:rPr>
          <w:rFonts w:ascii="Times New Roman" w:eastAsia="Times New Roman" w:hAnsi="Times New Roman" w:cs="Times New Roman"/>
          <w:sz w:val="24"/>
          <w:szCs w:val="24"/>
          <w:lang w:val="en-GB"/>
        </w:rPr>
        <w:t xml:space="preserve"> and Indigo</w:t>
      </w:r>
      <w:r w:rsidR="1F5D7D01" w:rsidRPr="1CD343BD">
        <w:rPr>
          <w:rFonts w:ascii="Times New Roman" w:eastAsia="Times New Roman" w:hAnsi="Times New Roman" w:cs="Times New Roman"/>
          <w:sz w:val="24"/>
          <w:szCs w:val="24"/>
          <w:lang w:val="en-GB"/>
        </w:rPr>
        <w:t>’s exploration led t</w:t>
      </w:r>
      <w:r w:rsidR="3EA852DB" w:rsidRPr="1CD343BD">
        <w:rPr>
          <w:rFonts w:ascii="Times New Roman" w:eastAsia="Times New Roman" w:hAnsi="Times New Roman" w:cs="Times New Roman"/>
          <w:sz w:val="24"/>
          <w:szCs w:val="24"/>
          <w:lang w:val="en-GB"/>
        </w:rPr>
        <w:t>hem t</w:t>
      </w:r>
      <w:r w:rsidR="1F5D7D01" w:rsidRPr="1CD343BD">
        <w:rPr>
          <w:rFonts w:ascii="Times New Roman" w:eastAsia="Times New Roman" w:hAnsi="Times New Roman" w:cs="Times New Roman"/>
          <w:sz w:val="24"/>
          <w:szCs w:val="24"/>
          <w:lang w:val="en-GB"/>
        </w:rPr>
        <w:t xml:space="preserve">o focus on a large tree and they identified this as a space they wanted to develop. </w:t>
      </w:r>
      <w:r w:rsidR="7D93BC77" w:rsidRPr="1CD343BD">
        <w:rPr>
          <w:rFonts w:ascii="Times New Roman" w:eastAsia="Times New Roman" w:hAnsi="Times New Roman" w:cs="Times New Roman"/>
          <w:sz w:val="24"/>
          <w:szCs w:val="24"/>
          <w:lang w:val="en-GB"/>
        </w:rPr>
        <w:t xml:space="preserve">With support from her teacher Mia </w:t>
      </w:r>
      <w:r w:rsidR="5DB71D70" w:rsidRPr="1CD343BD">
        <w:rPr>
          <w:rFonts w:ascii="Times New Roman" w:eastAsia="Times New Roman" w:hAnsi="Times New Roman" w:cs="Times New Roman"/>
          <w:sz w:val="24"/>
          <w:szCs w:val="24"/>
          <w:lang w:val="en-GB"/>
        </w:rPr>
        <w:t xml:space="preserve">started the process of examining the tree and considering the possibilities it had to offer. </w:t>
      </w:r>
    </w:p>
    <w:p w14:paraId="1822064D" w14:textId="331F1177"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Female Teacher:</w:t>
      </w:r>
      <w:r w:rsidRPr="1CD343BD">
        <w:rPr>
          <w:rFonts w:ascii="Times New Roman" w:eastAsia="Times New Roman" w:hAnsi="Times New Roman" w:cs="Times New Roman"/>
          <w:sz w:val="24"/>
          <w:szCs w:val="24"/>
          <w:lang w:val="en-GB"/>
        </w:rPr>
        <w:t xml:space="preserve"> That looks comfy there. Wow.</w:t>
      </w:r>
    </w:p>
    <w:p w14:paraId="144D1004" w14:textId="3C317C4B"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Imagine if you could use that </w:t>
      </w:r>
      <w:proofErr w:type="gramStart"/>
      <w:r w:rsidRPr="1CD343BD">
        <w:rPr>
          <w:rFonts w:ascii="Times New Roman" w:eastAsia="Times New Roman" w:hAnsi="Times New Roman" w:cs="Times New Roman"/>
          <w:sz w:val="24"/>
          <w:szCs w:val="24"/>
          <w:lang w:val="en-GB"/>
        </w:rPr>
        <w:t>tarpaulin</w:t>
      </w:r>
      <w:proofErr w:type="gramEnd"/>
      <w:r w:rsidRPr="1CD343BD">
        <w:rPr>
          <w:rFonts w:ascii="Times New Roman" w:eastAsia="Times New Roman" w:hAnsi="Times New Roman" w:cs="Times New Roman"/>
          <w:sz w:val="24"/>
          <w:szCs w:val="24"/>
          <w:lang w:val="en-GB"/>
        </w:rPr>
        <w:t xml:space="preserve"> you could do a hammock if it wa</w:t>
      </w:r>
      <w:r w:rsidR="718FFD4D" w:rsidRPr="1CD343BD">
        <w:rPr>
          <w:rFonts w:ascii="Times New Roman" w:eastAsia="Times New Roman" w:hAnsi="Times New Roman" w:cs="Times New Roman"/>
          <w:sz w:val="24"/>
          <w:szCs w:val="24"/>
          <w:lang w:val="en-GB"/>
        </w:rPr>
        <w:t>s</w:t>
      </w:r>
    </w:p>
    <w:p w14:paraId="2F3C3F32" w14:textId="0A845A59"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strong enough</w:t>
      </w:r>
    </w:p>
    <w:p w14:paraId="0EF6877A" w14:textId="19CBE720"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Female Teacher:</w:t>
      </w:r>
      <w:r w:rsidRPr="1CD343BD">
        <w:rPr>
          <w:rFonts w:ascii="Times New Roman" w:eastAsia="Times New Roman" w:hAnsi="Times New Roman" w:cs="Times New Roman"/>
          <w:sz w:val="24"/>
          <w:szCs w:val="24"/>
          <w:lang w:val="en-GB"/>
        </w:rPr>
        <w:t xml:space="preserve"> What a brilliant idea</w:t>
      </w:r>
    </w:p>
    <w:p w14:paraId="28FA56E3" w14:textId="28CADEE6"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Mia: </w:t>
      </w:r>
      <w:r w:rsidRPr="1CD343BD">
        <w:rPr>
          <w:rFonts w:ascii="Times New Roman" w:eastAsia="Times New Roman" w:hAnsi="Times New Roman" w:cs="Times New Roman"/>
          <w:sz w:val="24"/>
          <w:szCs w:val="24"/>
          <w:lang w:val="en-GB"/>
        </w:rPr>
        <w:t>But we need to think of somewhere that we can climb and then chill in it</w:t>
      </w:r>
    </w:p>
    <w:p w14:paraId="06999A8A" w14:textId="3DF52A48"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lastRenderedPageBreak/>
        <w:t xml:space="preserve">Female Teacher: </w:t>
      </w:r>
      <w:proofErr w:type="gramStart"/>
      <w:r w:rsidRPr="1CD343BD">
        <w:rPr>
          <w:rFonts w:ascii="Times New Roman" w:eastAsia="Times New Roman" w:hAnsi="Times New Roman" w:cs="Times New Roman"/>
          <w:sz w:val="24"/>
          <w:szCs w:val="24"/>
          <w:lang w:val="en-GB"/>
        </w:rPr>
        <w:t>So</w:t>
      </w:r>
      <w:proofErr w:type="gramEnd"/>
      <w:r w:rsidRPr="1CD343BD">
        <w:rPr>
          <w:rFonts w:ascii="Times New Roman" w:eastAsia="Times New Roman" w:hAnsi="Times New Roman" w:cs="Times New Roman"/>
          <w:sz w:val="24"/>
          <w:szCs w:val="24"/>
          <w:lang w:val="en-GB"/>
        </w:rPr>
        <w:t xml:space="preserve"> looking at it where do you think would be the best place</w:t>
      </w:r>
      <w:r w:rsidR="51CDE28A" w:rsidRPr="1CD343BD">
        <w:rPr>
          <w:rFonts w:ascii="Times New Roman" w:eastAsia="Times New Roman" w:hAnsi="Times New Roman" w:cs="Times New Roman"/>
          <w:sz w:val="24"/>
          <w:szCs w:val="24"/>
          <w:lang w:val="en-GB"/>
        </w:rPr>
        <w:t>?</w:t>
      </w:r>
    </w:p>
    <w:p w14:paraId="66382CE9" w14:textId="17E2FB99" w:rsidR="00601F3A" w:rsidRPr="00231A1D" w:rsidRDefault="7D93BC77" w:rsidP="6339060C">
      <w:pPr>
        <w:pStyle w:val="ListParagraph"/>
        <w:numPr>
          <w:ilvl w:val="1"/>
          <w:numId w:val="2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w:t>
      </w:r>
      <w:proofErr w:type="spellStart"/>
      <w:r w:rsidRPr="1CD343BD">
        <w:rPr>
          <w:rFonts w:ascii="Times New Roman" w:eastAsia="Times New Roman" w:hAnsi="Times New Roman" w:cs="Times New Roman"/>
          <w:sz w:val="24"/>
          <w:szCs w:val="24"/>
          <w:lang w:val="en-GB"/>
        </w:rPr>
        <w:t>Mmm</w:t>
      </w:r>
      <w:proofErr w:type="spellEnd"/>
      <w:r w:rsidRPr="1CD343BD">
        <w:rPr>
          <w:rFonts w:ascii="Times New Roman" w:eastAsia="Times New Roman" w:hAnsi="Times New Roman" w:cs="Times New Roman"/>
          <w:sz w:val="24"/>
          <w:szCs w:val="24"/>
          <w:lang w:val="en-GB"/>
        </w:rPr>
        <w:t xml:space="preserve"> I say from that second branch</w:t>
      </w:r>
    </w:p>
    <w:p w14:paraId="1A89D86F" w14:textId="7F570521" w:rsidR="76E75468" w:rsidRDefault="21A990A2" w:rsidP="25377EC5">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Consistent use </w:t>
      </w:r>
      <w:r w:rsidR="2FE902A0" w:rsidRPr="1CD343BD">
        <w:rPr>
          <w:rFonts w:ascii="Times New Roman" w:eastAsia="Times New Roman" w:hAnsi="Times New Roman" w:cs="Times New Roman"/>
          <w:sz w:val="24"/>
          <w:szCs w:val="24"/>
          <w:lang w:val="en-GB"/>
        </w:rPr>
        <w:t>of progressive questioning</w:t>
      </w:r>
      <w:r w:rsidR="3FA576E1" w:rsidRPr="1CD343BD">
        <w:rPr>
          <w:rFonts w:ascii="Times New Roman" w:eastAsia="Times New Roman" w:hAnsi="Times New Roman" w:cs="Times New Roman"/>
          <w:sz w:val="24"/>
          <w:szCs w:val="24"/>
          <w:lang w:val="en-GB"/>
        </w:rPr>
        <w:t xml:space="preserve"> (Edwards &amp; Mercer, 1987)</w:t>
      </w:r>
      <w:r w:rsidR="6AAD19A5" w:rsidRPr="1CD343BD">
        <w:rPr>
          <w:rFonts w:ascii="Times New Roman" w:eastAsia="Times New Roman" w:hAnsi="Times New Roman" w:cs="Times New Roman"/>
          <w:sz w:val="24"/>
          <w:szCs w:val="24"/>
          <w:lang w:val="en-GB"/>
        </w:rPr>
        <w:t>, which grounds the discussion in the learner’s interests, created a</w:t>
      </w:r>
      <w:r w:rsidR="2FE902A0" w:rsidRPr="1CD343BD">
        <w:rPr>
          <w:rFonts w:ascii="Times New Roman" w:eastAsia="Times New Roman" w:hAnsi="Times New Roman" w:cs="Times New Roman"/>
          <w:sz w:val="24"/>
          <w:szCs w:val="24"/>
          <w:lang w:val="en-GB"/>
        </w:rPr>
        <w:t xml:space="preserve"> collaborative learning environment </w:t>
      </w:r>
      <w:r w:rsidR="7FC1474C" w:rsidRPr="1CD343BD">
        <w:rPr>
          <w:rFonts w:ascii="Times New Roman" w:eastAsia="Times New Roman" w:hAnsi="Times New Roman" w:cs="Times New Roman"/>
          <w:sz w:val="24"/>
          <w:szCs w:val="24"/>
          <w:lang w:val="en-GB"/>
        </w:rPr>
        <w:t>and allowed Mia to take the lead</w:t>
      </w:r>
      <w:r w:rsidR="6CFE8419" w:rsidRPr="1CD343BD">
        <w:rPr>
          <w:rFonts w:ascii="Times New Roman" w:eastAsia="Times New Roman" w:hAnsi="Times New Roman" w:cs="Times New Roman"/>
          <w:sz w:val="24"/>
          <w:szCs w:val="24"/>
          <w:lang w:val="en-GB"/>
        </w:rPr>
        <w:t xml:space="preserve"> in creating her vision for the space</w:t>
      </w:r>
      <w:r w:rsidR="7FC1474C" w:rsidRPr="1CD343BD">
        <w:rPr>
          <w:rFonts w:ascii="Times New Roman" w:eastAsia="Times New Roman" w:hAnsi="Times New Roman" w:cs="Times New Roman"/>
          <w:sz w:val="24"/>
          <w:szCs w:val="24"/>
          <w:lang w:val="en-GB"/>
        </w:rPr>
        <w:t xml:space="preserve">. </w:t>
      </w:r>
      <w:r w:rsidR="19B45922" w:rsidRPr="1CD343BD">
        <w:rPr>
          <w:rFonts w:ascii="Times New Roman" w:eastAsia="Times New Roman" w:hAnsi="Times New Roman" w:cs="Times New Roman"/>
          <w:sz w:val="24"/>
          <w:szCs w:val="24"/>
          <w:lang w:val="en-GB"/>
        </w:rPr>
        <w:t>This disrupt</w:t>
      </w:r>
      <w:r w:rsidR="51979485" w:rsidRPr="1CD343BD">
        <w:rPr>
          <w:rFonts w:ascii="Times New Roman" w:eastAsia="Times New Roman" w:hAnsi="Times New Roman" w:cs="Times New Roman"/>
          <w:sz w:val="24"/>
          <w:szCs w:val="24"/>
          <w:lang w:val="en-GB"/>
        </w:rPr>
        <w:t>ed</w:t>
      </w:r>
      <w:r w:rsidR="19B45922" w:rsidRPr="1CD343BD">
        <w:rPr>
          <w:rFonts w:ascii="Times New Roman" w:eastAsia="Times New Roman" w:hAnsi="Times New Roman" w:cs="Times New Roman"/>
          <w:sz w:val="24"/>
          <w:szCs w:val="24"/>
          <w:lang w:val="en-GB"/>
        </w:rPr>
        <w:t xml:space="preserve"> traditional power dynamics between teacher </w:t>
      </w:r>
      <w:r w:rsidR="059CA24E" w:rsidRPr="1CD343BD">
        <w:rPr>
          <w:rFonts w:ascii="Times New Roman" w:eastAsia="Times New Roman" w:hAnsi="Times New Roman" w:cs="Times New Roman"/>
          <w:sz w:val="24"/>
          <w:szCs w:val="24"/>
          <w:lang w:val="en-GB"/>
        </w:rPr>
        <w:t xml:space="preserve">and learner </w:t>
      </w:r>
      <w:r w:rsidR="19B45922" w:rsidRPr="1CD343BD">
        <w:rPr>
          <w:rFonts w:ascii="Times New Roman" w:eastAsia="Times New Roman" w:hAnsi="Times New Roman" w:cs="Times New Roman"/>
          <w:sz w:val="24"/>
          <w:szCs w:val="24"/>
          <w:lang w:val="en-GB"/>
        </w:rPr>
        <w:t>that are embodied in questions such as ‘what type of tree is this?’</w:t>
      </w:r>
      <w:r w:rsidR="19498B29" w:rsidRPr="1CD343BD">
        <w:rPr>
          <w:rFonts w:ascii="Times New Roman" w:eastAsia="Times New Roman" w:hAnsi="Times New Roman" w:cs="Times New Roman"/>
          <w:sz w:val="24"/>
          <w:szCs w:val="24"/>
          <w:lang w:val="en-GB"/>
        </w:rPr>
        <w:t xml:space="preserve"> </w:t>
      </w:r>
      <w:r w:rsidR="0485B7A3" w:rsidRPr="1CD343BD">
        <w:rPr>
          <w:rFonts w:ascii="Times New Roman" w:eastAsia="Times New Roman" w:hAnsi="Times New Roman" w:cs="Times New Roman"/>
          <w:sz w:val="24"/>
          <w:szCs w:val="24"/>
          <w:lang w:val="en-GB"/>
        </w:rPr>
        <w:t>These questions</w:t>
      </w:r>
      <w:r w:rsidR="19B45922" w:rsidRPr="1CD343BD">
        <w:rPr>
          <w:rFonts w:ascii="Times New Roman" w:eastAsia="Times New Roman" w:hAnsi="Times New Roman" w:cs="Times New Roman"/>
          <w:sz w:val="24"/>
          <w:szCs w:val="24"/>
          <w:lang w:val="en-GB"/>
        </w:rPr>
        <w:t xml:space="preserve"> </w:t>
      </w:r>
      <w:r w:rsidR="50510D10" w:rsidRPr="1CD343BD">
        <w:rPr>
          <w:rFonts w:ascii="Times New Roman" w:eastAsia="Times New Roman" w:hAnsi="Times New Roman" w:cs="Times New Roman"/>
          <w:sz w:val="24"/>
          <w:szCs w:val="24"/>
          <w:lang w:val="en-GB"/>
        </w:rPr>
        <w:t>assert th</w:t>
      </w:r>
      <w:r w:rsidR="19B45922" w:rsidRPr="1CD343BD">
        <w:rPr>
          <w:rFonts w:ascii="Times New Roman" w:eastAsia="Times New Roman" w:hAnsi="Times New Roman" w:cs="Times New Roman"/>
          <w:sz w:val="24"/>
          <w:szCs w:val="24"/>
          <w:lang w:val="en-GB"/>
        </w:rPr>
        <w:t>e teacher’s</w:t>
      </w:r>
      <w:r w:rsidR="556195B4" w:rsidRPr="1CD343BD">
        <w:rPr>
          <w:rFonts w:ascii="Times New Roman" w:eastAsia="Times New Roman" w:hAnsi="Times New Roman" w:cs="Times New Roman"/>
          <w:sz w:val="24"/>
          <w:szCs w:val="24"/>
          <w:lang w:val="en-GB"/>
        </w:rPr>
        <w:t xml:space="preserve"> power to direct learning towards what </w:t>
      </w:r>
      <w:r w:rsidR="0E75E199" w:rsidRPr="1CD343BD">
        <w:rPr>
          <w:rFonts w:ascii="Times New Roman" w:eastAsia="Times New Roman" w:hAnsi="Times New Roman" w:cs="Times New Roman"/>
          <w:sz w:val="24"/>
          <w:szCs w:val="24"/>
          <w:lang w:val="en-GB"/>
        </w:rPr>
        <w:t>t</w:t>
      </w:r>
      <w:r w:rsidR="556195B4" w:rsidRPr="1CD343BD">
        <w:rPr>
          <w:rFonts w:ascii="Times New Roman" w:eastAsia="Times New Roman" w:hAnsi="Times New Roman" w:cs="Times New Roman"/>
          <w:sz w:val="24"/>
          <w:szCs w:val="24"/>
          <w:lang w:val="en-GB"/>
        </w:rPr>
        <w:t>h</w:t>
      </w:r>
      <w:r w:rsidR="30AF7617" w:rsidRPr="1CD343BD">
        <w:rPr>
          <w:rFonts w:ascii="Times New Roman" w:eastAsia="Times New Roman" w:hAnsi="Times New Roman" w:cs="Times New Roman"/>
          <w:sz w:val="24"/>
          <w:szCs w:val="24"/>
          <w:lang w:val="en-GB"/>
        </w:rPr>
        <w:t>e</w:t>
      </w:r>
      <w:r w:rsidR="556195B4" w:rsidRPr="1CD343BD">
        <w:rPr>
          <w:rFonts w:ascii="Times New Roman" w:eastAsia="Times New Roman" w:hAnsi="Times New Roman" w:cs="Times New Roman"/>
          <w:sz w:val="24"/>
          <w:szCs w:val="24"/>
          <w:lang w:val="en-GB"/>
        </w:rPr>
        <w:t>y consider relevant and</w:t>
      </w:r>
      <w:r w:rsidR="521EEEA4" w:rsidRPr="1CD343BD">
        <w:rPr>
          <w:rFonts w:ascii="Times New Roman" w:eastAsia="Times New Roman" w:hAnsi="Times New Roman" w:cs="Times New Roman"/>
          <w:sz w:val="24"/>
          <w:szCs w:val="24"/>
          <w:lang w:val="en-GB"/>
        </w:rPr>
        <w:t xml:space="preserve"> confirm their expert status by testing the learner’s knowledge (Edwards </w:t>
      </w:r>
      <w:r w:rsidR="159D1316" w:rsidRPr="1CD343BD">
        <w:rPr>
          <w:rFonts w:ascii="Times New Roman" w:eastAsia="Times New Roman" w:hAnsi="Times New Roman" w:cs="Times New Roman"/>
          <w:sz w:val="24"/>
          <w:szCs w:val="24"/>
          <w:lang w:val="en-GB"/>
        </w:rPr>
        <w:t>&amp;</w:t>
      </w:r>
      <w:r w:rsidR="521EEEA4" w:rsidRPr="1CD343BD">
        <w:rPr>
          <w:rFonts w:ascii="Times New Roman" w:eastAsia="Times New Roman" w:hAnsi="Times New Roman" w:cs="Times New Roman"/>
          <w:sz w:val="24"/>
          <w:szCs w:val="24"/>
          <w:lang w:val="en-GB"/>
        </w:rPr>
        <w:t xml:space="preserve"> Mercer, 1987). </w:t>
      </w:r>
      <w:r w:rsidR="5CF28193" w:rsidRPr="1CD343BD">
        <w:rPr>
          <w:rFonts w:ascii="Times New Roman" w:eastAsia="Times New Roman" w:hAnsi="Times New Roman" w:cs="Times New Roman"/>
          <w:sz w:val="24"/>
          <w:szCs w:val="24"/>
          <w:lang w:val="en-GB"/>
        </w:rPr>
        <w:t>As such the approach taken was a significant departure from the traditional nature connec</w:t>
      </w:r>
      <w:r w:rsidR="467DCBAC" w:rsidRPr="1CD343BD">
        <w:rPr>
          <w:rFonts w:ascii="Times New Roman" w:eastAsia="Times New Roman" w:hAnsi="Times New Roman" w:cs="Times New Roman"/>
          <w:sz w:val="24"/>
          <w:szCs w:val="24"/>
          <w:lang w:val="en-GB"/>
        </w:rPr>
        <w:t xml:space="preserve">tion interventions critiqued by Dickinson (2013) in which the adult sets the agenda </w:t>
      </w:r>
      <w:r w:rsidR="24B68B17" w:rsidRPr="1CD343BD">
        <w:rPr>
          <w:rFonts w:ascii="Times New Roman" w:eastAsia="Times New Roman" w:hAnsi="Times New Roman" w:cs="Times New Roman"/>
          <w:sz w:val="24"/>
          <w:szCs w:val="24"/>
          <w:lang w:val="en-GB"/>
        </w:rPr>
        <w:t xml:space="preserve">from an expert position. </w:t>
      </w:r>
    </w:p>
    <w:p w14:paraId="3D50210A" w14:textId="01A114D6" w:rsidR="777DC227" w:rsidRDefault="24B68B17" w:rsidP="25377EC5">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lang w:val="en-GB"/>
        </w:rPr>
        <w:t>Consistent use of p</w:t>
      </w:r>
      <w:r w:rsidR="55B5AD88" w:rsidRPr="1CD343BD">
        <w:rPr>
          <w:rFonts w:ascii="Times New Roman" w:eastAsia="Times New Roman" w:hAnsi="Times New Roman" w:cs="Times New Roman"/>
          <w:sz w:val="24"/>
          <w:szCs w:val="24"/>
          <w:lang w:val="en-GB"/>
        </w:rPr>
        <w:t>rogressive questioning demonstrated in the teacher’s use of statements which encourage</w:t>
      </w:r>
      <w:r w:rsidR="1A7E33E6" w:rsidRPr="1CD343BD">
        <w:rPr>
          <w:rFonts w:ascii="Times New Roman" w:eastAsia="Times New Roman" w:hAnsi="Times New Roman" w:cs="Times New Roman"/>
          <w:sz w:val="24"/>
          <w:szCs w:val="24"/>
          <w:lang w:val="en-GB"/>
        </w:rPr>
        <w:t>d</w:t>
      </w:r>
      <w:r w:rsidR="55B5AD88" w:rsidRPr="1CD343BD">
        <w:rPr>
          <w:rFonts w:ascii="Times New Roman" w:eastAsia="Times New Roman" w:hAnsi="Times New Roman" w:cs="Times New Roman"/>
          <w:sz w:val="24"/>
          <w:szCs w:val="24"/>
          <w:lang w:val="en-GB"/>
        </w:rPr>
        <w:t xml:space="preserve"> reflection on experience (line 1), g</w:t>
      </w:r>
      <w:r w:rsidR="41D645F3" w:rsidRPr="1CD343BD">
        <w:rPr>
          <w:rFonts w:ascii="Times New Roman" w:eastAsia="Times New Roman" w:hAnsi="Times New Roman" w:cs="Times New Roman"/>
          <w:sz w:val="24"/>
          <w:szCs w:val="24"/>
          <w:lang w:val="en-GB"/>
        </w:rPr>
        <w:t>ave</w:t>
      </w:r>
      <w:r w:rsidR="55B5AD88" w:rsidRPr="1CD343BD">
        <w:rPr>
          <w:rFonts w:ascii="Times New Roman" w:eastAsia="Times New Roman" w:hAnsi="Times New Roman" w:cs="Times New Roman"/>
          <w:sz w:val="24"/>
          <w:szCs w:val="24"/>
          <w:lang w:val="en-GB"/>
        </w:rPr>
        <w:t xml:space="preserve"> positive feedback (line 4) and invite</w:t>
      </w:r>
      <w:r w:rsidR="0971A92F" w:rsidRPr="1CD343BD">
        <w:rPr>
          <w:rFonts w:ascii="Times New Roman" w:eastAsia="Times New Roman" w:hAnsi="Times New Roman" w:cs="Times New Roman"/>
          <w:sz w:val="24"/>
          <w:szCs w:val="24"/>
          <w:lang w:val="en-GB"/>
        </w:rPr>
        <w:t>d</w:t>
      </w:r>
      <w:r w:rsidR="55B5AD88" w:rsidRPr="1CD343BD">
        <w:rPr>
          <w:rFonts w:ascii="Times New Roman" w:eastAsia="Times New Roman" w:hAnsi="Times New Roman" w:cs="Times New Roman"/>
          <w:sz w:val="24"/>
          <w:szCs w:val="24"/>
          <w:lang w:val="en-GB"/>
        </w:rPr>
        <w:t xml:space="preserve"> deeper thought and clarification (line 6)</w:t>
      </w:r>
      <w:r w:rsidR="7D93BC77" w:rsidRPr="1CD343BD">
        <w:rPr>
          <w:rFonts w:ascii="Times New Roman" w:eastAsia="Times New Roman" w:hAnsi="Times New Roman" w:cs="Times New Roman"/>
          <w:sz w:val="24"/>
          <w:szCs w:val="24"/>
          <w:lang w:val="en-GB"/>
        </w:rPr>
        <w:t xml:space="preserve"> </w:t>
      </w:r>
      <w:r w:rsidR="78BCD287" w:rsidRPr="1CD343BD">
        <w:rPr>
          <w:rFonts w:ascii="Times New Roman" w:eastAsia="Times New Roman" w:hAnsi="Times New Roman" w:cs="Times New Roman"/>
          <w:sz w:val="24"/>
          <w:szCs w:val="24"/>
          <w:lang w:val="en-GB"/>
        </w:rPr>
        <w:t>provided</w:t>
      </w:r>
      <w:r w:rsidR="0385C84F" w:rsidRPr="1CD343BD">
        <w:rPr>
          <w:rFonts w:ascii="Times New Roman" w:eastAsia="Times New Roman" w:hAnsi="Times New Roman" w:cs="Times New Roman"/>
          <w:sz w:val="24"/>
          <w:szCs w:val="24"/>
          <w:lang w:val="en-GB"/>
        </w:rPr>
        <w:t xml:space="preserve"> Mia</w:t>
      </w:r>
      <w:r w:rsidR="7D93BC77" w:rsidRPr="1CD343BD">
        <w:rPr>
          <w:rFonts w:ascii="Times New Roman" w:eastAsia="Times New Roman" w:hAnsi="Times New Roman" w:cs="Times New Roman"/>
          <w:sz w:val="24"/>
          <w:szCs w:val="24"/>
          <w:lang w:val="en-GB"/>
        </w:rPr>
        <w:t xml:space="preserve"> </w:t>
      </w:r>
      <w:r w:rsidR="64DA45C9" w:rsidRPr="1CD343BD">
        <w:rPr>
          <w:rFonts w:ascii="Times New Roman" w:eastAsia="Times New Roman" w:hAnsi="Times New Roman" w:cs="Times New Roman"/>
          <w:sz w:val="24"/>
          <w:szCs w:val="24"/>
          <w:lang w:val="en-GB"/>
        </w:rPr>
        <w:t>with</w:t>
      </w:r>
      <w:r w:rsidR="7D93BC77" w:rsidRPr="1CD343BD">
        <w:rPr>
          <w:rFonts w:ascii="Times New Roman" w:eastAsia="Times New Roman" w:hAnsi="Times New Roman" w:cs="Times New Roman"/>
          <w:sz w:val="24"/>
          <w:szCs w:val="24"/>
          <w:lang w:val="en-GB"/>
        </w:rPr>
        <w:t xml:space="preserve"> space to</w:t>
      </w:r>
      <w:r w:rsidR="77A1E149" w:rsidRPr="1CD343BD">
        <w:rPr>
          <w:rFonts w:ascii="Times New Roman" w:eastAsia="Times New Roman" w:hAnsi="Times New Roman" w:cs="Times New Roman"/>
          <w:sz w:val="24"/>
          <w:szCs w:val="24"/>
          <w:lang w:val="en-GB"/>
        </w:rPr>
        <w:t xml:space="preserve"> develop and share her ideas,</w:t>
      </w:r>
      <w:r w:rsidR="7D93BC77" w:rsidRPr="1CD343BD">
        <w:rPr>
          <w:rFonts w:ascii="Times New Roman" w:eastAsia="Times New Roman" w:hAnsi="Times New Roman" w:cs="Times New Roman"/>
          <w:sz w:val="24"/>
          <w:szCs w:val="24"/>
          <w:lang w:val="en-GB"/>
        </w:rPr>
        <w:t xml:space="preserve"> put forward creative uses for the materials she s</w:t>
      </w:r>
      <w:r w:rsidR="00BB2129" w:rsidRPr="1CD343BD">
        <w:rPr>
          <w:rFonts w:ascii="Times New Roman" w:eastAsia="Times New Roman" w:hAnsi="Times New Roman" w:cs="Times New Roman"/>
          <w:sz w:val="24"/>
          <w:szCs w:val="24"/>
          <w:lang w:val="en-GB"/>
        </w:rPr>
        <w:t>aw</w:t>
      </w:r>
      <w:r w:rsidR="7D93BC77" w:rsidRPr="1CD343BD">
        <w:rPr>
          <w:rFonts w:ascii="Times New Roman" w:eastAsia="Times New Roman" w:hAnsi="Times New Roman" w:cs="Times New Roman"/>
          <w:sz w:val="24"/>
          <w:szCs w:val="24"/>
          <w:lang w:val="en-GB"/>
        </w:rPr>
        <w:t xml:space="preserve"> around her and make decisions about the space from a position of control. </w:t>
      </w:r>
      <w:r w:rsidR="31CA901A" w:rsidRPr="1CD343BD">
        <w:rPr>
          <w:rFonts w:ascii="Times New Roman" w:eastAsia="Times New Roman" w:hAnsi="Times New Roman" w:cs="Times New Roman"/>
          <w:sz w:val="24"/>
          <w:szCs w:val="24"/>
          <w:lang w:val="en-GB"/>
        </w:rPr>
        <w:t>Consequently, Mia started to take ownership of the space and provide direction</w:t>
      </w:r>
      <w:r w:rsidR="04AF7781" w:rsidRPr="1CD343BD">
        <w:rPr>
          <w:rFonts w:ascii="Times New Roman" w:eastAsia="Times New Roman" w:hAnsi="Times New Roman" w:cs="Times New Roman"/>
          <w:sz w:val="24"/>
          <w:szCs w:val="24"/>
          <w:lang w:val="en-GB"/>
        </w:rPr>
        <w:t xml:space="preserve"> on</w:t>
      </w:r>
      <w:r w:rsidR="31CA901A" w:rsidRPr="1CD343BD">
        <w:rPr>
          <w:rFonts w:ascii="Times New Roman" w:eastAsia="Times New Roman" w:hAnsi="Times New Roman" w:cs="Times New Roman"/>
          <w:sz w:val="24"/>
          <w:szCs w:val="24"/>
          <w:lang w:val="en-GB"/>
        </w:rPr>
        <w:t xml:space="preserve"> how it was going to be used. Significantly, her request was for a ‘comfy’ space that could be used to ‘chill</w:t>
      </w:r>
      <w:proofErr w:type="gramStart"/>
      <w:r w:rsidR="31CA901A" w:rsidRPr="1CD343BD">
        <w:rPr>
          <w:rFonts w:ascii="Times New Roman" w:eastAsia="Times New Roman" w:hAnsi="Times New Roman" w:cs="Times New Roman"/>
          <w:sz w:val="24"/>
          <w:szCs w:val="24"/>
          <w:lang w:val="en-GB"/>
        </w:rPr>
        <w:t>’.</w:t>
      </w:r>
      <w:r w:rsidR="4A9F886E" w:rsidRPr="1CD343BD">
        <w:rPr>
          <w:rFonts w:ascii="Times New Roman" w:eastAsia="Times New Roman" w:hAnsi="Times New Roman" w:cs="Times New Roman"/>
          <w:sz w:val="24"/>
          <w:szCs w:val="24"/>
          <w:lang w:val="en-GB"/>
        </w:rPr>
        <w:t>.</w:t>
      </w:r>
      <w:proofErr w:type="gramEnd"/>
      <w:r w:rsidR="4A9F886E" w:rsidRPr="1CD343BD">
        <w:rPr>
          <w:rFonts w:ascii="Times New Roman" w:eastAsia="Times New Roman" w:hAnsi="Times New Roman" w:cs="Times New Roman"/>
          <w:sz w:val="24"/>
          <w:szCs w:val="24"/>
          <w:lang w:val="en-GB"/>
        </w:rPr>
        <w:t xml:space="preserve"> The tree </w:t>
      </w:r>
      <w:r w:rsidR="3E2C5F41" w:rsidRPr="1CD343BD">
        <w:rPr>
          <w:rFonts w:ascii="Times New Roman" w:eastAsia="Times New Roman" w:hAnsi="Times New Roman" w:cs="Times New Roman"/>
          <w:sz w:val="24"/>
          <w:szCs w:val="24"/>
          <w:lang w:val="en-GB"/>
        </w:rPr>
        <w:t>wa</w:t>
      </w:r>
      <w:r w:rsidR="4A9F886E" w:rsidRPr="1CD343BD">
        <w:rPr>
          <w:rFonts w:ascii="Times New Roman" w:eastAsia="Times New Roman" w:hAnsi="Times New Roman" w:cs="Times New Roman"/>
          <w:sz w:val="24"/>
          <w:szCs w:val="24"/>
          <w:lang w:val="en-GB"/>
        </w:rPr>
        <w:t xml:space="preserve">s conceptualised as a </w:t>
      </w:r>
      <w:r w:rsidR="7EB24950" w:rsidRPr="1CD343BD">
        <w:rPr>
          <w:rFonts w:ascii="Times New Roman" w:eastAsia="Times New Roman" w:hAnsi="Times New Roman" w:cs="Times New Roman"/>
          <w:sz w:val="24"/>
          <w:szCs w:val="24"/>
          <w:lang w:val="en-GB"/>
        </w:rPr>
        <w:t>space that</w:t>
      </w:r>
      <w:r w:rsidR="34B0A7B1" w:rsidRPr="1CD343BD">
        <w:rPr>
          <w:rFonts w:ascii="Times New Roman" w:eastAsia="Times New Roman" w:hAnsi="Times New Roman" w:cs="Times New Roman"/>
          <w:sz w:val="24"/>
          <w:szCs w:val="24"/>
          <w:lang w:val="en-GB"/>
        </w:rPr>
        <w:t xml:space="preserve"> c</w:t>
      </w:r>
      <w:r w:rsidR="4C4C6A9E" w:rsidRPr="1CD343BD">
        <w:rPr>
          <w:rFonts w:ascii="Times New Roman" w:eastAsia="Times New Roman" w:hAnsi="Times New Roman" w:cs="Times New Roman"/>
          <w:sz w:val="24"/>
          <w:szCs w:val="24"/>
          <w:lang w:val="en-GB"/>
        </w:rPr>
        <w:t>ould</w:t>
      </w:r>
      <w:r w:rsidR="4F507C83" w:rsidRPr="1CD343BD">
        <w:rPr>
          <w:rFonts w:ascii="Times New Roman" w:eastAsia="Times New Roman" w:hAnsi="Times New Roman" w:cs="Times New Roman"/>
          <w:sz w:val="24"/>
          <w:szCs w:val="24"/>
          <w:lang w:val="en-GB"/>
        </w:rPr>
        <w:t xml:space="preserve"> support wellbeing</w:t>
      </w:r>
      <w:r w:rsidR="7331B56D" w:rsidRPr="1CD343BD">
        <w:rPr>
          <w:rFonts w:ascii="Times New Roman" w:eastAsia="Times New Roman" w:hAnsi="Times New Roman" w:cs="Times New Roman"/>
          <w:sz w:val="24"/>
          <w:szCs w:val="24"/>
          <w:lang w:val="en-GB"/>
        </w:rPr>
        <w:t xml:space="preserve"> and</w:t>
      </w:r>
      <w:r w:rsidR="4F507C83" w:rsidRPr="1CD343BD">
        <w:rPr>
          <w:rFonts w:ascii="Times New Roman" w:eastAsia="Times New Roman" w:hAnsi="Times New Roman" w:cs="Times New Roman"/>
          <w:sz w:val="24"/>
          <w:szCs w:val="24"/>
          <w:lang w:val="en-GB"/>
        </w:rPr>
        <w:t xml:space="preserve"> </w:t>
      </w:r>
      <w:r w:rsidR="5301275C" w:rsidRPr="1CD343BD">
        <w:rPr>
          <w:rFonts w:ascii="Times New Roman" w:eastAsia="Times New Roman" w:hAnsi="Times New Roman" w:cs="Times New Roman"/>
          <w:sz w:val="24"/>
          <w:szCs w:val="24"/>
          <w:lang w:val="en-GB"/>
        </w:rPr>
        <w:t xml:space="preserve">potentially </w:t>
      </w:r>
      <w:r w:rsidR="4F507C83" w:rsidRPr="1CD343BD">
        <w:rPr>
          <w:rFonts w:ascii="Times New Roman" w:eastAsia="Times New Roman" w:hAnsi="Times New Roman" w:cs="Times New Roman"/>
          <w:sz w:val="24"/>
          <w:szCs w:val="24"/>
          <w:lang w:val="en-GB"/>
        </w:rPr>
        <w:t>a place that</w:t>
      </w:r>
      <w:r w:rsidR="7EB24950" w:rsidRPr="1CD343BD">
        <w:rPr>
          <w:rFonts w:ascii="Times New Roman" w:eastAsia="Times New Roman" w:hAnsi="Times New Roman" w:cs="Times New Roman"/>
          <w:sz w:val="24"/>
          <w:szCs w:val="24"/>
          <w:lang w:val="en-GB"/>
        </w:rPr>
        <w:t xml:space="preserve"> she could return to in the future to</w:t>
      </w:r>
      <w:r w:rsidR="31CA901A" w:rsidRPr="1CD343BD">
        <w:rPr>
          <w:rFonts w:ascii="Times New Roman" w:eastAsia="Times New Roman" w:hAnsi="Times New Roman" w:cs="Times New Roman"/>
          <w:sz w:val="24"/>
          <w:szCs w:val="24"/>
          <w:lang w:val="en-GB"/>
        </w:rPr>
        <w:t xml:space="preserve"> relax. </w:t>
      </w:r>
      <w:r w:rsidR="660EAA64" w:rsidRPr="1CD343BD">
        <w:rPr>
          <w:rFonts w:ascii="Times New Roman" w:eastAsia="Times New Roman" w:hAnsi="Times New Roman" w:cs="Times New Roman"/>
          <w:sz w:val="24"/>
          <w:szCs w:val="24"/>
          <w:lang w:val="en-GB"/>
        </w:rPr>
        <w:t xml:space="preserve">In line with </w:t>
      </w:r>
      <w:proofErr w:type="spellStart"/>
      <w:r w:rsidR="660EAA64" w:rsidRPr="1CD343BD">
        <w:rPr>
          <w:rFonts w:ascii="Times New Roman" w:eastAsia="Times New Roman" w:hAnsi="Times New Roman" w:cs="Times New Roman"/>
          <w:sz w:val="24"/>
          <w:szCs w:val="24"/>
        </w:rPr>
        <w:t>Rigolon</w:t>
      </w:r>
      <w:proofErr w:type="spellEnd"/>
      <w:r w:rsidR="660EAA64" w:rsidRPr="1CD343BD">
        <w:rPr>
          <w:rFonts w:ascii="Times New Roman" w:eastAsia="Times New Roman" w:hAnsi="Times New Roman" w:cs="Times New Roman"/>
          <w:sz w:val="24"/>
          <w:szCs w:val="24"/>
        </w:rPr>
        <w:t xml:space="preserve"> and </w:t>
      </w:r>
      <w:proofErr w:type="spellStart"/>
      <w:r w:rsidR="660EAA64" w:rsidRPr="1CD343BD">
        <w:rPr>
          <w:rFonts w:ascii="Times New Roman" w:eastAsia="Times New Roman" w:hAnsi="Times New Roman" w:cs="Times New Roman"/>
          <w:sz w:val="24"/>
          <w:szCs w:val="24"/>
        </w:rPr>
        <w:t>Floher’s</w:t>
      </w:r>
      <w:proofErr w:type="spellEnd"/>
      <w:r w:rsidR="660EAA64" w:rsidRPr="1CD343BD">
        <w:rPr>
          <w:rFonts w:ascii="Times New Roman" w:eastAsia="Times New Roman" w:hAnsi="Times New Roman" w:cs="Times New Roman"/>
          <w:sz w:val="24"/>
          <w:szCs w:val="24"/>
        </w:rPr>
        <w:t xml:space="preserve"> (2014) action orientated model this period of consultation with community members who would go on to use the space was important. It helped to ensure that the area was developed into a space that fulfilled the needs of </w:t>
      </w:r>
      <w:r w:rsidR="46298A38" w:rsidRPr="1CD343BD">
        <w:rPr>
          <w:rFonts w:ascii="Times New Roman" w:eastAsia="Times New Roman" w:hAnsi="Times New Roman" w:cs="Times New Roman"/>
          <w:sz w:val="24"/>
          <w:szCs w:val="24"/>
        </w:rPr>
        <w:t>section</w:t>
      </w:r>
      <w:r w:rsidR="660EAA64" w:rsidRPr="1CD343BD">
        <w:rPr>
          <w:rFonts w:ascii="Times New Roman" w:eastAsia="Times New Roman" w:hAnsi="Times New Roman" w:cs="Times New Roman"/>
          <w:sz w:val="24"/>
          <w:szCs w:val="24"/>
        </w:rPr>
        <w:t xml:space="preserve"> of the community who would go on to use it. </w:t>
      </w:r>
    </w:p>
    <w:p w14:paraId="20E62133" w14:textId="052EAEEF" w:rsidR="17AB627C" w:rsidRDefault="0340823F"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lastRenderedPageBreak/>
        <w:t>This initial discussion prompted Mia and Indigo to investigate their chosen</w:t>
      </w:r>
      <w:r w:rsidR="5590A0DD"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tree </w:t>
      </w:r>
      <w:r w:rsidR="12883F85" w:rsidRPr="1CD343BD">
        <w:rPr>
          <w:rFonts w:ascii="Times New Roman" w:eastAsia="Times New Roman" w:hAnsi="Times New Roman" w:cs="Times New Roman"/>
          <w:sz w:val="24"/>
          <w:szCs w:val="24"/>
          <w:lang w:val="en-GB"/>
        </w:rPr>
        <w:t>to</w:t>
      </w:r>
      <w:r w:rsidR="67A3225C" w:rsidRPr="1CD343BD">
        <w:rPr>
          <w:rFonts w:ascii="Times New Roman" w:eastAsia="Times New Roman" w:hAnsi="Times New Roman" w:cs="Times New Roman"/>
          <w:sz w:val="24"/>
          <w:szCs w:val="24"/>
          <w:lang w:val="en-GB"/>
        </w:rPr>
        <w:t xml:space="preserve"> further</w:t>
      </w:r>
      <w:r w:rsidR="5D7EF40F"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develop their plans and ensu</w:t>
      </w:r>
      <w:r w:rsidR="2BE86D6D" w:rsidRPr="1CD343BD">
        <w:rPr>
          <w:rFonts w:ascii="Times New Roman" w:eastAsia="Times New Roman" w:hAnsi="Times New Roman" w:cs="Times New Roman"/>
          <w:sz w:val="24"/>
          <w:szCs w:val="24"/>
          <w:lang w:val="en-GB"/>
        </w:rPr>
        <w:t>re they were viable</w:t>
      </w:r>
      <w:r w:rsidR="24C72DFF" w:rsidRPr="1CD343BD">
        <w:rPr>
          <w:rFonts w:ascii="Times New Roman" w:eastAsia="Times New Roman" w:hAnsi="Times New Roman" w:cs="Times New Roman"/>
          <w:sz w:val="24"/>
          <w:szCs w:val="24"/>
          <w:lang w:val="en-GB"/>
        </w:rPr>
        <w:t xml:space="preserve"> (see figure 3)</w:t>
      </w:r>
      <w:r w:rsidR="2BE86D6D" w:rsidRPr="1CD343BD">
        <w:rPr>
          <w:rFonts w:ascii="Times New Roman" w:eastAsia="Times New Roman" w:hAnsi="Times New Roman" w:cs="Times New Roman"/>
          <w:sz w:val="24"/>
          <w:szCs w:val="24"/>
          <w:lang w:val="en-GB"/>
        </w:rPr>
        <w:t xml:space="preserve">. </w:t>
      </w:r>
    </w:p>
    <w:p w14:paraId="6AF9BCD8" w14:textId="24878E5A" w:rsidR="0061604C" w:rsidRDefault="00A217E7" w:rsidP="6339060C">
      <w:pPr>
        <w:spacing w:line="480" w:lineRule="auto"/>
        <w:rPr>
          <w:rFonts w:ascii="Times New Roman" w:eastAsia="Times New Roman" w:hAnsi="Times New Roman" w:cs="Times New Roman"/>
          <w:sz w:val="24"/>
          <w:szCs w:val="24"/>
          <w:lang w:val="en-GB"/>
        </w:rPr>
      </w:pPr>
      <w:r w:rsidRPr="00593815">
        <w:rPr>
          <w:noProof/>
        </w:rPr>
        <w:drawing>
          <wp:inline distT="0" distB="0" distL="0" distR="0" wp14:anchorId="7F6CE8B6" wp14:editId="0ADDD4E7">
            <wp:extent cx="5943600"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701973AE" w14:textId="5CD790B1" w:rsidR="00A217E7" w:rsidRPr="00A217E7" w:rsidRDefault="00A217E7" w:rsidP="00A217E7">
      <w:pPr>
        <w:pStyle w:val="ListParagraph"/>
        <w:spacing w:line="480" w:lineRule="auto"/>
        <w:rPr>
          <w:rFonts w:ascii="Times New Roman" w:eastAsia="Times New Roman" w:hAnsi="Times New Roman" w:cs="Times New Roman"/>
          <w:sz w:val="24"/>
          <w:szCs w:val="24"/>
        </w:rPr>
      </w:pPr>
      <w:r w:rsidRPr="00A217E7">
        <w:rPr>
          <w:rFonts w:ascii="Times New Roman" w:eastAsia="Times New Roman" w:hAnsi="Times New Roman" w:cs="Times New Roman"/>
          <w:sz w:val="24"/>
          <w:szCs w:val="24"/>
        </w:rPr>
        <w:t>Figure 3: Mia and Ind</w:t>
      </w:r>
      <w:r>
        <w:rPr>
          <w:rFonts w:ascii="Times New Roman" w:eastAsia="Times New Roman" w:hAnsi="Times New Roman" w:cs="Times New Roman"/>
          <w:sz w:val="24"/>
          <w:szCs w:val="24"/>
        </w:rPr>
        <w:t>i</w:t>
      </w:r>
      <w:r w:rsidRPr="00A217E7">
        <w:rPr>
          <w:rFonts w:ascii="Times New Roman" w:eastAsia="Times New Roman" w:hAnsi="Times New Roman" w:cs="Times New Roman"/>
          <w:sz w:val="24"/>
          <w:szCs w:val="24"/>
        </w:rPr>
        <w:t>go investigate their chosen tree</w:t>
      </w:r>
    </w:p>
    <w:p w14:paraId="4B3E1E37" w14:textId="77E039E1" w:rsidR="00EA49F7" w:rsidRDefault="2B5A4EF9" w:rsidP="6339060C">
      <w:pPr>
        <w:pStyle w:val="ListParagraph"/>
        <w:numPr>
          <w:ilvl w:val="0"/>
          <w:numId w:val="26"/>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Female teacher:</w:t>
      </w:r>
      <w:r w:rsidRPr="1CD343BD">
        <w:rPr>
          <w:rFonts w:ascii="Times New Roman" w:eastAsia="Times New Roman" w:hAnsi="Times New Roman" w:cs="Times New Roman"/>
          <w:sz w:val="24"/>
          <w:szCs w:val="24"/>
          <w:lang w:val="en-GB"/>
        </w:rPr>
        <w:t xml:space="preserve"> Mia you have soon zoomed up there. </w:t>
      </w:r>
    </w:p>
    <w:p w14:paraId="391A5FA7" w14:textId="3084A30C" w:rsidR="00EA49F7" w:rsidRDefault="09C069EB" w:rsidP="6339060C">
      <w:pPr>
        <w:pStyle w:val="ListParagraph"/>
        <w:numPr>
          <w:ilvl w:val="0"/>
          <w:numId w:val="26"/>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61B5D147" w:rsidRPr="1CD343BD">
        <w:rPr>
          <w:rFonts w:ascii="Times New Roman" w:eastAsia="Times New Roman" w:hAnsi="Times New Roman" w:cs="Times New Roman"/>
          <w:sz w:val="24"/>
          <w:szCs w:val="24"/>
          <w:lang w:val="en-GB"/>
        </w:rPr>
        <w:t xml:space="preserve"> </w:t>
      </w:r>
      <w:r w:rsidR="173951C4" w:rsidRPr="1CD343BD">
        <w:rPr>
          <w:rFonts w:ascii="Times New Roman" w:eastAsia="Times New Roman" w:hAnsi="Times New Roman" w:cs="Times New Roman"/>
          <w:sz w:val="24"/>
          <w:szCs w:val="24"/>
          <w:lang w:val="en-GB"/>
        </w:rPr>
        <w:t>Teacher</w:t>
      </w:r>
      <w:r w:rsidR="2B5A4EF9" w:rsidRPr="1CD343BD">
        <w:rPr>
          <w:rFonts w:ascii="Times New Roman" w:eastAsia="Times New Roman" w:hAnsi="Times New Roman" w:cs="Times New Roman"/>
          <w:sz w:val="24"/>
          <w:szCs w:val="24"/>
          <w:lang w:val="en-GB"/>
        </w:rPr>
        <w:t xml:space="preserve"> can I got to the top?</w:t>
      </w:r>
    </w:p>
    <w:p w14:paraId="2EFE28E6" w14:textId="6265D809" w:rsidR="008F2078" w:rsidRPr="00D422F5" w:rsidRDefault="4CD97236" w:rsidP="008F2078">
      <w:pPr>
        <w:spacing w:line="480" w:lineRule="auto"/>
        <w:rPr>
          <w:rFonts w:ascii="Times New Roman" w:eastAsia="Times New Roman" w:hAnsi="Times New Roman" w:cs="Times New Roman"/>
          <w:color w:val="000000" w:themeColor="text1"/>
          <w:sz w:val="24"/>
          <w:szCs w:val="24"/>
          <w:lang w:val="en-GB"/>
        </w:rPr>
      </w:pPr>
      <w:r w:rsidRPr="1CD343BD">
        <w:rPr>
          <w:rFonts w:ascii="Times New Roman" w:eastAsia="Times New Roman" w:hAnsi="Times New Roman" w:cs="Times New Roman"/>
          <w:sz w:val="24"/>
          <w:szCs w:val="24"/>
          <w:lang w:val="en-GB"/>
        </w:rPr>
        <w:t>The practical aspects of the den building activity encouraged the young people to connect physically with the tree.</w:t>
      </w:r>
      <w:r w:rsidR="7C183501" w:rsidRPr="1CD343BD">
        <w:rPr>
          <w:rFonts w:ascii="Times New Roman" w:eastAsia="Times New Roman" w:hAnsi="Times New Roman" w:cs="Times New Roman"/>
          <w:sz w:val="24"/>
          <w:szCs w:val="24"/>
          <w:lang w:val="en-GB"/>
        </w:rPr>
        <w:t xml:space="preserve"> Mia, for example climbed to the top of the tree to see if a swing and hammock could be constructed in the branches. </w:t>
      </w:r>
      <w:r w:rsidR="008F2078" w:rsidRPr="1CD343BD">
        <w:rPr>
          <w:rFonts w:ascii="Times New Roman" w:eastAsia="Times New Roman" w:hAnsi="Times New Roman" w:cs="Times New Roman"/>
          <w:color w:val="000000" w:themeColor="text1"/>
          <w:sz w:val="24"/>
          <w:szCs w:val="24"/>
          <w:lang w:val="en-GB"/>
        </w:rPr>
        <w:t>Consequently, the practical activity of den building provided the requirement for climbing skills to be developed</w:t>
      </w:r>
      <w:r w:rsidR="00152368">
        <w:rPr>
          <w:rFonts w:ascii="Times New Roman" w:eastAsia="Times New Roman" w:hAnsi="Times New Roman" w:cs="Times New Roman"/>
          <w:color w:val="000000" w:themeColor="text1"/>
          <w:sz w:val="24"/>
          <w:szCs w:val="24"/>
          <w:lang w:val="en-GB"/>
        </w:rPr>
        <w:t xml:space="preserve"> and </w:t>
      </w:r>
      <w:r w:rsidR="008F2078" w:rsidRPr="1CD343BD">
        <w:rPr>
          <w:rFonts w:ascii="Times New Roman" w:eastAsia="Times New Roman" w:hAnsi="Times New Roman" w:cs="Times New Roman"/>
          <w:color w:val="000000" w:themeColor="text1"/>
          <w:sz w:val="24"/>
          <w:szCs w:val="24"/>
          <w:lang w:val="en-GB"/>
        </w:rPr>
        <w:t xml:space="preserve">potentially </w:t>
      </w:r>
      <w:proofErr w:type="gramStart"/>
      <w:r w:rsidR="008F2078" w:rsidRPr="1CD343BD">
        <w:rPr>
          <w:rFonts w:ascii="Times New Roman" w:eastAsia="Times New Roman" w:hAnsi="Times New Roman" w:cs="Times New Roman"/>
          <w:color w:val="000000" w:themeColor="text1"/>
          <w:sz w:val="24"/>
          <w:szCs w:val="24"/>
          <w:lang w:val="en-GB"/>
        </w:rPr>
        <w:t>opened up</w:t>
      </w:r>
      <w:proofErr w:type="gramEnd"/>
      <w:r w:rsidR="008F2078" w:rsidRPr="1CD343BD">
        <w:rPr>
          <w:rFonts w:ascii="Times New Roman" w:eastAsia="Times New Roman" w:hAnsi="Times New Roman" w:cs="Times New Roman"/>
          <w:color w:val="000000" w:themeColor="text1"/>
          <w:sz w:val="24"/>
          <w:szCs w:val="24"/>
          <w:lang w:val="en-GB"/>
        </w:rPr>
        <w:t xml:space="preserve"> new ways of connecting to </w:t>
      </w:r>
      <w:r w:rsidR="008F2078" w:rsidRPr="1CD343BD">
        <w:rPr>
          <w:rFonts w:ascii="Times New Roman" w:eastAsia="Times New Roman" w:hAnsi="Times New Roman" w:cs="Times New Roman"/>
          <w:sz w:val="24"/>
          <w:szCs w:val="24"/>
          <w:lang w:val="en-GB"/>
        </w:rPr>
        <w:t xml:space="preserve">urban nature. </w:t>
      </w:r>
    </w:p>
    <w:p w14:paraId="24C389D9" w14:textId="6773CA68" w:rsidR="00601F3A" w:rsidRPr="00D422F5" w:rsidRDefault="00601F3A" w:rsidP="39014F75">
      <w:pPr>
        <w:spacing w:line="480" w:lineRule="auto"/>
        <w:rPr>
          <w:rFonts w:ascii="Times New Roman" w:eastAsia="Times New Roman" w:hAnsi="Times New Roman" w:cs="Times New Roman"/>
          <w:color w:val="000000" w:themeColor="text1"/>
          <w:sz w:val="24"/>
          <w:szCs w:val="24"/>
          <w:lang w:val="en-GB"/>
        </w:rPr>
      </w:pPr>
    </w:p>
    <w:p w14:paraId="0FB82B9E" w14:textId="1025FC39" w:rsidR="00601F3A" w:rsidRPr="00D422F5" w:rsidRDefault="5E8D00DE"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lastRenderedPageBreak/>
        <w:t>Mia and Indigo’s exploration of the tree led to</w:t>
      </w:r>
      <w:r w:rsidR="52752B49" w:rsidRPr="1CD343BD">
        <w:rPr>
          <w:rFonts w:ascii="Times New Roman" w:eastAsia="Times New Roman" w:hAnsi="Times New Roman" w:cs="Times New Roman"/>
          <w:sz w:val="24"/>
          <w:szCs w:val="24"/>
          <w:lang w:val="en-GB"/>
        </w:rPr>
        <w:t xml:space="preserve"> them planning a den space which incorporated</w:t>
      </w:r>
      <w:r w:rsidR="44ED9308" w:rsidRPr="1CD343BD">
        <w:rPr>
          <w:rFonts w:ascii="Times New Roman" w:eastAsia="Times New Roman" w:hAnsi="Times New Roman" w:cs="Times New Roman"/>
          <w:sz w:val="24"/>
          <w:szCs w:val="24"/>
          <w:lang w:val="en-GB"/>
        </w:rPr>
        <w:t xml:space="preserve"> a</w:t>
      </w:r>
      <w:r w:rsidR="52752B49"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swing and a hammock. Once, they had</w:t>
      </w:r>
      <w:r w:rsidR="2F4E066E" w:rsidRPr="1CD343BD">
        <w:rPr>
          <w:rFonts w:ascii="Times New Roman" w:eastAsia="Times New Roman" w:hAnsi="Times New Roman" w:cs="Times New Roman"/>
          <w:sz w:val="24"/>
          <w:szCs w:val="24"/>
          <w:lang w:val="en-GB"/>
        </w:rPr>
        <w:t xml:space="preserve"> cleared the space </w:t>
      </w:r>
      <w:r w:rsidR="21CE86D2" w:rsidRPr="1CD343BD">
        <w:rPr>
          <w:rFonts w:ascii="Times New Roman" w:eastAsia="Times New Roman" w:hAnsi="Times New Roman" w:cs="Times New Roman"/>
          <w:sz w:val="24"/>
          <w:szCs w:val="24"/>
          <w:lang w:val="en-GB"/>
        </w:rPr>
        <w:t xml:space="preserve">their </w:t>
      </w:r>
      <w:r w:rsidR="2F4E066E" w:rsidRPr="1CD343BD">
        <w:rPr>
          <w:rFonts w:ascii="Times New Roman" w:eastAsia="Times New Roman" w:hAnsi="Times New Roman" w:cs="Times New Roman"/>
          <w:sz w:val="24"/>
          <w:szCs w:val="24"/>
          <w:lang w:val="en-GB"/>
        </w:rPr>
        <w:t>activity turned to</w:t>
      </w:r>
      <w:r w:rsidR="1B3DDE78" w:rsidRPr="1CD343BD">
        <w:rPr>
          <w:rFonts w:ascii="Times New Roman" w:eastAsia="Times New Roman" w:hAnsi="Times New Roman" w:cs="Times New Roman"/>
          <w:sz w:val="24"/>
          <w:szCs w:val="24"/>
          <w:lang w:val="en-GB"/>
        </w:rPr>
        <w:t>ward</w:t>
      </w:r>
      <w:r w:rsidR="579D5AE1" w:rsidRPr="1CD343BD">
        <w:rPr>
          <w:rFonts w:ascii="Times New Roman" w:eastAsia="Times New Roman" w:hAnsi="Times New Roman" w:cs="Times New Roman"/>
          <w:sz w:val="24"/>
          <w:szCs w:val="24"/>
          <w:lang w:val="en-GB"/>
        </w:rPr>
        <w:t>s</w:t>
      </w:r>
      <w:r w:rsidR="1B3DDE78" w:rsidRPr="1CD343BD">
        <w:rPr>
          <w:rFonts w:ascii="Times New Roman" w:eastAsia="Times New Roman" w:hAnsi="Times New Roman" w:cs="Times New Roman"/>
          <w:sz w:val="24"/>
          <w:szCs w:val="24"/>
          <w:lang w:val="en-GB"/>
        </w:rPr>
        <w:t xml:space="preserve"> communicating their ideas with</w:t>
      </w:r>
      <w:r w:rsidR="2F4E066E" w:rsidRPr="1CD343BD">
        <w:rPr>
          <w:rFonts w:ascii="Times New Roman" w:eastAsia="Times New Roman" w:hAnsi="Times New Roman" w:cs="Times New Roman"/>
          <w:sz w:val="24"/>
          <w:szCs w:val="24"/>
          <w:lang w:val="en-GB"/>
        </w:rPr>
        <w:t xml:space="preserve"> </w:t>
      </w:r>
      <w:r w:rsidR="401317CA" w:rsidRPr="1CD343BD">
        <w:rPr>
          <w:rFonts w:ascii="Times New Roman" w:eastAsia="Times New Roman" w:hAnsi="Times New Roman" w:cs="Times New Roman"/>
          <w:sz w:val="24"/>
          <w:szCs w:val="24"/>
          <w:lang w:val="en-GB"/>
        </w:rPr>
        <w:t>facilitators</w:t>
      </w:r>
      <w:r w:rsidR="2F4E066E" w:rsidRPr="1CD343BD">
        <w:rPr>
          <w:rFonts w:ascii="Times New Roman" w:eastAsia="Times New Roman" w:hAnsi="Times New Roman" w:cs="Times New Roman"/>
          <w:sz w:val="24"/>
          <w:szCs w:val="24"/>
          <w:lang w:val="en-GB"/>
        </w:rPr>
        <w:t xml:space="preserve">. </w:t>
      </w:r>
      <w:r w:rsidR="5D5C1821" w:rsidRPr="1CD343BD">
        <w:rPr>
          <w:rFonts w:ascii="Times New Roman" w:eastAsia="Times New Roman" w:hAnsi="Times New Roman" w:cs="Times New Roman"/>
          <w:sz w:val="24"/>
          <w:szCs w:val="24"/>
          <w:lang w:val="en-GB"/>
        </w:rPr>
        <w:t xml:space="preserve"> </w:t>
      </w:r>
    </w:p>
    <w:p w14:paraId="78B7381D" w14:textId="2079EFCA"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5560D22F" w:rsidRPr="1CD343BD">
        <w:rPr>
          <w:rFonts w:ascii="Times New Roman" w:eastAsia="Times New Roman" w:hAnsi="Times New Roman" w:cs="Times New Roman"/>
          <w:b/>
          <w:bCs/>
          <w:sz w:val="24"/>
          <w:szCs w:val="24"/>
          <w:lang w:val="en-GB"/>
        </w:rPr>
        <w:t xml:space="preserve"> 3</w:t>
      </w:r>
      <w:r w:rsidRPr="1CD343BD">
        <w:rPr>
          <w:rFonts w:ascii="Times New Roman" w:eastAsia="Times New Roman" w:hAnsi="Times New Roman" w:cs="Times New Roman"/>
          <w:b/>
          <w:bCs/>
          <w:sz w:val="24"/>
          <w:szCs w:val="24"/>
          <w:lang w:val="en-GB"/>
        </w:rPr>
        <w:t>:</w:t>
      </w:r>
      <w:r w:rsidRPr="1CD343BD">
        <w:rPr>
          <w:rFonts w:ascii="Times New Roman" w:eastAsia="Times New Roman" w:hAnsi="Times New Roman" w:cs="Times New Roman"/>
          <w:sz w:val="24"/>
          <w:szCs w:val="24"/>
          <w:lang w:val="en-GB"/>
        </w:rPr>
        <w:t xml:space="preserve"> We, we were going to build a platform here so what</w:t>
      </w:r>
    </w:p>
    <w:p w14:paraId="051A1875" w14:textId="3C02B9EB"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was thinking from here going across</w:t>
      </w:r>
    </w:p>
    <w:p w14:paraId="7B3FF38C" w14:textId="77777777"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Mia: </w:t>
      </w:r>
      <w:r w:rsidRPr="1CD343BD">
        <w:rPr>
          <w:rFonts w:ascii="Times New Roman" w:eastAsia="Times New Roman" w:hAnsi="Times New Roman" w:cs="Times New Roman"/>
          <w:sz w:val="24"/>
          <w:szCs w:val="24"/>
          <w:lang w:val="en-GB"/>
        </w:rPr>
        <w:t xml:space="preserve"> You might do a hammock as well</w:t>
      </w:r>
    </w:p>
    <w:p w14:paraId="5A0C766E" w14:textId="142DE302"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b/>
          <w:bCs/>
          <w:sz w:val="24"/>
          <w:szCs w:val="24"/>
          <w:lang w:val="en-GB"/>
        </w:rPr>
        <w:t xml:space="preserve">Indigo: </w:t>
      </w:r>
      <w:r w:rsidRPr="1CD343BD">
        <w:rPr>
          <w:rFonts w:ascii="Times New Roman" w:eastAsia="Times New Roman" w:hAnsi="Times New Roman" w:cs="Times New Roman"/>
          <w:sz w:val="24"/>
          <w:szCs w:val="24"/>
          <w:lang w:val="en-GB"/>
        </w:rPr>
        <w:t xml:space="preserve">I thought with the tarpaulin. We could turn it into a hammock hanging </w:t>
      </w:r>
    </w:p>
    <w:p w14:paraId="1F81D87E" w14:textId="53801D3A"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sz w:val="24"/>
          <w:szCs w:val="24"/>
          <w:lang w:val="en-GB"/>
        </w:rPr>
        <w:t xml:space="preserve">from that second branch. Near you from that second branch to that bendy one </w:t>
      </w:r>
    </w:p>
    <w:p w14:paraId="2872E205" w14:textId="5116E74E"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rPr>
      </w:pPr>
      <w:r w:rsidRPr="1CD343BD">
        <w:rPr>
          <w:rFonts w:ascii="Times New Roman" w:eastAsia="Times New Roman" w:hAnsi="Times New Roman" w:cs="Times New Roman"/>
          <w:sz w:val="24"/>
          <w:szCs w:val="24"/>
          <w:lang w:val="en-GB"/>
        </w:rPr>
        <w:t>with the tarpaulin</w:t>
      </w:r>
    </w:p>
    <w:p w14:paraId="4C8754D8" w14:textId="4284D5A7"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280A262F" w:rsidRPr="1CD343BD">
        <w:rPr>
          <w:rFonts w:ascii="Times New Roman" w:eastAsia="Times New Roman" w:hAnsi="Times New Roman" w:cs="Times New Roman"/>
          <w:b/>
          <w:bCs/>
          <w:sz w:val="24"/>
          <w:szCs w:val="24"/>
          <w:lang w:val="en-GB"/>
        </w:rPr>
        <w:t xml:space="preserve"> 3</w:t>
      </w:r>
      <w:r w:rsidRPr="1CD343BD">
        <w:rPr>
          <w:rFonts w:ascii="Times New Roman" w:eastAsia="Times New Roman" w:hAnsi="Times New Roman" w:cs="Times New Roman"/>
          <w:b/>
          <w:bCs/>
          <w:sz w:val="24"/>
          <w:szCs w:val="24"/>
          <w:lang w:val="en-GB"/>
        </w:rPr>
        <w:t xml:space="preserve">: </w:t>
      </w:r>
      <w:r w:rsidRPr="1CD343BD">
        <w:rPr>
          <w:rFonts w:ascii="Times New Roman" w:eastAsia="Times New Roman" w:hAnsi="Times New Roman" w:cs="Times New Roman"/>
          <w:sz w:val="24"/>
          <w:szCs w:val="24"/>
          <w:lang w:val="en-GB"/>
        </w:rPr>
        <w:t xml:space="preserve"> Yeah</w:t>
      </w:r>
    </w:p>
    <w:p w14:paraId="28099B6D" w14:textId="77777777" w:rsidR="00601F3A" w:rsidRPr="00231A1D" w:rsidRDefault="7D93BC77" w:rsidP="6339060C">
      <w:pPr>
        <w:pStyle w:val="ListParagraph"/>
        <w:numPr>
          <w:ilvl w:val="1"/>
          <w:numId w:val="19"/>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And then we just need a way to climb up to it</w:t>
      </w:r>
    </w:p>
    <w:p w14:paraId="480261F5" w14:textId="6287C69F" w:rsidR="00601F3A" w:rsidRPr="007C61CF" w:rsidRDefault="22F9A639" w:rsidP="1A9C8EA4">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From the outset of this discussion the inclusive function of the word ‘we’ positions the den building activity as a collaborative </w:t>
      </w:r>
      <w:r w:rsidR="336636AA" w:rsidRPr="1CD343BD">
        <w:rPr>
          <w:rFonts w:ascii="Times New Roman" w:eastAsia="Times New Roman" w:hAnsi="Times New Roman" w:cs="Times New Roman"/>
          <w:sz w:val="24"/>
          <w:szCs w:val="24"/>
          <w:lang w:val="en-GB"/>
        </w:rPr>
        <w:t>process</w:t>
      </w:r>
      <w:r w:rsidRPr="1CD343BD">
        <w:rPr>
          <w:rFonts w:ascii="Times New Roman" w:eastAsia="Times New Roman" w:hAnsi="Times New Roman" w:cs="Times New Roman"/>
          <w:sz w:val="24"/>
          <w:szCs w:val="24"/>
          <w:lang w:val="en-GB"/>
        </w:rPr>
        <w:t xml:space="preserve">. To a certain extent this </w:t>
      </w:r>
      <w:r w:rsidR="7152ED0A" w:rsidRPr="1CD343BD">
        <w:rPr>
          <w:rFonts w:ascii="Times New Roman" w:eastAsia="Times New Roman" w:hAnsi="Times New Roman" w:cs="Times New Roman"/>
          <w:sz w:val="24"/>
          <w:szCs w:val="24"/>
          <w:lang w:val="en-GB"/>
        </w:rPr>
        <w:t xml:space="preserve">also relinquishes the practitioner’s expert status and invites the young people to provide direction. </w:t>
      </w:r>
      <w:r w:rsidR="7D93BC77" w:rsidRPr="1CD343BD">
        <w:rPr>
          <w:rFonts w:ascii="Times New Roman" w:eastAsia="Times New Roman" w:hAnsi="Times New Roman" w:cs="Times New Roman"/>
          <w:sz w:val="24"/>
          <w:szCs w:val="24"/>
          <w:lang w:val="en-GB"/>
        </w:rPr>
        <w:t>This approach establishes a dynamic in which Mia and Indigo are required to</w:t>
      </w:r>
      <w:r w:rsidR="029A144F" w:rsidRPr="1CD343BD">
        <w:rPr>
          <w:rFonts w:ascii="Times New Roman" w:eastAsia="Times New Roman" w:hAnsi="Times New Roman" w:cs="Times New Roman"/>
          <w:sz w:val="24"/>
          <w:szCs w:val="24"/>
          <w:lang w:val="en-GB"/>
        </w:rPr>
        <w:t xml:space="preserve"> work together and engage in the type of thinking required from an expert such as </w:t>
      </w:r>
      <w:r w:rsidR="7D93BC77" w:rsidRPr="1CD343BD">
        <w:rPr>
          <w:rFonts w:ascii="Times New Roman" w:eastAsia="Times New Roman" w:hAnsi="Times New Roman" w:cs="Times New Roman"/>
          <w:sz w:val="24"/>
          <w:szCs w:val="24"/>
          <w:lang w:val="en-GB"/>
        </w:rPr>
        <w:t>identif</w:t>
      </w:r>
      <w:r w:rsidR="2D854AF5" w:rsidRPr="1CD343BD">
        <w:rPr>
          <w:rFonts w:ascii="Times New Roman" w:eastAsia="Times New Roman" w:hAnsi="Times New Roman" w:cs="Times New Roman"/>
          <w:sz w:val="24"/>
          <w:szCs w:val="24"/>
          <w:lang w:val="en-GB"/>
        </w:rPr>
        <w:t>ying</w:t>
      </w:r>
      <w:r w:rsidR="7D93BC77" w:rsidRPr="1CD343BD">
        <w:rPr>
          <w:rFonts w:ascii="Times New Roman" w:eastAsia="Times New Roman" w:hAnsi="Times New Roman" w:cs="Times New Roman"/>
          <w:sz w:val="24"/>
          <w:szCs w:val="24"/>
          <w:lang w:val="en-GB"/>
        </w:rPr>
        <w:t xml:space="preserve"> the materials that will be used and consider</w:t>
      </w:r>
      <w:r w:rsidR="5E39ADF1" w:rsidRPr="1CD343BD">
        <w:rPr>
          <w:rFonts w:ascii="Times New Roman" w:eastAsia="Times New Roman" w:hAnsi="Times New Roman" w:cs="Times New Roman"/>
          <w:sz w:val="24"/>
          <w:szCs w:val="24"/>
          <w:lang w:val="en-GB"/>
        </w:rPr>
        <w:t>ing any</w:t>
      </w:r>
      <w:r w:rsidR="7D93BC77" w:rsidRPr="1CD343BD">
        <w:rPr>
          <w:rFonts w:ascii="Times New Roman" w:eastAsia="Times New Roman" w:hAnsi="Times New Roman" w:cs="Times New Roman"/>
          <w:sz w:val="24"/>
          <w:szCs w:val="24"/>
          <w:lang w:val="en-GB"/>
        </w:rPr>
        <w:t xml:space="preserve"> access issues. By scaffolding the building process in this way</w:t>
      </w:r>
      <w:r w:rsidR="191CAED1" w:rsidRPr="1CD343BD">
        <w:rPr>
          <w:rFonts w:ascii="Times New Roman" w:eastAsia="Times New Roman" w:hAnsi="Times New Roman" w:cs="Times New Roman"/>
          <w:sz w:val="24"/>
          <w:szCs w:val="24"/>
          <w:lang w:val="en-GB"/>
        </w:rPr>
        <w:t>,</w:t>
      </w:r>
      <w:r w:rsidR="7D93BC77" w:rsidRPr="1CD343BD">
        <w:rPr>
          <w:rFonts w:ascii="Times New Roman" w:eastAsia="Times New Roman" w:hAnsi="Times New Roman" w:cs="Times New Roman"/>
          <w:sz w:val="24"/>
          <w:szCs w:val="24"/>
          <w:lang w:val="en-GB"/>
        </w:rPr>
        <w:t xml:space="preserve"> the Feral Spaces facilitator enable</w:t>
      </w:r>
      <w:r w:rsidR="01416E50" w:rsidRPr="1CD343BD">
        <w:rPr>
          <w:rFonts w:ascii="Times New Roman" w:eastAsia="Times New Roman" w:hAnsi="Times New Roman" w:cs="Times New Roman"/>
          <w:sz w:val="24"/>
          <w:szCs w:val="24"/>
          <w:lang w:val="en-GB"/>
        </w:rPr>
        <w:t>d</w:t>
      </w:r>
      <w:r w:rsidR="7D93BC77" w:rsidRPr="1CD343BD">
        <w:rPr>
          <w:rFonts w:ascii="Times New Roman" w:eastAsia="Times New Roman" w:hAnsi="Times New Roman" w:cs="Times New Roman"/>
          <w:sz w:val="24"/>
          <w:szCs w:val="24"/>
          <w:lang w:val="en-GB"/>
        </w:rPr>
        <w:t xml:space="preserve"> </w:t>
      </w:r>
      <w:r w:rsidR="56C5A85E" w:rsidRPr="1CD343BD">
        <w:rPr>
          <w:rFonts w:ascii="Times New Roman" w:eastAsia="Times New Roman" w:hAnsi="Times New Roman" w:cs="Times New Roman"/>
          <w:sz w:val="24"/>
          <w:szCs w:val="24"/>
          <w:lang w:val="en-GB"/>
        </w:rPr>
        <w:t xml:space="preserve">the </w:t>
      </w:r>
      <w:r w:rsidR="5DEA6C14" w:rsidRPr="1CD343BD">
        <w:rPr>
          <w:rFonts w:ascii="Times New Roman" w:eastAsia="Times New Roman" w:hAnsi="Times New Roman" w:cs="Times New Roman"/>
          <w:sz w:val="24"/>
          <w:szCs w:val="24"/>
          <w:lang w:val="en-GB"/>
        </w:rPr>
        <w:t xml:space="preserve">young </w:t>
      </w:r>
      <w:r w:rsidR="41A074F2" w:rsidRPr="1CD343BD">
        <w:rPr>
          <w:rFonts w:ascii="Times New Roman" w:eastAsia="Times New Roman" w:hAnsi="Times New Roman" w:cs="Times New Roman"/>
          <w:sz w:val="24"/>
          <w:szCs w:val="24"/>
          <w:lang w:val="en-GB"/>
        </w:rPr>
        <w:t>people</w:t>
      </w:r>
      <w:r w:rsidR="24171260" w:rsidRPr="1CD343BD">
        <w:rPr>
          <w:rFonts w:ascii="Times New Roman" w:eastAsia="Times New Roman" w:hAnsi="Times New Roman" w:cs="Times New Roman"/>
          <w:sz w:val="24"/>
          <w:szCs w:val="24"/>
          <w:lang w:val="en-GB"/>
        </w:rPr>
        <w:t xml:space="preserve"> to</w:t>
      </w:r>
      <w:r w:rsidR="32640EE2" w:rsidRPr="1CD343BD">
        <w:rPr>
          <w:rFonts w:ascii="Times New Roman" w:eastAsia="Times New Roman" w:hAnsi="Times New Roman" w:cs="Times New Roman"/>
          <w:sz w:val="24"/>
          <w:szCs w:val="24"/>
          <w:lang w:val="en-GB"/>
        </w:rPr>
        <w:t xml:space="preserve"> align themselves with the facilitators. </w:t>
      </w:r>
      <w:r w:rsidR="01BE8EAA" w:rsidRPr="1CD343BD">
        <w:rPr>
          <w:rFonts w:ascii="Times New Roman" w:eastAsia="Times New Roman" w:hAnsi="Times New Roman" w:cs="Times New Roman"/>
          <w:sz w:val="24"/>
          <w:szCs w:val="24"/>
          <w:lang w:val="en-GB"/>
        </w:rPr>
        <w:t xml:space="preserve"> </w:t>
      </w:r>
    </w:p>
    <w:p w14:paraId="41C8F396" w14:textId="1BA8FBBC" w:rsidR="00601F3A" w:rsidRPr="007C61CF" w:rsidRDefault="7D93BC77" w:rsidP="1A9C8EA4">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This theme has explored the</w:t>
      </w:r>
      <w:r w:rsidR="7DEE2BDC" w:rsidRPr="1CD343BD">
        <w:rPr>
          <w:rFonts w:ascii="Times New Roman" w:eastAsia="Times New Roman" w:hAnsi="Times New Roman" w:cs="Times New Roman"/>
          <w:sz w:val="24"/>
          <w:szCs w:val="24"/>
          <w:lang w:val="en-GB"/>
        </w:rPr>
        <w:t xml:space="preserve"> importance of taking a </w:t>
      </w:r>
      <w:r w:rsidR="3C295D06" w:rsidRPr="1CD343BD">
        <w:rPr>
          <w:rFonts w:ascii="Times New Roman" w:eastAsia="Times New Roman" w:hAnsi="Times New Roman" w:cs="Times New Roman"/>
          <w:sz w:val="24"/>
          <w:szCs w:val="24"/>
          <w:lang w:val="en-GB"/>
        </w:rPr>
        <w:t>youth centred</w:t>
      </w:r>
      <w:r w:rsidR="7DEE2BDC" w:rsidRPr="1CD343BD">
        <w:rPr>
          <w:rFonts w:ascii="Times New Roman" w:eastAsia="Times New Roman" w:hAnsi="Times New Roman" w:cs="Times New Roman"/>
          <w:sz w:val="24"/>
          <w:szCs w:val="24"/>
          <w:lang w:val="en-GB"/>
        </w:rPr>
        <w:t xml:space="preserve"> approach</w:t>
      </w:r>
      <w:r w:rsidR="2DBCF328" w:rsidRPr="1CD343BD">
        <w:rPr>
          <w:rFonts w:ascii="Times New Roman" w:eastAsia="Times New Roman" w:hAnsi="Times New Roman" w:cs="Times New Roman"/>
          <w:sz w:val="24"/>
          <w:szCs w:val="24"/>
          <w:lang w:val="en-GB"/>
        </w:rPr>
        <w:t xml:space="preserve"> for practitioners who seek to encourage </w:t>
      </w:r>
      <w:r w:rsidR="4B5A4640" w:rsidRPr="1CD343BD">
        <w:rPr>
          <w:rFonts w:ascii="Times New Roman" w:eastAsia="Times New Roman" w:hAnsi="Times New Roman" w:cs="Times New Roman"/>
          <w:sz w:val="24"/>
          <w:szCs w:val="24"/>
          <w:lang w:val="en-GB"/>
        </w:rPr>
        <w:t xml:space="preserve">urban </w:t>
      </w:r>
      <w:r w:rsidR="2DBCF328" w:rsidRPr="1CD343BD">
        <w:rPr>
          <w:rFonts w:ascii="Times New Roman" w:eastAsia="Times New Roman" w:hAnsi="Times New Roman" w:cs="Times New Roman"/>
          <w:sz w:val="24"/>
          <w:szCs w:val="24"/>
          <w:lang w:val="en-GB"/>
        </w:rPr>
        <w:t xml:space="preserve">nature contact in young people </w:t>
      </w:r>
      <w:r w:rsidR="55392109" w:rsidRPr="1CD343BD">
        <w:rPr>
          <w:rFonts w:ascii="Times New Roman" w:eastAsia="Times New Roman" w:hAnsi="Times New Roman" w:cs="Times New Roman"/>
          <w:sz w:val="24"/>
          <w:szCs w:val="24"/>
          <w:lang w:val="en-GB"/>
        </w:rPr>
        <w:t xml:space="preserve">and the impact </w:t>
      </w:r>
      <w:r w:rsidR="4B01F417" w:rsidRPr="1CD343BD">
        <w:rPr>
          <w:rFonts w:ascii="Times New Roman" w:eastAsia="Times New Roman" w:hAnsi="Times New Roman" w:cs="Times New Roman"/>
          <w:sz w:val="24"/>
          <w:szCs w:val="24"/>
          <w:lang w:val="en-GB"/>
        </w:rPr>
        <w:t>that progressive questioning has for building positive rel</w:t>
      </w:r>
      <w:r w:rsidR="35E2BDAF" w:rsidRPr="1CD343BD">
        <w:rPr>
          <w:rFonts w:ascii="Times New Roman" w:eastAsia="Times New Roman" w:hAnsi="Times New Roman" w:cs="Times New Roman"/>
          <w:sz w:val="24"/>
          <w:szCs w:val="24"/>
          <w:lang w:val="en-GB"/>
        </w:rPr>
        <w:t>a</w:t>
      </w:r>
      <w:r w:rsidR="4B01F417" w:rsidRPr="1CD343BD">
        <w:rPr>
          <w:rFonts w:ascii="Times New Roman" w:eastAsia="Times New Roman" w:hAnsi="Times New Roman" w:cs="Times New Roman"/>
          <w:sz w:val="24"/>
          <w:szCs w:val="24"/>
          <w:lang w:val="en-GB"/>
        </w:rPr>
        <w:t xml:space="preserve">tionships </w:t>
      </w:r>
      <w:r w:rsidR="288BDCD8" w:rsidRPr="1CD343BD">
        <w:rPr>
          <w:rFonts w:ascii="Times New Roman" w:eastAsia="Times New Roman" w:hAnsi="Times New Roman" w:cs="Times New Roman"/>
          <w:sz w:val="24"/>
          <w:szCs w:val="24"/>
          <w:lang w:val="en-GB"/>
        </w:rPr>
        <w:t>between the young people themselves and between</w:t>
      </w:r>
      <w:r w:rsidR="67550C42" w:rsidRPr="1CD343BD">
        <w:rPr>
          <w:rFonts w:ascii="Times New Roman" w:eastAsia="Times New Roman" w:hAnsi="Times New Roman" w:cs="Times New Roman"/>
          <w:sz w:val="24"/>
          <w:szCs w:val="24"/>
          <w:lang w:val="en-GB"/>
        </w:rPr>
        <w:t xml:space="preserve"> the</w:t>
      </w:r>
      <w:r w:rsidR="288BDCD8" w:rsidRPr="1CD343BD">
        <w:rPr>
          <w:rFonts w:ascii="Times New Roman" w:eastAsia="Times New Roman" w:hAnsi="Times New Roman" w:cs="Times New Roman"/>
          <w:sz w:val="24"/>
          <w:szCs w:val="24"/>
          <w:lang w:val="en-GB"/>
        </w:rPr>
        <w:t xml:space="preserve"> young people and </w:t>
      </w:r>
      <w:r w:rsidR="57C47710" w:rsidRPr="1CD343BD">
        <w:rPr>
          <w:rFonts w:ascii="Times New Roman" w:eastAsia="Times New Roman" w:hAnsi="Times New Roman" w:cs="Times New Roman"/>
          <w:sz w:val="24"/>
          <w:szCs w:val="24"/>
          <w:lang w:val="en-GB"/>
        </w:rPr>
        <w:t>practitioners</w:t>
      </w:r>
      <w:r w:rsidR="36CA307C" w:rsidRPr="1CD343BD">
        <w:rPr>
          <w:rFonts w:ascii="Times New Roman" w:eastAsia="Times New Roman" w:hAnsi="Times New Roman" w:cs="Times New Roman"/>
          <w:sz w:val="24"/>
          <w:szCs w:val="24"/>
          <w:lang w:val="en-GB"/>
        </w:rPr>
        <w:t xml:space="preserve">. </w:t>
      </w:r>
      <w:r w:rsidR="6E4C7157" w:rsidRPr="1CD343BD">
        <w:rPr>
          <w:rFonts w:ascii="Times New Roman" w:eastAsia="Times New Roman" w:hAnsi="Times New Roman" w:cs="Times New Roman"/>
          <w:sz w:val="24"/>
          <w:szCs w:val="24"/>
          <w:lang w:val="en-GB"/>
        </w:rPr>
        <w:t xml:space="preserve">It </w:t>
      </w:r>
      <w:r w:rsidR="29A309B8" w:rsidRPr="1CD343BD">
        <w:rPr>
          <w:rFonts w:ascii="Times New Roman" w:eastAsia="Times New Roman" w:hAnsi="Times New Roman" w:cs="Times New Roman"/>
          <w:sz w:val="24"/>
          <w:szCs w:val="24"/>
          <w:lang w:val="en-GB"/>
        </w:rPr>
        <w:t>has</w:t>
      </w:r>
      <w:r w:rsidR="423DC9B3" w:rsidRPr="1CD343BD">
        <w:rPr>
          <w:rFonts w:ascii="Times New Roman" w:eastAsia="Times New Roman" w:hAnsi="Times New Roman" w:cs="Times New Roman"/>
          <w:sz w:val="24"/>
          <w:szCs w:val="24"/>
          <w:lang w:val="en-GB"/>
        </w:rPr>
        <w:t xml:space="preserve"> </w:t>
      </w:r>
      <w:r w:rsidR="6E4C7157" w:rsidRPr="1CD343BD">
        <w:rPr>
          <w:rFonts w:ascii="Times New Roman" w:eastAsia="Times New Roman" w:hAnsi="Times New Roman" w:cs="Times New Roman"/>
          <w:sz w:val="24"/>
          <w:szCs w:val="24"/>
          <w:lang w:val="en-GB"/>
        </w:rPr>
        <w:t>also highl</w:t>
      </w:r>
      <w:r w:rsidR="3EC4B63E" w:rsidRPr="1CD343BD">
        <w:rPr>
          <w:rFonts w:ascii="Times New Roman" w:eastAsia="Times New Roman" w:hAnsi="Times New Roman" w:cs="Times New Roman"/>
          <w:sz w:val="24"/>
          <w:szCs w:val="24"/>
          <w:lang w:val="en-GB"/>
        </w:rPr>
        <w:t>ig</w:t>
      </w:r>
      <w:r w:rsidR="6E4C7157" w:rsidRPr="1CD343BD">
        <w:rPr>
          <w:rFonts w:ascii="Times New Roman" w:eastAsia="Times New Roman" w:hAnsi="Times New Roman" w:cs="Times New Roman"/>
          <w:sz w:val="24"/>
          <w:szCs w:val="24"/>
          <w:lang w:val="en-GB"/>
        </w:rPr>
        <w:t>ht</w:t>
      </w:r>
      <w:r w:rsidR="29A309B8" w:rsidRPr="1CD343BD">
        <w:rPr>
          <w:rFonts w:ascii="Times New Roman" w:eastAsia="Times New Roman" w:hAnsi="Times New Roman" w:cs="Times New Roman"/>
          <w:sz w:val="24"/>
          <w:szCs w:val="24"/>
          <w:lang w:val="en-GB"/>
        </w:rPr>
        <w:t>ed</w:t>
      </w:r>
      <w:r w:rsidR="6E4C7157" w:rsidRPr="1CD343BD">
        <w:rPr>
          <w:rFonts w:ascii="Times New Roman" w:eastAsia="Times New Roman" w:hAnsi="Times New Roman" w:cs="Times New Roman"/>
          <w:sz w:val="24"/>
          <w:szCs w:val="24"/>
          <w:lang w:val="en-GB"/>
        </w:rPr>
        <w:t xml:space="preserve"> the</w:t>
      </w:r>
      <w:r w:rsidR="146546E0" w:rsidRPr="1CD343BD">
        <w:rPr>
          <w:rFonts w:ascii="Times New Roman" w:eastAsia="Times New Roman" w:hAnsi="Times New Roman" w:cs="Times New Roman"/>
          <w:sz w:val="24"/>
          <w:szCs w:val="24"/>
          <w:lang w:val="en-GB"/>
        </w:rPr>
        <w:t xml:space="preserve"> importance that practical activities have in encouraging young people to connect to</w:t>
      </w:r>
      <w:r w:rsidR="56B268A5" w:rsidRPr="1CD343BD">
        <w:rPr>
          <w:rFonts w:ascii="Times New Roman" w:eastAsia="Times New Roman" w:hAnsi="Times New Roman" w:cs="Times New Roman"/>
          <w:sz w:val="24"/>
          <w:szCs w:val="24"/>
          <w:lang w:val="en-GB"/>
        </w:rPr>
        <w:t xml:space="preserve"> urban</w:t>
      </w:r>
      <w:r w:rsidR="249E241C" w:rsidRPr="1CD343BD">
        <w:rPr>
          <w:rFonts w:ascii="Times New Roman" w:eastAsia="Times New Roman" w:hAnsi="Times New Roman" w:cs="Times New Roman"/>
          <w:sz w:val="24"/>
          <w:szCs w:val="24"/>
          <w:lang w:val="en-GB"/>
        </w:rPr>
        <w:t xml:space="preserve"> n</w:t>
      </w:r>
      <w:r w:rsidR="146546E0" w:rsidRPr="1CD343BD">
        <w:rPr>
          <w:rFonts w:ascii="Times New Roman" w:eastAsia="Times New Roman" w:hAnsi="Times New Roman" w:cs="Times New Roman"/>
          <w:sz w:val="24"/>
          <w:szCs w:val="24"/>
          <w:lang w:val="en-GB"/>
        </w:rPr>
        <w:t>atur</w:t>
      </w:r>
      <w:r w:rsidR="48112685" w:rsidRPr="1CD343BD">
        <w:rPr>
          <w:rFonts w:ascii="Times New Roman" w:eastAsia="Times New Roman" w:hAnsi="Times New Roman" w:cs="Times New Roman"/>
          <w:sz w:val="24"/>
          <w:szCs w:val="24"/>
          <w:lang w:val="en-GB"/>
        </w:rPr>
        <w:t>e</w:t>
      </w:r>
      <w:r w:rsidR="3EC4B63E" w:rsidRPr="1CD343BD">
        <w:rPr>
          <w:rFonts w:ascii="Times New Roman" w:eastAsia="Times New Roman" w:hAnsi="Times New Roman" w:cs="Times New Roman"/>
          <w:sz w:val="24"/>
          <w:szCs w:val="24"/>
          <w:lang w:val="en-GB"/>
        </w:rPr>
        <w:t>.</w:t>
      </w:r>
      <w:r w:rsidR="44B65FB6" w:rsidRPr="1CD343BD">
        <w:rPr>
          <w:rFonts w:ascii="Times New Roman" w:eastAsia="Times New Roman" w:hAnsi="Times New Roman" w:cs="Times New Roman"/>
          <w:sz w:val="24"/>
          <w:szCs w:val="24"/>
          <w:lang w:val="en-GB"/>
        </w:rPr>
        <w:t xml:space="preserve"> </w:t>
      </w:r>
      <w:r w:rsidR="7B7BA12C" w:rsidRPr="1CD343BD">
        <w:rPr>
          <w:rFonts w:ascii="Times New Roman" w:eastAsia="Times New Roman" w:hAnsi="Times New Roman" w:cs="Times New Roman"/>
          <w:sz w:val="24"/>
          <w:szCs w:val="24"/>
          <w:lang w:val="en-GB"/>
        </w:rPr>
        <w:t xml:space="preserve">The next theme builds </w:t>
      </w:r>
      <w:r w:rsidR="7B7BA12C" w:rsidRPr="1CD343BD">
        <w:rPr>
          <w:rFonts w:ascii="Times New Roman" w:eastAsia="Times New Roman" w:hAnsi="Times New Roman" w:cs="Times New Roman"/>
          <w:sz w:val="24"/>
          <w:szCs w:val="24"/>
          <w:lang w:val="en-GB"/>
        </w:rPr>
        <w:lastRenderedPageBreak/>
        <w:t>upon this further by demonstrating how</w:t>
      </w:r>
      <w:r w:rsidR="2BC7EC04" w:rsidRPr="1CD343BD">
        <w:rPr>
          <w:rFonts w:ascii="Times New Roman" w:eastAsia="Times New Roman" w:hAnsi="Times New Roman" w:cs="Times New Roman"/>
          <w:sz w:val="24"/>
          <w:szCs w:val="24"/>
          <w:lang w:val="en-GB"/>
        </w:rPr>
        <w:t xml:space="preserve"> a </w:t>
      </w:r>
      <w:r w:rsidR="3C295D06" w:rsidRPr="1CD343BD">
        <w:rPr>
          <w:rFonts w:ascii="Times New Roman" w:eastAsia="Times New Roman" w:hAnsi="Times New Roman" w:cs="Times New Roman"/>
          <w:sz w:val="24"/>
          <w:szCs w:val="24"/>
          <w:lang w:val="en-GB"/>
        </w:rPr>
        <w:t>youth centred</w:t>
      </w:r>
      <w:r w:rsidR="2BC7EC04" w:rsidRPr="1CD343BD">
        <w:rPr>
          <w:rFonts w:ascii="Times New Roman" w:eastAsia="Times New Roman" w:hAnsi="Times New Roman" w:cs="Times New Roman"/>
          <w:sz w:val="24"/>
          <w:szCs w:val="24"/>
          <w:lang w:val="en-GB"/>
        </w:rPr>
        <w:t xml:space="preserve"> approach focused on practical activity </w:t>
      </w:r>
      <w:r w:rsidR="00B25114">
        <w:rPr>
          <w:rFonts w:ascii="Times New Roman" w:eastAsia="Times New Roman" w:hAnsi="Times New Roman" w:cs="Times New Roman"/>
          <w:sz w:val="24"/>
          <w:szCs w:val="24"/>
          <w:lang w:val="en-GB"/>
        </w:rPr>
        <w:t xml:space="preserve">as the potential </w:t>
      </w:r>
      <w:proofErr w:type="gramStart"/>
      <w:r w:rsidR="00B25114">
        <w:rPr>
          <w:rFonts w:ascii="Times New Roman" w:eastAsia="Times New Roman" w:hAnsi="Times New Roman" w:cs="Times New Roman"/>
          <w:sz w:val="24"/>
          <w:szCs w:val="24"/>
          <w:lang w:val="en-GB"/>
        </w:rPr>
        <w:t xml:space="preserve">to </w:t>
      </w:r>
      <w:r w:rsidR="2BC7EC04" w:rsidRPr="1CD343BD">
        <w:rPr>
          <w:rFonts w:ascii="Times New Roman" w:eastAsia="Times New Roman" w:hAnsi="Times New Roman" w:cs="Times New Roman"/>
          <w:sz w:val="24"/>
          <w:szCs w:val="24"/>
          <w:lang w:val="en-GB"/>
        </w:rPr>
        <w:t xml:space="preserve"> </w:t>
      </w:r>
      <w:r w:rsidR="71A06D6E" w:rsidRPr="1CD343BD">
        <w:rPr>
          <w:rFonts w:ascii="Times New Roman" w:eastAsia="Times New Roman" w:hAnsi="Times New Roman" w:cs="Times New Roman"/>
          <w:sz w:val="24"/>
          <w:szCs w:val="24"/>
          <w:lang w:val="en-GB"/>
        </w:rPr>
        <w:t>s</w:t>
      </w:r>
      <w:r w:rsidR="067FF88A" w:rsidRPr="1CD343BD">
        <w:rPr>
          <w:rFonts w:ascii="Times New Roman" w:eastAsia="Times New Roman" w:hAnsi="Times New Roman" w:cs="Times New Roman"/>
          <w:sz w:val="24"/>
          <w:szCs w:val="24"/>
          <w:lang w:val="en-GB"/>
        </w:rPr>
        <w:t>upport</w:t>
      </w:r>
      <w:proofErr w:type="gramEnd"/>
      <w:r w:rsidR="067FF88A" w:rsidRPr="1CD343BD">
        <w:rPr>
          <w:rFonts w:ascii="Times New Roman" w:eastAsia="Times New Roman" w:hAnsi="Times New Roman" w:cs="Times New Roman"/>
          <w:sz w:val="24"/>
          <w:szCs w:val="24"/>
          <w:lang w:val="en-GB"/>
        </w:rPr>
        <w:t xml:space="preserve"> </w:t>
      </w:r>
      <w:r w:rsidR="20D1C0C4" w:rsidRPr="1CD343BD">
        <w:rPr>
          <w:rFonts w:ascii="Times New Roman" w:eastAsia="Times New Roman" w:hAnsi="Times New Roman" w:cs="Times New Roman"/>
          <w:sz w:val="24"/>
          <w:szCs w:val="24"/>
          <w:lang w:val="en-GB"/>
        </w:rPr>
        <w:t xml:space="preserve">wellbeing. </w:t>
      </w:r>
      <w:r w:rsidR="54153814" w:rsidRPr="1CD343BD">
        <w:rPr>
          <w:rFonts w:ascii="Times New Roman" w:eastAsia="Times New Roman" w:hAnsi="Times New Roman" w:cs="Times New Roman"/>
          <w:sz w:val="24"/>
          <w:szCs w:val="24"/>
          <w:lang w:val="en-GB"/>
        </w:rPr>
        <w:t xml:space="preserve"> </w:t>
      </w:r>
    </w:p>
    <w:p w14:paraId="100DF014" w14:textId="185279B9" w:rsidR="00601F3A" w:rsidRPr="006A6EB9" w:rsidRDefault="2C3FEEF2"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Supporting</w:t>
      </w:r>
      <w:r w:rsidR="06295D87" w:rsidRPr="1CD343BD">
        <w:rPr>
          <w:rFonts w:ascii="Times New Roman" w:eastAsia="Times New Roman" w:hAnsi="Times New Roman" w:cs="Times New Roman"/>
          <w:i/>
          <w:iCs/>
          <w:sz w:val="24"/>
          <w:szCs w:val="24"/>
          <w:lang w:val="en-GB"/>
        </w:rPr>
        <w:t xml:space="preserve"> </w:t>
      </w:r>
      <w:r w:rsidR="69B1C34F" w:rsidRPr="1CD343BD">
        <w:rPr>
          <w:rFonts w:ascii="Times New Roman" w:eastAsia="Times New Roman" w:hAnsi="Times New Roman" w:cs="Times New Roman"/>
          <w:i/>
          <w:iCs/>
          <w:sz w:val="24"/>
          <w:szCs w:val="24"/>
          <w:lang w:val="en-GB"/>
        </w:rPr>
        <w:t>skill development</w:t>
      </w:r>
      <w:r w:rsidR="2129EF58" w:rsidRPr="1CD343BD">
        <w:rPr>
          <w:rFonts w:ascii="Times New Roman" w:eastAsia="Times New Roman" w:hAnsi="Times New Roman" w:cs="Times New Roman"/>
          <w:i/>
          <w:iCs/>
          <w:sz w:val="24"/>
          <w:szCs w:val="24"/>
          <w:lang w:val="en-GB"/>
        </w:rPr>
        <w:t xml:space="preserve"> and facilitating positive emotions</w:t>
      </w:r>
    </w:p>
    <w:p w14:paraId="25D6C737" w14:textId="1E343EE3" w:rsidR="001A764C" w:rsidRDefault="332BB1D8"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During the second session of the intervention Mia and Indigo</w:t>
      </w:r>
      <w:r w:rsidR="0284B533" w:rsidRPr="1CD343BD">
        <w:rPr>
          <w:rFonts w:ascii="Times New Roman" w:eastAsia="Times New Roman" w:hAnsi="Times New Roman" w:cs="Times New Roman"/>
          <w:sz w:val="24"/>
          <w:szCs w:val="24"/>
          <w:lang w:val="en-GB"/>
        </w:rPr>
        <w:t xml:space="preserve">’s attention turned to construction and they worked with facilitators to develop the skills needed to create their den space. </w:t>
      </w:r>
      <w:r w:rsidR="3A75EE7E" w:rsidRPr="1CD343BD">
        <w:rPr>
          <w:rFonts w:ascii="Times New Roman" w:eastAsia="Times New Roman" w:hAnsi="Times New Roman" w:cs="Times New Roman"/>
          <w:sz w:val="24"/>
          <w:szCs w:val="24"/>
          <w:lang w:val="en-GB"/>
        </w:rPr>
        <w:t>Both Mia and Indigo had been referred to the project because</w:t>
      </w:r>
      <w:r w:rsidR="20111C67" w:rsidRPr="1CD343BD">
        <w:rPr>
          <w:rFonts w:ascii="Times New Roman" w:eastAsia="Times New Roman" w:hAnsi="Times New Roman" w:cs="Times New Roman"/>
          <w:sz w:val="24"/>
          <w:szCs w:val="24"/>
          <w:lang w:val="en-GB"/>
        </w:rPr>
        <w:t xml:space="preserve"> teachers felt that they were too focused on academic subjects and would</w:t>
      </w:r>
      <w:r w:rsidR="432F045E" w:rsidRPr="1CD343BD">
        <w:rPr>
          <w:rFonts w:ascii="Times New Roman" w:eastAsia="Times New Roman" w:hAnsi="Times New Roman" w:cs="Times New Roman"/>
          <w:sz w:val="24"/>
          <w:szCs w:val="24"/>
          <w:lang w:val="en-GB"/>
        </w:rPr>
        <w:t xml:space="preserve"> therefore</w:t>
      </w:r>
      <w:r w:rsidR="20111C67" w:rsidRPr="1CD343BD">
        <w:rPr>
          <w:rFonts w:ascii="Times New Roman" w:eastAsia="Times New Roman" w:hAnsi="Times New Roman" w:cs="Times New Roman"/>
          <w:sz w:val="24"/>
          <w:szCs w:val="24"/>
          <w:lang w:val="en-GB"/>
        </w:rPr>
        <w:t xml:space="preserve"> benefit from</w:t>
      </w:r>
      <w:r w:rsidR="3A75EE7E" w:rsidRPr="1CD343BD">
        <w:rPr>
          <w:rFonts w:ascii="Times New Roman" w:eastAsia="Times New Roman" w:hAnsi="Times New Roman" w:cs="Times New Roman"/>
          <w:sz w:val="24"/>
          <w:szCs w:val="24"/>
          <w:lang w:val="en-GB"/>
        </w:rPr>
        <w:t xml:space="preserve"> broadening their horizons</w:t>
      </w:r>
      <w:r w:rsidR="315FDA91" w:rsidRPr="1CD343BD">
        <w:rPr>
          <w:rFonts w:ascii="Times New Roman" w:eastAsia="Times New Roman" w:hAnsi="Times New Roman" w:cs="Times New Roman"/>
          <w:sz w:val="24"/>
          <w:szCs w:val="24"/>
          <w:lang w:val="en-GB"/>
        </w:rPr>
        <w:t xml:space="preserve"> </w:t>
      </w:r>
      <w:r w:rsidR="741193A9" w:rsidRPr="1CD343BD">
        <w:rPr>
          <w:rFonts w:ascii="Times New Roman" w:eastAsia="Times New Roman" w:hAnsi="Times New Roman" w:cs="Times New Roman"/>
          <w:sz w:val="24"/>
          <w:szCs w:val="24"/>
          <w:lang w:val="en-GB"/>
        </w:rPr>
        <w:t>and</w:t>
      </w:r>
      <w:r w:rsidR="315FDA91" w:rsidRPr="1CD343BD">
        <w:rPr>
          <w:rFonts w:ascii="Times New Roman" w:eastAsia="Times New Roman" w:hAnsi="Times New Roman" w:cs="Times New Roman"/>
          <w:sz w:val="24"/>
          <w:szCs w:val="24"/>
          <w:lang w:val="en-GB"/>
        </w:rPr>
        <w:t xml:space="preserve"> developing more practical skills. </w:t>
      </w:r>
      <w:r w:rsidR="4FE39837" w:rsidRPr="1CD343BD">
        <w:rPr>
          <w:rFonts w:ascii="Times New Roman" w:eastAsia="Times New Roman" w:hAnsi="Times New Roman" w:cs="Times New Roman"/>
          <w:sz w:val="24"/>
          <w:szCs w:val="24"/>
          <w:lang w:val="en-GB"/>
        </w:rPr>
        <w:t>A</w:t>
      </w:r>
      <w:r w:rsidR="026439D8" w:rsidRPr="1CD343BD">
        <w:rPr>
          <w:rFonts w:ascii="Times New Roman" w:eastAsia="Times New Roman" w:hAnsi="Times New Roman" w:cs="Times New Roman"/>
          <w:sz w:val="24"/>
          <w:szCs w:val="24"/>
          <w:lang w:val="en-GB"/>
        </w:rPr>
        <w:t xml:space="preserve"> lack of practical experience presented itself in different ways as </w:t>
      </w:r>
      <w:r w:rsidR="751123B2" w:rsidRPr="1CD343BD">
        <w:rPr>
          <w:rFonts w:ascii="Times New Roman" w:eastAsia="Times New Roman" w:hAnsi="Times New Roman" w:cs="Times New Roman"/>
          <w:sz w:val="24"/>
          <w:szCs w:val="24"/>
          <w:lang w:val="en-GB"/>
        </w:rPr>
        <w:t>facilitators</w:t>
      </w:r>
      <w:r w:rsidR="026439D8" w:rsidRPr="1CD343BD">
        <w:rPr>
          <w:rFonts w:ascii="Times New Roman" w:eastAsia="Times New Roman" w:hAnsi="Times New Roman" w:cs="Times New Roman"/>
          <w:sz w:val="24"/>
          <w:szCs w:val="24"/>
          <w:lang w:val="en-GB"/>
        </w:rPr>
        <w:t xml:space="preserve"> worked with the young people to develop the sawing skills required to</w:t>
      </w:r>
      <w:r w:rsidR="27795A72" w:rsidRPr="1CD343BD">
        <w:rPr>
          <w:rFonts w:ascii="Times New Roman" w:eastAsia="Times New Roman" w:hAnsi="Times New Roman" w:cs="Times New Roman"/>
          <w:sz w:val="24"/>
          <w:szCs w:val="24"/>
          <w:lang w:val="en-GB"/>
        </w:rPr>
        <w:t xml:space="preserve"> creat</w:t>
      </w:r>
      <w:r w:rsidR="2CD4F557" w:rsidRPr="1CD343BD">
        <w:rPr>
          <w:rFonts w:ascii="Times New Roman" w:eastAsia="Times New Roman" w:hAnsi="Times New Roman" w:cs="Times New Roman"/>
          <w:sz w:val="24"/>
          <w:szCs w:val="24"/>
          <w:lang w:val="en-GB"/>
        </w:rPr>
        <w:t>e</w:t>
      </w:r>
      <w:r w:rsidR="27795A72" w:rsidRPr="1CD343BD">
        <w:rPr>
          <w:rFonts w:ascii="Times New Roman" w:eastAsia="Times New Roman" w:hAnsi="Times New Roman" w:cs="Times New Roman"/>
          <w:sz w:val="24"/>
          <w:szCs w:val="24"/>
          <w:lang w:val="en-GB"/>
        </w:rPr>
        <w:t xml:space="preserve"> space for the swing </w:t>
      </w:r>
      <w:r w:rsidR="40B519EC" w:rsidRPr="1CD343BD">
        <w:rPr>
          <w:rFonts w:ascii="Times New Roman" w:eastAsia="Times New Roman" w:hAnsi="Times New Roman" w:cs="Times New Roman"/>
          <w:sz w:val="24"/>
          <w:szCs w:val="24"/>
          <w:lang w:val="en-GB"/>
        </w:rPr>
        <w:t xml:space="preserve">and </w:t>
      </w:r>
      <w:r w:rsidR="4B352F28" w:rsidRPr="1CD343BD">
        <w:rPr>
          <w:rFonts w:ascii="Times New Roman" w:eastAsia="Times New Roman" w:hAnsi="Times New Roman" w:cs="Times New Roman"/>
          <w:sz w:val="24"/>
          <w:szCs w:val="24"/>
          <w:lang w:val="en-GB"/>
        </w:rPr>
        <w:t xml:space="preserve">cut a piece of wood down to size for the swing seat. </w:t>
      </w:r>
    </w:p>
    <w:p w14:paraId="247EB76E" w14:textId="24C3F749" w:rsidR="001A764C" w:rsidRDefault="7D93BC77" w:rsidP="6339060C">
      <w:pPr>
        <w:pStyle w:val="ListParagraph"/>
        <w:numPr>
          <w:ilvl w:val="1"/>
          <w:numId w:val="1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280A262F" w:rsidRPr="1CD343BD">
        <w:rPr>
          <w:rFonts w:ascii="Times New Roman" w:eastAsia="Times New Roman" w:hAnsi="Times New Roman" w:cs="Times New Roman"/>
          <w:b/>
          <w:bCs/>
          <w:sz w:val="24"/>
          <w:szCs w:val="24"/>
          <w:lang w:val="en-GB"/>
        </w:rPr>
        <w:t xml:space="preserve"> 3</w:t>
      </w:r>
      <w:r w:rsidRPr="1CD343BD">
        <w:rPr>
          <w:rFonts w:ascii="Times New Roman" w:eastAsia="Times New Roman" w:hAnsi="Times New Roman" w:cs="Times New Roman"/>
          <w:b/>
          <w:bCs/>
          <w:sz w:val="24"/>
          <w:szCs w:val="24"/>
          <w:lang w:val="en-GB"/>
        </w:rPr>
        <w:t>:</w:t>
      </w:r>
      <w:r w:rsidRPr="1CD343BD">
        <w:rPr>
          <w:rFonts w:ascii="Times New Roman" w:eastAsia="Times New Roman" w:hAnsi="Times New Roman" w:cs="Times New Roman"/>
          <w:sz w:val="24"/>
          <w:szCs w:val="24"/>
          <w:lang w:val="en-GB"/>
        </w:rPr>
        <w:t xml:space="preserve"> </w:t>
      </w:r>
      <w:proofErr w:type="gramStart"/>
      <w:r w:rsidRPr="1CD343BD">
        <w:rPr>
          <w:rFonts w:ascii="Times New Roman" w:eastAsia="Times New Roman" w:hAnsi="Times New Roman" w:cs="Times New Roman"/>
          <w:sz w:val="24"/>
          <w:szCs w:val="24"/>
          <w:lang w:val="en-GB"/>
        </w:rPr>
        <w:t>Yeah</w:t>
      </w:r>
      <w:proofErr w:type="gramEnd"/>
      <w:r w:rsidRPr="1CD343BD">
        <w:rPr>
          <w:rFonts w:ascii="Times New Roman" w:eastAsia="Times New Roman" w:hAnsi="Times New Roman" w:cs="Times New Roman"/>
          <w:sz w:val="24"/>
          <w:szCs w:val="24"/>
          <w:lang w:val="en-GB"/>
        </w:rPr>
        <w:t xml:space="preserve"> that's it there. Pull it back towards you all the</w:t>
      </w:r>
    </w:p>
    <w:p w14:paraId="3926BDED" w14:textId="317A697A" w:rsidR="001A764C" w:rsidRDefault="7D93BC77" w:rsidP="6339060C">
      <w:pPr>
        <w:pStyle w:val="ListParagraph"/>
        <w:numPr>
          <w:ilvl w:val="1"/>
          <w:numId w:val="1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way</w:t>
      </w:r>
      <w:r w:rsidR="7C9C062D"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back. Do </w:t>
      </w:r>
      <w:proofErr w:type="gramStart"/>
      <w:r w:rsidRPr="1CD343BD">
        <w:rPr>
          <w:rFonts w:ascii="Times New Roman" w:eastAsia="Times New Roman" w:hAnsi="Times New Roman" w:cs="Times New Roman"/>
          <w:sz w:val="24"/>
          <w:szCs w:val="24"/>
          <w:lang w:val="en-GB"/>
        </w:rPr>
        <w:t>that 3 or 4 times</w:t>
      </w:r>
      <w:proofErr w:type="gramEnd"/>
      <w:r w:rsidRPr="1CD343BD">
        <w:rPr>
          <w:rFonts w:ascii="Times New Roman" w:eastAsia="Times New Roman" w:hAnsi="Times New Roman" w:cs="Times New Roman"/>
          <w:sz w:val="24"/>
          <w:szCs w:val="24"/>
          <w:lang w:val="en-GB"/>
        </w:rPr>
        <w:t xml:space="preserve"> and then you have a nice groove to start sawing</w:t>
      </w:r>
    </w:p>
    <w:p w14:paraId="1D27DF69" w14:textId="355BCBE4" w:rsidR="001A764C" w:rsidRDefault="7D93BC77" w:rsidP="6339060C">
      <w:pPr>
        <w:pStyle w:val="ListParagraph"/>
        <w:numPr>
          <w:ilvl w:val="1"/>
          <w:numId w:val="1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into. Now you</w:t>
      </w:r>
      <w:r w:rsidR="03067BB3" w:rsidRPr="1CD343BD">
        <w:rPr>
          <w:rFonts w:ascii="Times New Roman" w:eastAsia="Times New Roman" w:hAnsi="Times New Roman" w:cs="Times New Roman"/>
          <w:sz w:val="24"/>
          <w:szCs w:val="24"/>
          <w:lang w:val="en-GB"/>
        </w:rPr>
        <w:t xml:space="preserve"> can go backwards and forwards. </w:t>
      </w:r>
    </w:p>
    <w:p w14:paraId="1813B2F3" w14:textId="081DA662" w:rsidR="00601F3A" w:rsidRDefault="7D93BC77" w:rsidP="6339060C">
      <w:pPr>
        <w:pStyle w:val="ListParagraph"/>
        <w:numPr>
          <w:ilvl w:val="1"/>
          <w:numId w:val="1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If feel like I need to kneel down</w:t>
      </w:r>
    </w:p>
    <w:p w14:paraId="6D51437B" w14:textId="2A490C41" w:rsidR="00B1441B" w:rsidRDefault="271AC233" w:rsidP="6339060C">
      <w:pPr>
        <w:pStyle w:val="ListParagraph"/>
        <w:numPr>
          <w:ilvl w:val="1"/>
          <w:numId w:val="1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 3:</w:t>
      </w:r>
      <w:r w:rsidRPr="1CD343BD">
        <w:rPr>
          <w:rFonts w:ascii="Times New Roman" w:eastAsia="Times New Roman" w:hAnsi="Times New Roman" w:cs="Times New Roman"/>
          <w:sz w:val="24"/>
          <w:szCs w:val="24"/>
          <w:lang w:val="en-GB"/>
        </w:rPr>
        <w:t xml:space="preserve"> Teacher can? Do you want to just put your </w:t>
      </w:r>
      <w:proofErr w:type="gramStart"/>
      <w:r w:rsidRPr="1CD343BD">
        <w:rPr>
          <w:rFonts w:ascii="Times New Roman" w:eastAsia="Times New Roman" w:hAnsi="Times New Roman" w:cs="Times New Roman"/>
          <w:sz w:val="24"/>
          <w:szCs w:val="24"/>
          <w:lang w:val="en-GB"/>
        </w:rPr>
        <w:t>kne</w:t>
      </w:r>
      <w:r w:rsidR="58F70A96" w:rsidRPr="1CD343BD">
        <w:rPr>
          <w:rFonts w:ascii="Times New Roman" w:eastAsia="Times New Roman" w:hAnsi="Times New Roman" w:cs="Times New Roman"/>
          <w:sz w:val="24"/>
          <w:szCs w:val="24"/>
          <w:lang w:val="en-GB"/>
        </w:rPr>
        <w:t>e</w:t>
      </w:r>
      <w:proofErr w:type="gramEnd"/>
    </w:p>
    <w:p w14:paraId="1B0A4437" w14:textId="2887F9DA" w:rsidR="00B1441B" w:rsidRDefault="271AC233" w:rsidP="6339060C">
      <w:pPr>
        <w:pStyle w:val="ListParagraph"/>
        <w:numPr>
          <w:ilvl w:val="1"/>
          <w:numId w:val="1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 xml:space="preserve"> down there for us?  Try not to push too hard just go nice and stead</w:t>
      </w:r>
      <w:r w:rsidR="6B478141" w:rsidRPr="1CD343BD">
        <w:rPr>
          <w:rFonts w:ascii="Times New Roman" w:eastAsia="Times New Roman" w:hAnsi="Times New Roman" w:cs="Times New Roman"/>
          <w:sz w:val="24"/>
          <w:szCs w:val="24"/>
          <w:lang w:val="en-GB"/>
        </w:rPr>
        <w:t>y</w:t>
      </w:r>
      <w:r w:rsidRPr="1CD343BD">
        <w:rPr>
          <w:rFonts w:ascii="Times New Roman" w:eastAsia="Times New Roman" w:hAnsi="Times New Roman" w:cs="Times New Roman"/>
          <w:sz w:val="24"/>
          <w:szCs w:val="24"/>
          <w:lang w:val="en-GB"/>
        </w:rPr>
        <w:t>, that’s it</w:t>
      </w:r>
    </w:p>
    <w:p w14:paraId="542F9658" w14:textId="5C28E0FE" w:rsidR="00B1441B" w:rsidRDefault="1F74F7B3"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w:t>
      </w:r>
      <w:r w:rsidR="04B767F1" w:rsidRPr="1CD343BD">
        <w:rPr>
          <w:rFonts w:ascii="Times New Roman" w:eastAsia="Times New Roman" w:hAnsi="Times New Roman" w:cs="Times New Roman"/>
          <w:sz w:val="24"/>
          <w:szCs w:val="24"/>
          <w:lang w:val="en-GB"/>
        </w:rPr>
        <w:t>he facilitator and teacher responded to</w:t>
      </w:r>
      <w:r w:rsidR="2A8F05AA" w:rsidRPr="1CD343BD">
        <w:rPr>
          <w:rFonts w:ascii="Times New Roman" w:eastAsia="Times New Roman" w:hAnsi="Times New Roman" w:cs="Times New Roman"/>
          <w:sz w:val="24"/>
          <w:szCs w:val="24"/>
          <w:lang w:val="en-GB"/>
        </w:rPr>
        <w:t xml:space="preserve"> Mia’s need for guidance on how to saw </w:t>
      </w:r>
      <w:r w:rsidR="04B767F1" w:rsidRPr="1CD343BD">
        <w:rPr>
          <w:rFonts w:ascii="Times New Roman" w:eastAsia="Times New Roman" w:hAnsi="Times New Roman" w:cs="Times New Roman"/>
          <w:sz w:val="24"/>
          <w:szCs w:val="24"/>
          <w:lang w:val="en-GB"/>
        </w:rPr>
        <w:t xml:space="preserve">by </w:t>
      </w:r>
      <w:r w:rsidR="32278442" w:rsidRPr="1CD343BD">
        <w:rPr>
          <w:rFonts w:ascii="Times New Roman" w:eastAsia="Times New Roman" w:hAnsi="Times New Roman" w:cs="Times New Roman"/>
          <w:sz w:val="24"/>
          <w:szCs w:val="24"/>
          <w:lang w:val="en-GB"/>
        </w:rPr>
        <w:t xml:space="preserve">offering the physical support and verbal instruction required to scaffold </w:t>
      </w:r>
      <w:r w:rsidR="15D9458F" w:rsidRPr="1CD343BD">
        <w:rPr>
          <w:rFonts w:ascii="Times New Roman" w:eastAsia="Times New Roman" w:hAnsi="Times New Roman" w:cs="Times New Roman"/>
          <w:sz w:val="24"/>
          <w:szCs w:val="24"/>
          <w:lang w:val="en-GB"/>
        </w:rPr>
        <w:t>her learning</w:t>
      </w:r>
      <w:r w:rsidR="32278442" w:rsidRPr="1CD343BD">
        <w:rPr>
          <w:rFonts w:ascii="Times New Roman" w:eastAsia="Times New Roman" w:hAnsi="Times New Roman" w:cs="Times New Roman"/>
          <w:sz w:val="24"/>
          <w:szCs w:val="24"/>
          <w:lang w:val="en-GB"/>
        </w:rPr>
        <w:t xml:space="preserve"> process. The </w:t>
      </w:r>
      <w:r w:rsidR="5F60B2A9" w:rsidRPr="1CD343BD">
        <w:rPr>
          <w:rFonts w:ascii="Times New Roman" w:eastAsia="Times New Roman" w:hAnsi="Times New Roman" w:cs="Times New Roman"/>
          <w:sz w:val="24"/>
          <w:szCs w:val="24"/>
          <w:lang w:val="en-GB"/>
        </w:rPr>
        <w:t xml:space="preserve">adult </w:t>
      </w:r>
      <w:r w:rsidR="32278442" w:rsidRPr="1CD343BD">
        <w:rPr>
          <w:rFonts w:ascii="Times New Roman" w:eastAsia="Times New Roman" w:hAnsi="Times New Roman" w:cs="Times New Roman"/>
          <w:sz w:val="24"/>
          <w:szCs w:val="24"/>
          <w:lang w:val="en-GB"/>
        </w:rPr>
        <w:t xml:space="preserve">facilitator </w:t>
      </w:r>
      <w:r w:rsidR="36E86DB5" w:rsidRPr="1CD343BD">
        <w:rPr>
          <w:rFonts w:ascii="Times New Roman" w:eastAsia="Times New Roman" w:hAnsi="Times New Roman" w:cs="Times New Roman"/>
          <w:sz w:val="24"/>
          <w:szCs w:val="24"/>
          <w:lang w:val="en-GB"/>
        </w:rPr>
        <w:t>created a safe and encouraging environment</w:t>
      </w:r>
      <w:r w:rsidR="55F6A2A5" w:rsidRPr="1CD343BD">
        <w:rPr>
          <w:rFonts w:ascii="Times New Roman" w:eastAsia="Times New Roman" w:hAnsi="Times New Roman" w:cs="Times New Roman"/>
          <w:sz w:val="24"/>
          <w:szCs w:val="24"/>
          <w:lang w:val="en-GB"/>
        </w:rPr>
        <w:t xml:space="preserve"> in which gentle guidance enabled </w:t>
      </w:r>
      <w:r w:rsidR="0C4DBE6E" w:rsidRPr="1CD343BD">
        <w:rPr>
          <w:rFonts w:ascii="Times New Roman" w:eastAsia="Times New Roman" w:hAnsi="Times New Roman" w:cs="Times New Roman"/>
          <w:sz w:val="24"/>
          <w:szCs w:val="24"/>
          <w:lang w:val="en-GB"/>
        </w:rPr>
        <w:t>Mia</w:t>
      </w:r>
      <w:r w:rsidR="273CFA9E" w:rsidRPr="1CD343BD">
        <w:rPr>
          <w:rFonts w:ascii="Times New Roman" w:eastAsia="Times New Roman" w:hAnsi="Times New Roman" w:cs="Times New Roman"/>
          <w:sz w:val="24"/>
          <w:szCs w:val="24"/>
          <w:lang w:val="en-GB"/>
        </w:rPr>
        <w:t xml:space="preserve"> </w:t>
      </w:r>
      <w:r w:rsidR="36E86DB5" w:rsidRPr="1CD343BD">
        <w:rPr>
          <w:rFonts w:ascii="Times New Roman" w:eastAsia="Times New Roman" w:hAnsi="Times New Roman" w:cs="Times New Roman"/>
          <w:sz w:val="24"/>
          <w:szCs w:val="24"/>
          <w:lang w:val="en-GB"/>
        </w:rPr>
        <w:t>to take</w:t>
      </w:r>
      <w:r w:rsidR="2A88857C" w:rsidRPr="1CD343BD">
        <w:rPr>
          <w:rFonts w:ascii="Times New Roman" w:eastAsia="Times New Roman" w:hAnsi="Times New Roman" w:cs="Times New Roman"/>
          <w:sz w:val="24"/>
          <w:szCs w:val="24"/>
          <w:lang w:val="en-GB"/>
        </w:rPr>
        <w:t xml:space="preserve"> the</w:t>
      </w:r>
      <w:r w:rsidR="36E86DB5" w:rsidRPr="1CD343BD">
        <w:rPr>
          <w:rFonts w:ascii="Times New Roman" w:eastAsia="Times New Roman" w:hAnsi="Times New Roman" w:cs="Times New Roman"/>
          <w:sz w:val="24"/>
          <w:szCs w:val="24"/>
          <w:lang w:val="en-GB"/>
        </w:rPr>
        <w:t xml:space="preserve"> physical control</w:t>
      </w:r>
      <w:r w:rsidR="0123E8F5" w:rsidRPr="1CD343BD">
        <w:rPr>
          <w:rFonts w:ascii="Times New Roman" w:eastAsia="Times New Roman" w:hAnsi="Times New Roman" w:cs="Times New Roman"/>
          <w:sz w:val="24"/>
          <w:szCs w:val="24"/>
          <w:lang w:val="en-GB"/>
        </w:rPr>
        <w:t xml:space="preserve"> </w:t>
      </w:r>
      <w:r w:rsidR="1EC20525" w:rsidRPr="1CD343BD">
        <w:rPr>
          <w:rFonts w:ascii="Times New Roman" w:eastAsia="Times New Roman" w:hAnsi="Times New Roman" w:cs="Times New Roman"/>
          <w:sz w:val="24"/>
          <w:szCs w:val="24"/>
          <w:lang w:val="en-GB"/>
        </w:rPr>
        <w:t>requir</w:t>
      </w:r>
      <w:r w:rsidR="0123E8F5" w:rsidRPr="1CD343BD">
        <w:rPr>
          <w:rFonts w:ascii="Times New Roman" w:eastAsia="Times New Roman" w:hAnsi="Times New Roman" w:cs="Times New Roman"/>
          <w:sz w:val="24"/>
          <w:szCs w:val="24"/>
          <w:lang w:val="en-GB"/>
        </w:rPr>
        <w:t xml:space="preserve">ed to </w:t>
      </w:r>
      <w:r w:rsidR="36E86DB5" w:rsidRPr="1CD343BD">
        <w:rPr>
          <w:rFonts w:ascii="Times New Roman" w:eastAsia="Times New Roman" w:hAnsi="Times New Roman" w:cs="Times New Roman"/>
          <w:sz w:val="24"/>
          <w:szCs w:val="24"/>
          <w:lang w:val="en-GB"/>
        </w:rPr>
        <w:t>develop her skill</w:t>
      </w:r>
      <w:r w:rsidR="2FB96028" w:rsidRPr="1CD343BD">
        <w:rPr>
          <w:rFonts w:ascii="Times New Roman" w:eastAsia="Times New Roman" w:hAnsi="Times New Roman" w:cs="Times New Roman"/>
          <w:sz w:val="24"/>
          <w:szCs w:val="24"/>
          <w:lang w:val="en-GB"/>
        </w:rPr>
        <w:t>s</w:t>
      </w:r>
      <w:r w:rsidR="36E86DB5" w:rsidRPr="1CD343BD">
        <w:rPr>
          <w:rFonts w:ascii="Times New Roman" w:eastAsia="Times New Roman" w:hAnsi="Times New Roman" w:cs="Times New Roman"/>
          <w:sz w:val="24"/>
          <w:szCs w:val="24"/>
          <w:lang w:val="en-GB"/>
        </w:rPr>
        <w:t xml:space="preserve"> and confidence in sawing. </w:t>
      </w:r>
      <w:r w:rsidR="3EDA1988" w:rsidRPr="1CD343BD">
        <w:rPr>
          <w:rFonts w:ascii="Times New Roman" w:eastAsia="Times New Roman" w:hAnsi="Times New Roman" w:cs="Times New Roman"/>
          <w:sz w:val="24"/>
          <w:szCs w:val="24"/>
          <w:lang w:val="en-GB"/>
        </w:rPr>
        <w:t xml:space="preserve">This combination of technical knowledge and support </w:t>
      </w:r>
      <w:r w:rsidR="462B1CEA" w:rsidRPr="1CD343BD">
        <w:rPr>
          <w:rFonts w:ascii="Times New Roman" w:eastAsia="Times New Roman" w:hAnsi="Times New Roman" w:cs="Times New Roman"/>
          <w:sz w:val="24"/>
          <w:szCs w:val="24"/>
          <w:lang w:val="en-GB"/>
        </w:rPr>
        <w:t xml:space="preserve">resulted in </w:t>
      </w:r>
      <w:r w:rsidR="3EDA1988" w:rsidRPr="1CD343BD">
        <w:rPr>
          <w:rFonts w:ascii="Times New Roman" w:eastAsia="Times New Roman" w:hAnsi="Times New Roman" w:cs="Times New Roman"/>
          <w:sz w:val="24"/>
          <w:szCs w:val="24"/>
          <w:lang w:val="en-GB"/>
        </w:rPr>
        <w:t>Mia successfully master</w:t>
      </w:r>
      <w:r w:rsidR="2498C538" w:rsidRPr="1CD343BD">
        <w:rPr>
          <w:rFonts w:ascii="Times New Roman" w:eastAsia="Times New Roman" w:hAnsi="Times New Roman" w:cs="Times New Roman"/>
          <w:sz w:val="24"/>
          <w:szCs w:val="24"/>
          <w:lang w:val="en-GB"/>
        </w:rPr>
        <w:t>ing</w:t>
      </w:r>
      <w:r w:rsidR="3EDA1988" w:rsidRPr="1CD343BD">
        <w:rPr>
          <w:rFonts w:ascii="Times New Roman" w:eastAsia="Times New Roman" w:hAnsi="Times New Roman" w:cs="Times New Roman"/>
          <w:sz w:val="24"/>
          <w:szCs w:val="24"/>
          <w:lang w:val="en-GB"/>
        </w:rPr>
        <w:t xml:space="preserve"> the skills </w:t>
      </w:r>
      <w:r w:rsidR="34457B49" w:rsidRPr="1CD343BD">
        <w:rPr>
          <w:rFonts w:ascii="Times New Roman" w:eastAsia="Times New Roman" w:hAnsi="Times New Roman" w:cs="Times New Roman"/>
          <w:sz w:val="24"/>
          <w:szCs w:val="24"/>
          <w:lang w:val="en-GB"/>
        </w:rPr>
        <w:lastRenderedPageBreak/>
        <w:t>needed to construct the den</w:t>
      </w:r>
      <w:r w:rsidR="3EDA1988" w:rsidRPr="1CD343BD">
        <w:rPr>
          <w:rFonts w:ascii="Times New Roman" w:eastAsia="Times New Roman" w:hAnsi="Times New Roman" w:cs="Times New Roman"/>
          <w:sz w:val="24"/>
          <w:szCs w:val="24"/>
          <w:lang w:val="en-GB"/>
        </w:rPr>
        <w:t>.</w:t>
      </w:r>
      <w:r w:rsidR="33D682D9" w:rsidRPr="1CD343BD">
        <w:rPr>
          <w:rFonts w:ascii="Times New Roman" w:eastAsia="Times New Roman" w:hAnsi="Times New Roman" w:cs="Times New Roman"/>
          <w:sz w:val="24"/>
          <w:szCs w:val="24"/>
          <w:lang w:val="en-GB"/>
        </w:rPr>
        <w:t xml:space="preserve"> Later in the</w:t>
      </w:r>
      <w:r w:rsidR="0991ED51" w:rsidRPr="1CD343BD">
        <w:rPr>
          <w:rFonts w:ascii="Times New Roman" w:eastAsia="Times New Roman" w:hAnsi="Times New Roman" w:cs="Times New Roman"/>
          <w:sz w:val="24"/>
          <w:szCs w:val="24"/>
          <w:lang w:val="en-GB"/>
        </w:rPr>
        <w:t xml:space="preserve"> construction process her interactions with other young people demonstrated increased levels of confidence. </w:t>
      </w:r>
    </w:p>
    <w:p w14:paraId="0763458C" w14:textId="77777777" w:rsidR="00B1441B" w:rsidRDefault="3EDA1988" w:rsidP="6339060C">
      <w:pPr>
        <w:pStyle w:val="ListParagraph"/>
        <w:numPr>
          <w:ilvl w:val="1"/>
          <w:numId w:val="11"/>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Mia: </w:t>
      </w:r>
      <w:proofErr w:type="spellStart"/>
      <w:r w:rsidRPr="1CD343BD">
        <w:rPr>
          <w:rFonts w:ascii="Times New Roman" w:eastAsia="Times New Roman" w:hAnsi="Times New Roman" w:cs="Times New Roman"/>
          <w:sz w:val="24"/>
          <w:szCs w:val="24"/>
          <w:lang w:val="en-GB"/>
        </w:rPr>
        <w:t>Fortex</w:t>
      </w:r>
      <w:proofErr w:type="spellEnd"/>
      <w:r w:rsidRPr="1CD343BD">
        <w:rPr>
          <w:rFonts w:ascii="Times New Roman" w:eastAsia="Times New Roman" w:hAnsi="Times New Roman" w:cs="Times New Roman"/>
          <w:sz w:val="24"/>
          <w:szCs w:val="24"/>
          <w:lang w:val="en-GB"/>
        </w:rPr>
        <w:t xml:space="preserve"> warrior can I have the saw? Thanks mate</w:t>
      </w:r>
    </w:p>
    <w:p w14:paraId="73FE8F9D" w14:textId="31280ED4" w:rsidR="00B1441B" w:rsidRDefault="3EDA1988" w:rsidP="6339060C">
      <w:pPr>
        <w:pStyle w:val="ListParagraph"/>
        <w:numPr>
          <w:ilvl w:val="1"/>
          <w:numId w:val="11"/>
        </w:numPr>
        <w:spacing w:line="480" w:lineRule="auto"/>
        <w:rPr>
          <w:rFonts w:ascii="Times New Roman" w:eastAsia="Times New Roman" w:hAnsi="Times New Roman" w:cs="Times New Roman"/>
          <w:b/>
          <w:bCs/>
          <w:sz w:val="24"/>
          <w:szCs w:val="24"/>
          <w:lang w:val="en-GB"/>
        </w:rPr>
      </w:pPr>
      <w:proofErr w:type="spellStart"/>
      <w:r w:rsidRPr="1CD343BD">
        <w:rPr>
          <w:rFonts w:ascii="Times New Roman" w:eastAsia="Times New Roman" w:hAnsi="Times New Roman" w:cs="Times New Roman"/>
          <w:b/>
          <w:bCs/>
          <w:sz w:val="24"/>
          <w:szCs w:val="24"/>
          <w:lang w:val="en-GB"/>
        </w:rPr>
        <w:t>Fortex</w:t>
      </w:r>
      <w:proofErr w:type="spellEnd"/>
      <w:r w:rsidRPr="1CD343BD">
        <w:rPr>
          <w:rFonts w:ascii="Times New Roman" w:eastAsia="Times New Roman" w:hAnsi="Times New Roman" w:cs="Times New Roman"/>
          <w:b/>
          <w:bCs/>
          <w:sz w:val="24"/>
          <w:szCs w:val="24"/>
          <w:lang w:val="en-GB"/>
        </w:rPr>
        <w:t xml:space="preserve"> warrior: </w:t>
      </w:r>
      <w:r w:rsidRPr="1CD343BD">
        <w:rPr>
          <w:rFonts w:ascii="Times New Roman" w:eastAsia="Times New Roman" w:hAnsi="Times New Roman" w:cs="Times New Roman"/>
          <w:sz w:val="24"/>
          <w:szCs w:val="24"/>
          <w:lang w:val="en-GB"/>
        </w:rPr>
        <w:t>Do you want me to do it for you?</w:t>
      </w:r>
    </w:p>
    <w:p w14:paraId="117251F7" w14:textId="74EE034A" w:rsidR="00B1441B" w:rsidRDefault="3EDA1988" w:rsidP="6339060C">
      <w:pPr>
        <w:pStyle w:val="ListParagraph"/>
        <w:numPr>
          <w:ilvl w:val="1"/>
          <w:numId w:val="11"/>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It’s all right. Can you hold that though</w:t>
      </w:r>
      <w:r w:rsidR="7F0EC554" w:rsidRPr="1CD343BD">
        <w:rPr>
          <w:rFonts w:ascii="Times New Roman" w:eastAsia="Times New Roman" w:hAnsi="Times New Roman" w:cs="Times New Roman"/>
          <w:sz w:val="24"/>
          <w:szCs w:val="24"/>
          <w:lang w:val="en-GB"/>
        </w:rPr>
        <w:t>?</w:t>
      </w:r>
    </w:p>
    <w:p w14:paraId="0091978B" w14:textId="3CCE124C" w:rsidR="00B1441B" w:rsidRDefault="0D64DBAD"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Mia was able to take a le</w:t>
      </w:r>
      <w:r w:rsidR="2053B336" w:rsidRPr="1CD343BD">
        <w:rPr>
          <w:rFonts w:ascii="Times New Roman" w:eastAsia="Times New Roman" w:hAnsi="Times New Roman" w:cs="Times New Roman"/>
          <w:sz w:val="24"/>
          <w:szCs w:val="24"/>
          <w:lang w:val="en-GB"/>
        </w:rPr>
        <w:t>a</w:t>
      </w:r>
      <w:r w:rsidRPr="1CD343BD">
        <w:rPr>
          <w:rFonts w:ascii="Times New Roman" w:eastAsia="Times New Roman" w:hAnsi="Times New Roman" w:cs="Times New Roman"/>
          <w:sz w:val="24"/>
          <w:szCs w:val="24"/>
          <w:lang w:val="en-GB"/>
        </w:rPr>
        <w:t xml:space="preserve">d in the construction work and her rejection of help further asserted her position as a competent craftsperson. </w:t>
      </w:r>
      <w:r w:rsidR="06CED06E" w:rsidRPr="1CD343BD">
        <w:rPr>
          <w:rFonts w:ascii="Times New Roman" w:eastAsia="Times New Roman" w:hAnsi="Times New Roman" w:cs="Times New Roman"/>
          <w:sz w:val="24"/>
          <w:szCs w:val="24"/>
          <w:lang w:val="en-GB"/>
        </w:rPr>
        <w:t>It is from this position that she assign</w:t>
      </w:r>
      <w:r w:rsidR="2239EA44" w:rsidRPr="1CD343BD">
        <w:rPr>
          <w:rFonts w:ascii="Times New Roman" w:eastAsia="Times New Roman" w:hAnsi="Times New Roman" w:cs="Times New Roman"/>
          <w:sz w:val="24"/>
          <w:szCs w:val="24"/>
          <w:lang w:val="en-GB"/>
        </w:rPr>
        <w:t>ed</w:t>
      </w:r>
      <w:r w:rsidR="06CED06E" w:rsidRPr="1CD343BD">
        <w:rPr>
          <w:rFonts w:ascii="Times New Roman" w:eastAsia="Times New Roman" w:hAnsi="Times New Roman" w:cs="Times New Roman"/>
          <w:sz w:val="24"/>
          <w:szCs w:val="24"/>
          <w:lang w:val="en-GB"/>
        </w:rPr>
        <w:t xml:space="preserve"> </w:t>
      </w:r>
      <w:proofErr w:type="spellStart"/>
      <w:r w:rsidR="3EDA1988" w:rsidRPr="1CD343BD">
        <w:rPr>
          <w:rFonts w:ascii="Times New Roman" w:eastAsia="Times New Roman" w:hAnsi="Times New Roman" w:cs="Times New Roman"/>
          <w:sz w:val="24"/>
          <w:szCs w:val="24"/>
          <w:lang w:val="en-GB"/>
        </w:rPr>
        <w:t>Fortex</w:t>
      </w:r>
      <w:proofErr w:type="spellEnd"/>
      <w:r w:rsidR="3EDA1988" w:rsidRPr="1CD343BD">
        <w:rPr>
          <w:rFonts w:ascii="Times New Roman" w:eastAsia="Times New Roman" w:hAnsi="Times New Roman" w:cs="Times New Roman"/>
          <w:sz w:val="24"/>
          <w:szCs w:val="24"/>
          <w:lang w:val="en-GB"/>
        </w:rPr>
        <w:t xml:space="preserve"> warrior the job of supporting</w:t>
      </w:r>
      <w:r w:rsidR="530002D2" w:rsidRPr="1CD343BD">
        <w:rPr>
          <w:rFonts w:ascii="Times New Roman" w:eastAsia="Times New Roman" w:hAnsi="Times New Roman" w:cs="Times New Roman"/>
          <w:sz w:val="24"/>
          <w:szCs w:val="24"/>
          <w:lang w:val="en-GB"/>
        </w:rPr>
        <w:t xml:space="preserve"> her and these</w:t>
      </w:r>
      <w:r w:rsidR="1D3D0544" w:rsidRPr="1CD343BD">
        <w:rPr>
          <w:rFonts w:ascii="Times New Roman" w:eastAsia="Times New Roman" w:hAnsi="Times New Roman" w:cs="Times New Roman"/>
          <w:sz w:val="24"/>
          <w:szCs w:val="24"/>
          <w:lang w:val="en-GB"/>
        </w:rPr>
        <w:t xml:space="preserve"> delegation skills </w:t>
      </w:r>
      <w:r w:rsidR="7936E9D6" w:rsidRPr="1CD343BD">
        <w:rPr>
          <w:rFonts w:ascii="Times New Roman" w:eastAsia="Times New Roman" w:hAnsi="Times New Roman" w:cs="Times New Roman"/>
          <w:sz w:val="24"/>
          <w:szCs w:val="24"/>
          <w:lang w:val="en-GB"/>
        </w:rPr>
        <w:t>suggest</w:t>
      </w:r>
      <w:r w:rsidR="1D3D0544" w:rsidRPr="1CD343BD">
        <w:rPr>
          <w:rFonts w:ascii="Times New Roman" w:eastAsia="Times New Roman" w:hAnsi="Times New Roman" w:cs="Times New Roman"/>
          <w:sz w:val="24"/>
          <w:szCs w:val="24"/>
          <w:lang w:val="en-GB"/>
        </w:rPr>
        <w:t>e</w:t>
      </w:r>
      <w:r w:rsidR="4EA6ABD5" w:rsidRPr="1CD343BD">
        <w:rPr>
          <w:rFonts w:ascii="Times New Roman" w:eastAsia="Times New Roman" w:hAnsi="Times New Roman" w:cs="Times New Roman"/>
          <w:sz w:val="24"/>
          <w:szCs w:val="24"/>
          <w:lang w:val="en-GB"/>
        </w:rPr>
        <w:t>d</w:t>
      </w:r>
      <w:r w:rsidR="1D3D0544" w:rsidRPr="1CD343BD">
        <w:rPr>
          <w:rFonts w:ascii="Times New Roman" w:eastAsia="Times New Roman" w:hAnsi="Times New Roman" w:cs="Times New Roman"/>
          <w:sz w:val="24"/>
          <w:szCs w:val="24"/>
          <w:lang w:val="en-GB"/>
        </w:rPr>
        <w:t xml:space="preserve"> a newfound level of confidence. </w:t>
      </w:r>
    </w:p>
    <w:p w14:paraId="51FE0DFA" w14:textId="48A0B906" w:rsidR="00B1441B" w:rsidRDefault="6B12D21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Support and encouragement w</w:t>
      </w:r>
      <w:r w:rsidR="4A313728" w:rsidRPr="1CD343BD">
        <w:rPr>
          <w:rFonts w:ascii="Times New Roman" w:eastAsia="Times New Roman" w:hAnsi="Times New Roman" w:cs="Times New Roman"/>
          <w:sz w:val="24"/>
          <w:szCs w:val="24"/>
          <w:lang w:val="en-GB"/>
        </w:rPr>
        <w:t>ere</w:t>
      </w:r>
      <w:r w:rsidRPr="1CD343BD">
        <w:rPr>
          <w:rFonts w:ascii="Times New Roman" w:eastAsia="Times New Roman" w:hAnsi="Times New Roman" w:cs="Times New Roman"/>
          <w:sz w:val="24"/>
          <w:szCs w:val="24"/>
          <w:lang w:val="en-GB"/>
        </w:rPr>
        <w:t xml:space="preserve"> also important for Indigo’s skill </w:t>
      </w:r>
      <w:proofErr w:type="gramStart"/>
      <w:r w:rsidRPr="1CD343BD">
        <w:rPr>
          <w:rFonts w:ascii="Times New Roman" w:eastAsia="Times New Roman" w:hAnsi="Times New Roman" w:cs="Times New Roman"/>
          <w:sz w:val="24"/>
          <w:szCs w:val="24"/>
          <w:lang w:val="en-GB"/>
        </w:rPr>
        <w:t>development</w:t>
      </w:r>
      <w:proofErr w:type="gramEnd"/>
      <w:r w:rsidRPr="1CD343BD">
        <w:rPr>
          <w:rFonts w:ascii="Times New Roman" w:eastAsia="Times New Roman" w:hAnsi="Times New Roman" w:cs="Times New Roman"/>
          <w:sz w:val="24"/>
          <w:szCs w:val="24"/>
          <w:lang w:val="en-GB"/>
        </w:rPr>
        <w:t xml:space="preserve"> but a different focus was neede</w:t>
      </w:r>
      <w:r w:rsidR="266B3E46" w:rsidRPr="1CD343BD">
        <w:rPr>
          <w:rFonts w:ascii="Times New Roman" w:eastAsia="Times New Roman" w:hAnsi="Times New Roman" w:cs="Times New Roman"/>
          <w:sz w:val="24"/>
          <w:szCs w:val="24"/>
          <w:lang w:val="en-GB"/>
        </w:rPr>
        <w:t xml:space="preserve">d. </w:t>
      </w:r>
      <w:r w:rsidR="09E3F25C" w:rsidRPr="1CD343BD">
        <w:rPr>
          <w:rFonts w:ascii="Times New Roman" w:eastAsia="Times New Roman" w:hAnsi="Times New Roman" w:cs="Times New Roman"/>
          <w:sz w:val="24"/>
          <w:szCs w:val="24"/>
          <w:lang w:val="en-GB"/>
        </w:rPr>
        <w:t xml:space="preserve"> </w:t>
      </w:r>
    </w:p>
    <w:p w14:paraId="19B1AC00" w14:textId="4CBFB622" w:rsidR="00B1441B" w:rsidRDefault="09E3F25C"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 3:</w:t>
      </w:r>
      <w:r w:rsidRPr="1CD343BD">
        <w:rPr>
          <w:rFonts w:ascii="Times New Roman" w:eastAsia="Times New Roman" w:hAnsi="Times New Roman" w:cs="Times New Roman"/>
          <w:sz w:val="24"/>
          <w:szCs w:val="24"/>
          <w:lang w:val="en-GB"/>
        </w:rPr>
        <w:t xml:space="preserve"> Hold both of </w:t>
      </w:r>
      <w:proofErr w:type="spellStart"/>
      <w:r w:rsidRPr="1CD343BD">
        <w:rPr>
          <w:rFonts w:ascii="Times New Roman" w:eastAsia="Times New Roman" w:hAnsi="Times New Roman" w:cs="Times New Roman"/>
          <w:sz w:val="24"/>
          <w:szCs w:val="24"/>
          <w:lang w:val="en-GB"/>
        </w:rPr>
        <w:t>the</w:t>
      </w:r>
      <w:proofErr w:type="spellEnd"/>
      <w:r w:rsidRPr="1CD343BD">
        <w:rPr>
          <w:rFonts w:ascii="Times New Roman" w:eastAsia="Times New Roman" w:hAnsi="Times New Roman" w:cs="Times New Roman"/>
          <w:sz w:val="24"/>
          <w:szCs w:val="24"/>
          <w:lang w:val="en-GB"/>
        </w:rPr>
        <w:t>. By the handle that’s it.  The rubber</w:t>
      </w:r>
    </w:p>
    <w:p w14:paraId="4C10EAB7" w14:textId="6EC21068" w:rsidR="00B1441B" w:rsidRDefault="09E3F25C"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 xml:space="preserve"> should be on the palm.</w:t>
      </w:r>
    </w:p>
    <w:p w14:paraId="4FAE4E72" w14:textId="3C48C9A0" w:rsidR="006A6EB9" w:rsidRDefault="7C9C062D"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i/>
          <w:iCs/>
          <w:sz w:val="24"/>
          <w:szCs w:val="24"/>
          <w:lang w:val="en-GB"/>
        </w:rPr>
        <w:t>Inaudible</w:t>
      </w:r>
      <w:r w:rsidR="7D93BC77" w:rsidRPr="1CD343BD">
        <w:rPr>
          <w:rFonts w:ascii="Times New Roman" w:eastAsia="Times New Roman" w:hAnsi="Times New Roman" w:cs="Times New Roman"/>
          <w:i/>
          <w:iCs/>
          <w:sz w:val="24"/>
          <w:szCs w:val="24"/>
          <w:lang w:val="en-GB"/>
        </w:rPr>
        <w:t xml:space="preserve"> comment from Indigo</w:t>
      </w:r>
    </w:p>
    <w:p w14:paraId="5AA9EBB8" w14:textId="0688CCC1" w:rsidR="14DEA21C" w:rsidRDefault="7D93BC77"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1DCB4511" w:rsidRPr="1CD343BD">
        <w:rPr>
          <w:rFonts w:ascii="Times New Roman" w:eastAsia="Times New Roman" w:hAnsi="Times New Roman" w:cs="Times New Roman"/>
          <w:b/>
          <w:bCs/>
          <w:sz w:val="24"/>
          <w:szCs w:val="24"/>
          <w:lang w:val="en-GB"/>
        </w:rPr>
        <w:t xml:space="preserve"> 3</w:t>
      </w:r>
      <w:r w:rsidRPr="1CD343BD">
        <w:rPr>
          <w:rFonts w:ascii="Times New Roman" w:eastAsia="Times New Roman" w:hAnsi="Times New Roman" w:cs="Times New Roman"/>
          <w:b/>
          <w:bCs/>
          <w:sz w:val="24"/>
          <w:szCs w:val="24"/>
          <w:lang w:val="en-GB"/>
        </w:rPr>
        <w:t xml:space="preserve">: </w:t>
      </w:r>
      <w:r w:rsidRPr="1CD343BD">
        <w:rPr>
          <w:rFonts w:ascii="Times New Roman" w:eastAsia="Times New Roman" w:hAnsi="Times New Roman" w:cs="Times New Roman"/>
          <w:sz w:val="24"/>
          <w:szCs w:val="24"/>
          <w:lang w:val="en-GB"/>
        </w:rPr>
        <w:t xml:space="preserve">What she means Miss is can you saw while she </w:t>
      </w:r>
    </w:p>
    <w:p w14:paraId="032CD594" w14:textId="411D21E9" w:rsidR="7AAEA8D1" w:rsidRDefault="7B1E2D7D"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D</w:t>
      </w:r>
      <w:r w:rsidR="7D93BC77" w:rsidRPr="1CD343BD">
        <w:rPr>
          <w:rFonts w:ascii="Times New Roman" w:eastAsia="Times New Roman" w:hAnsi="Times New Roman" w:cs="Times New Roman"/>
          <w:sz w:val="24"/>
          <w:szCs w:val="24"/>
          <w:lang w:val="en-GB"/>
        </w:rPr>
        <w:t>irects?</w:t>
      </w:r>
    </w:p>
    <w:p w14:paraId="2D1ADC1D" w14:textId="0BF8C0CE" w:rsidR="14DEA21C" w:rsidRDefault="7D93BC77"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Female Teacher: </w:t>
      </w:r>
      <w:r w:rsidRPr="1CD343BD">
        <w:rPr>
          <w:rFonts w:ascii="Times New Roman" w:eastAsia="Times New Roman" w:hAnsi="Times New Roman" w:cs="Times New Roman"/>
          <w:sz w:val="24"/>
          <w:szCs w:val="24"/>
          <w:lang w:val="en-GB"/>
        </w:rPr>
        <w:t xml:space="preserve"> I’m not falling for that one</w:t>
      </w:r>
    </w:p>
    <w:p w14:paraId="7991174D" w14:textId="1E19F6D7" w:rsidR="14DEA21C" w:rsidRDefault="7D93BC77"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1DCB4511" w:rsidRPr="1CD343BD">
        <w:rPr>
          <w:rFonts w:ascii="Times New Roman" w:eastAsia="Times New Roman" w:hAnsi="Times New Roman" w:cs="Times New Roman"/>
          <w:b/>
          <w:bCs/>
          <w:sz w:val="24"/>
          <w:szCs w:val="24"/>
          <w:lang w:val="en-GB"/>
        </w:rPr>
        <w:t xml:space="preserve"> 3</w:t>
      </w:r>
      <w:r w:rsidRPr="1CD343BD">
        <w:rPr>
          <w:rFonts w:ascii="Times New Roman" w:eastAsia="Times New Roman" w:hAnsi="Times New Roman" w:cs="Times New Roman"/>
          <w:b/>
          <w:bCs/>
          <w:sz w:val="24"/>
          <w:szCs w:val="24"/>
          <w:lang w:val="en-GB"/>
        </w:rPr>
        <w:t>:</w:t>
      </w:r>
      <w:r w:rsidRPr="1CD343BD">
        <w:rPr>
          <w:rFonts w:ascii="Times New Roman" w:eastAsia="Times New Roman" w:hAnsi="Times New Roman" w:cs="Times New Roman"/>
          <w:sz w:val="24"/>
          <w:szCs w:val="24"/>
          <w:lang w:val="en-GB"/>
        </w:rPr>
        <w:t xml:space="preserve"> </w:t>
      </w:r>
      <w:r w:rsidR="40F86DB0" w:rsidRPr="1CD343BD">
        <w:rPr>
          <w:rFonts w:ascii="Times New Roman" w:eastAsia="Times New Roman" w:hAnsi="Times New Roman" w:cs="Times New Roman"/>
          <w:sz w:val="24"/>
          <w:szCs w:val="24"/>
          <w:lang w:val="en-GB"/>
        </w:rPr>
        <w:t>C</w:t>
      </w:r>
      <w:r w:rsidRPr="1CD343BD">
        <w:rPr>
          <w:rFonts w:ascii="Times New Roman" w:eastAsia="Times New Roman" w:hAnsi="Times New Roman" w:cs="Times New Roman"/>
          <w:sz w:val="24"/>
          <w:szCs w:val="24"/>
          <w:lang w:val="en-GB"/>
        </w:rPr>
        <w:t>ome on Indigo you are nearly there</w:t>
      </w:r>
    </w:p>
    <w:p w14:paraId="6AD912DE" w14:textId="0CAF79C3" w:rsidR="14DEA21C" w:rsidRDefault="7D93BC77"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Female Teacher:</w:t>
      </w:r>
      <w:r w:rsidRPr="1CD343BD">
        <w:rPr>
          <w:rFonts w:ascii="Times New Roman" w:eastAsia="Times New Roman" w:hAnsi="Times New Roman" w:cs="Times New Roman"/>
          <w:sz w:val="24"/>
          <w:szCs w:val="24"/>
          <w:lang w:val="en-GB"/>
        </w:rPr>
        <w:t xml:space="preserve">  It’s in the groove.</w:t>
      </w:r>
    </w:p>
    <w:p w14:paraId="0C1740EE" w14:textId="4D2D6767" w:rsidR="00B1441B" w:rsidRDefault="09E3F25C" w:rsidP="6339060C">
      <w:pPr>
        <w:pStyle w:val="ListParagraph"/>
        <w:numPr>
          <w:ilvl w:val="1"/>
          <w:numId w:val="7"/>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Male Teacher:</w:t>
      </w:r>
      <w:r w:rsidRPr="1CD343BD">
        <w:rPr>
          <w:rFonts w:ascii="Times New Roman" w:eastAsia="Times New Roman" w:hAnsi="Times New Roman" w:cs="Times New Roman"/>
          <w:sz w:val="24"/>
          <w:szCs w:val="24"/>
          <w:lang w:val="en-GB"/>
        </w:rPr>
        <w:t xml:space="preserve"> You won’t get the sense of satisfaction if Miss does it. </w:t>
      </w:r>
    </w:p>
    <w:p w14:paraId="06C59D59" w14:textId="6554D21D" w:rsidR="5C858DD1" w:rsidRDefault="66B465D3"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For Indigo engaging with a physical activity proved to be challenging and she demonstrated resistance </w:t>
      </w:r>
      <w:r w:rsidR="64FA5B5E" w:rsidRPr="1CD343BD">
        <w:rPr>
          <w:rFonts w:ascii="Times New Roman" w:eastAsia="Times New Roman" w:hAnsi="Times New Roman" w:cs="Times New Roman"/>
          <w:sz w:val="24"/>
          <w:szCs w:val="24"/>
          <w:lang w:val="en-GB"/>
        </w:rPr>
        <w:t xml:space="preserve">completing a sawing task. </w:t>
      </w:r>
      <w:r w:rsidR="769AE9AD" w:rsidRPr="1CD343BD">
        <w:rPr>
          <w:rFonts w:ascii="Times New Roman" w:eastAsia="Times New Roman" w:hAnsi="Times New Roman" w:cs="Times New Roman"/>
          <w:sz w:val="24"/>
          <w:szCs w:val="24"/>
          <w:lang w:val="en-GB"/>
        </w:rPr>
        <w:t>A combination of refusing help (line 5) and providing encouragement (line 6) is used by facilitators</w:t>
      </w:r>
      <w:r w:rsidR="01042D96" w:rsidRPr="1CD343BD">
        <w:rPr>
          <w:rFonts w:ascii="Times New Roman" w:eastAsia="Times New Roman" w:hAnsi="Times New Roman" w:cs="Times New Roman"/>
          <w:sz w:val="24"/>
          <w:szCs w:val="24"/>
          <w:lang w:val="en-GB"/>
        </w:rPr>
        <w:t xml:space="preserve"> to counter this and keep </w:t>
      </w:r>
      <w:r w:rsidR="769AE9AD" w:rsidRPr="1CD343BD">
        <w:rPr>
          <w:rFonts w:ascii="Times New Roman" w:eastAsia="Times New Roman" w:hAnsi="Times New Roman" w:cs="Times New Roman"/>
          <w:sz w:val="24"/>
          <w:szCs w:val="24"/>
          <w:lang w:val="en-GB"/>
        </w:rPr>
        <w:t xml:space="preserve">Indigo on task so that she </w:t>
      </w:r>
      <w:r w:rsidR="769AE9AD" w:rsidRPr="1CD343BD">
        <w:rPr>
          <w:rFonts w:ascii="Times New Roman" w:eastAsia="Times New Roman" w:hAnsi="Times New Roman" w:cs="Times New Roman"/>
          <w:sz w:val="24"/>
          <w:szCs w:val="24"/>
          <w:lang w:val="en-GB"/>
        </w:rPr>
        <w:lastRenderedPageBreak/>
        <w:t xml:space="preserve">can experience a sense of ‘satisfaction’ (line 8). This combined intervention is noteworthy as it gave </w:t>
      </w:r>
      <w:proofErr w:type="gramStart"/>
      <w:r w:rsidR="64D25715" w:rsidRPr="1CD343BD">
        <w:rPr>
          <w:rFonts w:ascii="Times New Roman" w:eastAsia="Times New Roman" w:hAnsi="Times New Roman" w:cs="Times New Roman"/>
          <w:sz w:val="24"/>
          <w:szCs w:val="24"/>
          <w:lang w:val="en-GB"/>
        </w:rPr>
        <w:t>Indigo</w:t>
      </w:r>
      <w:proofErr w:type="gramEnd"/>
      <w:r w:rsidR="00C828D4">
        <w:rPr>
          <w:rFonts w:ascii="Times New Roman" w:eastAsia="Times New Roman" w:hAnsi="Times New Roman" w:cs="Times New Roman"/>
          <w:sz w:val="24"/>
          <w:szCs w:val="24"/>
          <w:lang w:val="en-GB"/>
        </w:rPr>
        <w:t xml:space="preserve"> </w:t>
      </w:r>
      <w:r w:rsidR="769AE9AD" w:rsidRPr="1CD343BD">
        <w:rPr>
          <w:rFonts w:ascii="Times New Roman" w:eastAsia="Times New Roman" w:hAnsi="Times New Roman" w:cs="Times New Roman"/>
          <w:sz w:val="24"/>
          <w:szCs w:val="24"/>
          <w:lang w:val="en-GB"/>
        </w:rPr>
        <w:t>chance to learn the importance of sticking to a challenging task. This had the potential to boost Indigo’s</w:t>
      </w:r>
      <w:r w:rsidR="6CAB6FA3" w:rsidRPr="1CD343BD">
        <w:rPr>
          <w:rFonts w:ascii="Times New Roman" w:eastAsia="Times New Roman" w:hAnsi="Times New Roman" w:cs="Times New Roman"/>
          <w:sz w:val="24"/>
          <w:szCs w:val="24"/>
          <w:lang w:val="en-GB"/>
        </w:rPr>
        <w:t xml:space="preserve"> self -esteem through feelings of accomplishment. </w:t>
      </w:r>
    </w:p>
    <w:p w14:paraId="2973B00F" w14:textId="4C04DACA" w:rsidR="29186BFE" w:rsidRDefault="5B153BD4" w:rsidP="6339060C">
      <w:pPr>
        <w:pStyle w:val="ListParagraph"/>
        <w:spacing w:line="480" w:lineRule="auto"/>
        <w:ind w:left="0"/>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The different approaches to support were effective in providing the young people with the skills and confidence needed to complete construction of their den space. Mia was keen </w:t>
      </w:r>
      <w:r w:rsidR="6928AEB1" w:rsidRPr="1CD343BD">
        <w:rPr>
          <w:rFonts w:ascii="Times New Roman" w:eastAsia="Times New Roman" w:hAnsi="Times New Roman" w:cs="Times New Roman"/>
          <w:sz w:val="24"/>
          <w:szCs w:val="24"/>
          <w:lang w:val="en-GB"/>
        </w:rPr>
        <w:t xml:space="preserve">to showcase her den space and share it with adult facilitators. </w:t>
      </w:r>
    </w:p>
    <w:p w14:paraId="1F57CEDA" w14:textId="7B06A805" w:rsidR="6D7D00FD" w:rsidRDefault="6D3861B8" w:rsidP="6339060C">
      <w:pPr>
        <w:pStyle w:val="ListParagraph"/>
        <w:numPr>
          <w:ilvl w:val="0"/>
          <w:numId w:val="10"/>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Miss do you want to sit on it?</w:t>
      </w:r>
    </w:p>
    <w:p w14:paraId="46D3DCE7" w14:textId="09BD7D88" w:rsidR="6D7D00FD" w:rsidRDefault="6D3861B8" w:rsidP="6339060C">
      <w:pPr>
        <w:pStyle w:val="ListParagraph"/>
        <w:numPr>
          <w:ilvl w:val="0"/>
          <w:numId w:val="10"/>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Feral Spaces Facilitator 1: </w:t>
      </w:r>
      <w:r w:rsidRPr="1CD343BD">
        <w:rPr>
          <w:rFonts w:ascii="Times New Roman" w:eastAsia="Times New Roman" w:hAnsi="Times New Roman" w:cs="Times New Roman"/>
          <w:sz w:val="24"/>
          <w:szCs w:val="24"/>
          <w:lang w:val="en-GB"/>
        </w:rPr>
        <w:t>I don’t want to in case my weight snaps</w:t>
      </w:r>
    </w:p>
    <w:p w14:paraId="01A209C0" w14:textId="0EFE2DBC" w:rsidR="6D7D00FD" w:rsidRDefault="6D3861B8" w:rsidP="6339060C">
      <w:pPr>
        <w:pStyle w:val="ListParagraph"/>
        <w:numPr>
          <w:ilvl w:val="0"/>
          <w:numId w:val="10"/>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Mia: </w:t>
      </w:r>
      <w:r w:rsidRPr="1CD343BD">
        <w:rPr>
          <w:rFonts w:ascii="Times New Roman" w:eastAsia="Times New Roman" w:hAnsi="Times New Roman" w:cs="Times New Roman"/>
          <w:sz w:val="24"/>
          <w:szCs w:val="24"/>
          <w:lang w:val="en-GB"/>
        </w:rPr>
        <w:t xml:space="preserve"> Go on sit down</w:t>
      </w:r>
    </w:p>
    <w:p w14:paraId="25C95568" w14:textId="52C0D999" w:rsidR="6D7D00FD" w:rsidRDefault="6D3861B8" w:rsidP="6339060C">
      <w:pPr>
        <w:pStyle w:val="ListParagraph"/>
        <w:numPr>
          <w:ilvl w:val="0"/>
          <w:numId w:val="10"/>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 1:</w:t>
      </w:r>
      <w:r w:rsidRPr="1CD343BD">
        <w:rPr>
          <w:rFonts w:ascii="Times New Roman" w:eastAsia="Times New Roman" w:hAnsi="Times New Roman" w:cs="Times New Roman"/>
          <w:sz w:val="24"/>
          <w:szCs w:val="24"/>
          <w:lang w:val="en-GB"/>
        </w:rPr>
        <w:t xml:space="preserve"> </w:t>
      </w:r>
      <w:proofErr w:type="spellStart"/>
      <w:r w:rsidRPr="1CD343BD">
        <w:rPr>
          <w:rFonts w:ascii="Times New Roman" w:eastAsia="Times New Roman" w:hAnsi="Times New Roman" w:cs="Times New Roman"/>
          <w:sz w:val="24"/>
          <w:szCs w:val="24"/>
          <w:lang w:val="en-GB"/>
        </w:rPr>
        <w:t>Ohh</w:t>
      </w:r>
      <w:proofErr w:type="spellEnd"/>
      <w:r w:rsidRPr="1CD343BD">
        <w:rPr>
          <w:rFonts w:ascii="Times New Roman" w:eastAsia="Times New Roman" w:hAnsi="Times New Roman" w:cs="Times New Roman"/>
          <w:sz w:val="24"/>
          <w:szCs w:val="24"/>
          <w:lang w:val="en-GB"/>
        </w:rPr>
        <w:t xml:space="preserve"> wow. It’s </w:t>
      </w:r>
      <w:proofErr w:type="gramStart"/>
      <w:r w:rsidRPr="1CD343BD">
        <w:rPr>
          <w:rFonts w:ascii="Times New Roman" w:eastAsia="Times New Roman" w:hAnsi="Times New Roman" w:cs="Times New Roman"/>
          <w:sz w:val="24"/>
          <w:szCs w:val="24"/>
          <w:lang w:val="en-GB"/>
        </w:rPr>
        <w:t>really good</w:t>
      </w:r>
      <w:proofErr w:type="gramEnd"/>
      <w:r w:rsidRPr="1CD343BD">
        <w:rPr>
          <w:rFonts w:ascii="Times New Roman" w:eastAsia="Times New Roman" w:hAnsi="Times New Roman" w:cs="Times New Roman"/>
          <w:sz w:val="24"/>
          <w:szCs w:val="24"/>
          <w:lang w:val="en-GB"/>
        </w:rPr>
        <w:t xml:space="preserve"> isn’t it</w:t>
      </w:r>
    </w:p>
    <w:p w14:paraId="2A22EABB" w14:textId="3F6B9632" w:rsidR="6D7D00FD" w:rsidRDefault="6D3861B8"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 </w:t>
      </w:r>
      <w:r w:rsidR="25121C23" w:rsidRPr="1CD343BD">
        <w:rPr>
          <w:rFonts w:ascii="Times New Roman" w:eastAsia="Times New Roman" w:hAnsi="Times New Roman" w:cs="Times New Roman"/>
          <w:sz w:val="24"/>
          <w:szCs w:val="24"/>
          <w:lang w:val="en-GB"/>
        </w:rPr>
        <w:t xml:space="preserve">Mia’s invitation to the facilitator </w:t>
      </w:r>
      <w:r w:rsidR="00B25114">
        <w:rPr>
          <w:rFonts w:ascii="Times New Roman" w:eastAsia="Times New Roman" w:hAnsi="Times New Roman" w:cs="Times New Roman"/>
          <w:sz w:val="24"/>
          <w:szCs w:val="24"/>
          <w:lang w:val="en-GB"/>
        </w:rPr>
        <w:t>indicates</w:t>
      </w:r>
      <w:r w:rsidR="25121C23" w:rsidRPr="1CD343BD">
        <w:rPr>
          <w:rFonts w:ascii="Times New Roman" w:eastAsia="Times New Roman" w:hAnsi="Times New Roman" w:cs="Times New Roman"/>
          <w:sz w:val="24"/>
          <w:szCs w:val="24"/>
          <w:lang w:val="en-GB"/>
        </w:rPr>
        <w:t xml:space="preserve"> pride in her achievements and confidence in the strength of the swing she has constructed.  </w:t>
      </w:r>
      <w:r w:rsidR="4CD4990B" w:rsidRPr="1CD343BD">
        <w:rPr>
          <w:rFonts w:ascii="Times New Roman" w:eastAsia="Times New Roman" w:hAnsi="Times New Roman" w:cs="Times New Roman"/>
          <w:sz w:val="24"/>
          <w:szCs w:val="24"/>
          <w:lang w:val="en-GB"/>
        </w:rPr>
        <w:t xml:space="preserve">This is met with praise and validation from the facilitator which points to a growing sense of community. The shared </w:t>
      </w:r>
      <w:r w:rsidR="255B12BB" w:rsidRPr="1CD343BD">
        <w:rPr>
          <w:rFonts w:ascii="Times New Roman" w:eastAsia="Times New Roman" w:hAnsi="Times New Roman" w:cs="Times New Roman"/>
          <w:sz w:val="24"/>
          <w:szCs w:val="24"/>
          <w:lang w:val="en-GB"/>
        </w:rPr>
        <w:t xml:space="preserve">sense of </w:t>
      </w:r>
      <w:r w:rsidR="014050E3" w:rsidRPr="1CD343BD">
        <w:rPr>
          <w:rFonts w:ascii="Times New Roman" w:eastAsia="Times New Roman" w:hAnsi="Times New Roman" w:cs="Times New Roman"/>
          <w:sz w:val="24"/>
          <w:szCs w:val="24"/>
          <w:lang w:val="en-GB"/>
        </w:rPr>
        <w:t>admiration</w:t>
      </w:r>
      <w:r w:rsidR="255B12BB" w:rsidRPr="1CD343BD">
        <w:rPr>
          <w:rFonts w:ascii="Times New Roman" w:eastAsia="Times New Roman" w:hAnsi="Times New Roman" w:cs="Times New Roman"/>
          <w:sz w:val="24"/>
          <w:szCs w:val="24"/>
          <w:lang w:val="en-GB"/>
        </w:rPr>
        <w:t xml:space="preserve"> and enjoyment of the swing</w:t>
      </w:r>
      <w:r w:rsidR="00B25114">
        <w:rPr>
          <w:rFonts w:ascii="Times New Roman" w:eastAsia="Times New Roman" w:hAnsi="Times New Roman" w:cs="Times New Roman"/>
          <w:sz w:val="24"/>
          <w:szCs w:val="24"/>
          <w:lang w:val="en-GB"/>
        </w:rPr>
        <w:t xml:space="preserve"> appears to</w:t>
      </w:r>
      <w:r w:rsidR="255B12BB" w:rsidRPr="1CD343BD">
        <w:rPr>
          <w:rFonts w:ascii="Times New Roman" w:eastAsia="Times New Roman" w:hAnsi="Times New Roman" w:cs="Times New Roman"/>
          <w:sz w:val="24"/>
          <w:szCs w:val="24"/>
          <w:lang w:val="en-GB"/>
        </w:rPr>
        <w:t xml:space="preserve"> bond everyone present. </w:t>
      </w:r>
      <w:r w:rsidR="564F1E8D" w:rsidRPr="1CD343BD">
        <w:rPr>
          <w:rFonts w:ascii="Times New Roman" w:eastAsia="Times New Roman" w:hAnsi="Times New Roman" w:cs="Times New Roman"/>
          <w:sz w:val="24"/>
          <w:szCs w:val="24"/>
          <w:lang w:val="en-GB"/>
        </w:rPr>
        <w:t>T</w:t>
      </w:r>
      <w:r w:rsidRPr="1CD343BD">
        <w:rPr>
          <w:rFonts w:ascii="Times New Roman" w:eastAsia="Times New Roman" w:hAnsi="Times New Roman" w:cs="Times New Roman"/>
          <w:sz w:val="24"/>
          <w:szCs w:val="24"/>
          <w:lang w:val="en-GB"/>
        </w:rPr>
        <w:t>here is no sense of division</w:t>
      </w:r>
      <w:r w:rsidR="77BFFA49" w:rsidRPr="1CD343BD">
        <w:rPr>
          <w:rFonts w:ascii="Times New Roman" w:eastAsia="Times New Roman" w:hAnsi="Times New Roman" w:cs="Times New Roman"/>
          <w:sz w:val="24"/>
          <w:szCs w:val="24"/>
          <w:lang w:val="en-GB"/>
        </w:rPr>
        <w:t xml:space="preserve"> and this</w:t>
      </w:r>
      <w:r w:rsidRPr="1CD343BD">
        <w:rPr>
          <w:rFonts w:ascii="Times New Roman" w:eastAsia="Times New Roman" w:hAnsi="Times New Roman" w:cs="Times New Roman"/>
          <w:sz w:val="24"/>
          <w:szCs w:val="24"/>
          <w:lang w:val="en-GB"/>
        </w:rPr>
        <w:t xml:space="preserve"> informal</w:t>
      </w:r>
      <w:r w:rsidR="6DFADBCE" w:rsidRPr="1CD343BD">
        <w:rPr>
          <w:rFonts w:ascii="Times New Roman" w:eastAsia="Times New Roman" w:hAnsi="Times New Roman" w:cs="Times New Roman"/>
          <w:sz w:val="24"/>
          <w:szCs w:val="24"/>
          <w:lang w:val="en-GB"/>
        </w:rPr>
        <w:t xml:space="preserve"> interaction</w:t>
      </w:r>
      <w:r w:rsidRPr="1CD343BD">
        <w:rPr>
          <w:rFonts w:ascii="Times New Roman" w:eastAsia="Times New Roman" w:hAnsi="Times New Roman" w:cs="Times New Roman"/>
          <w:sz w:val="24"/>
          <w:szCs w:val="24"/>
          <w:lang w:val="en-GB"/>
        </w:rPr>
        <w:t xml:space="preserve"> points towards a growing relationship which places the Feral Spaces facilitator on the same ‘level’ as Mia.  </w:t>
      </w:r>
    </w:p>
    <w:p w14:paraId="45D85D95" w14:textId="1D6DDF39" w:rsidR="00601F3A" w:rsidRPr="006A6EB9" w:rsidRDefault="7D93BC7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This theme has further explored the ways in which teachers and facilitators </w:t>
      </w:r>
      <w:r w:rsidR="7A89FD01" w:rsidRPr="1CD343BD">
        <w:rPr>
          <w:rFonts w:ascii="Times New Roman" w:eastAsia="Times New Roman" w:hAnsi="Times New Roman" w:cs="Times New Roman"/>
          <w:sz w:val="24"/>
          <w:szCs w:val="24"/>
          <w:lang w:val="en-GB"/>
        </w:rPr>
        <w:t xml:space="preserve">used a </w:t>
      </w:r>
      <w:r w:rsidR="3C295D06" w:rsidRPr="1CD343BD">
        <w:rPr>
          <w:rFonts w:ascii="Times New Roman" w:eastAsia="Times New Roman" w:hAnsi="Times New Roman" w:cs="Times New Roman"/>
          <w:sz w:val="24"/>
          <w:szCs w:val="24"/>
          <w:lang w:val="en-GB"/>
        </w:rPr>
        <w:t>youth centred</w:t>
      </w:r>
      <w:r w:rsidR="7A89FD01" w:rsidRPr="1CD343BD">
        <w:rPr>
          <w:rFonts w:ascii="Times New Roman" w:eastAsia="Times New Roman" w:hAnsi="Times New Roman" w:cs="Times New Roman"/>
          <w:sz w:val="24"/>
          <w:szCs w:val="24"/>
          <w:lang w:val="en-GB"/>
        </w:rPr>
        <w:t xml:space="preserve"> approach to work collaboratively with </w:t>
      </w:r>
      <w:r w:rsidRPr="1CD343BD">
        <w:rPr>
          <w:rFonts w:ascii="Times New Roman" w:eastAsia="Times New Roman" w:hAnsi="Times New Roman" w:cs="Times New Roman"/>
          <w:sz w:val="24"/>
          <w:szCs w:val="24"/>
          <w:lang w:val="en-GB"/>
        </w:rPr>
        <w:t>Mia and Indigo</w:t>
      </w:r>
      <w:r w:rsidR="269C69F0" w:rsidRPr="1CD343BD">
        <w:rPr>
          <w:rFonts w:ascii="Times New Roman" w:eastAsia="Times New Roman" w:hAnsi="Times New Roman" w:cs="Times New Roman"/>
          <w:sz w:val="24"/>
          <w:szCs w:val="24"/>
          <w:lang w:val="en-GB"/>
        </w:rPr>
        <w:t xml:space="preserve"> and support skill development</w:t>
      </w:r>
      <w:r w:rsidR="7A89FD01" w:rsidRPr="1CD343BD">
        <w:rPr>
          <w:rFonts w:ascii="Times New Roman" w:eastAsia="Times New Roman" w:hAnsi="Times New Roman" w:cs="Times New Roman"/>
          <w:sz w:val="24"/>
          <w:szCs w:val="24"/>
          <w:lang w:val="en-GB"/>
        </w:rPr>
        <w:t>. The sens</w:t>
      </w:r>
      <w:r w:rsidR="48568AE4" w:rsidRPr="1CD343BD">
        <w:rPr>
          <w:rFonts w:ascii="Times New Roman" w:eastAsia="Times New Roman" w:hAnsi="Times New Roman" w:cs="Times New Roman"/>
          <w:sz w:val="24"/>
          <w:szCs w:val="24"/>
          <w:lang w:val="en-GB"/>
        </w:rPr>
        <w:t>i</w:t>
      </w:r>
      <w:r w:rsidR="7A89FD01" w:rsidRPr="1CD343BD">
        <w:rPr>
          <w:rFonts w:ascii="Times New Roman" w:eastAsia="Times New Roman" w:hAnsi="Times New Roman" w:cs="Times New Roman"/>
          <w:sz w:val="24"/>
          <w:szCs w:val="24"/>
          <w:lang w:val="en-GB"/>
        </w:rPr>
        <w:t xml:space="preserve">tive, </w:t>
      </w:r>
      <w:r w:rsidR="3C295D06" w:rsidRPr="1CD343BD">
        <w:rPr>
          <w:rFonts w:ascii="Times New Roman" w:eastAsia="Times New Roman" w:hAnsi="Times New Roman" w:cs="Times New Roman"/>
          <w:sz w:val="24"/>
          <w:szCs w:val="24"/>
          <w:lang w:val="en-GB"/>
        </w:rPr>
        <w:t>youth centred</w:t>
      </w:r>
      <w:r w:rsidR="48568AE4" w:rsidRPr="1CD343BD">
        <w:rPr>
          <w:rFonts w:ascii="Times New Roman" w:eastAsia="Times New Roman" w:hAnsi="Times New Roman" w:cs="Times New Roman"/>
          <w:sz w:val="24"/>
          <w:szCs w:val="24"/>
          <w:lang w:val="en-GB"/>
        </w:rPr>
        <w:t xml:space="preserve"> focus evidenced in this section of the analysis </w:t>
      </w:r>
      <w:r w:rsidR="0055076A">
        <w:rPr>
          <w:rFonts w:ascii="Times New Roman" w:eastAsia="Times New Roman" w:hAnsi="Times New Roman" w:cs="Times New Roman"/>
          <w:sz w:val="24"/>
          <w:szCs w:val="24"/>
          <w:lang w:val="en-GB"/>
        </w:rPr>
        <w:t xml:space="preserve">potentially </w:t>
      </w:r>
      <w:r w:rsidR="4F2FF8D9" w:rsidRPr="1CD343BD">
        <w:rPr>
          <w:rFonts w:ascii="Times New Roman" w:eastAsia="Times New Roman" w:hAnsi="Times New Roman" w:cs="Times New Roman"/>
          <w:sz w:val="24"/>
          <w:szCs w:val="24"/>
          <w:lang w:val="en-GB"/>
        </w:rPr>
        <w:t>contributed to the young people’s wellbeing by providing opportunities for feelings of satisfaction a</w:t>
      </w:r>
      <w:r w:rsidR="4F651D45" w:rsidRPr="1CD343BD">
        <w:rPr>
          <w:rFonts w:ascii="Times New Roman" w:eastAsia="Times New Roman" w:hAnsi="Times New Roman" w:cs="Times New Roman"/>
          <w:sz w:val="24"/>
          <w:szCs w:val="24"/>
          <w:lang w:val="en-GB"/>
        </w:rPr>
        <w:t>nd accomplishment which</w:t>
      </w:r>
      <w:r w:rsidR="00B25114">
        <w:rPr>
          <w:rFonts w:ascii="Times New Roman" w:eastAsia="Times New Roman" w:hAnsi="Times New Roman" w:cs="Times New Roman"/>
          <w:sz w:val="24"/>
          <w:szCs w:val="24"/>
          <w:lang w:val="en-GB"/>
        </w:rPr>
        <w:t xml:space="preserve"> could</w:t>
      </w:r>
      <w:r w:rsidR="4F651D45" w:rsidRPr="1CD343BD">
        <w:rPr>
          <w:rFonts w:ascii="Times New Roman" w:eastAsia="Times New Roman" w:hAnsi="Times New Roman" w:cs="Times New Roman"/>
          <w:sz w:val="24"/>
          <w:szCs w:val="24"/>
          <w:lang w:val="en-GB"/>
        </w:rPr>
        <w:t xml:space="preserve"> boost confidence and self-esteem. </w:t>
      </w:r>
      <w:r w:rsidR="6C38BBEC" w:rsidRPr="1CD343BD">
        <w:rPr>
          <w:rFonts w:ascii="Times New Roman" w:eastAsia="Times New Roman" w:hAnsi="Times New Roman" w:cs="Times New Roman"/>
          <w:sz w:val="24"/>
          <w:szCs w:val="24"/>
          <w:lang w:val="en-GB"/>
        </w:rPr>
        <w:t>The final them</w:t>
      </w:r>
      <w:r w:rsidR="12101C06" w:rsidRPr="1CD343BD">
        <w:rPr>
          <w:rFonts w:ascii="Times New Roman" w:eastAsia="Times New Roman" w:hAnsi="Times New Roman" w:cs="Times New Roman"/>
          <w:sz w:val="24"/>
          <w:szCs w:val="24"/>
          <w:lang w:val="en-GB"/>
        </w:rPr>
        <w:t xml:space="preserve">e explores this further and examines the </w:t>
      </w:r>
      <w:r w:rsidR="6463B4BA" w:rsidRPr="1CD343BD">
        <w:rPr>
          <w:rFonts w:ascii="Times New Roman" w:eastAsia="Times New Roman" w:hAnsi="Times New Roman" w:cs="Times New Roman"/>
          <w:sz w:val="24"/>
          <w:szCs w:val="24"/>
          <w:lang w:val="en-GB"/>
        </w:rPr>
        <w:t xml:space="preserve">ways in which the den building activity </w:t>
      </w:r>
      <w:r w:rsidR="23C0353C" w:rsidRPr="1CD343BD">
        <w:rPr>
          <w:rFonts w:ascii="Times New Roman" w:eastAsia="Times New Roman" w:hAnsi="Times New Roman" w:cs="Times New Roman"/>
          <w:sz w:val="24"/>
          <w:szCs w:val="24"/>
          <w:lang w:val="en-GB"/>
        </w:rPr>
        <w:t xml:space="preserve">developed a meaningful </w:t>
      </w:r>
      <w:r w:rsidR="23C0353C" w:rsidRPr="1CD343BD">
        <w:rPr>
          <w:rFonts w:ascii="Times New Roman" w:eastAsia="Times New Roman" w:hAnsi="Times New Roman" w:cs="Times New Roman"/>
          <w:sz w:val="24"/>
          <w:szCs w:val="24"/>
          <w:lang w:val="en-GB"/>
        </w:rPr>
        <w:lastRenderedPageBreak/>
        <w:t xml:space="preserve">connection between the young </w:t>
      </w:r>
      <w:r w:rsidR="41A074F2" w:rsidRPr="1CD343BD">
        <w:rPr>
          <w:rFonts w:ascii="Times New Roman" w:eastAsia="Times New Roman" w:hAnsi="Times New Roman" w:cs="Times New Roman"/>
          <w:sz w:val="24"/>
          <w:szCs w:val="24"/>
          <w:lang w:val="en-GB"/>
        </w:rPr>
        <w:t>people</w:t>
      </w:r>
      <w:r w:rsidR="23C0353C" w:rsidRPr="1CD343BD">
        <w:rPr>
          <w:rFonts w:ascii="Times New Roman" w:eastAsia="Times New Roman" w:hAnsi="Times New Roman" w:cs="Times New Roman"/>
          <w:sz w:val="24"/>
          <w:szCs w:val="24"/>
          <w:lang w:val="en-GB"/>
        </w:rPr>
        <w:t xml:space="preserve"> and </w:t>
      </w:r>
      <w:r w:rsidR="0FED99FE" w:rsidRPr="1CD343BD">
        <w:rPr>
          <w:rFonts w:ascii="Times New Roman" w:eastAsia="Times New Roman" w:hAnsi="Times New Roman" w:cs="Times New Roman"/>
          <w:sz w:val="24"/>
          <w:szCs w:val="24"/>
          <w:lang w:val="en-GB"/>
        </w:rPr>
        <w:t>urban nature</w:t>
      </w:r>
      <w:r w:rsidR="42D942BC" w:rsidRPr="1CD343BD">
        <w:rPr>
          <w:rFonts w:ascii="Times New Roman" w:eastAsia="Times New Roman" w:hAnsi="Times New Roman" w:cs="Times New Roman"/>
          <w:sz w:val="24"/>
          <w:szCs w:val="24"/>
          <w:lang w:val="en-GB"/>
        </w:rPr>
        <w:t xml:space="preserve"> through their development of an attachment to that space. </w:t>
      </w:r>
      <w:r w:rsidR="6463B4BA" w:rsidRPr="1CD343BD">
        <w:rPr>
          <w:rFonts w:ascii="Times New Roman" w:eastAsia="Times New Roman" w:hAnsi="Times New Roman" w:cs="Times New Roman"/>
          <w:sz w:val="24"/>
          <w:szCs w:val="24"/>
          <w:lang w:val="en-GB"/>
        </w:rPr>
        <w:t xml:space="preserve"> </w:t>
      </w:r>
    </w:p>
    <w:p w14:paraId="6DA5C7CB" w14:textId="53598D35" w:rsidR="00601F3A" w:rsidRPr="006A6EB9" w:rsidRDefault="4223AD65"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Creating a</w:t>
      </w:r>
      <w:r w:rsidR="7D93BC77" w:rsidRPr="1CD343BD">
        <w:rPr>
          <w:rFonts w:ascii="Times New Roman" w:eastAsia="Times New Roman" w:hAnsi="Times New Roman" w:cs="Times New Roman"/>
          <w:i/>
          <w:iCs/>
          <w:sz w:val="24"/>
          <w:szCs w:val="24"/>
          <w:lang w:val="en-GB"/>
        </w:rPr>
        <w:t>ttachment to the space</w:t>
      </w:r>
    </w:p>
    <w:p w14:paraId="4FA3F2A8" w14:textId="5C00F743" w:rsidR="00601F3A" w:rsidRPr="006A6EB9" w:rsidRDefault="7D93BC7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Once Mia and Indigo finished construction of the </w:t>
      </w:r>
      <w:r w:rsidR="6841C1DF" w:rsidRPr="1CD343BD">
        <w:rPr>
          <w:rFonts w:ascii="Times New Roman" w:eastAsia="Times New Roman" w:hAnsi="Times New Roman" w:cs="Times New Roman"/>
          <w:sz w:val="24"/>
          <w:szCs w:val="24"/>
          <w:lang w:val="en-GB"/>
        </w:rPr>
        <w:t>den area</w:t>
      </w:r>
      <w:r w:rsidRPr="1CD343BD">
        <w:rPr>
          <w:rFonts w:ascii="Times New Roman" w:eastAsia="Times New Roman" w:hAnsi="Times New Roman" w:cs="Times New Roman"/>
          <w:sz w:val="24"/>
          <w:szCs w:val="24"/>
          <w:lang w:val="en-GB"/>
        </w:rPr>
        <w:t xml:space="preserve">, </w:t>
      </w:r>
      <w:r w:rsidR="6AE3D08D" w:rsidRPr="1CD343BD">
        <w:rPr>
          <w:rFonts w:ascii="Times New Roman" w:eastAsia="Times New Roman" w:hAnsi="Times New Roman" w:cs="Times New Roman"/>
          <w:sz w:val="24"/>
          <w:szCs w:val="24"/>
          <w:lang w:val="en-GB"/>
        </w:rPr>
        <w:t>they</w:t>
      </w:r>
      <w:r w:rsidR="65E28027"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had </w:t>
      </w:r>
      <w:r w:rsidR="6AE3D08D" w:rsidRPr="1CD343BD">
        <w:rPr>
          <w:rFonts w:ascii="Times New Roman" w:eastAsia="Times New Roman" w:hAnsi="Times New Roman" w:cs="Times New Roman"/>
          <w:sz w:val="24"/>
          <w:szCs w:val="24"/>
          <w:lang w:val="en-GB"/>
        </w:rPr>
        <w:t xml:space="preserve">the </w:t>
      </w:r>
      <w:r w:rsidRPr="1CD343BD">
        <w:rPr>
          <w:rFonts w:ascii="Times New Roman" w:eastAsia="Times New Roman" w:hAnsi="Times New Roman" w:cs="Times New Roman"/>
          <w:sz w:val="24"/>
          <w:szCs w:val="24"/>
          <w:lang w:val="en-GB"/>
        </w:rPr>
        <w:t>opportunity to test</w:t>
      </w:r>
      <w:r w:rsidR="1D590842" w:rsidRPr="1CD343BD">
        <w:rPr>
          <w:rFonts w:ascii="Times New Roman" w:eastAsia="Times New Roman" w:hAnsi="Times New Roman" w:cs="Times New Roman"/>
          <w:sz w:val="24"/>
          <w:szCs w:val="24"/>
          <w:lang w:val="en-GB"/>
        </w:rPr>
        <w:t xml:space="preserve"> out the</w:t>
      </w:r>
      <w:r w:rsidR="0CBD406B" w:rsidRPr="1CD343BD">
        <w:rPr>
          <w:rFonts w:ascii="Times New Roman" w:eastAsia="Times New Roman" w:hAnsi="Times New Roman" w:cs="Times New Roman"/>
          <w:sz w:val="24"/>
          <w:szCs w:val="24"/>
          <w:lang w:val="en-GB"/>
        </w:rPr>
        <w:t>ir</w:t>
      </w:r>
      <w:r w:rsidR="1D590842" w:rsidRPr="1CD343BD">
        <w:rPr>
          <w:rFonts w:ascii="Times New Roman" w:eastAsia="Times New Roman" w:hAnsi="Times New Roman" w:cs="Times New Roman"/>
          <w:sz w:val="24"/>
          <w:szCs w:val="24"/>
          <w:lang w:val="en-GB"/>
        </w:rPr>
        <w:t xml:space="preserve"> swing and hammock areas</w:t>
      </w:r>
      <w:r w:rsidR="0605BB77" w:rsidRPr="1CD343BD">
        <w:rPr>
          <w:rFonts w:ascii="Times New Roman" w:eastAsia="Times New Roman" w:hAnsi="Times New Roman" w:cs="Times New Roman"/>
          <w:sz w:val="24"/>
          <w:szCs w:val="24"/>
          <w:lang w:val="en-GB"/>
        </w:rPr>
        <w:t xml:space="preserve"> (see figure 4)</w:t>
      </w:r>
      <w:r w:rsidR="65E28027" w:rsidRPr="1CD343BD">
        <w:rPr>
          <w:rFonts w:ascii="Times New Roman" w:eastAsia="Times New Roman" w:hAnsi="Times New Roman" w:cs="Times New Roman"/>
          <w:sz w:val="24"/>
          <w:szCs w:val="24"/>
          <w:lang w:val="en-GB"/>
        </w:rPr>
        <w:t>.</w:t>
      </w:r>
    </w:p>
    <w:p w14:paraId="3099FA7A" w14:textId="0513AA86" w:rsidR="0FAE56FB" w:rsidRDefault="00874700" w:rsidP="41080A89">
      <w:pPr>
        <w:spacing w:line="480" w:lineRule="auto"/>
        <w:jc w:val="center"/>
        <w:rPr>
          <w:rFonts w:ascii="Times New Roman" w:eastAsia="Times New Roman" w:hAnsi="Times New Roman" w:cs="Times New Roman"/>
          <w:sz w:val="24"/>
          <w:szCs w:val="24"/>
        </w:rPr>
      </w:pPr>
      <w:r w:rsidRPr="00593815">
        <w:rPr>
          <w:noProof/>
        </w:rPr>
        <w:drawing>
          <wp:inline distT="0" distB="0" distL="0" distR="0" wp14:anchorId="5E817BC5" wp14:editId="44712974">
            <wp:extent cx="5943600" cy="395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6FA4E4AB" w14:textId="1DAAE85D" w:rsidR="00874700" w:rsidRPr="00874700" w:rsidRDefault="00874700" w:rsidP="00874700">
      <w:pPr>
        <w:pStyle w:val="ListParagraph"/>
        <w:spacing w:line="480" w:lineRule="auto"/>
        <w:ind w:left="1440"/>
        <w:rPr>
          <w:rFonts w:eastAsiaTheme="minorEastAsia"/>
          <w:sz w:val="24"/>
          <w:szCs w:val="24"/>
          <w:lang w:val="en-GB"/>
        </w:rPr>
      </w:pPr>
      <w:r w:rsidRPr="00874700">
        <w:rPr>
          <w:rFonts w:eastAsiaTheme="minorEastAsia"/>
          <w:sz w:val="24"/>
          <w:szCs w:val="24"/>
          <w:lang w:val="en-GB"/>
        </w:rPr>
        <w:t>Figure 4: Mia and Indigo test out the swing</w:t>
      </w:r>
    </w:p>
    <w:p w14:paraId="58AE42FB" w14:textId="3334120A" w:rsidR="1DA54877" w:rsidRPr="006A6EB9" w:rsidRDefault="4904FA54" w:rsidP="1CD343BD">
      <w:pPr>
        <w:pStyle w:val="ListParagraph"/>
        <w:numPr>
          <w:ilvl w:val="1"/>
          <w:numId w:val="6"/>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Mia:</w:t>
      </w:r>
      <w:r w:rsidR="59DFBE29" w:rsidRPr="1CD343BD">
        <w:rPr>
          <w:rFonts w:ascii="Times New Roman" w:eastAsia="Times New Roman" w:hAnsi="Times New Roman" w:cs="Times New Roman"/>
          <w:sz w:val="24"/>
          <w:szCs w:val="24"/>
          <w:lang w:val="en-GB"/>
        </w:rPr>
        <w:t xml:space="preserve"> I’ve just been playing around on the swing </w:t>
      </w:r>
    </w:p>
    <w:p w14:paraId="4B588494" w14:textId="77360EB3" w:rsidR="1DA54877" w:rsidRDefault="4904FA54" w:rsidP="14409EB6">
      <w:pPr>
        <w:pStyle w:val="ListParagraph"/>
        <w:numPr>
          <w:ilvl w:val="1"/>
          <w:numId w:val="6"/>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Feral spaces facilitator 2</w:t>
      </w:r>
      <w:r w:rsidR="4F90333C" w:rsidRPr="1CD343BD">
        <w:rPr>
          <w:rFonts w:ascii="Times New Roman" w:eastAsia="Times New Roman" w:hAnsi="Times New Roman" w:cs="Times New Roman"/>
          <w:sz w:val="24"/>
          <w:szCs w:val="24"/>
          <w:lang w:val="en-GB"/>
        </w:rPr>
        <w:t>:</w:t>
      </w:r>
      <w:r w:rsidR="59DFBE29" w:rsidRPr="1CD343BD">
        <w:rPr>
          <w:rFonts w:ascii="Times New Roman" w:eastAsia="Times New Roman" w:hAnsi="Times New Roman" w:cs="Times New Roman"/>
          <w:sz w:val="24"/>
          <w:szCs w:val="24"/>
          <w:lang w:val="en-GB"/>
        </w:rPr>
        <w:t xml:space="preserve"> </w:t>
      </w:r>
      <w:proofErr w:type="spellStart"/>
      <w:r w:rsidR="59DFBE29" w:rsidRPr="1CD343BD">
        <w:rPr>
          <w:rFonts w:ascii="Times New Roman" w:eastAsia="Times New Roman" w:hAnsi="Times New Roman" w:cs="Times New Roman"/>
          <w:sz w:val="24"/>
          <w:szCs w:val="24"/>
          <w:lang w:val="en-GB"/>
        </w:rPr>
        <w:t>Arr</w:t>
      </w:r>
      <w:proofErr w:type="spellEnd"/>
      <w:r w:rsidR="59DFBE29" w:rsidRPr="1CD343BD">
        <w:rPr>
          <w:rFonts w:ascii="Times New Roman" w:eastAsia="Times New Roman" w:hAnsi="Times New Roman" w:cs="Times New Roman"/>
          <w:sz w:val="24"/>
          <w:szCs w:val="24"/>
          <w:lang w:val="en-GB"/>
        </w:rPr>
        <w:t xml:space="preserve"> </w:t>
      </w:r>
      <w:r w:rsidR="239497A2" w:rsidRPr="1CD343BD">
        <w:rPr>
          <w:rFonts w:ascii="Times New Roman" w:eastAsia="Times New Roman" w:hAnsi="Times New Roman" w:cs="Times New Roman"/>
          <w:sz w:val="24"/>
          <w:szCs w:val="24"/>
          <w:lang w:val="en-GB"/>
        </w:rPr>
        <w:t>th</w:t>
      </w:r>
      <w:r w:rsidR="59DFBE29" w:rsidRPr="1CD343BD">
        <w:rPr>
          <w:rFonts w:ascii="Times New Roman" w:eastAsia="Times New Roman" w:hAnsi="Times New Roman" w:cs="Times New Roman"/>
          <w:sz w:val="24"/>
          <w:szCs w:val="24"/>
          <w:lang w:val="en-GB"/>
        </w:rPr>
        <w:t xml:space="preserve">is is relaxing  </w:t>
      </w:r>
    </w:p>
    <w:p w14:paraId="0725F1D4" w14:textId="69237443" w:rsidR="5A6D7A44" w:rsidRPr="006A6EB9" w:rsidRDefault="4904FA54" w:rsidP="1CD343BD">
      <w:pPr>
        <w:pStyle w:val="ListParagraph"/>
        <w:numPr>
          <w:ilvl w:val="1"/>
          <w:numId w:val="6"/>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Mia:</w:t>
      </w:r>
      <w:r w:rsidR="59DFBE29" w:rsidRPr="1CD343BD">
        <w:rPr>
          <w:rFonts w:ascii="Times New Roman" w:eastAsia="Times New Roman" w:hAnsi="Times New Roman" w:cs="Times New Roman"/>
          <w:sz w:val="24"/>
          <w:szCs w:val="24"/>
          <w:lang w:val="en-GB"/>
        </w:rPr>
        <w:t xml:space="preserve"> Yeah</w:t>
      </w:r>
      <w:r w:rsidR="479A0BA5" w:rsidRPr="1CD343BD">
        <w:rPr>
          <w:rFonts w:ascii="Times New Roman" w:eastAsia="Times New Roman" w:hAnsi="Times New Roman" w:cs="Times New Roman"/>
          <w:sz w:val="24"/>
          <w:szCs w:val="24"/>
          <w:lang w:val="en-GB"/>
        </w:rPr>
        <w:t xml:space="preserve"> </w:t>
      </w:r>
    </w:p>
    <w:p w14:paraId="00B54BE3" w14:textId="445360A8" w:rsidR="5A6D7A44" w:rsidRPr="006A6EB9" w:rsidRDefault="58C14704" w:rsidP="39014F75">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lastRenderedPageBreak/>
        <w:t>T</w:t>
      </w:r>
      <w:r w:rsidR="20693E9F" w:rsidRPr="1CD343BD">
        <w:rPr>
          <w:rFonts w:ascii="Times New Roman" w:eastAsia="Times New Roman" w:hAnsi="Times New Roman" w:cs="Times New Roman"/>
          <w:sz w:val="24"/>
          <w:szCs w:val="24"/>
          <w:lang w:val="en-GB"/>
        </w:rPr>
        <w:t xml:space="preserve">he </w:t>
      </w:r>
      <w:r w:rsidR="6841C1DF" w:rsidRPr="1CD343BD">
        <w:rPr>
          <w:rFonts w:ascii="Times New Roman" w:eastAsia="Times New Roman" w:hAnsi="Times New Roman" w:cs="Times New Roman"/>
          <w:sz w:val="24"/>
          <w:szCs w:val="24"/>
          <w:lang w:val="en-GB"/>
        </w:rPr>
        <w:t xml:space="preserve">swing became an important site of </w:t>
      </w:r>
      <w:r w:rsidR="11D6639C" w:rsidRPr="1CD343BD">
        <w:rPr>
          <w:rFonts w:ascii="Times New Roman" w:eastAsia="Times New Roman" w:hAnsi="Times New Roman" w:cs="Times New Roman"/>
          <w:sz w:val="24"/>
          <w:szCs w:val="24"/>
          <w:lang w:val="en-GB"/>
        </w:rPr>
        <w:t xml:space="preserve">connection and </w:t>
      </w:r>
      <w:r w:rsidR="6852BF89" w:rsidRPr="1CD343BD">
        <w:rPr>
          <w:rFonts w:ascii="Times New Roman" w:eastAsia="Times New Roman" w:hAnsi="Times New Roman" w:cs="Times New Roman"/>
          <w:sz w:val="24"/>
          <w:szCs w:val="24"/>
          <w:lang w:val="en-GB"/>
        </w:rPr>
        <w:t>provided</w:t>
      </w:r>
      <w:r w:rsidR="537F1A2A" w:rsidRPr="1CD343BD">
        <w:rPr>
          <w:rFonts w:ascii="Times New Roman" w:eastAsia="Times New Roman" w:hAnsi="Times New Roman" w:cs="Times New Roman"/>
          <w:sz w:val="24"/>
          <w:szCs w:val="24"/>
          <w:lang w:val="en-GB"/>
        </w:rPr>
        <w:t xml:space="preserve"> the young people with opportunities</w:t>
      </w:r>
      <w:r w:rsidR="6852BF89" w:rsidRPr="1CD343BD">
        <w:rPr>
          <w:rFonts w:ascii="Times New Roman" w:eastAsia="Times New Roman" w:hAnsi="Times New Roman" w:cs="Times New Roman"/>
          <w:sz w:val="24"/>
          <w:szCs w:val="24"/>
          <w:lang w:val="en-GB"/>
        </w:rPr>
        <w:t xml:space="preserve"> to experience and share positive emotions</w:t>
      </w:r>
      <w:r w:rsidR="6841C1DF" w:rsidRPr="1CD343BD">
        <w:rPr>
          <w:rFonts w:ascii="Times New Roman" w:eastAsia="Times New Roman" w:hAnsi="Times New Roman" w:cs="Times New Roman"/>
          <w:sz w:val="24"/>
          <w:szCs w:val="24"/>
          <w:lang w:val="en-GB"/>
        </w:rPr>
        <w:t xml:space="preserve">. </w:t>
      </w:r>
      <w:r w:rsidR="6173BDB2" w:rsidRPr="1CD343BD">
        <w:rPr>
          <w:rFonts w:ascii="Times New Roman" w:eastAsia="Times New Roman" w:hAnsi="Times New Roman" w:cs="Times New Roman"/>
          <w:sz w:val="24"/>
          <w:szCs w:val="24"/>
          <w:lang w:val="en-GB"/>
        </w:rPr>
        <w:t>Th</w:t>
      </w:r>
      <w:r w:rsidR="20F99961" w:rsidRPr="1CD343BD">
        <w:rPr>
          <w:rFonts w:ascii="Times New Roman" w:eastAsia="Times New Roman" w:hAnsi="Times New Roman" w:cs="Times New Roman"/>
          <w:sz w:val="24"/>
          <w:szCs w:val="24"/>
          <w:lang w:val="en-GB"/>
        </w:rPr>
        <w:t>e</w:t>
      </w:r>
      <w:r w:rsidR="6173BDB2" w:rsidRPr="1CD343BD">
        <w:rPr>
          <w:rFonts w:ascii="Times New Roman" w:eastAsia="Times New Roman" w:hAnsi="Times New Roman" w:cs="Times New Roman"/>
          <w:sz w:val="24"/>
          <w:szCs w:val="24"/>
          <w:lang w:val="en-GB"/>
        </w:rPr>
        <w:t>re was laughter as the</w:t>
      </w:r>
      <w:r w:rsidR="20F99961" w:rsidRPr="1CD343BD">
        <w:rPr>
          <w:rFonts w:ascii="Times New Roman" w:eastAsia="Times New Roman" w:hAnsi="Times New Roman" w:cs="Times New Roman"/>
          <w:sz w:val="24"/>
          <w:szCs w:val="24"/>
          <w:lang w:val="en-GB"/>
        </w:rPr>
        <w:t xml:space="preserve"> young </w:t>
      </w:r>
      <w:r w:rsidR="41A074F2" w:rsidRPr="1CD343BD">
        <w:rPr>
          <w:rFonts w:ascii="Times New Roman" w:eastAsia="Times New Roman" w:hAnsi="Times New Roman" w:cs="Times New Roman"/>
          <w:sz w:val="24"/>
          <w:szCs w:val="24"/>
          <w:lang w:val="en-GB"/>
        </w:rPr>
        <w:t>people</w:t>
      </w:r>
      <w:r w:rsidR="20F99961" w:rsidRPr="1CD343BD">
        <w:rPr>
          <w:rFonts w:ascii="Times New Roman" w:eastAsia="Times New Roman" w:hAnsi="Times New Roman" w:cs="Times New Roman"/>
          <w:sz w:val="24"/>
          <w:szCs w:val="24"/>
          <w:lang w:val="en-GB"/>
        </w:rPr>
        <w:t xml:space="preserve"> took turns to push each other and a sense of release during the ‘play</w:t>
      </w:r>
      <w:r w:rsidR="7CB0E444" w:rsidRPr="1CD343BD">
        <w:rPr>
          <w:rFonts w:ascii="Times New Roman" w:eastAsia="Times New Roman" w:hAnsi="Times New Roman" w:cs="Times New Roman"/>
          <w:sz w:val="24"/>
          <w:szCs w:val="24"/>
          <w:lang w:val="en-GB"/>
        </w:rPr>
        <w:t>’</w:t>
      </w:r>
      <w:r w:rsidR="20F99961" w:rsidRPr="1CD343BD">
        <w:rPr>
          <w:rFonts w:ascii="Times New Roman" w:eastAsia="Times New Roman" w:hAnsi="Times New Roman" w:cs="Times New Roman"/>
          <w:sz w:val="24"/>
          <w:szCs w:val="24"/>
          <w:lang w:val="en-GB"/>
        </w:rPr>
        <w:t xml:space="preserve"> they shared. </w:t>
      </w:r>
      <w:r w:rsidR="7CB0E444" w:rsidRPr="1CD343BD">
        <w:rPr>
          <w:rFonts w:ascii="Times New Roman" w:eastAsia="Times New Roman" w:hAnsi="Times New Roman" w:cs="Times New Roman"/>
          <w:sz w:val="24"/>
          <w:szCs w:val="24"/>
          <w:lang w:val="en-GB"/>
        </w:rPr>
        <w:t xml:space="preserve">This fun and freedom </w:t>
      </w:r>
      <w:proofErr w:type="gramStart"/>
      <w:r w:rsidR="257D0AFA" w:rsidRPr="1CD343BD">
        <w:rPr>
          <w:rFonts w:ascii="Times New Roman" w:eastAsia="Times New Roman" w:hAnsi="Times New Roman" w:cs="Times New Roman"/>
          <w:sz w:val="24"/>
          <w:szCs w:val="24"/>
          <w:lang w:val="en-GB"/>
        </w:rPr>
        <w:t>was</w:t>
      </w:r>
      <w:proofErr w:type="gramEnd"/>
      <w:r w:rsidR="257D0AFA" w:rsidRPr="1CD343BD">
        <w:rPr>
          <w:rFonts w:ascii="Times New Roman" w:eastAsia="Times New Roman" w:hAnsi="Times New Roman" w:cs="Times New Roman"/>
          <w:sz w:val="24"/>
          <w:szCs w:val="24"/>
          <w:lang w:val="en-GB"/>
        </w:rPr>
        <w:t xml:space="preserve"> </w:t>
      </w:r>
      <w:r w:rsidR="60ABD006" w:rsidRPr="1CD343BD">
        <w:rPr>
          <w:rFonts w:ascii="Times New Roman" w:eastAsia="Times New Roman" w:hAnsi="Times New Roman" w:cs="Times New Roman"/>
          <w:sz w:val="24"/>
          <w:szCs w:val="24"/>
          <w:lang w:val="en-GB"/>
        </w:rPr>
        <w:t>en</w:t>
      </w:r>
      <w:r w:rsidR="257D0AFA" w:rsidRPr="1CD343BD">
        <w:rPr>
          <w:rFonts w:ascii="Times New Roman" w:eastAsia="Times New Roman" w:hAnsi="Times New Roman" w:cs="Times New Roman"/>
          <w:sz w:val="24"/>
          <w:szCs w:val="24"/>
          <w:lang w:val="en-GB"/>
        </w:rPr>
        <w:t xml:space="preserve">joyed by the young </w:t>
      </w:r>
      <w:r w:rsidR="41A074F2" w:rsidRPr="1CD343BD">
        <w:rPr>
          <w:rFonts w:ascii="Times New Roman" w:eastAsia="Times New Roman" w:hAnsi="Times New Roman" w:cs="Times New Roman"/>
          <w:sz w:val="24"/>
          <w:szCs w:val="24"/>
          <w:lang w:val="en-GB"/>
        </w:rPr>
        <w:t>people</w:t>
      </w:r>
      <w:r w:rsidR="257D0AFA" w:rsidRPr="1CD343BD">
        <w:rPr>
          <w:rFonts w:ascii="Times New Roman" w:eastAsia="Times New Roman" w:hAnsi="Times New Roman" w:cs="Times New Roman"/>
          <w:sz w:val="24"/>
          <w:szCs w:val="24"/>
          <w:lang w:val="en-GB"/>
        </w:rPr>
        <w:t xml:space="preserve"> and it also p</w:t>
      </w:r>
      <w:r w:rsidR="7088D515" w:rsidRPr="1CD343BD">
        <w:rPr>
          <w:rFonts w:ascii="Times New Roman" w:eastAsia="Times New Roman" w:hAnsi="Times New Roman" w:cs="Times New Roman"/>
          <w:sz w:val="24"/>
          <w:szCs w:val="24"/>
          <w:lang w:val="en-GB"/>
        </w:rPr>
        <w:t>r</w:t>
      </w:r>
      <w:r w:rsidR="257D0AFA" w:rsidRPr="1CD343BD">
        <w:rPr>
          <w:rFonts w:ascii="Times New Roman" w:eastAsia="Times New Roman" w:hAnsi="Times New Roman" w:cs="Times New Roman"/>
          <w:sz w:val="24"/>
          <w:szCs w:val="24"/>
          <w:lang w:val="en-GB"/>
        </w:rPr>
        <w:t>ovided opportunity for them to bond and de</w:t>
      </w:r>
      <w:r w:rsidR="7088D515" w:rsidRPr="1CD343BD">
        <w:rPr>
          <w:rFonts w:ascii="Times New Roman" w:eastAsia="Times New Roman" w:hAnsi="Times New Roman" w:cs="Times New Roman"/>
          <w:sz w:val="24"/>
          <w:szCs w:val="24"/>
          <w:lang w:val="en-GB"/>
        </w:rPr>
        <w:t xml:space="preserve">velop </w:t>
      </w:r>
      <w:r w:rsidR="7FCED455" w:rsidRPr="1CD343BD">
        <w:rPr>
          <w:rFonts w:ascii="Times New Roman" w:eastAsia="Times New Roman" w:hAnsi="Times New Roman" w:cs="Times New Roman"/>
          <w:sz w:val="24"/>
          <w:szCs w:val="24"/>
          <w:lang w:val="en-GB"/>
        </w:rPr>
        <w:t xml:space="preserve">their </w:t>
      </w:r>
      <w:r w:rsidR="7088D515" w:rsidRPr="1CD343BD">
        <w:rPr>
          <w:rFonts w:ascii="Times New Roman" w:eastAsia="Times New Roman" w:hAnsi="Times New Roman" w:cs="Times New Roman"/>
          <w:sz w:val="24"/>
          <w:szCs w:val="24"/>
          <w:lang w:val="en-GB"/>
        </w:rPr>
        <w:t>friendsh</w:t>
      </w:r>
      <w:r w:rsidR="60ABD006" w:rsidRPr="1CD343BD">
        <w:rPr>
          <w:rFonts w:ascii="Times New Roman" w:eastAsia="Times New Roman" w:hAnsi="Times New Roman" w:cs="Times New Roman"/>
          <w:sz w:val="24"/>
          <w:szCs w:val="24"/>
          <w:lang w:val="en-GB"/>
        </w:rPr>
        <w:t>ip. Dis</w:t>
      </w:r>
      <w:r w:rsidR="7088D515" w:rsidRPr="1CD343BD">
        <w:rPr>
          <w:rFonts w:ascii="Times New Roman" w:eastAsia="Times New Roman" w:hAnsi="Times New Roman" w:cs="Times New Roman"/>
          <w:sz w:val="24"/>
          <w:szCs w:val="24"/>
          <w:lang w:val="en-GB"/>
        </w:rPr>
        <w:t>cu</w:t>
      </w:r>
      <w:r w:rsidR="60ABD006" w:rsidRPr="1CD343BD">
        <w:rPr>
          <w:rFonts w:ascii="Times New Roman" w:eastAsia="Times New Roman" w:hAnsi="Times New Roman" w:cs="Times New Roman"/>
          <w:sz w:val="24"/>
          <w:szCs w:val="24"/>
          <w:lang w:val="en-GB"/>
        </w:rPr>
        <w:t>ssion</w:t>
      </w:r>
      <w:r w:rsidR="418D6777" w:rsidRPr="1CD343BD">
        <w:rPr>
          <w:rFonts w:ascii="Times New Roman" w:eastAsia="Times New Roman" w:hAnsi="Times New Roman" w:cs="Times New Roman"/>
          <w:sz w:val="24"/>
          <w:szCs w:val="24"/>
          <w:lang w:val="en-GB"/>
        </w:rPr>
        <w:t>s</w:t>
      </w:r>
      <w:r w:rsidR="4E9B4C37" w:rsidRPr="1CD343BD">
        <w:rPr>
          <w:rFonts w:ascii="Times New Roman" w:eastAsia="Times New Roman" w:hAnsi="Times New Roman" w:cs="Times New Roman"/>
          <w:sz w:val="24"/>
          <w:szCs w:val="24"/>
          <w:lang w:val="en-GB"/>
        </w:rPr>
        <w:t xml:space="preserve"> with the school, </w:t>
      </w:r>
      <w:r w:rsidR="2BB91038" w:rsidRPr="1CD343BD">
        <w:rPr>
          <w:rFonts w:ascii="Times New Roman" w:eastAsia="Times New Roman" w:hAnsi="Times New Roman" w:cs="Times New Roman"/>
          <w:sz w:val="24"/>
          <w:szCs w:val="24"/>
          <w:lang w:val="en-GB"/>
        </w:rPr>
        <w:t xml:space="preserve">which took place 6 months after the intervention </w:t>
      </w:r>
      <w:r w:rsidR="54BFB1C3" w:rsidRPr="1CD343BD">
        <w:rPr>
          <w:rFonts w:ascii="Times New Roman" w:eastAsia="Times New Roman" w:hAnsi="Times New Roman" w:cs="Times New Roman"/>
          <w:sz w:val="24"/>
          <w:szCs w:val="24"/>
          <w:lang w:val="en-GB"/>
        </w:rPr>
        <w:t>as part of the regular meetings with Feral Spaces,</w:t>
      </w:r>
      <w:r w:rsidR="60ABD006" w:rsidRPr="1CD343BD">
        <w:rPr>
          <w:rFonts w:ascii="Times New Roman" w:eastAsia="Times New Roman" w:hAnsi="Times New Roman" w:cs="Times New Roman"/>
          <w:sz w:val="24"/>
          <w:szCs w:val="24"/>
          <w:lang w:val="en-GB"/>
        </w:rPr>
        <w:t xml:space="preserve"> revealed that these bonds c</w:t>
      </w:r>
      <w:r w:rsidR="7088D515" w:rsidRPr="1CD343BD">
        <w:rPr>
          <w:rFonts w:ascii="Times New Roman" w:eastAsia="Times New Roman" w:hAnsi="Times New Roman" w:cs="Times New Roman"/>
          <w:sz w:val="24"/>
          <w:szCs w:val="24"/>
          <w:lang w:val="en-GB"/>
        </w:rPr>
        <w:t>ontinued after the project and re</w:t>
      </w:r>
      <w:r w:rsidR="54A449CD" w:rsidRPr="1CD343BD">
        <w:rPr>
          <w:rFonts w:ascii="Times New Roman" w:eastAsia="Times New Roman" w:hAnsi="Times New Roman" w:cs="Times New Roman"/>
          <w:sz w:val="24"/>
          <w:szCs w:val="24"/>
          <w:lang w:val="en-GB"/>
        </w:rPr>
        <w:t xml:space="preserve">sulted in a strong friendship. </w:t>
      </w:r>
      <w:r w:rsidR="0096A6A4" w:rsidRPr="1CD343BD">
        <w:rPr>
          <w:rFonts w:ascii="Times New Roman" w:eastAsia="Times New Roman" w:hAnsi="Times New Roman" w:cs="Times New Roman"/>
          <w:sz w:val="24"/>
          <w:szCs w:val="24"/>
          <w:lang w:val="en-GB"/>
        </w:rPr>
        <w:t>Mia and Indigo’s</w:t>
      </w:r>
      <w:r w:rsidR="52DAB471" w:rsidRPr="1CD343BD">
        <w:rPr>
          <w:rFonts w:ascii="Times New Roman" w:eastAsia="Times New Roman" w:hAnsi="Times New Roman" w:cs="Times New Roman"/>
          <w:sz w:val="24"/>
          <w:szCs w:val="24"/>
          <w:lang w:val="en-GB"/>
        </w:rPr>
        <w:t xml:space="preserve"> hammock also provided opport</w:t>
      </w:r>
      <w:r w:rsidR="71169397" w:rsidRPr="1CD343BD">
        <w:rPr>
          <w:rFonts w:ascii="Times New Roman" w:eastAsia="Times New Roman" w:hAnsi="Times New Roman" w:cs="Times New Roman"/>
          <w:sz w:val="24"/>
          <w:szCs w:val="24"/>
          <w:lang w:val="en-GB"/>
        </w:rPr>
        <w:t>uni</w:t>
      </w:r>
      <w:r w:rsidR="52DAB471" w:rsidRPr="1CD343BD">
        <w:rPr>
          <w:rFonts w:ascii="Times New Roman" w:eastAsia="Times New Roman" w:hAnsi="Times New Roman" w:cs="Times New Roman"/>
          <w:sz w:val="24"/>
          <w:szCs w:val="24"/>
          <w:lang w:val="en-GB"/>
        </w:rPr>
        <w:t xml:space="preserve">ty for the young </w:t>
      </w:r>
      <w:r w:rsidR="41A074F2" w:rsidRPr="1CD343BD">
        <w:rPr>
          <w:rFonts w:ascii="Times New Roman" w:eastAsia="Times New Roman" w:hAnsi="Times New Roman" w:cs="Times New Roman"/>
          <w:sz w:val="24"/>
          <w:szCs w:val="24"/>
          <w:lang w:val="en-GB"/>
        </w:rPr>
        <w:t>people</w:t>
      </w:r>
      <w:r w:rsidR="71169397" w:rsidRPr="1CD343BD">
        <w:rPr>
          <w:rFonts w:ascii="Times New Roman" w:eastAsia="Times New Roman" w:hAnsi="Times New Roman" w:cs="Times New Roman"/>
          <w:sz w:val="24"/>
          <w:szCs w:val="24"/>
          <w:lang w:val="en-GB"/>
        </w:rPr>
        <w:t xml:space="preserve"> to</w:t>
      </w:r>
      <w:r w:rsidR="29D22CE7" w:rsidRPr="1CD343BD">
        <w:rPr>
          <w:rFonts w:ascii="Times New Roman" w:eastAsia="Times New Roman" w:hAnsi="Times New Roman" w:cs="Times New Roman"/>
          <w:sz w:val="24"/>
          <w:szCs w:val="24"/>
          <w:lang w:val="en-GB"/>
        </w:rPr>
        <w:t xml:space="preserve"> relax and</w:t>
      </w:r>
      <w:r w:rsidR="71169397" w:rsidRPr="1CD343BD">
        <w:rPr>
          <w:rFonts w:ascii="Times New Roman" w:eastAsia="Times New Roman" w:hAnsi="Times New Roman" w:cs="Times New Roman"/>
          <w:sz w:val="24"/>
          <w:szCs w:val="24"/>
          <w:lang w:val="en-GB"/>
        </w:rPr>
        <w:t xml:space="preserve"> share their den </w:t>
      </w:r>
      <w:r w:rsidR="18F18E6F" w:rsidRPr="1CD343BD">
        <w:rPr>
          <w:rFonts w:ascii="Times New Roman" w:eastAsia="Times New Roman" w:hAnsi="Times New Roman" w:cs="Times New Roman"/>
          <w:sz w:val="24"/>
          <w:szCs w:val="24"/>
          <w:lang w:val="en-GB"/>
        </w:rPr>
        <w:t>with adult facil</w:t>
      </w:r>
      <w:r w:rsidR="00E6ECD2" w:rsidRPr="1CD343BD">
        <w:rPr>
          <w:rFonts w:ascii="Times New Roman" w:eastAsia="Times New Roman" w:hAnsi="Times New Roman" w:cs="Times New Roman"/>
          <w:sz w:val="24"/>
          <w:szCs w:val="24"/>
          <w:lang w:val="en-GB"/>
        </w:rPr>
        <w:t>itators</w:t>
      </w:r>
      <w:r w:rsidR="18F18E6F" w:rsidRPr="1CD343BD">
        <w:rPr>
          <w:rFonts w:ascii="Times New Roman" w:eastAsia="Times New Roman" w:hAnsi="Times New Roman" w:cs="Times New Roman"/>
          <w:sz w:val="24"/>
          <w:szCs w:val="24"/>
          <w:lang w:val="en-GB"/>
        </w:rPr>
        <w:t xml:space="preserve">. </w:t>
      </w:r>
    </w:p>
    <w:p w14:paraId="3343DB16" w14:textId="0FEE11C0" w:rsidR="353735B5" w:rsidRPr="006A6EB9" w:rsidRDefault="0254912B" w:rsidP="1CD343BD">
      <w:pPr>
        <w:pStyle w:val="ListParagraph"/>
        <w:numPr>
          <w:ilvl w:val="1"/>
          <w:numId w:val="5"/>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F</w:t>
      </w:r>
      <w:r w:rsidR="54A449CD" w:rsidRPr="1CD343BD">
        <w:rPr>
          <w:rFonts w:ascii="Times New Roman" w:eastAsia="Times New Roman" w:hAnsi="Times New Roman" w:cs="Times New Roman"/>
          <w:b/>
          <w:bCs/>
          <w:sz w:val="24"/>
          <w:szCs w:val="24"/>
          <w:lang w:val="en-GB"/>
        </w:rPr>
        <w:t>e</w:t>
      </w:r>
      <w:r w:rsidR="3F2F9BFB" w:rsidRPr="1CD343BD">
        <w:rPr>
          <w:rFonts w:ascii="Times New Roman" w:eastAsia="Times New Roman" w:hAnsi="Times New Roman" w:cs="Times New Roman"/>
          <w:b/>
          <w:bCs/>
          <w:sz w:val="24"/>
          <w:szCs w:val="24"/>
          <w:lang w:val="en-GB"/>
        </w:rPr>
        <w:t>male teacher:</w:t>
      </w:r>
      <w:r w:rsidR="3F2F9BFB"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That</w:t>
      </w:r>
      <w:r w:rsidR="3F2F9BFB" w:rsidRPr="1CD343BD">
        <w:rPr>
          <w:rFonts w:ascii="Times New Roman" w:eastAsia="Times New Roman" w:hAnsi="Times New Roman" w:cs="Times New Roman"/>
          <w:sz w:val="24"/>
          <w:szCs w:val="24"/>
          <w:lang w:val="en-GB"/>
        </w:rPr>
        <w:t>’</w:t>
      </w:r>
      <w:r w:rsidRPr="1CD343BD">
        <w:rPr>
          <w:rFonts w:ascii="Times New Roman" w:eastAsia="Times New Roman" w:hAnsi="Times New Roman" w:cs="Times New Roman"/>
          <w:sz w:val="24"/>
          <w:szCs w:val="24"/>
          <w:lang w:val="en-GB"/>
        </w:rPr>
        <w:t xml:space="preserve">s it you are in  </w:t>
      </w:r>
    </w:p>
    <w:p w14:paraId="054A9B3D" w14:textId="52AD402A" w:rsidR="353735B5" w:rsidRPr="006A6EB9" w:rsidRDefault="0254912B" w:rsidP="1CD343BD">
      <w:pPr>
        <w:pStyle w:val="ListParagraph"/>
        <w:numPr>
          <w:ilvl w:val="1"/>
          <w:numId w:val="5"/>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F</w:t>
      </w:r>
      <w:r w:rsidR="3F2F9BFB" w:rsidRPr="1CD343BD">
        <w:rPr>
          <w:rFonts w:ascii="Times New Roman" w:eastAsia="Times New Roman" w:hAnsi="Times New Roman" w:cs="Times New Roman"/>
          <w:b/>
          <w:bCs/>
          <w:sz w:val="24"/>
          <w:szCs w:val="24"/>
          <w:lang w:val="en-GB"/>
        </w:rPr>
        <w:t>eral</w:t>
      </w:r>
      <w:r w:rsidRPr="1CD343BD">
        <w:rPr>
          <w:rFonts w:ascii="Times New Roman" w:eastAsia="Times New Roman" w:hAnsi="Times New Roman" w:cs="Times New Roman"/>
          <w:b/>
          <w:bCs/>
          <w:sz w:val="24"/>
          <w:szCs w:val="24"/>
          <w:lang w:val="en-GB"/>
        </w:rPr>
        <w:t xml:space="preserve"> </w:t>
      </w:r>
      <w:r w:rsidR="3F2F9BFB" w:rsidRPr="1CD343BD">
        <w:rPr>
          <w:rFonts w:ascii="Times New Roman" w:eastAsia="Times New Roman" w:hAnsi="Times New Roman" w:cs="Times New Roman"/>
          <w:b/>
          <w:bCs/>
          <w:sz w:val="24"/>
          <w:szCs w:val="24"/>
          <w:lang w:val="en-GB"/>
        </w:rPr>
        <w:t>spaces faci</w:t>
      </w:r>
      <w:r w:rsidR="2F7B90C9" w:rsidRPr="1CD343BD">
        <w:rPr>
          <w:rFonts w:ascii="Times New Roman" w:eastAsia="Times New Roman" w:hAnsi="Times New Roman" w:cs="Times New Roman"/>
          <w:b/>
          <w:bCs/>
          <w:sz w:val="24"/>
          <w:szCs w:val="24"/>
          <w:lang w:val="en-GB"/>
        </w:rPr>
        <w:t>litator</w:t>
      </w:r>
      <w:r w:rsidR="3F2F9BFB" w:rsidRPr="1CD343BD">
        <w:rPr>
          <w:rFonts w:ascii="Times New Roman" w:eastAsia="Times New Roman" w:hAnsi="Times New Roman" w:cs="Times New Roman"/>
          <w:b/>
          <w:bCs/>
          <w:sz w:val="24"/>
          <w:szCs w:val="24"/>
          <w:lang w:val="en-GB"/>
        </w:rPr>
        <w:t xml:space="preserve"> 2:</w:t>
      </w:r>
      <w:r w:rsidR="3F2F9BFB"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So comfy </w:t>
      </w:r>
    </w:p>
    <w:p w14:paraId="17CEF349" w14:textId="174968E3" w:rsidR="353735B5" w:rsidRPr="006A6EB9" w:rsidRDefault="189DD250" w:rsidP="1CD343BD">
      <w:pPr>
        <w:pStyle w:val="ListParagraph"/>
        <w:numPr>
          <w:ilvl w:val="1"/>
          <w:numId w:val="5"/>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Mia:</w:t>
      </w:r>
      <w:r w:rsidR="2F7B90C9" w:rsidRPr="1CD343BD">
        <w:rPr>
          <w:rFonts w:ascii="Times New Roman" w:eastAsia="Times New Roman" w:hAnsi="Times New Roman" w:cs="Times New Roman"/>
          <w:sz w:val="24"/>
          <w:szCs w:val="24"/>
          <w:lang w:val="en-GB"/>
        </w:rPr>
        <w:t xml:space="preserve"> </w:t>
      </w:r>
      <w:r w:rsidR="0254912B" w:rsidRPr="1CD343BD">
        <w:rPr>
          <w:rFonts w:ascii="Times New Roman" w:eastAsia="Times New Roman" w:hAnsi="Times New Roman" w:cs="Times New Roman"/>
          <w:sz w:val="24"/>
          <w:szCs w:val="24"/>
          <w:lang w:val="en-GB"/>
        </w:rPr>
        <w:t xml:space="preserve">It looks nice I want to get in now </w:t>
      </w:r>
    </w:p>
    <w:p w14:paraId="355A7858" w14:textId="7A65656F" w:rsidR="353735B5" w:rsidRDefault="189DD250" w:rsidP="1CD343BD">
      <w:pPr>
        <w:pStyle w:val="ListParagraph"/>
        <w:numPr>
          <w:ilvl w:val="1"/>
          <w:numId w:val="5"/>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 xml:space="preserve">Indigo: </w:t>
      </w:r>
      <w:r w:rsidR="0254912B" w:rsidRPr="1CD343BD">
        <w:rPr>
          <w:rFonts w:ascii="Times New Roman" w:eastAsia="Times New Roman" w:hAnsi="Times New Roman" w:cs="Times New Roman"/>
          <w:sz w:val="24"/>
          <w:szCs w:val="24"/>
          <w:lang w:val="en-GB"/>
        </w:rPr>
        <w:t xml:space="preserve">Oh yeah </w:t>
      </w:r>
    </w:p>
    <w:p w14:paraId="4BAEF139" w14:textId="7CA8C3C1" w:rsidR="353735B5" w:rsidRDefault="0254912B" w:rsidP="1CD343BD">
      <w:pPr>
        <w:pStyle w:val="ListParagraph"/>
        <w:numPr>
          <w:ilvl w:val="1"/>
          <w:numId w:val="5"/>
        </w:numPr>
        <w:spacing w:line="480" w:lineRule="auto"/>
        <w:rPr>
          <w:rFonts w:eastAsiaTheme="minorEastAsia"/>
          <w:b/>
          <w:bCs/>
          <w:sz w:val="24"/>
          <w:szCs w:val="24"/>
          <w:lang w:val="en-GB"/>
        </w:rPr>
      </w:pPr>
      <w:r w:rsidRPr="1CD343BD">
        <w:rPr>
          <w:rFonts w:ascii="Times New Roman" w:eastAsia="Times New Roman" w:hAnsi="Times New Roman" w:cs="Times New Roman"/>
          <w:b/>
          <w:bCs/>
          <w:sz w:val="24"/>
          <w:szCs w:val="24"/>
          <w:lang w:val="en-GB"/>
        </w:rPr>
        <w:t>F</w:t>
      </w:r>
      <w:r w:rsidR="189DD250" w:rsidRPr="1CD343BD">
        <w:rPr>
          <w:rFonts w:ascii="Times New Roman" w:eastAsia="Times New Roman" w:hAnsi="Times New Roman" w:cs="Times New Roman"/>
          <w:b/>
          <w:bCs/>
          <w:sz w:val="24"/>
          <w:szCs w:val="24"/>
          <w:lang w:val="en-GB"/>
        </w:rPr>
        <w:t>emale teacher:</w:t>
      </w:r>
      <w:r w:rsidRPr="1CD343BD">
        <w:rPr>
          <w:rFonts w:ascii="Times New Roman" w:eastAsia="Times New Roman" w:hAnsi="Times New Roman" w:cs="Times New Roman"/>
          <w:sz w:val="24"/>
          <w:szCs w:val="24"/>
          <w:lang w:val="en-GB"/>
        </w:rPr>
        <w:t xml:space="preserve"> </w:t>
      </w:r>
      <w:r w:rsidR="189DD250" w:rsidRPr="1CD343BD">
        <w:rPr>
          <w:rFonts w:ascii="Times New Roman" w:eastAsia="Times New Roman" w:hAnsi="Times New Roman" w:cs="Times New Roman"/>
          <w:sz w:val="24"/>
          <w:szCs w:val="24"/>
          <w:lang w:val="en-GB"/>
        </w:rPr>
        <w:t>D</w:t>
      </w:r>
      <w:r w:rsidRPr="1CD343BD">
        <w:rPr>
          <w:rFonts w:ascii="Times New Roman" w:eastAsia="Times New Roman" w:hAnsi="Times New Roman" w:cs="Times New Roman"/>
          <w:sz w:val="24"/>
          <w:szCs w:val="24"/>
          <w:lang w:val="en-GB"/>
        </w:rPr>
        <w:t xml:space="preserve">o you watch I’m a celebrity get me out of here? It looks like </w:t>
      </w:r>
    </w:p>
    <w:p w14:paraId="4144F578" w14:textId="5C4C5AE4" w:rsidR="353735B5" w:rsidRDefault="0254912B" w:rsidP="2CC04DEA">
      <w:pPr>
        <w:pStyle w:val="ListParagraph"/>
        <w:numPr>
          <w:ilvl w:val="1"/>
          <w:numId w:val="5"/>
        </w:numPr>
        <w:spacing w:line="480" w:lineRule="auto"/>
        <w:rPr>
          <w:b/>
          <w:bCs/>
          <w:sz w:val="24"/>
          <w:szCs w:val="24"/>
          <w:lang w:val="en-GB"/>
        </w:rPr>
      </w:pPr>
      <w:r w:rsidRPr="1CD343BD">
        <w:rPr>
          <w:rFonts w:ascii="Times New Roman" w:eastAsia="Times New Roman" w:hAnsi="Times New Roman" w:cs="Times New Roman"/>
          <w:sz w:val="24"/>
          <w:szCs w:val="24"/>
          <w:lang w:val="en-GB"/>
        </w:rPr>
        <w:t xml:space="preserve">you are in one of their beds. </w:t>
      </w:r>
    </w:p>
    <w:p w14:paraId="15B9FCFF" w14:textId="3FFE9F67" w:rsidR="353735B5" w:rsidRPr="006A6EB9" w:rsidRDefault="0254912B" w:rsidP="1CD343BD">
      <w:pPr>
        <w:spacing w:line="480" w:lineRule="auto"/>
        <w:ind w:firstLine="720"/>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i/>
          <w:iCs/>
          <w:sz w:val="24"/>
          <w:szCs w:val="24"/>
          <w:lang w:val="en-GB"/>
        </w:rPr>
        <w:t xml:space="preserve">Laughter </w:t>
      </w:r>
      <w:r w:rsidR="189DD250" w:rsidRPr="1CD343BD">
        <w:rPr>
          <w:rFonts w:ascii="Times New Roman" w:eastAsia="Times New Roman" w:hAnsi="Times New Roman" w:cs="Times New Roman"/>
          <w:i/>
          <w:iCs/>
          <w:sz w:val="24"/>
          <w:szCs w:val="24"/>
          <w:lang w:val="en-GB"/>
        </w:rPr>
        <w:t>from Mia and Indig</w:t>
      </w:r>
      <w:r w:rsidR="7B3A956B" w:rsidRPr="1CD343BD">
        <w:rPr>
          <w:rFonts w:ascii="Times New Roman" w:eastAsia="Times New Roman" w:hAnsi="Times New Roman" w:cs="Times New Roman"/>
          <w:i/>
          <w:iCs/>
          <w:sz w:val="24"/>
          <w:szCs w:val="24"/>
          <w:lang w:val="en-GB"/>
        </w:rPr>
        <w:t>o</w:t>
      </w:r>
    </w:p>
    <w:p w14:paraId="0527C9F0" w14:textId="4C3DAE0A" w:rsidR="54EAF6DB" w:rsidRPr="006A6EB9" w:rsidRDefault="00E6ECD2"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Th</w:t>
      </w:r>
      <w:r w:rsidR="78858718" w:rsidRPr="1CD343BD">
        <w:rPr>
          <w:rFonts w:ascii="Times New Roman" w:eastAsia="Times New Roman" w:hAnsi="Times New Roman" w:cs="Times New Roman"/>
          <w:sz w:val="24"/>
          <w:szCs w:val="24"/>
          <w:lang w:val="en-GB"/>
        </w:rPr>
        <w:t>is</w:t>
      </w:r>
      <w:r w:rsidRPr="1CD343BD">
        <w:rPr>
          <w:rFonts w:ascii="Times New Roman" w:eastAsia="Times New Roman" w:hAnsi="Times New Roman" w:cs="Times New Roman"/>
          <w:sz w:val="24"/>
          <w:szCs w:val="24"/>
          <w:lang w:val="en-GB"/>
        </w:rPr>
        <w:t xml:space="preserve"> informal interaction </w:t>
      </w:r>
      <w:r w:rsidR="2EBAFFF5" w:rsidRPr="1CD343BD">
        <w:rPr>
          <w:rFonts w:ascii="Times New Roman" w:eastAsia="Times New Roman" w:hAnsi="Times New Roman" w:cs="Times New Roman"/>
          <w:sz w:val="24"/>
          <w:szCs w:val="24"/>
          <w:lang w:val="en-GB"/>
        </w:rPr>
        <w:t xml:space="preserve">points towards the </w:t>
      </w:r>
      <w:r w:rsidR="141B1DA5" w:rsidRPr="1CD343BD">
        <w:rPr>
          <w:rFonts w:ascii="Times New Roman" w:eastAsia="Times New Roman" w:hAnsi="Times New Roman" w:cs="Times New Roman"/>
          <w:sz w:val="24"/>
          <w:szCs w:val="24"/>
          <w:lang w:val="en-GB"/>
        </w:rPr>
        <w:t xml:space="preserve">ways </w:t>
      </w:r>
      <w:r w:rsidR="2AF9C9C5" w:rsidRPr="1CD343BD">
        <w:rPr>
          <w:rFonts w:ascii="Times New Roman" w:eastAsia="Times New Roman" w:hAnsi="Times New Roman" w:cs="Times New Roman"/>
          <w:sz w:val="24"/>
          <w:szCs w:val="24"/>
          <w:lang w:val="en-GB"/>
        </w:rPr>
        <w:t>in</w:t>
      </w:r>
      <w:r w:rsidR="141B1DA5" w:rsidRPr="1CD343BD">
        <w:rPr>
          <w:rFonts w:ascii="Times New Roman" w:eastAsia="Times New Roman" w:hAnsi="Times New Roman" w:cs="Times New Roman"/>
          <w:sz w:val="24"/>
          <w:szCs w:val="24"/>
          <w:lang w:val="en-GB"/>
        </w:rPr>
        <w:t xml:space="preserve"> which the hammock facilitated the development of </w:t>
      </w:r>
      <w:r w:rsidR="2EBAFFF5" w:rsidRPr="1CD343BD">
        <w:rPr>
          <w:rFonts w:ascii="Times New Roman" w:eastAsia="Times New Roman" w:hAnsi="Times New Roman" w:cs="Times New Roman"/>
          <w:sz w:val="24"/>
          <w:szCs w:val="24"/>
          <w:lang w:val="en-GB"/>
        </w:rPr>
        <w:t>pos</w:t>
      </w:r>
      <w:r w:rsidR="0307D24E" w:rsidRPr="1CD343BD">
        <w:rPr>
          <w:rFonts w:ascii="Times New Roman" w:eastAsia="Times New Roman" w:hAnsi="Times New Roman" w:cs="Times New Roman"/>
          <w:sz w:val="24"/>
          <w:szCs w:val="24"/>
          <w:lang w:val="en-GB"/>
        </w:rPr>
        <w:t>i</w:t>
      </w:r>
      <w:r w:rsidR="2EBAFFF5" w:rsidRPr="1CD343BD">
        <w:rPr>
          <w:rFonts w:ascii="Times New Roman" w:eastAsia="Times New Roman" w:hAnsi="Times New Roman" w:cs="Times New Roman"/>
          <w:sz w:val="24"/>
          <w:szCs w:val="24"/>
          <w:lang w:val="en-GB"/>
        </w:rPr>
        <w:t>tive relations</w:t>
      </w:r>
      <w:r w:rsidR="0307D24E" w:rsidRPr="1CD343BD">
        <w:rPr>
          <w:rFonts w:ascii="Times New Roman" w:eastAsia="Times New Roman" w:hAnsi="Times New Roman" w:cs="Times New Roman"/>
          <w:sz w:val="24"/>
          <w:szCs w:val="24"/>
          <w:lang w:val="en-GB"/>
        </w:rPr>
        <w:t>hip</w:t>
      </w:r>
      <w:r w:rsidR="00BC7F3F" w:rsidRPr="1CD343BD">
        <w:rPr>
          <w:rFonts w:ascii="Times New Roman" w:eastAsia="Times New Roman" w:hAnsi="Times New Roman" w:cs="Times New Roman"/>
          <w:sz w:val="24"/>
          <w:szCs w:val="24"/>
          <w:lang w:val="en-GB"/>
        </w:rPr>
        <w:t>s</w:t>
      </w:r>
      <w:r w:rsidR="766EB1D4" w:rsidRPr="1CD343BD">
        <w:rPr>
          <w:rFonts w:ascii="Times New Roman" w:eastAsia="Times New Roman" w:hAnsi="Times New Roman" w:cs="Times New Roman"/>
          <w:sz w:val="24"/>
          <w:szCs w:val="24"/>
          <w:lang w:val="en-GB"/>
        </w:rPr>
        <w:t xml:space="preserve"> between the young people and their teacher</w:t>
      </w:r>
      <w:r w:rsidR="0307D24E" w:rsidRPr="1CD343BD">
        <w:rPr>
          <w:rFonts w:ascii="Times New Roman" w:eastAsia="Times New Roman" w:hAnsi="Times New Roman" w:cs="Times New Roman"/>
          <w:sz w:val="24"/>
          <w:szCs w:val="24"/>
          <w:lang w:val="en-GB"/>
        </w:rPr>
        <w:t>.</w:t>
      </w:r>
      <w:r w:rsidR="2EFBDEA6" w:rsidRPr="1CD343BD">
        <w:rPr>
          <w:rFonts w:ascii="Times New Roman" w:eastAsia="Times New Roman" w:hAnsi="Times New Roman" w:cs="Times New Roman"/>
          <w:sz w:val="24"/>
          <w:szCs w:val="24"/>
          <w:lang w:val="en-GB"/>
        </w:rPr>
        <w:t xml:space="preserve"> Discussions with the school</w:t>
      </w:r>
      <w:r w:rsidR="5A625850" w:rsidRPr="1CD343BD">
        <w:rPr>
          <w:rFonts w:ascii="Times New Roman" w:eastAsia="Times New Roman" w:hAnsi="Times New Roman" w:cs="Times New Roman"/>
          <w:sz w:val="24"/>
          <w:szCs w:val="24"/>
          <w:lang w:val="en-GB"/>
        </w:rPr>
        <w:t>, which took place 6 months</w:t>
      </w:r>
      <w:r w:rsidR="2EFBDEA6" w:rsidRPr="1CD343BD">
        <w:rPr>
          <w:rFonts w:ascii="Times New Roman" w:eastAsia="Times New Roman" w:hAnsi="Times New Roman" w:cs="Times New Roman"/>
          <w:sz w:val="24"/>
          <w:szCs w:val="24"/>
          <w:lang w:val="en-GB"/>
        </w:rPr>
        <w:t xml:space="preserve"> after the intervention </w:t>
      </w:r>
      <w:r w:rsidR="29BD5C7C" w:rsidRPr="1CD343BD">
        <w:rPr>
          <w:rFonts w:ascii="Times New Roman" w:eastAsia="Times New Roman" w:hAnsi="Times New Roman" w:cs="Times New Roman"/>
          <w:sz w:val="24"/>
          <w:szCs w:val="24"/>
          <w:lang w:val="en-GB"/>
        </w:rPr>
        <w:t>had taken place</w:t>
      </w:r>
      <w:r w:rsidR="10E49A90" w:rsidRPr="1CD343BD">
        <w:rPr>
          <w:rFonts w:ascii="Times New Roman" w:eastAsia="Times New Roman" w:hAnsi="Times New Roman" w:cs="Times New Roman"/>
          <w:sz w:val="24"/>
          <w:szCs w:val="24"/>
          <w:lang w:val="en-GB"/>
        </w:rPr>
        <w:t>.</w:t>
      </w:r>
      <w:r w:rsidR="29BD5C7C" w:rsidRPr="1CD343BD">
        <w:rPr>
          <w:rFonts w:ascii="Times New Roman" w:eastAsia="Times New Roman" w:hAnsi="Times New Roman" w:cs="Times New Roman"/>
          <w:sz w:val="24"/>
          <w:szCs w:val="24"/>
          <w:lang w:val="en-GB"/>
        </w:rPr>
        <w:t xml:space="preserve"> </w:t>
      </w:r>
      <w:r w:rsidR="2EFBDEA6" w:rsidRPr="1CD343BD">
        <w:rPr>
          <w:rFonts w:ascii="Times New Roman" w:eastAsia="Times New Roman" w:hAnsi="Times New Roman" w:cs="Times New Roman"/>
          <w:sz w:val="24"/>
          <w:szCs w:val="24"/>
          <w:lang w:val="en-GB"/>
        </w:rPr>
        <w:t>revealed that this relation</w:t>
      </w:r>
      <w:r w:rsidR="424C7789" w:rsidRPr="1CD343BD">
        <w:rPr>
          <w:rFonts w:ascii="Times New Roman" w:eastAsia="Times New Roman" w:hAnsi="Times New Roman" w:cs="Times New Roman"/>
          <w:sz w:val="24"/>
          <w:szCs w:val="24"/>
          <w:lang w:val="en-GB"/>
        </w:rPr>
        <w:t>ship continued</w:t>
      </w:r>
      <w:r w:rsidR="6EF4009C" w:rsidRPr="1CD343BD">
        <w:rPr>
          <w:rFonts w:ascii="Times New Roman" w:eastAsia="Times New Roman" w:hAnsi="Times New Roman" w:cs="Times New Roman"/>
          <w:sz w:val="24"/>
          <w:szCs w:val="24"/>
          <w:lang w:val="en-GB"/>
        </w:rPr>
        <w:t xml:space="preserve"> wit</w:t>
      </w:r>
      <w:r w:rsidR="46285E77" w:rsidRPr="1CD343BD">
        <w:rPr>
          <w:rFonts w:ascii="Times New Roman" w:eastAsia="Times New Roman" w:hAnsi="Times New Roman" w:cs="Times New Roman"/>
          <w:sz w:val="24"/>
          <w:szCs w:val="24"/>
          <w:lang w:val="en-GB"/>
        </w:rPr>
        <w:t>hi</w:t>
      </w:r>
      <w:r w:rsidR="6EF4009C" w:rsidRPr="1CD343BD">
        <w:rPr>
          <w:rFonts w:ascii="Times New Roman" w:eastAsia="Times New Roman" w:hAnsi="Times New Roman" w:cs="Times New Roman"/>
          <w:sz w:val="24"/>
          <w:szCs w:val="24"/>
          <w:lang w:val="en-GB"/>
        </w:rPr>
        <w:t xml:space="preserve">n the school environment. Furthermore, </w:t>
      </w:r>
      <w:r w:rsidR="1CA6A26B" w:rsidRPr="1CD343BD">
        <w:rPr>
          <w:rFonts w:ascii="Times New Roman" w:eastAsia="Times New Roman" w:hAnsi="Times New Roman" w:cs="Times New Roman"/>
          <w:sz w:val="24"/>
          <w:szCs w:val="24"/>
          <w:lang w:val="en-GB"/>
        </w:rPr>
        <w:t>a</w:t>
      </w:r>
      <w:r w:rsidR="6EF4009C" w:rsidRPr="1CD343BD">
        <w:rPr>
          <w:rFonts w:ascii="Times New Roman" w:eastAsia="Times New Roman" w:hAnsi="Times New Roman" w:cs="Times New Roman"/>
          <w:sz w:val="24"/>
          <w:szCs w:val="24"/>
          <w:lang w:val="en-GB"/>
        </w:rPr>
        <w:t xml:space="preserve"> </w:t>
      </w:r>
      <w:r w:rsidR="0795F1D9" w:rsidRPr="1CD343BD">
        <w:rPr>
          <w:rFonts w:ascii="Times New Roman" w:eastAsia="Times New Roman" w:hAnsi="Times New Roman" w:cs="Times New Roman"/>
          <w:sz w:val="24"/>
          <w:szCs w:val="24"/>
          <w:lang w:val="en-GB"/>
        </w:rPr>
        <w:t xml:space="preserve">focus on comfort and relaxation strongly mirrors Mia’s original plan for the space </w:t>
      </w:r>
      <w:r w:rsidR="7A5AFB77" w:rsidRPr="1CD343BD">
        <w:rPr>
          <w:rFonts w:ascii="Times New Roman" w:eastAsia="Times New Roman" w:hAnsi="Times New Roman" w:cs="Times New Roman"/>
          <w:sz w:val="24"/>
          <w:szCs w:val="24"/>
          <w:lang w:val="en-GB"/>
        </w:rPr>
        <w:t>and suggest</w:t>
      </w:r>
      <w:r w:rsidR="6613ABD1" w:rsidRPr="1CD343BD">
        <w:rPr>
          <w:rFonts w:ascii="Times New Roman" w:eastAsia="Times New Roman" w:hAnsi="Times New Roman" w:cs="Times New Roman"/>
          <w:sz w:val="24"/>
          <w:szCs w:val="24"/>
          <w:lang w:val="en-GB"/>
        </w:rPr>
        <w:t>ed</w:t>
      </w:r>
      <w:r w:rsidR="7A5AFB77" w:rsidRPr="1CD343BD">
        <w:rPr>
          <w:rFonts w:ascii="Times New Roman" w:eastAsia="Times New Roman" w:hAnsi="Times New Roman" w:cs="Times New Roman"/>
          <w:sz w:val="24"/>
          <w:szCs w:val="24"/>
          <w:lang w:val="en-GB"/>
        </w:rPr>
        <w:t xml:space="preserve"> that her </w:t>
      </w:r>
      <w:r w:rsidR="5BCBA0CA" w:rsidRPr="1CD343BD">
        <w:rPr>
          <w:rFonts w:ascii="Times New Roman" w:eastAsia="Times New Roman" w:hAnsi="Times New Roman" w:cs="Times New Roman"/>
          <w:sz w:val="24"/>
          <w:szCs w:val="24"/>
          <w:lang w:val="en-GB"/>
        </w:rPr>
        <w:t>vision</w:t>
      </w:r>
      <w:r w:rsidR="7A5AFB77" w:rsidRPr="1CD343BD">
        <w:rPr>
          <w:rFonts w:ascii="Times New Roman" w:eastAsia="Times New Roman" w:hAnsi="Times New Roman" w:cs="Times New Roman"/>
          <w:sz w:val="24"/>
          <w:szCs w:val="24"/>
          <w:lang w:val="en-GB"/>
        </w:rPr>
        <w:t xml:space="preserve"> for the </w:t>
      </w:r>
      <w:r w:rsidR="3E21F433" w:rsidRPr="1CD343BD">
        <w:rPr>
          <w:rFonts w:ascii="Times New Roman" w:eastAsia="Times New Roman" w:hAnsi="Times New Roman" w:cs="Times New Roman"/>
          <w:sz w:val="24"/>
          <w:szCs w:val="24"/>
          <w:lang w:val="en-GB"/>
        </w:rPr>
        <w:t xml:space="preserve">den to be a </w:t>
      </w:r>
      <w:r w:rsidR="5A4CAB3E" w:rsidRPr="1CD343BD">
        <w:rPr>
          <w:rFonts w:ascii="Times New Roman" w:eastAsia="Times New Roman" w:hAnsi="Times New Roman" w:cs="Times New Roman"/>
          <w:sz w:val="24"/>
          <w:szCs w:val="24"/>
          <w:lang w:val="en-GB"/>
        </w:rPr>
        <w:t xml:space="preserve">site </w:t>
      </w:r>
      <w:r w:rsidR="0909E5B1" w:rsidRPr="1CD343BD">
        <w:rPr>
          <w:rFonts w:ascii="Times New Roman" w:eastAsia="Times New Roman" w:hAnsi="Times New Roman" w:cs="Times New Roman"/>
          <w:sz w:val="24"/>
          <w:szCs w:val="24"/>
          <w:lang w:val="en-GB"/>
        </w:rPr>
        <w:t>which</w:t>
      </w:r>
      <w:r w:rsidR="5A4CAB3E" w:rsidRPr="1CD343BD">
        <w:rPr>
          <w:rFonts w:ascii="Times New Roman" w:eastAsia="Times New Roman" w:hAnsi="Times New Roman" w:cs="Times New Roman"/>
          <w:sz w:val="24"/>
          <w:szCs w:val="24"/>
          <w:lang w:val="en-GB"/>
        </w:rPr>
        <w:t xml:space="preserve"> promote</w:t>
      </w:r>
      <w:r w:rsidR="7460B086" w:rsidRPr="1CD343BD">
        <w:rPr>
          <w:rFonts w:ascii="Times New Roman" w:eastAsia="Times New Roman" w:hAnsi="Times New Roman" w:cs="Times New Roman"/>
          <w:sz w:val="24"/>
          <w:szCs w:val="24"/>
          <w:lang w:val="en-GB"/>
        </w:rPr>
        <w:t>d</w:t>
      </w:r>
      <w:r w:rsidR="5A4CAB3E" w:rsidRPr="1CD343BD">
        <w:rPr>
          <w:rFonts w:ascii="Times New Roman" w:eastAsia="Times New Roman" w:hAnsi="Times New Roman" w:cs="Times New Roman"/>
          <w:sz w:val="24"/>
          <w:szCs w:val="24"/>
          <w:lang w:val="en-GB"/>
        </w:rPr>
        <w:t xml:space="preserve"> wellbeing had been realised. </w:t>
      </w:r>
      <w:r w:rsidR="59491785" w:rsidRPr="1CD343BD">
        <w:rPr>
          <w:rFonts w:ascii="Times New Roman" w:eastAsia="Times New Roman" w:hAnsi="Times New Roman" w:cs="Times New Roman"/>
          <w:sz w:val="24"/>
          <w:szCs w:val="24"/>
          <w:lang w:val="en-GB"/>
        </w:rPr>
        <w:t>A</w:t>
      </w:r>
      <w:r w:rsidR="7CB57ECA" w:rsidRPr="1CD343BD">
        <w:rPr>
          <w:rFonts w:ascii="Times New Roman" w:eastAsia="Times New Roman" w:hAnsi="Times New Roman" w:cs="Times New Roman"/>
          <w:sz w:val="24"/>
          <w:szCs w:val="24"/>
          <w:lang w:val="en-GB"/>
        </w:rPr>
        <w:t xml:space="preserve"> sense of </w:t>
      </w:r>
      <w:r w:rsidR="327E040A" w:rsidRPr="1CD343BD">
        <w:rPr>
          <w:rFonts w:ascii="Times New Roman" w:eastAsia="Times New Roman" w:hAnsi="Times New Roman" w:cs="Times New Roman"/>
          <w:sz w:val="24"/>
          <w:szCs w:val="24"/>
          <w:lang w:val="en-GB"/>
        </w:rPr>
        <w:t>ownership</w:t>
      </w:r>
      <w:r w:rsidR="1DC7DEBE" w:rsidRPr="1CD343BD">
        <w:rPr>
          <w:rFonts w:ascii="Times New Roman" w:eastAsia="Times New Roman" w:hAnsi="Times New Roman" w:cs="Times New Roman"/>
          <w:sz w:val="24"/>
          <w:szCs w:val="24"/>
          <w:lang w:val="en-GB"/>
        </w:rPr>
        <w:t xml:space="preserve"> of the space</w:t>
      </w:r>
      <w:r w:rsidR="327E040A" w:rsidRPr="1CD343BD">
        <w:rPr>
          <w:rFonts w:ascii="Times New Roman" w:eastAsia="Times New Roman" w:hAnsi="Times New Roman" w:cs="Times New Roman"/>
          <w:sz w:val="24"/>
          <w:szCs w:val="24"/>
          <w:lang w:val="en-GB"/>
        </w:rPr>
        <w:t xml:space="preserve"> and confidence in their newly developed construction skills </w:t>
      </w:r>
      <w:r w:rsidR="3FCFB895" w:rsidRPr="1CD343BD">
        <w:rPr>
          <w:rFonts w:ascii="Times New Roman" w:eastAsia="Times New Roman" w:hAnsi="Times New Roman" w:cs="Times New Roman"/>
          <w:sz w:val="24"/>
          <w:szCs w:val="24"/>
          <w:lang w:val="en-GB"/>
        </w:rPr>
        <w:t>provide</w:t>
      </w:r>
      <w:r w:rsidR="1F8251CD" w:rsidRPr="1CD343BD">
        <w:rPr>
          <w:rFonts w:ascii="Times New Roman" w:eastAsia="Times New Roman" w:hAnsi="Times New Roman" w:cs="Times New Roman"/>
          <w:sz w:val="24"/>
          <w:szCs w:val="24"/>
          <w:lang w:val="en-GB"/>
        </w:rPr>
        <w:t>d</w:t>
      </w:r>
      <w:r w:rsidR="3FCFB895" w:rsidRPr="1CD343BD">
        <w:rPr>
          <w:rFonts w:ascii="Times New Roman" w:eastAsia="Times New Roman" w:hAnsi="Times New Roman" w:cs="Times New Roman"/>
          <w:sz w:val="24"/>
          <w:szCs w:val="24"/>
          <w:lang w:val="en-GB"/>
        </w:rPr>
        <w:t xml:space="preserve"> a reason for the young </w:t>
      </w:r>
      <w:r w:rsidR="41A074F2" w:rsidRPr="1CD343BD">
        <w:rPr>
          <w:rFonts w:ascii="Times New Roman" w:eastAsia="Times New Roman" w:hAnsi="Times New Roman" w:cs="Times New Roman"/>
          <w:sz w:val="24"/>
          <w:szCs w:val="24"/>
          <w:lang w:val="en-GB"/>
        </w:rPr>
        <w:t>people</w:t>
      </w:r>
      <w:r w:rsidR="3FCFB895" w:rsidRPr="1CD343BD">
        <w:rPr>
          <w:rFonts w:ascii="Times New Roman" w:eastAsia="Times New Roman" w:hAnsi="Times New Roman" w:cs="Times New Roman"/>
          <w:sz w:val="24"/>
          <w:szCs w:val="24"/>
          <w:lang w:val="en-GB"/>
        </w:rPr>
        <w:t xml:space="preserve"> to return to the space</w:t>
      </w:r>
      <w:r w:rsidR="0F81D271" w:rsidRPr="1CD343BD">
        <w:rPr>
          <w:rFonts w:ascii="Times New Roman" w:eastAsia="Times New Roman" w:hAnsi="Times New Roman" w:cs="Times New Roman"/>
          <w:sz w:val="24"/>
          <w:szCs w:val="24"/>
          <w:lang w:val="en-GB"/>
        </w:rPr>
        <w:t>.</w:t>
      </w:r>
      <w:r w:rsidR="3FCFB895" w:rsidRPr="1CD343BD">
        <w:rPr>
          <w:rFonts w:ascii="Times New Roman" w:eastAsia="Times New Roman" w:hAnsi="Times New Roman" w:cs="Times New Roman"/>
          <w:sz w:val="24"/>
          <w:szCs w:val="24"/>
          <w:lang w:val="en-GB"/>
        </w:rPr>
        <w:t xml:space="preserve"> </w:t>
      </w:r>
    </w:p>
    <w:p w14:paraId="3484141C" w14:textId="51AC165B" w:rsidR="54EAF6DB" w:rsidRPr="006A6EB9" w:rsidRDefault="2923238E" w:rsidP="6339060C">
      <w:pPr>
        <w:pStyle w:val="ListParagraph"/>
        <w:numPr>
          <w:ilvl w:val="0"/>
          <w:numId w:val="14"/>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lastRenderedPageBreak/>
        <w:t>Feral Spaces faci1</w:t>
      </w:r>
      <w:r w:rsidR="24038961" w:rsidRPr="1CD343BD">
        <w:rPr>
          <w:rFonts w:ascii="Times New Roman" w:eastAsia="Times New Roman" w:hAnsi="Times New Roman" w:cs="Times New Roman"/>
          <w:b/>
          <w:bCs/>
          <w:sz w:val="24"/>
          <w:szCs w:val="24"/>
          <w:lang w:val="en-GB"/>
        </w:rPr>
        <w:t>itator</w:t>
      </w:r>
      <w:r w:rsidRPr="1CD343BD">
        <w:rPr>
          <w:rFonts w:ascii="Times New Roman" w:eastAsia="Times New Roman" w:hAnsi="Times New Roman" w:cs="Times New Roman"/>
          <w:sz w:val="24"/>
          <w:szCs w:val="24"/>
          <w:lang w:val="en-GB"/>
        </w:rPr>
        <w:t xml:space="preserve">:  </w:t>
      </w:r>
      <w:proofErr w:type="gramStart"/>
      <w:r w:rsidRPr="1CD343BD">
        <w:rPr>
          <w:rFonts w:ascii="Times New Roman" w:eastAsia="Times New Roman" w:hAnsi="Times New Roman" w:cs="Times New Roman"/>
          <w:sz w:val="24"/>
          <w:szCs w:val="24"/>
          <w:lang w:val="en-GB"/>
        </w:rPr>
        <w:t>So</w:t>
      </w:r>
      <w:proofErr w:type="gramEnd"/>
      <w:r w:rsidRPr="1CD343BD">
        <w:rPr>
          <w:rFonts w:ascii="Times New Roman" w:eastAsia="Times New Roman" w:hAnsi="Times New Roman" w:cs="Times New Roman"/>
          <w:sz w:val="24"/>
          <w:szCs w:val="24"/>
          <w:lang w:val="en-GB"/>
        </w:rPr>
        <w:t xml:space="preserve"> what would you do if you can here just the 2 of you</w:t>
      </w:r>
      <w:r w:rsidR="48D5EB62" w:rsidRPr="1CD343BD">
        <w:rPr>
          <w:rFonts w:ascii="Times New Roman" w:eastAsia="Times New Roman" w:hAnsi="Times New Roman" w:cs="Times New Roman"/>
          <w:sz w:val="24"/>
          <w:szCs w:val="24"/>
          <w:lang w:val="en-GB"/>
        </w:rPr>
        <w:t>?</w:t>
      </w:r>
      <w:r w:rsidRPr="1CD343BD">
        <w:rPr>
          <w:rFonts w:ascii="Times New Roman" w:eastAsia="Times New Roman" w:hAnsi="Times New Roman" w:cs="Times New Roman"/>
          <w:sz w:val="24"/>
          <w:szCs w:val="24"/>
          <w:lang w:val="en-GB"/>
        </w:rPr>
        <w:t xml:space="preserve"> </w:t>
      </w:r>
    </w:p>
    <w:p w14:paraId="663DB070" w14:textId="261E1ED7" w:rsidR="54EAF6DB" w:rsidRPr="006A6EB9" w:rsidRDefault="24038961" w:rsidP="6339060C">
      <w:pPr>
        <w:pStyle w:val="ListParagraph"/>
        <w:numPr>
          <w:ilvl w:val="0"/>
          <w:numId w:val="14"/>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Mia: </w:t>
      </w:r>
      <w:r w:rsidR="2923238E" w:rsidRPr="1CD343BD">
        <w:rPr>
          <w:rFonts w:ascii="Times New Roman" w:eastAsia="Times New Roman" w:hAnsi="Times New Roman" w:cs="Times New Roman"/>
          <w:sz w:val="24"/>
          <w:szCs w:val="24"/>
          <w:lang w:val="en-GB"/>
        </w:rPr>
        <w:t>We’d probably just sit here</w:t>
      </w:r>
      <w:r w:rsidR="48D5EB62" w:rsidRPr="1CD343BD">
        <w:rPr>
          <w:rFonts w:ascii="Times New Roman" w:eastAsia="Times New Roman" w:hAnsi="Times New Roman" w:cs="Times New Roman"/>
          <w:sz w:val="24"/>
          <w:szCs w:val="24"/>
          <w:lang w:val="en-GB"/>
        </w:rPr>
        <w:t>.</w:t>
      </w:r>
      <w:r w:rsidR="2923238E" w:rsidRPr="1CD343BD">
        <w:rPr>
          <w:rFonts w:ascii="Times New Roman" w:eastAsia="Times New Roman" w:hAnsi="Times New Roman" w:cs="Times New Roman"/>
          <w:sz w:val="24"/>
          <w:szCs w:val="24"/>
          <w:lang w:val="en-GB"/>
        </w:rPr>
        <w:t xml:space="preserve">  </w:t>
      </w:r>
    </w:p>
    <w:p w14:paraId="02E81EB4" w14:textId="77F1DE75" w:rsidR="54EAF6DB" w:rsidRPr="006A6EB9" w:rsidRDefault="24038961" w:rsidP="6339060C">
      <w:pPr>
        <w:pStyle w:val="ListParagraph"/>
        <w:numPr>
          <w:ilvl w:val="0"/>
          <w:numId w:val="14"/>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Indigo:</w:t>
      </w:r>
      <w:r w:rsidRPr="1CD343BD">
        <w:rPr>
          <w:rFonts w:ascii="Times New Roman" w:eastAsia="Times New Roman" w:hAnsi="Times New Roman" w:cs="Times New Roman"/>
          <w:sz w:val="24"/>
          <w:szCs w:val="24"/>
          <w:lang w:val="en-GB"/>
        </w:rPr>
        <w:t xml:space="preserve"> </w:t>
      </w:r>
      <w:r w:rsidR="2923238E" w:rsidRPr="1CD343BD">
        <w:rPr>
          <w:rFonts w:ascii="Times New Roman" w:eastAsia="Times New Roman" w:hAnsi="Times New Roman" w:cs="Times New Roman"/>
          <w:sz w:val="24"/>
          <w:szCs w:val="24"/>
          <w:lang w:val="en-GB"/>
        </w:rPr>
        <w:t xml:space="preserve">We’ll have to build a </w:t>
      </w:r>
      <w:proofErr w:type="gramStart"/>
      <w:r w:rsidR="2923238E" w:rsidRPr="1CD343BD">
        <w:rPr>
          <w:rFonts w:ascii="Times New Roman" w:eastAsia="Times New Roman" w:hAnsi="Times New Roman" w:cs="Times New Roman"/>
          <w:sz w:val="24"/>
          <w:szCs w:val="24"/>
          <w:lang w:val="en-GB"/>
        </w:rPr>
        <w:t>table</w:t>
      </w:r>
      <w:proofErr w:type="gramEnd"/>
      <w:r w:rsidR="2923238E" w:rsidRPr="1CD343BD">
        <w:rPr>
          <w:rFonts w:ascii="Times New Roman" w:eastAsia="Times New Roman" w:hAnsi="Times New Roman" w:cs="Times New Roman"/>
          <w:sz w:val="24"/>
          <w:szCs w:val="24"/>
          <w:lang w:val="en-GB"/>
        </w:rPr>
        <w:t xml:space="preserve"> won</w:t>
      </w:r>
      <w:r w:rsidR="25BF03F5" w:rsidRPr="1CD343BD">
        <w:rPr>
          <w:rFonts w:ascii="Times New Roman" w:eastAsia="Times New Roman" w:hAnsi="Times New Roman" w:cs="Times New Roman"/>
          <w:sz w:val="24"/>
          <w:szCs w:val="24"/>
          <w:lang w:val="en-GB"/>
        </w:rPr>
        <w:t>’</w:t>
      </w:r>
      <w:r w:rsidR="2923238E" w:rsidRPr="1CD343BD">
        <w:rPr>
          <w:rFonts w:ascii="Times New Roman" w:eastAsia="Times New Roman" w:hAnsi="Times New Roman" w:cs="Times New Roman"/>
          <w:sz w:val="24"/>
          <w:szCs w:val="24"/>
          <w:lang w:val="en-GB"/>
        </w:rPr>
        <w:t>t we</w:t>
      </w:r>
      <w:r w:rsidR="042B5D2C" w:rsidRPr="1CD343BD">
        <w:rPr>
          <w:rFonts w:ascii="Times New Roman" w:eastAsia="Times New Roman" w:hAnsi="Times New Roman" w:cs="Times New Roman"/>
          <w:sz w:val="24"/>
          <w:szCs w:val="24"/>
          <w:lang w:val="en-GB"/>
        </w:rPr>
        <w:t>?</w:t>
      </w:r>
      <w:r w:rsidR="2923238E" w:rsidRPr="1CD343BD">
        <w:rPr>
          <w:rFonts w:ascii="Times New Roman" w:eastAsia="Times New Roman" w:hAnsi="Times New Roman" w:cs="Times New Roman"/>
          <w:sz w:val="24"/>
          <w:szCs w:val="24"/>
          <w:lang w:val="en-GB"/>
        </w:rPr>
        <w:t xml:space="preserve"> We need some more wood so we can build a table</w:t>
      </w:r>
      <w:r w:rsidR="48D5EB62" w:rsidRPr="1CD343BD">
        <w:rPr>
          <w:rFonts w:ascii="Times New Roman" w:eastAsia="Times New Roman" w:hAnsi="Times New Roman" w:cs="Times New Roman"/>
          <w:sz w:val="24"/>
          <w:szCs w:val="24"/>
          <w:lang w:val="en-GB"/>
        </w:rPr>
        <w:t>.</w:t>
      </w:r>
    </w:p>
    <w:p w14:paraId="6C87AD52" w14:textId="071348DE" w:rsidR="00601F3A" w:rsidRDefault="76C20B04" w:rsidP="39014F75">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Indigo’s suggestion that she could return to the space</w:t>
      </w:r>
      <w:r w:rsidR="4C90B261" w:rsidRPr="1CD343BD">
        <w:rPr>
          <w:rFonts w:ascii="Times New Roman" w:eastAsia="Times New Roman" w:hAnsi="Times New Roman" w:cs="Times New Roman"/>
          <w:sz w:val="24"/>
          <w:szCs w:val="24"/>
          <w:lang w:val="en-GB"/>
        </w:rPr>
        <w:t xml:space="preserve"> with Mia</w:t>
      </w:r>
      <w:r w:rsidRPr="1CD343BD">
        <w:rPr>
          <w:rFonts w:ascii="Times New Roman" w:eastAsia="Times New Roman" w:hAnsi="Times New Roman" w:cs="Times New Roman"/>
          <w:sz w:val="24"/>
          <w:szCs w:val="24"/>
          <w:lang w:val="en-GB"/>
        </w:rPr>
        <w:t xml:space="preserve"> and </w:t>
      </w:r>
      <w:r w:rsidR="458F0B50" w:rsidRPr="1CD343BD">
        <w:rPr>
          <w:rFonts w:ascii="Times New Roman" w:eastAsia="Times New Roman" w:hAnsi="Times New Roman" w:cs="Times New Roman"/>
          <w:sz w:val="24"/>
          <w:szCs w:val="24"/>
          <w:lang w:val="en-GB"/>
        </w:rPr>
        <w:t>continue</w:t>
      </w:r>
      <w:r w:rsidRPr="1CD343BD">
        <w:rPr>
          <w:rFonts w:ascii="Times New Roman" w:eastAsia="Times New Roman" w:hAnsi="Times New Roman" w:cs="Times New Roman"/>
          <w:sz w:val="24"/>
          <w:szCs w:val="24"/>
          <w:lang w:val="en-GB"/>
        </w:rPr>
        <w:t xml:space="preserve"> to develop it</w:t>
      </w:r>
      <w:r w:rsidR="7CC70207" w:rsidRPr="1CD343BD">
        <w:rPr>
          <w:rFonts w:ascii="Times New Roman" w:eastAsia="Times New Roman" w:hAnsi="Times New Roman" w:cs="Times New Roman"/>
          <w:sz w:val="24"/>
          <w:szCs w:val="24"/>
          <w:lang w:val="en-GB"/>
        </w:rPr>
        <w:t xml:space="preserve"> </w:t>
      </w:r>
      <w:r w:rsidR="40D0E838" w:rsidRPr="1CD343BD">
        <w:rPr>
          <w:rFonts w:ascii="Times New Roman" w:eastAsia="Times New Roman" w:hAnsi="Times New Roman" w:cs="Times New Roman"/>
          <w:sz w:val="24"/>
          <w:szCs w:val="24"/>
          <w:lang w:val="en-GB"/>
        </w:rPr>
        <w:t>suggest</w:t>
      </w:r>
      <w:r w:rsidR="582C9A62" w:rsidRPr="1CD343BD">
        <w:rPr>
          <w:rFonts w:ascii="Times New Roman" w:eastAsia="Times New Roman" w:hAnsi="Times New Roman" w:cs="Times New Roman"/>
          <w:sz w:val="24"/>
          <w:szCs w:val="24"/>
          <w:lang w:val="en-GB"/>
        </w:rPr>
        <w:t>ed</w:t>
      </w:r>
      <w:r w:rsidR="40D0E838" w:rsidRPr="1CD343BD">
        <w:rPr>
          <w:rFonts w:ascii="Times New Roman" w:eastAsia="Times New Roman" w:hAnsi="Times New Roman" w:cs="Times New Roman"/>
          <w:sz w:val="24"/>
          <w:szCs w:val="24"/>
          <w:lang w:val="en-GB"/>
        </w:rPr>
        <w:t xml:space="preserve"> the start of an on-going relationship with this patch of urban nature. Furthermore, it highlight</w:t>
      </w:r>
      <w:r w:rsidR="7CBD3191" w:rsidRPr="1CD343BD">
        <w:rPr>
          <w:rFonts w:ascii="Times New Roman" w:eastAsia="Times New Roman" w:hAnsi="Times New Roman" w:cs="Times New Roman"/>
          <w:sz w:val="24"/>
          <w:szCs w:val="24"/>
          <w:lang w:val="en-GB"/>
        </w:rPr>
        <w:t>ed</w:t>
      </w:r>
      <w:r w:rsidR="40D0E838" w:rsidRPr="1CD343BD">
        <w:rPr>
          <w:rFonts w:ascii="Times New Roman" w:eastAsia="Times New Roman" w:hAnsi="Times New Roman" w:cs="Times New Roman"/>
          <w:sz w:val="24"/>
          <w:szCs w:val="24"/>
          <w:lang w:val="en-GB"/>
        </w:rPr>
        <w:t xml:space="preserve"> the importance of locating the intervention in a site that can be easily accessed by the young peopl</w:t>
      </w:r>
      <w:r w:rsidR="7A5D5972" w:rsidRPr="1CD343BD">
        <w:rPr>
          <w:rFonts w:ascii="Times New Roman" w:eastAsia="Times New Roman" w:hAnsi="Times New Roman" w:cs="Times New Roman"/>
          <w:sz w:val="24"/>
          <w:szCs w:val="24"/>
          <w:lang w:val="en-GB"/>
        </w:rPr>
        <w:t>e involved.</w:t>
      </w:r>
      <w:r w:rsidR="2AE6ED51" w:rsidRPr="1CD343BD">
        <w:rPr>
          <w:rFonts w:ascii="Times New Roman" w:eastAsia="Times New Roman" w:hAnsi="Times New Roman" w:cs="Times New Roman"/>
          <w:sz w:val="24"/>
          <w:szCs w:val="24"/>
          <w:lang w:val="en-GB"/>
        </w:rPr>
        <w:t xml:space="preserve"> The locality of this site to the young people meant that it was easy for them to return after the intervention if they wished. </w:t>
      </w:r>
      <w:r w:rsidR="6FB20C13" w:rsidRPr="1CD343BD">
        <w:rPr>
          <w:rFonts w:ascii="Times New Roman" w:eastAsia="Times New Roman" w:hAnsi="Times New Roman" w:cs="Times New Roman"/>
          <w:sz w:val="24"/>
          <w:szCs w:val="24"/>
          <w:lang w:val="en-GB"/>
        </w:rPr>
        <w:t>In visits made to the site</w:t>
      </w:r>
      <w:r w:rsidR="108E3CE8" w:rsidRPr="1CD343BD">
        <w:rPr>
          <w:rFonts w:ascii="Times New Roman" w:eastAsia="Times New Roman" w:hAnsi="Times New Roman" w:cs="Times New Roman"/>
          <w:sz w:val="24"/>
          <w:szCs w:val="24"/>
          <w:lang w:val="en-GB"/>
        </w:rPr>
        <w:t xml:space="preserve"> in October 2019</w:t>
      </w:r>
      <w:r w:rsidR="6FB20C13" w:rsidRPr="1CD343BD">
        <w:rPr>
          <w:rFonts w:ascii="Times New Roman" w:eastAsia="Times New Roman" w:hAnsi="Times New Roman" w:cs="Times New Roman"/>
          <w:sz w:val="24"/>
          <w:szCs w:val="24"/>
          <w:lang w:val="en-GB"/>
        </w:rPr>
        <w:t xml:space="preserve"> the first and second author observed further development of the </w:t>
      </w:r>
      <w:r w:rsidR="022292FB" w:rsidRPr="1CD343BD">
        <w:rPr>
          <w:rFonts w:ascii="Times New Roman" w:eastAsia="Times New Roman" w:hAnsi="Times New Roman" w:cs="Times New Roman"/>
          <w:sz w:val="24"/>
          <w:szCs w:val="24"/>
          <w:lang w:val="en-GB"/>
        </w:rPr>
        <w:t>den area</w:t>
      </w:r>
      <w:r w:rsidR="6FB20C13" w:rsidRPr="1CD343BD">
        <w:rPr>
          <w:rFonts w:ascii="Times New Roman" w:eastAsia="Times New Roman" w:hAnsi="Times New Roman" w:cs="Times New Roman"/>
          <w:sz w:val="24"/>
          <w:szCs w:val="24"/>
          <w:lang w:val="en-GB"/>
        </w:rPr>
        <w:t xml:space="preserve"> with the construction of new swings and climbing areas. </w:t>
      </w:r>
      <w:r w:rsidR="63A9CE6F" w:rsidRPr="1CD343BD">
        <w:rPr>
          <w:rFonts w:ascii="Times New Roman" w:eastAsia="Times New Roman" w:hAnsi="Times New Roman" w:cs="Times New Roman"/>
          <w:sz w:val="24"/>
          <w:szCs w:val="24"/>
          <w:lang w:val="en-GB"/>
        </w:rPr>
        <w:t xml:space="preserve">There was also evidence of impact upon the wider community as a local family, who had heard about the project, where using the area for wild camping experiences. </w:t>
      </w:r>
    </w:p>
    <w:p w14:paraId="664532B5" w14:textId="0FCC6023" w:rsidR="00601F3A" w:rsidRDefault="2AE6ED51" w:rsidP="39014F75">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A sense of a new connection </w:t>
      </w:r>
      <w:r w:rsidR="7C4AEC03" w:rsidRPr="1CD343BD">
        <w:rPr>
          <w:rFonts w:ascii="Times New Roman" w:eastAsia="Times New Roman" w:hAnsi="Times New Roman" w:cs="Times New Roman"/>
          <w:sz w:val="24"/>
          <w:szCs w:val="24"/>
          <w:lang w:val="en-GB"/>
        </w:rPr>
        <w:t>and attachment to</w:t>
      </w:r>
      <w:r w:rsidR="7950FAF8" w:rsidRPr="1CD343BD">
        <w:rPr>
          <w:rFonts w:ascii="Times New Roman" w:eastAsia="Times New Roman" w:hAnsi="Times New Roman" w:cs="Times New Roman"/>
          <w:sz w:val="24"/>
          <w:szCs w:val="24"/>
          <w:lang w:val="en-GB"/>
        </w:rPr>
        <w:t xml:space="preserve"> the space was also </w:t>
      </w:r>
      <w:r w:rsidR="07F995B3" w:rsidRPr="1CD343BD">
        <w:rPr>
          <w:rFonts w:ascii="Times New Roman" w:eastAsia="Times New Roman" w:hAnsi="Times New Roman" w:cs="Times New Roman"/>
          <w:sz w:val="24"/>
          <w:szCs w:val="24"/>
          <w:lang w:val="en-GB"/>
        </w:rPr>
        <w:t>reflected</w:t>
      </w:r>
      <w:r w:rsidR="7950FAF8" w:rsidRPr="1CD343BD">
        <w:rPr>
          <w:rFonts w:ascii="Times New Roman" w:eastAsia="Times New Roman" w:hAnsi="Times New Roman" w:cs="Times New Roman"/>
          <w:sz w:val="24"/>
          <w:szCs w:val="24"/>
          <w:lang w:val="en-GB"/>
        </w:rPr>
        <w:t xml:space="preserve"> in Mia’s </w:t>
      </w:r>
      <w:r w:rsidR="591BF029" w:rsidRPr="1CD343BD">
        <w:rPr>
          <w:rFonts w:ascii="Times New Roman" w:eastAsia="Times New Roman" w:hAnsi="Times New Roman" w:cs="Times New Roman"/>
          <w:sz w:val="24"/>
          <w:szCs w:val="24"/>
          <w:lang w:val="en-GB"/>
        </w:rPr>
        <w:t>reluctance</w:t>
      </w:r>
      <w:r w:rsidR="7950FAF8" w:rsidRPr="1CD343BD">
        <w:rPr>
          <w:rFonts w:ascii="Times New Roman" w:eastAsia="Times New Roman" w:hAnsi="Times New Roman" w:cs="Times New Roman"/>
          <w:sz w:val="24"/>
          <w:szCs w:val="24"/>
          <w:lang w:val="en-GB"/>
        </w:rPr>
        <w:t xml:space="preserve"> to leave the space</w:t>
      </w:r>
      <w:r w:rsidR="53AFEFFE" w:rsidRPr="1CD343BD">
        <w:rPr>
          <w:rFonts w:ascii="Times New Roman" w:eastAsia="Times New Roman" w:hAnsi="Times New Roman" w:cs="Times New Roman"/>
          <w:sz w:val="24"/>
          <w:szCs w:val="24"/>
          <w:lang w:val="en-GB"/>
        </w:rPr>
        <w:t xml:space="preserve"> at the end of the intervention</w:t>
      </w:r>
      <w:r w:rsidR="7950FAF8" w:rsidRPr="1CD343BD">
        <w:rPr>
          <w:rFonts w:ascii="Times New Roman" w:eastAsia="Times New Roman" w:hAnsi="Times New Roman" w:cs="Times New Roman"/>
          <w:sz w:val="24"/>
          <w:szCs w:val="24"/>
          <w:lang w:val="en-GB"/>
        </w:rPr>
        <w:t xml:space="preserve">. </w:t>
      </w:r>
    </w:p>
    <w:p w14:paraId="3085E82E" w14:textId="5E54181A" w:rsidR="00601F3A" w:rsidRPr="00231A1D" w:rsidRDefault="09E3F25C"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I don’</w:t>
      </w:r>
      <w:r w:rsidR="5A7BDE1C" w:rsidRPr="1CD343BD">
        <w:rPr>
          <w:rFonts w:ascii="Times New Roman" w:eastAsia="Times New Roman" w:hAnsi="Times New Roman" w:cs="Times New Roman"/>
          <w:sz w:val="24"/>
          <w:szCs w:val="24"/>
          <w:lang w:val="en-GB"/>
        </w:rPr>
        <w:t>t</w:t>
      </w:r>
      <w:r w:rsidRPr="1CD343BD">
        <w:rPr>
          <w:rFonts w:ascii="Times New Roman" w:eastAsia="Times New Roman" w:hAnsi="Times New Roman" w:cs="Times New Roman"/>
          <w:sz w:val="24"/>
          <w:szCs w:val="24"/>
          <w:lang w:val="en-GB"/>
        </w:rPr>
        <w:t xml:space="preserve"> </w:t>
      </w:r>
      <w:proofErr w:type="spellStart"/>
      <w:r w:rsidRPr="1CD343BD">
        <w:rPr>
          <w:rFonts w:ascii="Times New Roman" w:eastAsia="Times New Roman" w:hAnsi="Times New Roman" w:cs="Times New Roman"/>
          <w:sz w:val="24"/>
          <w:szCs w:val="24"/>
          <w:lang w:val="en-GB"/>
        </w:rPr>
        <w:t>wanna</w:t>
      </w:r>
      <w:proofErr w:type="spellEnd"/>
      <w:r w:rsidRPr="1CD343BD">
        <w:rPr>
          <w:rFonts w:ascii="Times New Roman" w:eastAsia="Times New Roman" w:hAnsi="Times New Roman" w:cs="Times New Roman"/>
          <w:sz w:val="24"/>
          <w:szCs w:val="24"/>
          <w:lang w:val="en-GB"/>
        </w:rPr>
        <w:t xml:space="preserve"> go.  I’m staying. This is my home now.  This is </w:t>
      </w:r>
      <w:proofErr w:type="gramStart"/>
      <w:r w:rsidRPr="1CD343BD">
        <w:rPr>
          <w:rFonts w:ascii="Times New Roman" w:eastAsia="Times New Roman" w:hAnsi="Times New Roman" w:cs="Times New Roman"/>
          <w:sz w:val="24"/>
          <w:szCs w:val="24"/>
          <w:lang w:val="en-GB"/>
        </w:rPr>
        <w:t>my</w:t>
      </w:r>
      <w:proofErr w:type="gramEnd"/>
      <w:r w:rsidRPr="1CD343BD">
        <w:rPr>
          <w:rFonts w:ascii="Times New Roman" w:eastAsia="Times New Roman" w:hAnsi="Times New Roman" w:cs="Times New Roman"/>
          <w:sz w:val="24"/>
          <w:szCs w:val="24"/>
          <w:lang w:val="en-GB"/>
        </w:rPr>
        <w:t xml:space="preserve"> </w:t>
      </w:r>
    </w:p>
    <w:p w14:paraId="2DE54CC2" w14:textId="5AB10DF3" w:rsidR="00601F3A" w:rsidRPr="00231A1D" w:rsidRDefault="09E3F25C"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 xml:space="preserve">permanent home.  See </w:t>
      </w:r>
      <w:proofErr w:type="spellStart"/>
      <w:r w:rsidRPr="1CD343BD">
        <w:rPr>
          <w:rFonts w:ascii="Times New Roman" w:eastAsia="Times New Roman" w:hAnsi="Times New Roman" w:cs="Times New Roman"/>
          <w:sz w:val="24"/>
          <w:szCs w:val="24"/>
          <w:lang w:val="en-GB"/>
        </w:rPr>
        <w:t>ya</w:t>
      </w:r>
      <w:proofErr w:type="spellEnd"/>
      <w:r w:rsidRPr="1CD343BD">
        <w:rPr>
          <w:rFonts w:ascii="Times New Roman" w:eastAsia="Times New Roman" w:hAnsi="Times New Roman" w:cs="Times New Roman"/>
          <w:sz w:val="24"/>
          <w:szCs w:val="24"/>
          <w:lang w:val="en-GB"/>
        </w:rPr>
        <w:t xml:space="preserve">. One last swing. Oh yeah, oh gosh, don’t hit my head.  </w:t>
      </w:r>
    </w:p>
    <w:p w14:paraId="64CDCF35" w14:textId="711C8235" w:rsidR="00601F3A" w:rsidRPr="00231A1D" w:rsidRDefault="09E3F25C"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sz w:val="24"/>
          <w:szCs w:val="24"/>
          <w:lang w:val="en-GB"/>
        </w:rPr>
        <w:t xml:space="preserve">Have you seen the spray paints I’ve done? </w:t>
      </w:r>
    </w:p>
    <w:p w14:paraId="6EB02F8D" w14:textId="00FFC348" w:rsidR="00601F3A" w:rsidRPr="00231A1D" w:rsidRDefault="7D93BC77"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20EDEA2D" w:rsidRPr="1CD343BD">
        <w:rPr>
          <w:rFonts w:ascii="Times New Roman" w:eastAsia="Times New Roman" w:hAnsi="Times New Roman" w:cs="Times New Roman"/>
          <w:b/>
          <w:bCs/>
          <w:sz w:val="24"/>
          <w:szCs w:val="24"/>
          <w:lang w:val="en-GB"/>
        </w:rPr>
        <w:t xml:space="preserve"> 1</w:t>
      </w:r>
      <w:r w:rsidRPr="1CD343BD">
        <w:rPr>
          <w:rFonts w:ascii="Times New Roman" w:eastAsia="Times New Roman" w:hAnsi="Times New Roman" w:cs="Times New Roman"/>
          <w:sz w:val="24"/>
          <w:szCs w:val="24"/>
          <w:lang w:val="en-GB"/>
        </w:rPr>
        <w:t>:  Yeah, it's great</w:t>
      </w:r>
    </w:p>
    <w:p w14:paraId="11BEA950" w14:textId="18B4BED8" w:rsidR="00601F3A" w:rsidRPr="00231A1D" w:rsidRDefault="7D93BC77"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Mia: </w:t>
      </w:r>
      <w:r w:rsidRPr="1CD343BD">
        <w:rPr>
          <w:rFonts w:ascii="Times New Roman" w:eastAsia="Times New Roman" w:hAnsi="Times New Roman" w:cs="Times New Roman"/>
          <w:sz w:val="24"/>
          <w:szCs w:val="24"/>
          <w:lang w:val="en-GB"/>
        </w:rPr>
        <w:t xml:space="preserve"> Bye </w:t>
      </w:r>
      <w:proofErr w:type="spellStart"/>
      <w:r w:rsidRPr="1CD343BD">
        <w:rPr>
          <w:rFonts w:ascii="Times New Roman" w:eastAsia="Times New Roman" w:hAnsi="Times New Roman" w:cs="Times New Roman"/>
          <w:sz w:val="24"/>
          <w:szCs w:val="24"/>
          <w:lang w:val="en-GB"/>
        </w:rPr>
        <w:t>bye</w:t>
      </w:r>
      <w:proofErr w:type="spellEnd"/>
      <w:r w:rsidRPr="1CD343BD">
        <w:rPr>
          <w:rFonts w:ascii="Times New Roman" w:eastAsia="Times New Roman" w:hAnsi="Times New Roman" w:cs="Times New Roman"/>
          <w:sz w:val="24"/>
          <w:szCs w:val="24"/>
          <w:lang w:val="en-GB"/>
        </w:rPr>
        <w:t xml:space="preserve"> favourite tree</w:t>
      </w:r>
    </w:p>
    <w:p w14:paraId="3D0ECCA1" w14:textId="4D8B7B20" w:rsidR="00601F3A" w:rsidRPr="00231A1D" w:rsidRDefault="7D93BC77"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Feral Spaces Facilitator</w:t>
      </w:r>
      <w:r w:rsidR="20EDEA2D" w:rsidRPr="1CD343BD">
        <w:rPr>
          <w:rFonts w:ascii="Times New Roman" w:eastAsia="Times New Roman" w:hAnsi="Times New Roman" w:cs="Times New Roman"/>
          <w:b/>
          <w:bCs/>
          <w:sz w:val="24"/>
          <w:szCs w:val="24"/>
          <w:lang w:val="en-GB"/>
        </w:rPr>
        <w:t xml:space="preserve"> 1</w:t>
      </w:r>
      <w:r w:rsidRPr="1CD343BD">
        <w:rPr>
          <w:rFonts w:ascii="Times New Roman" w:eastAsia="Times New Roman" w:hAnsi="Times New Roman" w:cs="Times New Roman"/>
          <w:b/>
          <w:bCs/>
          <w:sz w:val="24"/>
          <w:szCs w:val="24"/>
          <w:lang w:val="en-GB"/>
        </w:rPr>
        <w:t>:</w:t>
      </w:r>
      <w:r w:rsidRPr="1CD343BD">
        <w:rPr>
          <w:rFonts w:ascii="Times New Roman" w:eastAsia="Times New Roman" w:hAnsi="Times New Roman" w:cs="Times New Roman"/>
          <w:sz w:val="24"/>
          <w:szCs w:val="24"/>
          <w:lang w:val="en-GB"/>
        </w:rPr>
        <w:t xml:space="preserve">  Do you think you’ll be back?</w:t>
      </w:r>
    </w:p>
    <w:p w14:paraId="4B94D5A5" w14:textId="77C26688" w:rsidR="00601F3A" w:rsidRPr="00231A1D" w:rsidRDefault="7D93BC77" w:rsidP="6339060C">
      <w:pPr>
        <w:pStyle w:val="ListParagraph"/>
        <w:numPr>
          <w:ilvl w:val="1"/>
          <w:numId w:val="12"/>
        </w:num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Mia:</w:t>
      </w:r>
      <w:r w:rsidRPr="1CD343BD">
        <w:rPr>
          <w:rFonts w:ascii="Times New Roman" w:eastAsia="Times New Roman" w:hAnsi="Times New Roman" w:cs="Times New Roman"/>
          <w:sz w:val="24"/>
          <w:szCs w:val="24"/>
          <w:lang w:val="en-GB"/>
        </w:rPr>
        <w:t xml:space="preserve">  </w:t>
      </w:r>
      <w:proofErr w:type="gramStart"/>
      <w:r w:rsidRPr="1CD343BD">
        <w:rPr>
          <w:rFonts w:ascii="Times New Roman" w:eastAsia="Times New Roman" w:hAnsi="Times New Roman" w:cs="Times New Roman"/>
          <w:sz w:val="24"/>
          <w:szCs w:val="24"/>
          <w:lang w:val="en-GB"/>
        </w:rPr>
        <w:t>Yeah</w:t>
      </w:r>
      <w:proofErr w:type="gramEnd"/>
      <w:r w:rsidRPr="1CD343BD">
        <w:rPr>
          <w:rFonts w:ascii="Times New Roman" w:eastAsia="Times New Roman" w:hAnsi="Times New Roman" w:cs="Times New Roman"/>
          <w:sz w:val="24"/>
          <w:szCs w:val="24"/>
          <w:lang w:val="en-GB"/>
        </w:rPr>
        <w:t xml:space="preserve"> if my dad will let me come</w:t>
      </w:r>
    </w:p>
    <w:p w14:paraId="2479104A" w14:textId="74C6339A" w:rsidR="00601F3A" w:rsidRPr="00000747" w:rsidRDefault="7D93BC7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lastRenderedPageBreak/>
        <w:t xml:space="preserve">Mia’s conceptualisation of the space as a ‘permanent home’ </w:t>
      </w:r>
      <w:r w:rsidR="6F7BA167" w:rsidRPr="1CD343BD">
        <w:rPr>
          <w:rFonts w:ascii="Times New Roman" w:eastAsia="Times New Roman" w:hAnsi="Times New Roman" w:cs="Times New Roman"/>
          <w:sz w:val="24"/>
          <w:szCs w:val="24"/>
          <w:lang w:val="en-GB"/>
        </w:rPr>
        <w:t xml:space="preserve">presents an emotional connection and a sense of belonging to the space. </w:t>
      </w:r>
      <w:r w:rsidR="3A5A4F6E" w:rsidRPr="1CD343BD">
        <w:rPr>
          <w:rFonts w:ascii="Times New Roman" w:eastAsia="Times New Roman" w:hAnsi="Times New Roman" w:cs="Times New Roman"/>
          <w:sz w:val="24"/>
          <w:szCs w:val="24"/>
          <w:lang w:val="en-GB"/>
        </w:rPr>
        <w:t xml:space="preserve">Indeed, her </w:t>
      </w:r>
      <w:r w:rsidR="3AD2061F" w:rsidRPr="1CD343BD">
        <w:rPr>
          <w:rFonts w:ascii="Times New Roman" w:eastAsia="Times New Roman" w:hAnsi="Times New Roman" w:cs="Times New Roman"/>
          <w:sz w:val="24"/>
          <w:szCs w:val="24"/>
          <w:lang w:val="en-GB"/>
        </w:rPr>
        <w:t xml:space="preserve">statement that </w:t>
      </w:r>
      <w:r w:rsidR="2E444AFA" w:rsidRPr="1CD343BD">
        <w:rPr>
          <w:rFonts w:ascii="Times New Roman" w:eastAsia="Times New Roman" w:hAnsi="Times New Roman" w:cs="Times New Roman"/>
          <w:sz w:val="24"/>
          <w:szCs w:val="24"/>
          <w:lang w:val="en-GB"/>
        </w:rPr>
        <w:t xml:space="preserve">‘I don’t </w:t>
      </w:r>
      <w:proofErr w:type="spellStart"/>
      <w:r w:rsidR="2E444AFA" w:rsidRPr="1CD343BD">
        <w:rPr>
          <w:rFonts w:ascii="Times New Roman" w:eastAsia="Times New Roman" w:hAnsi="Times New Roman" w:cs="Times New Roman"/>
          <w:sz w:val="24"/>
          <w:szCs w:val="24"/>
          <w:lang w:val="en-GB"/>
        </w:rPr>
        <w:t>wanna</w:t>
      </w:r>
      <w:proofErr w:type="spellEnd"/>
      <w:r w:rsidR="2E444AFA" w:rsidRPr="1CD343BD">
        <w:rPr>
          <w:rFonts w:ascii="Times New Roman" w:eastAsia="Times New Roman" w:hAnsi="Times New Roman" w:cs="Times New Roman"/>
          <w:sz w:val="24"/>
          <w:szCs w:val="24"/>
          <w:lang w:val="en-GB"/>
        </w:rPr>
        <w:t xml:space="preserve"> go’ expresse</w:t>
      </w:r>
      <w:r w:rsidR="5089CE43" w:rsidRPr="1CD343BD">
        <w:rPr>
          <w:rFonts w:ascii="Times New Roman" w:eastAsia="Times New Roman" w:hAnsi="Times New Roman" w:cs="Times New Roman"/>
          <w:sz w:val="24"/>
          <w:szCs w:val="24"/>
          <w:lang w:val="en-GB"/>
        </w:rPr>
        <w:t>d</w:t>
      </w:r>
      <w:r w:rsidR="2E444AFA" w:rsidRPr="1CD343BD">
        <w:rPr>
          <w:rFonts w:ascii="Times New Roman" w:eastAsia="Times New Roman" w:hAnsi="Times New Roman" w:cs="Times New Roman"/>
          <w:sz w:val="24"/>
          <w:szCs w:val="24"/>
          <w:lang w:val="en-GB"/>
        </w:rPr>
        <w:t xml:space="preserve"> resistance towards the requirement to leave the den and return to school. </w:t>
      </w:r>
      <w:r w:rsidR="62F4A080" w:rsidRPr="1CD343BD">
        <w:rPr>
          <w:rFonts w:ascii="Times New Roman" w:eastAsia="Times New Roman" w:hAnsi="Times New Roman" w:cs="Times New Roman"/>
          <w:sz w:val="24"/>
          <w:szCs w:val="24"/>
          <w:lang w:val="en-GB"/>
        </w:rPr>
        <w:t xml:space="preserve">This tension </w:t>
      </w:r>
      <w:r w:rsidR="369EF93F" w:rsidRPr="1CD343BD">
        <w:rPr>
          <w:rFonts w:ascii="Times New Roman" w:eastAsia="Times New Roman" w:hAnsi="Times New Roman" w:cs="Times New Roman"/>
          <w:sz w:val="24"/>
          <w:szCs w:val="24"/>
          <w:lang w:val="en-GB"/>
        </w:rPr>
        <w:t>wa</w:t>
      </w:r>
      <w:r w:rsidR="62F4A080" w:rsidRPr="1CD343BD">
        <w:rPr>
          <w:rFonts w:ascii="Times New Roman" w:eastAsia="Times New Roman" w:hAnsi="Times New Roman" w:cs="Times New Roman"/>
          <w:sz w:val="24"/>
          <w:szCs w:val="24"/>
          <w:lang w:val="en-GB"/>
        </w:rPr>
        <w:t xml:space="preserve">s resolved </w:t>
      </w:r>
      <w:r w:rsidR="0F798CD9" w:rsidRPr="1CD343BD">
        <w:rPr>
          <w:rFonts w:ascii="Times New Roman" w:eastAsia="Times New Roman" w:hAnsi="Times New Roman" w:cs="Times New Roman"/>
          <w:sz w:val="24"/>
          <w:szCs w:val="24"/>
          <w:lang w:val="en-GB"/>
        </w:rPr>
        <w:t>b</w:t>
      </w:r>
      <w:r w:rsidR="4AE085DF" w:rsidRPr="1CD343BD">
        <w:rPr>
          <w:rFonts w:ascii="Times New Roman" w:eastAsia="Times New Roman" w:hAnsi="Times New Roman" w:cs="Times New Roman"/>
          <w:sz w:val="24"/>
          <w:szCs w:val="24"/>
          <w:lang w:val="en-GB"/>
        </w:rPr>
        <w:t>y</w:t>
      </w:r>
      <w:r w:rsidR="0F798CD9" w:rsidRPr="1CD343BD">
        <w:rPr>
          <w:rFonts w:ascii="Times New Roman" w:eastAsia="Times New Roman" w:hAnsi="Times New Roman" w:cs="Times New Roman"/>
          <w:sz w:val="24"/>
          <w:szCs w:val="24"/>
          <w:lang w:val="en-GB"/>
        </w:rPr>
        <w:t xml:space="preserve"> the </w:t>
      </w:r>
      <w:r w:rsidR="009A38EE" w:rsidRPr="1CD343BD">
        <w:rPr>
          <w:rFonts w:ascii="Times New Roman" w:eastAsia="Times New Roman" w:hAnsi="Times New Roman" w:cs="Times New Roman"/>
          <w:sz w:val="24"/>
          <w:szCs w:val="24"/>
          <w:lang w:val="en-GB"/>
        </w:rPr>
        <w:t>facilitator's</w:t>
      </w:r>
      <w:r w:rsidRPr="1CD343BD">
        <w:rPr>
          <w:rFonts w:ascii="Times New Roman" w:eastAsia="Times New Roman" w:hAnsi="Times New Roman" w:cs="Times New Roman"/>
          <w:sz w:val="24"/>
          <w:szCs w:val="24"/>
          <w:lang w:val="en-GB"/>
        </w:rPr>
        <w:t xml:space="preserve"> suggestion that the space can be returned to outside of the sessions</w:t>
      </w:r>
      <w:r w:rsidR="6CE1112E" w:rsidRPr="1CD343BD">
        <w:rPr>
          <w:rFonts w:ascii="Times New Roman" w:eastAsia="Times New Roman" w:hAnsi="Times New Roman" w:cs="Times New Roman"/>
          <w:sz w:val="24"/>
          <w:szCs w:val="24"/>
          <w:lang w:val="en-GB"/>
        </w:rPr>
        <w:t xml:space="preserve"> thus removing a sense of finality. Discussions with Mia </w:t>
      </w:r>
      <w:r w:rsidR="79768C26" w:rsidRPr="1CD343BD">
        <w:rPr>
          <w:rFonts w:ascii="Times New Roman" w:eastAsia="Times New Roman" w:hAnsi="Times New Roman" w:cs="Times New Roman"/>
          <w:sz w:val="24"/>
          <w:szCs w:val="24"/>
          <w:lang w:val="en-GB"/>
        </w:rPr>
        <w:t xml:space="preserve">in the final session of the intervention </w:t>
      </w:r>
      <w:r w:rsidR="6CE1112E" w:rsidRPr="1CD343BD">
        <w:rPr>
          <w:rFonts w:ascii="Times New Roman" w:eastAsia="Times New Roman" w:hAnsi="Times New Roman" w:cs="Times New Roman"/>
          <w:sz w:val="24"/>
          <w:szCs w:val="24"/>
          <w:lang w:val="en-GB"/>
        </w:rPr>
        <w:t xml:space="preserve">and the school </w:t>
      </w:r>
      <w:r w:rsidR="4934FCA7" w:rsidRPr="1CD343BD">
        <w:rPr>
          <w:rFonts w:ascii="Times New Roman" w:eastAsia="Times New Roman" w:hAnsi="Times New Roman" w:cs="Times New Roman"/>
          <w:sz w:val="24"/>
          <w:szCs w:val="24"/>
          <w:lang w:val="en-GB"/>
        </w:rPr>
        <w:t xml:space="preserve">6 months </w:t>
      </w:r>
      <w:r w:rsidR="6CE1112E" w:rsidRPr="1CD343BD">
        <w:rPr>
          <w:rFonts w:ascii="Times New Roman" w:eastAsia="Times New Roman" w:hAnsi="Times New Roman" w:cs="Times New Roman"/>
          <w:sz w:val="24"/>
          <w:szCs w:val="24"/>
          <w:lang w:val="en-GB"/>
        </w:rPr>
        <w:t xml:space="preserve">after the intervention revealed that a </w:t>
      </w:r>
      <w:r w:rsidR="41FD014B" w:rsidRPr="1CD343BD">
        <w:rPr>
          <w:rFonts w:ascii="Times New Roman" w:eastAsia="Times New Roman" w:hAnsi="Times New Roman" w:cs="Times New Roman"/>
          <w:sz w:val="24"/>
          <w:szCs w:val="24"/>
          <w:lang w:val="en-GB"/>
        </w:rPr>
        <w:t>longer-term</w:t>
      </w:r>
      <w:r w:rsidR="6CE1112E" w:rsidRPr="1CD343BD">
        <w:rPr>
          <w:rFonts w:ascii="Times New Roman" w:eastAsia="Times New Roman" w:hAnsi="Times New Roman" w:cs="Times New Roman"/>
          <w:sz w:val="24"/>
          <w:szCs w:val="24"/>
          <w:lang w:val="en-GB"/>
        </w:rPr>
        <w:t xml:space="preserve"> connection to the space had been established. </w:t>
      </w:r>
      <w:r w:rsidR="25E49766" w:rsidRPr="1CD343BD">
        <w:rPr>
          <w:rFonts w:ascii="Times New Roman" w:eastAsia="Times New Roman" w:hAnsi="Times New Roman" w:cs="Times New Roman"/>
          <w:sz w:val="24"/>
          <w:szCs w:val="24"/>
          <w:lang w:val="en-GB"/>
        </w:rPr>
        <w:t>Mia’s</w:t>
      </w:r>
      <w:r w:rsidR="3B053F77" w:rsidRPr="1CD343BD">
        <w:rPr>
          <w:rFonts w:ascii="Times New Roman" w:eastAsia="Times New Roman" w:hAnsi="Times New Roman" w:cs="Times New Roman"/>
          <w:sz w:val="24"/>
          <w:szCs w:val="24"/>
          <w:lang w:val="en-GB"/>
        </w:rPr>
        <w:t xml:space="preserve"> father and uncle had grown up in the area and had played in this patch of urban nature together as children. </w:t>
      </w:r>
      <w:r w:rsidR="34CBF027" w:rsidRPr="1CD343BD">
        <w:rPr>
          <w:rFonts w:ascii="Times New Roman" w:eastAsia="Times New Roman" w:hAnsi="Times New Roman" w:cs="Times New Roman"/>
          <w:sz w:val="24"/>
          <w:szCs w:val="24"/>
          <w:lang w:val="en-GB"/>
        </w:rPr>
        <w:t xml:space="preserve">A family visit to the area enabled </w:t>
      </w:r>
      <w:r w:rsidR="694CA9C9" w:rsidRPr="1CD343BD">
        <w:rPr>
          <w:rFonts w:ascii="Times New Roman" w:eastAsia="Times New Roman" w:hAnsi="Times New Roman" w:cs="Times New Roman"/>
          <w:sz w:val="24"/>
          <w:szCs w:val="24"/>
          <w:lang w:val="en-GB"/>
        </w:rPr>
        <w:t xml:space="preserve">them to share their memories of the space and create new, shared experiences with Mia. </w:t>
      </w:r>
    </w:p>
    <w:p w14:paraId="38C79F18" w14:textId="43147A42" w:rsidR="00601F3A" w:rsidRPr="00000747" w:rsidRDefault="7D93BC77"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This theme has highlighted the ways in which the</w:t>
      </w:r>
      <w:r w:rsidR="1AFAB892" w:rsidRPr="1CD343BD">
        <w:rPr>
          <w:rFonts w:ascii="Times New Roman" w:eastAsia="Times New Roman" w:hAnsi="Times New Roman" w:cs="Times New Roman"/>
          <w:sz w:val="24"/>
          <w:szCs w:val="24"/>
          <w:lang w:val="en-GB"/>
        </w:rPr>
        <w:t xml:space="preserve"> creation of the den space promoted feelings of wellbeing and supported the development of positive relationships. Furthermore, the young people’s active </w:t>
      </w:r>
      <w:r w:rsidR="65F559D0" w:rsidRPr="1CD343BD">
        <w:rPr>
          <w:rFonts w:ascii="Times New Roman" w:eastAsia="Times New Roman" w:hAnsi="Times New Roman" w:cs="Times New Roman"/>
          <w:sz w:val="24"/>
          <w:szCs w:val="24"/>
          <w:lang w:val="en-GB"/>
        </w:rPr>
        <w:t>involvement</w:t>
      </w:r>
      <w:r w:rsidR="1AFAB892" w:rsidRPr="1CD343BD">
        <w:rPr>
          <w:rFonts w:ascii="Times New Roman" w:eastAsia="Times New Roman" w:hAnsi="Times New Roman" w:cs="Times New Roman"/>
          <w:sz w:val="24"/>
          <w:szCs w:val="24"/>
          <w:lang w:val="en-GB"/>
        </w:rPr>
        <w:t xml:space="preserve"> in planning and creating the den space </w:t>
      </w:r>
      <w:r w:rsidR="5D8F79AC" w:rsidRPr="1CD343BD">
        <w:rPr>
          <w:rFonts w:ascii="Times New Roman" w:eastAsia="Times New Roman" w:hAnsi="Times New Roman" w:cs="Times New Roman"/>
          <w:sz w:val="24"/>
          <w:szCs w:val="24"/>
          <w:lang w:val="en-GB"/>
        </w:rPr>
        <w:t>laid the foundations for a longer-term relationship w</w:t>
      </w:r>
      <w:r w:rsidR="0EAC8C3E" w:rsidRPr="1CD343BD">
        <w:rPr>
          <w:rFonts w:ascii="Times New Roman" w:eastAsia="Times New Roman" w:hAnsi="Times New Roman" w:cs="Times New Roman"/>
          <w:sz w:val="24"/>
          <w:szCs w:val="24"/>
          <w:lang w:val="en-GB"/>
        </w:rPr>
        <w:t>ith</w:t>
      </w:r>
      <w:r w:rsidR="5D8F79AC" w:rsidRPr="1CD343BD">
        <w:rPr>
          <w:rFonts w:ascii="Times New Roman" w:eastAsia="Times New Roman" w:hAnsi="Times New Roman" w:cs="Times New Roman"/>
          <w:sz w:val="24"/>
          <w:szCs w:val="24"/>
          <w:lang w:val="en-GB"/>
        </w:rPr>
        <w:t xml:space="preserve"> urban nature </w:t>
      </w:r>
      <w:r w:rsidR="4979C335" w:rsidRPr="1CD343BD">
        <w:rPr>
          <w:rFonts w:ascii="Times New Roman" w:eastAsia="Times New Roman" w:hAnsi="Times New Roman" w:cs="Times New Roman"/>
          <w:sz w:val="24"/>
          <w:szCs w:val="24"/>
          <w:lang w:val="en-GB"/>
        </w:rPr>
        <w:t>built upon a sense of belonging</w:t>
      </w:r>
      <w:r w:rsidR="5D8F79AC" w:rsidRPr="1CD343BD">
        <w:rPr>
          <w:rFonts w:ascii="Times New Roman" w:eastAsia="Times New Roman" w:hAnsi="Times New Roman" w:cs="Times New Roman"/>
          <w:sz w:val="24"/>
          <w:szCs w:val="24"/>
          <w:lang w:val="en-GB"/>
        </w:rPr>
        <w:t>.</w:t>
      </w:r>
    </w:p>
    <w:p w14:paraId="1B548114" w14:textId="0F3DDAA7" w:rsidR="004668CF" w:rsidRPr="007C61CF" w:rsidRDefault="7D93BC77" w:rsidP="41080A89">
      <w:p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 xml:space="preserve">Discussion </w:t>
      </w:r>
    </w:p>
    <w:p w14:paraId="2DCB0DBC" w14:textId="7B71B6FD" w:rsidR="14DEA21C" w:rsidRDefault="7D93BC77" w:rsidP="6339060C">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sz w:val="24"/>
          <w:szCs w:val="24"/>
          <w:lang w:val="en-GB"/>
        </w:rPr>
        <w:t>This analysis</w:t>
      </w:r>
      <w:r w:rsidR="4223AD65" w:rsidRPr="1CD343BD">
        <w:rPr>
          <w:rFonts w:ascii="Times New Roman" w:eastAsia="Times New Roman" w:hAnsi="Times New Roman" w:cs="Times New Roman"/>
          <w:sz w:val="24"/>
          <w:szCs w:val="24"/>
          <w:lang w:val="en-GB"/>
        </w:rPr>
        <w:t xml:space="preserve"> </w:t>
      </w:r>
      <w:r w:rsidR="69970B71" w:rsidRPr="1CD343BD">
        <w:rPr>
          <w:rFonts w:ascii="Times New Roman" w:eastAsia="Times New Roman" w:hAnsi="Times New Roman" w:cs="Times New Roman"/>
          <w:sz w:val="24"/>
          <w:szCs w:val="24"/>
          <w:lang w:val="en-GB"/>
        </w:rPr>
        <w:t>explore</w:t>
      </w:r>
      <w:r w:rsidR="6C2741E2" w:rsidRPr="1CD343BD">
        <w:rPr>
          <w:rFonts w:ascii="Times New Roman" w:eastAsia="Times New Roman" w:hAnsi="Times New Roman" w:cs="Times New Roman"/>
          <w:sz w:val="24"/>
          <w:szCs w:val="24"/>
          <w:lang w:val="en-GB"/>
        </w:rPr>
        <w:t>d</w:t>
      </w:r>
      <w:r w:rsidR="69970B71" w:rsidRPr="1CD343BD">
        <w:rPr>
          <w:rFonts w:ascii="Times New Roman" w:eastAsia="Times New Roman" w:hAnsi="Times New Roman" w:cs="Times New Roman"/>
          <w:sz w:val="24"/>
          <w:szCs w:val="24"/>
          <w:lang w:val="en-GB"/>
        </w:rPr>
        <w:t xml:space="preserve"> ways in which two young </w:t>
      </w:r>
      <w:r w:rsidR="41A074F2" w:rsidRPr="1CD343BD">
        <w:rPr>
          <w:rFonts w:ascii="Times New Roman" w:eastAsia="Times New Roman" w:hAnsi="Times New Roman" w:cs="Times New Roman"/>
          <w:sz w:val="24"/>
          <w:szCs w:val="24"/>
          <w:lang w:val="en-GB"/>
        </w:rPr>
        <w:t>people</w:t>
      </w:r>
      <w:r w:rsidR="69970B71" w:rsidRPr="1CD343BD">
        <w:rPr>
          <w:rFonts w:ascii="Times New Roman" w:eastAsia="Times New Roman" w:hAnsi="Times New Roman" w:cs="Times New Roman"/>
          <w:sz w:val="24"/>
          <w:szCs w:val="24"/>
          <w:lang w:val="en-GB"/>
        </w:rPr>
        <w:t xml:space="preserve"> </w:t>
      </w:r>
      <w:r w:rsidRPr="1CD343BD">
        <w:rPr>
          <w:rFonts w:ascii="Times New Roman" w:eastAsia="Times New Roman" w:hAnsi="Times New Roman" w:cs="Times New Roman"/>
          <w:sz w:val="24"/>
          <w:szCs w:val="24"/>
          <w:lang w:val="en-GB"/>
        </w:rPr>
        <w:t xml:space="preserve">actively engaged with </w:t>
      </w:r>
      <w:r w:rsidR="305B710F" w:rsidRPr="1CD343BD">
        <w:rPr>
          <w:rFonts w:ascii="Times New Roman" w:eastAsia="Times New Roman" w:hAnsi="Times New Roman" w:cs="Times New Roman"/>
          <w:sz w:val="24"/>
          <w:szCs w:val="24"/>
          <w:lang w:val="en-GB"/>
        </w:rPr>
        <w:t>locally ac</w:t>
      </w:r>
      <w:r w:rsidR="3A1E104E" w:rsidRPr="1CD343BD">
        <w:rPr>
          <w:rFonts w:ascii="Times New Roman" w:eastAsia="Times New Roman" w:hAnsi="Times New Roman" w:cs="Times New Roman"/>
          <w:sz w:val="24"/>
          <w:szCs w:val="24"/>
          <w:lang w:val="en-GB"/>
        </w:rPr>
        <w:t>c</w:t>
      </w:r>
      <w:r w:rsidR="305B710F" w:rsidRPr="1CD343BD">
        <w:rPr>
          <w:rFonts w:ascii="Times New Roman" w:eastAsia="Times New Roman" w:hAnsi="Times New Roman" w:cs="Times New Roman"/>
          <w:sz w:val="24"/>
          <w:szCs w:val="24"/>
          <w:lang w:val="en-GB"/>
        </w:rPr>
        <w:t>essi</w:t>
      </w:r>
      <w:r w:rsidR="3A1E104E" w:rsidRPr="1CD343BD">
        <w:rPr>
          <w:rFonts w:ascii="Times New Roman" w:eastAsia="Times New Roman" w:hAnsi="Times New Roman" w:cs="Times New Roman"/>
          <w:sz w:val="24"/>
          <w:szCs w:val="24"/>
          <w:lang w:val="en-GB"/>
        </w:rPr>
        <w:t>ble</w:t>
      </w:r>
      <w:r w:rsidR="305B710F" w:rsidRPr="1CD343BD">
        <w:rPr>
          <w:rFonts w:ascii="Times New Roman" w:eastAsia="Times New Roman" w:hAnsi="Times New Roman" w:cs="Times New Roman"/>
          <w:sz w:val="24"/>
          <w:szCs w:val="24"/>
          <w:lang w:val="en-GB"/>
        </w:rPr>
        <w:t xml:space="preserve"> urban nature</w:t>
      </w:r>
      <w:r w:rsidRPr="1CD343BD">
        <w:rPr>
          <w:rFonts w:ascii="Times New Roman" w:eastAsia="Times New Roman" w:hAnsi="Times New Roman" w:cs="Times New Roman"/>
          <w:sz w:val="24"/>
          <w:szCs w:val="24"/>
          <w:lang w:val="en-GB"/>
        </w:rPr>
        <w:t xml:space="preserve"> through a community-based intervention.</w:t>
      </w:r>
      <w:r w:rsidR="4384CC91" w:rsidRPr="1CD343BD">
        <w:rPr>
          <w:rFonts w:ascii="Times New Roman" w:eastAsia="Times New Roman" w:hAnsi="Times New Roman" w:cs="Times New Roman"/>
          <w:sz w:val="24"/>
          <w:szCs w:val="24"/>
          <w:lang w:val="en-GB"/>
        </w:rPr>
        <w:t xml:space="preserve"> </w:t>
      </w:r>
      <w:r w:rsidR="263156D4" w:rsidRPr="1CD343BD">
        <w:rPr>
          <w:rFonts w:ascii="Times New Roman" w:eastAsia="Times New Roman" w:hAnsi="Times New Roman" w:cs="Times New Roman"/>
          <w:sz w:val="24"/>
          <w:szCs w:val="24"/>
          <w:lang w:val="en-GB"/>
        </w:rPr>
        <w:t>The analysis highlight</w:t>
      </w:r>
      <w:r w:rsidR="07883CBE" w:rsidRPr="1CD343BD">
        <w:rPr>
          <w:rFonts w:ascii="Times New Roman" w:eastAsia="Times New Roman" w:hAnsi="Times New Roman" w:cs="Times New Roman"/>
          <w:sz w:val="24"/>
          <w:szCs w:val="24"/>
          <w:lang w:val="en-GB"/>
        </w:rPr>
        <w:t xml:space="preserve">ed </w:t>
      </w:r>
      <w:r w:rsidR="263156D4" w:rsidRPr="1CD343BD">
        <w:rPr>
          <w:rFonts w:ascii="Times New Roman" w:eastAsia="Times New Roman" w:hAnsi="Times New Roman" w:cs="Times New Roman"/>
          <w:sz w:val="24"/>
          <w:szCs w:val="24"/>
          <w:lang w:val="en-GB"/>
        </w:rPr>
        <w:t xml:space="preserve">several positive outcomes </w:t>
      </w:r>
      <w:r w:rsidR="50073364" w:rsidRPr="1CD343BD">
        <w:rPr>
          <w:rFonts w:ascii="Times New Roman" w:eastAsia="Times New Roman" w:hAnsi="Times New Roman" w:cs="Times New Roman"/>
          <w:sz w:val="24"/>
          <w:szCs w:val="24"/>
          <w:lang w:val="en-GB"/>
        </w:rPr>
        <w:t>which supported the young people’s wellbeing</w:t>
      </w:r>
      <w:r w:rsidR="50539962" w:rsidRPr="1CD343BD">
        <w:rPr>
          <w:rFonts w:ascii="Times New Roman" w:eastAsia="Times New Roman" w:hAnsi="Times New Roman" w:cs="Times New Roman"/>
          <w:sz w:val="24"/>
          <w:szCs w:val="24"/>
          <w:lang w:val="en-GB"/>
        </w:rPr>
        <w:t xml:space="preserve"> in different ways</w:t>
      </w:r>
      <w:r w:rsidR="6E5A0D45" w:rsidRPr="1CD343BD">
        <w:rPr>
          <w:rFonts w:ascii="Times New Roman" w:eastAsia="Times New Roman" w:hAnsi="Times New Roman" w:cs="Times New Roman"/>
          <w:sz w:val="24"/>
          <w:szCs w:val="24"/>
          <w:lang w:val="en-GB"/>
        </w:rPr>
        <w:t xml:space="preserve">. </w:t>
      </w:r>
      <w:r w:rsidR="04D119C8" w:rsidRPr="1CD343BD">
        <w:rPr>
          <w:rFonts w:ascii="Times New Roman" w:eastAsia="Times New Roman" w:hAnsi="Times New Roman" w:cs="Times New Roman"/>
          <w:sz w:val="24"/>
          <w:szCs w:val="24"/>
          <w:lang w:val="en-GB"/>
        </w:rPr>
        <w:t xml:space="preserve"> The sense of connection to place was evidenced through the reluctance to leave the place and the subsequent return visits of Mia and her family.</w:t>
      </w:r>
      <w:r w:rsidR="14AFBBC4" w:rsidRPr="1CD343BD">
        <w:rPr>
          <w:rFonts w:ascii="Times New Roman" w:eastAsia="Times New Roman" w:hAnsi="Times New Roman" w:cs="Times New Roman"/>
          <w:sz w:val="24"/>
          <w:szCs w:val="24"/>
          <w:lang w:val="en-GB"/>
        </w:rPr>
        <w:t xml:space="preserve">  This has the potential to pave the way for Mia and the other young people to develop a sense of connection to nature they might not have experienced otherwise</w:t>
      </w:r>
      <w:r w:rsidR="3C67BB96" w:rsidRPr="1CD343BD">
        <w:rPr>
          <w:rFonts w:ascii="Times New Roman" w:eastAsia="Times New Roman" w:hAnsi="Times New Roman" w:cs="Times New Roman"/>
          <w:sz w:val="24"/>
          <w:szCs w:val="24"/>
          <w:lang w:val="en-GB"/>
        </w:rPr>
        <w:t xml:space="preserve"> and the associated wellbeing benefits this can bring (</w:t>
      </w:r>
      <w:r w:rsidR="11BEAC42" w:rsidRPr="1CD343BD">
        <w:rPr>
          <w:rFonts w:ascii="Times New Roman" w:eastAsia="Times New Roman" w:hAnsi="Times New Roman" w:cs="Times New Roman"/>
          <w:sz w:val="24"/>
          <w:szCs w:val="24"/>
          <w:lang w:val="en-GB"/>
        </w:rPr>
        <w:t>e.g.</w:t>
      </w:r>
      <w:r w:rsidR="174AC056" w:rsidRPr="1CD343BD">
        <w:rPr>
          <w:rFonts w:ascii="Times New Roman" w:eastAsia="Times New Roman" w:hAnsi="Times New Roman" w:cs="Times New Roman"/>
          <w:sz w:val="24"/>
          <w:szCs w:val="24"/>
          <w:lang w:val="en-GB"/>
        </w:rPr>
        <w:t>,</w:t>
      </w:r>
      <w:r w:rsidR="11BEAC42" w:rsidRPr="1CD343BD">
        <w:rPr>
          <w:rFonts w:ascii="Times New Roman" w:eastAsia="Times New Roman" w:hAnsi="Times New Roman" w:cs="Times New Roman"/>
          <w:sz w:val="24"/>
          <w:szCs w:val="24"/>
          <w:lang w:val="en-GB"/>
        </w:rPr>
        <w:t xml:space="preserve"> </w:t>
      </w:r>
      <w:proofErr w:type="spellStart"/>
      <w:r w:rsidR="11BEAC42" w:rsidRPr="1CD343BD">
        <w:rPr>
          <w:rFonts w:ascii="Times New Roman" w:eastAsia="Times New Roman" w:hAnsi="Times New Roman" w:cs="Times New Roman"/>
          <w:sz w:val="24"/>
          <w:szCs w:val="24"/>
          <w:lang w:val="en-GB"/>
        </w:rPr>
        <w:t>Windhurst</w:t>
      </w:r>
      <w:proofErr w:type="spellEnd"/>
      <w:r w:rsidR="11BEAC42" w:rsidRPr="1CD343BD">
        <w:rPr>
          <w:rFonts w:ascii="Times New Roman" w:eastAsia="Times New Roman" w:hAnsi="Times New Roman" w:cs="Times New Roman"/>
          <w:sz w:val="24"/>
          <w:szCs w:val="24"/>
          <w:lang w:val="en-GB"/>
        </w:rPr>
        <w:t xml:space="preserve"> and Williams, 2015; Capaldi et al., 2017)</w:t>
      </w:r>
      <w:r w:rsidR="14AFBBC4" w:rsidRPr="1CD343BD">
        <w:rPr>
          <w:rFonts w:ascii="Times New Roman" w:eastAsia="Times New Roman" w:hAnsi="Times New Roman" w:cs="Times New Roman"/>
          <w:sz w:val="24"/>
          <w:szCs w:val="24"/>
          <w:lang w:val="en-GB"/>
        </w:rPr>
        <w:t xml:space="preserve">.  </w:t>
      </w:r>
      <w:r w:rsidR="2C3D33C4" w:rsidRPr="1CD343BD">
        <w:rPr>
          <w:rFonts w:ascii="Times New Roman" w:eastAsia="Times New Roman" w:hAnsi="Times New Roman" w:cs="Times New Roman"/>
          <w:sz w:val="24"/>
          <w:szCs w:val="24"/>
          <w:lang w:val="en-GB"/>
        </w:rPr>
        <w:t>In addition, t</w:t>
      </w:r>
      <w:r w:rsidR="14AFBBC4" w:rsidRPr="1CD343BD">
        <w:rPr>
          <w:rFonts w:ascii="Times New Roman" w:eastAsia="Times New Roman" w:hAnsi="Times New Roman" w:cs="Times New Roman"/>
          <w:sz w:val="24"/>
          <w:szCs w:val="24"/>
          <w:lang w:val="en-GB"/>
        </w:rPr>
        <w:t>he</w:t>
      </w:r>
      <w:r w:rsidR="6E5A0D45" w:rsidRPr="1CD343BD">
        <w:rPr>
          <w:rFonts w:ascii="Times New Roman" w:eastAsia="Times New Roman" w:hAnsi="Times New Roman" w:cs="Times New Roman"/>
          <w:sz w:val="24"/>
          <w:szCs w:val="24"/>
          <w:lang w:val="en-GB"/>
        </w:rPr>
        <w:t xml:space="preserve"> young people’s tree climbing activity </w:t>
      </w:r>
      <w:r w:rsidR="5DDC47B7" w:rsidRPr="1CD343BD">
        <w:rPr>
          <w:rFonts w:ascii="Times New Roman" w:eastAsia="Times New Roman" w:hAnsi="Times New Roman" w:cs="Times New Roman"/>
          <w:sz w:val="24"/>
          <w:szCs w:val="24"/>
          <w:lang w:val="en-GB"/>
        </w:rPr>
        <w:t>led to</w:t>
      </w:r>
      <w:r w:rsidR="218DA123" w:rsidRPr="1CD343BD">
        <w:rPr>
          <w:rFonts w:ascii="Times New Roman" w:eastAsia="Times New Roman" w:hAnsi="Times New Roman" w:cs="Times New Roman"/>
          <w:sz w:val="24"/>
          <w:szCs w:val="24"/>
          <w:lang w:val="en-GB"/>
        </w:rPr>
        <w:t xml:space="preserve"> increased levels of physical activity,</w:t>
      </w:r>
      <w:r w:rsidR="6D43A4B8" w:rsidRPr="1CD343BD">
        <w:rPr>
          <w:rFonts w:ascii="Times New Roman" w:eastAsia="Times New Roman" w:hAnsi="Times New Roman" w:cs="Times New Roman"/>
          <w:sz w:val="24"/>
          <w:szCs w:val="24"/>
          <w:lang w:val="en-GB"/>
        </w:rPr>
        <w:t xml:space="preserve"> the</w:t>
      </w:r>
      <w:r w:rsidR="2F7CD393" w:rsidRPr="1CD343BD">
        <w:rPr>
          <w:rFonts w:ascii="Times New Roman" w:eastAsia="Times New Roman" w:hAnsi="Times New Roman" w:cs="Times New Roman"/>
          <w:sz w:val="24"/>
          <w:szCs w:val="24"/>
          <w:lang w:val="en-GB"/>
        </w:rPr>
        <w:t xml:space="preserve"> development of practical skills such as sawing</w:t>
      </w:r>
      <w:r w:rsidR="2A4CB463" w:rsidRPr="1CD343BD">
        <w:rPr>
          <w:rFonts w:ascii="Times New Roman" w:eastAsia="Times New Roman" w:hAnsi="Times New Roman" w:cs="Times New Roman"/>
          <w:sz w:val="24"/>
          <w:szCs w:val="24"/>
          <w:lang w:val="en-GB"/>
        </w:rPr>
        <w:t xml:space="preserve"> </w:t>
      </w:r>
      <w:r w:rsidR="0C1277B8" w:rsidRPr="1CD343BD">
        <w:rPr>
          <w:rFonts w:ascii="Times New Roman" w:eastAsia="Times New Roman" w:hAnsi="Times New Roman" w:cs="Times New Roman"/>
          <w:sz w:val="24"/>
          <w:szCs w:val="24"/>
          <w:lang w:val="en-GB"/>
        </w:rPr>
        <w:t xml:space="preserve">provided </w:t>
      </w:r>
      <w:r w:rsidR="0C1277B8" w:rsidRPr="1CD343BD">
        <w:rPr>
          <w:rFonts w:ascii="Times New Roman" w:eastAsia="Times New Roman" w:hAnsi="Times New Roman" w:cs="Times New Roman"/>
          <w:sz w:val="24"/>
          <w:szCs w:val="24"/>
          <w:lang w:val="en-GB"/>
        </w:rPr>
        <w:lastRenderedPageBreak/>
        <w:t xml:space="preserve">opportunity to </w:t>
      </w:r>
      <w:proofErr w:type="gramStart"/>
      <w:r w:rsidR="0C1277B8" w:rsidRPr="1CD343BD">
        <w:rPr>
          <w:rFonts w:ascii="Times New Roman" w:eastAsia="Times New Roman" w:hAnsi="Times New Roman" w:cs="Times New Roman"/>
          <w:sz w:val="24"/>
          <w:szCs w:val="24"/>
          <w:lang w:val="en-GB"/>
        </w:rPr>
        <w:t xml:space="preserve">develop </w:t>
      </w:r>
      <w:r w:rsidR="2A4CB463" w:rsidRPr="1CD343BD">
        <w:rPr>
          <w:rFonts w:ascii="Times New Roman" w:eastAsia="Times New Roman" w:hAnsi="Times New Roman" w:cs="Times New Roman"/>
          <w:sz w:val="24"/>
          <w:szCs w:val="24"/>
          <w:lang w:val="en-GB"/>
        </w:rPr>
        <w:t xml:space="preserve"> confidence</w:t>
      </w:r>
      <w:proofErr w:type="gramEnd"/>
      <w:r w:rsidR="2A4CB463" w:rsidRPr="1CD343BD">
        <w:rPr>
          <w:rFonts w:ascii="Times New Roman" w:eastAsia="Times New Roman" w:hAnsi="Times New Roman" w:cs="Times New Roman"/>
          <w:sz w:val="24"/>
          <w:szCs w:val="24"/>
          <w:lang w:val="en-GB"/>
        </w:rPr>
        <w:t xml:space="preserve"> and the</w:t>
      </w:r>
      <w:r w:rsidR="02D0FAE5" w:rsidRPr="1CD343BD">
        <w:rPr>
          <w:rFonts w:ascii="Times New Roman" w:eastAsia="Times New Roman" w:hAnsi="Times New Roman" w:cs="Times New Roman"/>
          <w:sz w:val="24"/>
          <w:szCs w:val="24"/>
          <w:lang w:val="en-GB"/>
        </w:rPr>
        <w:t xml:space="preserve"> planning and constructio</w:t>
      </w:r>
      <w:r w:rsidR="1717B0C1" w:rsidRPr="1CD343BD">
        <w:rPr>
          <w:rFonts w:ascii="Times New Roman" w:eastAsia="Times New Roman" w:hAnsi="Times New Roman" w:cs="Times New Roman"/>
          <w:sz w:val="24"/>
          <w:szCs w:val="24"/>
          <w:lang w:val="en-GB"/>
        </w:rPr>
        <w:t>n</w:t>
      </w:r>
      <w:r w:rsidR="2A4CB463" w:rsidRPr="1CD343BD">
        <w:rPr>
          <w:rFonts w:ascii="Times New Roman" w:eastAsia="Times New Roman" w:hAnsi="Times New Roman" w:cs="Times New Roman"/>
          <w:sz w:val="24"/>
          <w:szCs w:val="24"/>
          <w:lang w:val="en-GB"/>
        </w:rPr>
        <w:t xml:space="preserve"> of the den space prom</w:t>
      </w:r>
      <w:r w:rsidR="38ED9653" w:rsidRPr="1CD343BD">
        <w:rPr>
          <w:rFonts w:ascii="Times New Roman" w:eastAsia="Times New Roman" w:hAnsi="Times New Roman" w:cs="Times New Roman"/>
          <w:sz w:val="24"/>
          <w:szCs w:val="24"/>
          <w:lang w:val="en-GB"/>
        </w:rPr>
        <w:t>o</w:t>
      </w:r>
      <w:r w:rsidR="2A4CB463" w:rsidRPr="1CD343BD">
        <w:rPr>
          <w:rFonts w:ascii="Times New Roman" w:eastAsia="Times New Roman" w:hAnsi="Times New Roman" w:cs="Times New Roman"/>
          <w:sz w:val="24"/>
          <w:szCs w:val="24"/>
          <w:lang w:val="en-GB"/>
        </w:rPr>
        <w:t>ted</w:t>
      </w:r>
      <w:r w:rsidR="21ACCD24" w:rsidRPr="1CD343BD">
        <w:rPr>
          <w:rFonts w:ascii="Times New Roman" w:eastAsia="Times New Roman" w:hAnsi="Times New Roman" w:cs="Times New Roman"/>
          <w:sz w:val="24"/>
          <w:szCs w:val="24"/>
          <w:lang w:val="en-GB"/>
        </w:rPr>
        <w:t xml:space="preserve"> creative thinking and</w:t>
      </w:r>
      <w:r w:rsidR="6A89F0C6" w:rsidRPr="1CD343BD">
        <w:rPr>
          <w:rFonts w:ascii="Times New Roman" w:eastAsia="Times New Roman" w:hAnsi="Times New Roman" w:cs="Times New Roman"/>
          <w:sz w:val="24"/>
          <w:szCs w:val="24"/>
          <w:lang w:val="en-GB"/>
        </w:rPr>
        <w:t xml:space="preserve"> </w:t>
      </w:r>
      <w:r w:rsidR="21ACCD24" w:rsidRPr="1CD343BD">
        <w:rPr>
          <w:rFonts w:ascii="Times New Roman" w:eastAsia="Times New Roman" w:hAnsi="Times New Roman" w:cs="Times New Roman"/>
          <w:sz w:val="24"/>
          <w:szCs w:val="24"/>
          <w:lang w:val="en-GB"/>
        </w:rPr>
        <w:t xml:space="preserve"> a sense of pride and achievement. </w:t>
      </w:r>
      <w:r w:rsidR="5666549D" w:rsidRPr="1CD343BD">
        <w:rPr>
          <w:rFonts w:ascii="Times New Roman" w:eastAsia="Times New Roman" w:hAnsi="Times New Roman" w:cs="Times New Roman"/>
          <w:sz w:val="24"/>
          <w:szCs w:val="24"/>
          <w:lang w:val="en-GB"/>
        </w:rPr>
        <w:t>Th</w:t>
      </w:r>
      <w:r w:rsidR="3E4BBB81" w:rsidRPr="1CD343BD">
        <w:rPr>
          <w:rFonts w:ascii="Times New Roman" w:eastAsia="Times New Roman" w:hAnsi="Times New Roman" w:cs="Times New Roman"/>
          <w:sz w:val="24"/>
          <w:szCs w:val="24"/>
          <w:lang w:val="en-GB"/>
        </w:rPr>
        <w:t xml:space="preserve">ese outcomes offer further support for the benefits of nature contact such as </w:t>
      </w:r>
      <w:r w:rsidR="532DA58B" w:rsidRPr="1CD343BD">
        <w:rPr>
          <w:rFonts w:ascii="Times New Roman" w:eastAsia="Times New Roman" w:hAnsi="Times New Roman" w:cs="Times New Roman"/>
          <w:sz w:val="24"/>
          <w:szCs w:val="24"/>
        </w:rPr>
        <w:t>improved physical health (</w:t>
      </w:r>
      <w:proofErr w:type="spellStart"/>
      <w:r w:rsidR="532DA58B" w:rsidRPr="1CD343BD">
        <w:rPr>
          <w:rFonts w:ascii="Times New Roman" w:eastAsia="Times New Roman" w:hAnsi="Times New Roman" w:cs="Times New Roman"/>
          <w:sz w:val="24"/>
          <w:szCs w:val="24"/>
        </w:rPr>
        <w:t>Markevych</w:t>
      </w:r>
      <w:proofErr w:type="spellEnd"/>
      <w:r w:rsidR="532DA58B" w:rsidRPr="1CD343BD">
        <w:rPr>
          <w:rFonts w:ascii="Times New Roman" w:eastAsia="Times New Roman" w:hAnsi="Times New Roman" w:cs="Times New Roman"/>
          <w:sz w:val="24"/>
          <w:szCs w:val="24"/>
        </w:rPr>
        <w:t xml:space="preserve">, </w:t>
      </w:r>
      <w:proofErr w:type="spellStart"/>
      <w:r w:rsidR="532DA58B" w:rsidRPr="1CD343BD">
        <w:rPr>
          <w:rFonts w:ascii="Times New Roman" w:eastAsia="Times New Roman" w:hAnsi="Times New Roman" w:cs="Times New Roman"/>
          <w:sz w:val="24"/>
          <w:szCs w:val="24"/>
        </w:rPr>
        <w:t>Thiering</w:t>
      </w:r>
      <w:proofErr w:type="spellEnd"/>
      <w:r w:rsidR="532DA58B" w:rsidRPr="1CD343BD">
        <w:rPr>
          <w:rFonts w:ascii="Times New Roman" w:eastAsia="Times New Roman" w:hAnsi="Times New Roman" w:cs="Times New Roman"/>
          <w:sz w:val="24"/>
          <w:szCs w:val="24"/>
        </w:rPr>
        <w:t>, et al., 2014), cognitive functioning (Wells. 2000), emotional wellbeing (Schein, 2014) as well as self-image and social skills (</w:t>
      </w:r>
      <w:proofErr w:type="spellStart"/>
      <w:r w:rsidR="532DA58B" w:rsidRPr="1CD343BD">
        <w:rPr>
          <w:rFonts w:ascii="Times New Roman" w:eastAsia="Times New Roman" w:hAnsi="Times New Roman" w:cs="Times New Roman"/>
          <w:sz w:val="24"/>
          <w:szCs w:val="24"/>
        </w:rPr>
        <w:t>Prezza</w:t>
      </w:r>
      <w:proofErr w:type="spellEnd"/>
      <w:r w:rsidR="532DA58B" w:rsidRPr="1CD343BD">
        <w:rPr>
          <w:rFonts w:ascii="Times New Roman" w:eastAsia="Times New Roman" w:hAnsi="Times New Roman" w:cs="Times New Roman"/>
          <w:sz w:val="24"/>
          <w:szCs w:val="24"/>
        </w:rPr>
        <w:t xml:space="preserve"> et al., 2001)</w:t>
      </w:r>
      <w:r w:rsidR="6FCF465F" w:rsidRPr="1CD343BD">
        <w:rPr>
          <w:rFonts w:ascii="Times New Roman" w:eastAsia="Times New Roman" w:hAnsi="Times New Roman" w:cs="Times New Roman"/>
          <w:sz w:val="24"/>
          <w:szCs w:val="24"/>
        </w:rPr>
        <w:t xml:space="preserve"> </w:t>
      </w:r>
      <w:r w:rsidR="38B5376C" w:rsidRPr="1CD343BD">
        <w:rPr>
          <w:rFonts w:ascii="Times New Roman" w:eastAsia="Times New Roman" w:hAnsi="Times New Roman" w:cs="Times New Roman"/>
          <w:sz w:val="24"/>
          <w:szCs w:val="24"/>
        </w:rPr>
        <w:t xml:space="preserve">as </w:t>
      </w:r>
      <w:r w:rsidR="7486844B" w:rsidRPr="1CD343BD">
        <w:rPr>
          <w:rFonts w:ascii="Times New Roman" w:eastAsia="Times New Roman" w:hAnsi="Times New Roman" w:cs="Times New Roman"/>
          <w:sz w:val="24"/>
          <w:szCs w:val="24"/>
        </w:rPr>
        <w:t>outlin</w:t>
      </w:r>
      <w:r w:rsidR="6FCF465F" w:rsidRPr="1CD343BD">
        <w:rPr>
          <w:rFonts w:ascii="Times New Roman" w:eastAsia="Times New Roman" w:hAnsi="Times New Roman" w:cs="Times New Roman"/>
          <w:sz w:val="24"/>
          <w:szCs w:val="24"/>
        </w:rPr>
        <w:t>ed in the</w:t>
      </w:r>
      <w:r w:rsidR="435E7080" w:rsidRPr="1CD343BD">
        <w:rPr>
          <w:rFonts w:ascii="Times New Roman" w:eastAsia="Times New Roman" w:hAnsi="Times New Roman" w:cs="Times New Roman"/>
          <w:sz w:val="24"/>
          <w:szCs w:val="24"/>
        </w:rPr>
        <w:t xml:space="preserve"> </w:t>
      </w:r>
      <w:r w:rsidR="6FCF465F" w:rsidRPr="1CD343BD">
        <w:rPr>
          <w:rFonts w:ascii="Times New Roman" w:eastAsia="Times New Roman" w:hAnsi="Times New Roman" w:cs="Times New Roman"/>
          <w:sz w:val="24"/>
          <w:szCs w:val="24"/>
        </w:rPr>
        <w:t>literature.</w:t>
      </w:r>
      <w:r w:rsidR="60CF1529" w:rsidRPr="1CD343BD">
        <w:rPr>
          <w:rFonts w:ascii="Times New Roman" w:eastAsia="Times New Roman" w:hAnsi="Times New Roman" w:cs="Times New Roman"/>
          <w:sz w:val="24"/>
          <w:szCs w:val="24"/>
        </w:rPr>
        <w:t xml:space="preserve"> </w:t>
      </w:r>
      <w:r w:rsidR="70E08C38" w:rsidRPr="1CD343BD">
        <w:rPr>
          <w:rFonts w:ascii="Times New Roman" w:eastAsia="Times New Roman" w:hAnsi="Times New Roman" w:cs="Times New Roman"/>
          <w:sz w:val="24"/>
          <w:szCs w:val="24"/>
        </w:rPr>
        <w:t>Consequently</w:t>
      </w:r>
      <w:r w:rsidR="60CF1529" w:rsidRPr="1CD343BD">
        <w:rPr>
          <w:rFonts w:ascii="Times New Roman" w:eastAsia="Times New Roman" w:hAnsi="Times New Roman" w:cs="Times New Roman"/>
          <w:sz w:val="24"/>
          <w:szCs w:val="24"/>
        </w:rPr>
        <w:t>, the intervention dem</w:t>
      </w:r>
      <w:r w:rsidR="513AFAAD" w:rsidRPr="1CD343BD">
        <w:rPr>
          <w:rFonts w:ascii="Times New Roman" w:eastAsia="Times New Roman" w:hAnsi="Times New Roman" w:cs="Times New Roman"/>
          <w:sz w:val="24"/>
          <w:szCs w:val="24"/>
        </w:rPr>
        <w:t>onstrated</w:t>
      </w:r>
      <w:r w:rsidR="60CF1529" w:rsidRPr="1CD343BD">
        <w:rPr>
          <w:rFonts w:ascii="Times New Roman" w:eastAsia="Times New Roman" w:hAnsi="Times New Roman" w:cs="Times New Roman"/>
          <w:sz w:val="24"/>
          <w:szCs w:val="24"/>
        </w:rPr>
        <w:t xml:space="preserve"> the</w:t>
      </w:r>
      <w:r w:rsidR="421D0917" w:rsidRPr="1CD343BD">
        <w:rPr>
          <w:rFonts w:ascii="Times New Roman" w:eastAsia="Times New Roman" w:hAnsi="Times New Roman" w:cs="Times New Roman"/>
          <w:sz w:val="24"/>
          <w:szCs w:val="24"/>
        </w:rPr>
        <w:t xml:space="preserve"> potential</w:t>
      </w:r>
      <w:r w:rsidR="60CF1529" w:rsidRPr="1CD343BD">
        <w:rPr>
          <w:rFonts w:ascii="Times New Roman" w:eastAsia="Times New Roman" w:hAnsi="Times New Roman" w:cs="Times New Roman"/>
          <w:sz w:val="24"/>
          <w:szCs w:val="24"/>
        </w:rPr>
        <w:t xml:space="preserve"> value</w:t>
      </w:r>
      <w:r w:rsidR="202E5D34" w:rsidRPr="1CD343BD">
        <w:rPr>
          <w:rFonts w:ascii="Times New Roman" w:eastAsia="Times New Roman" w:hAnsi="Times New Roman" w:cs="Times New Roman"/>
          <w:sz w:val="24"/>
          <w:szCs w:val="24"/>
        </w:rPr>
        <w:t xml:space="preserve"> that</w:t>
      </w:r>
      <w:r w:rsidR="60CF1529" w:rsidRPr="1CD343BD">
        <w:rPr>
          <w:rFonts w:ascii="Times New Roman" w:eastAsia="Times New Roman" w:hAnsi="Times New Roman" w:cs="Times New Roman"/>
          <w:sz w:val="24"/>
          <w:szCs w:val="24"/>
        </w:rPr>
        <w:t xml:space="preserve"> urban nature</w:t>
      </w:r>
      <w:r w:rsidR="28D69032" w:rsidRPr="1CD343BD">
        <w:rPr>
          <w:rFonts w:ascii="Times New Roman" w:eastAsia="Times New Roman" w:hAnsi="Times New Roman" w:cs="Times New Roman"/>
          <w:sz w:val="24"/>
          <w:szCs w:val="24"/>
        </w:rPr>
        <w:t xml:space="preserve"> has</w:t>
      </w:r>
      <w:r w:rsidR="60CF1529" w:rsidRPr="1CD343BD">
        <w:rPr>
          <w:rFonts w:ascii="Times New Roman" w:eastAsia="Times New Roman" w:hAnsi="Times New Roman" w:cs="Times New Roman"/>
          <w:sz w:val="24"/>
          <w:szCs w:val="24"/>
        </w:rPr>
        <w:t xml:space="preserve"> for young people</w:t>
      </w:r>
      <w:r w:rsidR="731A2CAD" w:rsidRPr="1CD343BD">
        <w:rPr>
          <w:rFonts w:ascii="Times New Roman" w:eastAsia="Times New Roman" w:hAnsi="Times New Roman" w:cs="Times New Roman"/>
          <w:sz w:val="24"/>
          <w:szCs w:val="24"/>
        </w:rPr>
        <w:t xml:space="preserve"> in</w:t>
      </w:r>
      <w:r w:rsidR="69483604" w:rsidRPr="1CD343BD">
        <w:rPr>
          <w:rFonts w:ascii="Times New Roman" w:eastAsia="Times New Roman" w:hAnsi="Times New Roman" w:cs="Times New Roman"/>
          <w:sz w:val="24"/>
          <w:szCs w:val="24"/>
        </w:rPr>
        <w:t xml:space="preserve"> low SES areas </w:t>
      </w:r>
      <w:r w:rsidR="43584921" w:rsidRPr="1CD343BD">
        <w:rPr>
          <w:rFonts w:ascii="Times New Roman" w:eastAsia="Times New Roman" w:hAnsi="Times New Roman" w:cs="Times New Roman"/>
          <w:sz w:val="24"/>
          <w:szCs w:val="24"/>
        </w:rPr>
        <w:t>who may view the types of nature visited in traditional nature interventions</w:t>
      </w:r>
      <w:r w:rsidR="30930589" w:rsidRPr="1CD343BD">
        <w:rPr>
          <w:rFonts w:ascii="Times New Roman" w:eastAsia="Times New Roman" w:hAnsi="Times New Roman" w:cs="Times New Roman"/>
          <w:sz w:val="24"/>
          <w:szCs w:val="24"/>
        </w:rPr>
        <w:t xml:space="preserve"> suc</w:t>
      </w:r>
      <w:r w:rsidR="43584921" w:rsidRPr="1CD343BD">
        <w:rPr>
          <w:rFonts w:ascii="Times New Roman" w:eastAsia="Times New Roman" w:hAnsi="Times New Roman" w:cs="Times New Roman"/>
          <w:sz w:val="24"/>
          <w:szCs w:val="24"/>
        </w:rPr>
        <w:t>h as national parks</w:t>
      </w:r>
      <w:r w:rsidR="1C8D77CC" w:rsidRPr="1CD343BD">
        <w:rPr>
          <w:rFonts w:ascii="Times New Roman" w:eastAsia="Times New Roman" w:hAnsi="Times New Roman" w:cs="Times New Roman"/>
          <w:sz w:val="24"/>
          <w:szCs w:val="24"/>
        </w:rPr>
        <w:t xml:space="preserve"> (Dickinson, 2013)</w:t>
      </w:r>
      <w:r w:rsidR="43584921" w:rsidRPr="1CD343BD">
        <w:rPr>
          <w:rFonts w:ascii="Times New Roman" w:eastAsia="Times New Roman" w:hAnsi="Times New Roman" w:cs="Times New Roman"/>
          <w:sz w:val="24"/>
          <w:szCs w:val="24"/>
        </w:rPr>
        <w:t xml:space="preserve"> as being out of reach</w:t>
      </w:r>
      <w:r w:rsidR="0B1C7EE1" w:rsidRPr="1CD343BD">
        <w:rPr>
          <w:rFonts w:ascii="Times New Roman" w:eastAsia="Times New Roman" w:hAnsi="Times New Roman" w:cs="Times New Roman"/>
          <w:sz w:val="24"/>
          <w:szCs w:val="24"/>
        </w:rPr>
        <w:t xml:space="preserve"> </w:t>
      </w:r>
      <w:r w:rsidR="4463E2DF" w:rsidRPr="1CD343BD">
        <w:rPr>
          <w:rFonts w:ascii="Times New Roman" w:eastAsia="Times New Roman" w:hAnsi="Times New Roman" w:cs="Times New Roman"/>
          <w:color w:val="000000" w:themeColor="text1"/>
          <w:sz w:val="24"/>
          <w:szCs w:val="24"/>
        </w:rPr>
        <w:t>(Wells &amp; Evans, 2003)</w:t>
      </w:r>
      <w:r w:rsidR="2D4D4587" w:rsidRPr="1CD343BD">
        <w:rPr>
          <w:rFonts w:ascii="Times New Roman" w:eastAsia="Times New Roman" w:hAnsi="Times New Roman" w:cs="Times New Roman"/>
          <w:color w:val="000000" w:themeColor="text1"/>
          <w:sz w:val="24"/>
          <w:szCs w:val="24"/>
        </w:rPr>
        <w:t>.</w:t>
      </w:r>
    </w:p>
    <w:p w14:paraId="71B3BA7B" w14:textId="58B50891" w:rsidR="2D38F162" w:rsidRDefault="697CDBCF"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color w:val="000000" w:themeColor="text1"/>
          <w:sz w:val="24"/>
          <w:szCs w:val="24"/>
        </w:rPr>
        <w:t xml:space="preserve">These positive outcomes also evidence the benefits of the community-based approach to nature connection which acknowledges the social and environmental factors which Freeman, Stein, Hand, van </w:t>
      </w:r>
      <w:proofErr w:type="spellStart"/>
      <w:r w:rsidRPr="1CD343BD">
        <w:rPr>
          <w:rFonts w:ascii="Times New Roman" w:eastAsia="Times New Roman" w:hAnsi="Times New Roman" w:cs="Times New Roman"/>
          <w:color w:val="000000" w:themeColor="text1"/>
          <w:sz w:val="24"/>
          <w:szCs w:val="24"/>
        </w:rPr>
        <w:t>Heezik</w:t>
      </w:r>
      <w:proofErr w:type="spellEnd"/>
      <w:r w:rsidRPr="1CD343BD">
        <w:rPr>
          <w:rFonts w:ascii="Times New Roman" w:eastAsia="Times New Roman" w:hAnsi="Times New Roman" w:cs="Times New Roman"/>
          <w:color w:val="000000" w:themeColor="text1"/>
          <w:sz w:val="24"/>
          <w:szCs w:val="24"/>
        </w:rPr>
        <w:t xml:space="preserve">, (2017) have argued shape children’s </w:t>
      </w:r>
      <w:r w:rsidR="29469335" w:rsidRPr="1CD343BD">
        <w:rPr>
          <w:rFonts w:ascii="Times New Roman" w:eastAsia="Times New Roman" w:hAnsi="Times New Roman" w:cs="Times New Roman"/>
          <w:color w:val="000000" w:themeColor="text1"/>
          <w:sz w:val="24"/>
          <w:szCs w:val="24"/>
        </w:rPr>
        <w:t xml:space="preserve">nature </w:t>
      </w:r>
      <w:r w:rsidRPr="1CD343BD">
        <w:rPr>
          <w:rFonts w:ascii="Times New Roman" w:eastAsia="Times New Roman" w:hAnsi="Times New Roman" w:cs="Times New Roman"/>
          <w:color w:val="000000" w:themeColor="text1"/>
          <w:sz w:val="24"/>
          <w:szCs w:val="24"/>
        </w:rPr>
        <w:t>access. Within this intervention a site of local urban nature, rather than a nature reserve, was purposefully chosen because removed potential barriers to access such as transport and money (</w:t>
      </w:r>
      <w:r w:rsidR="1D812FD1" w:rsidRPr="1CD343BD">
        <w:rPr>
          <w:rFonts w:ascii="Times New Roman" w:eastAsia="Times New Roman" w:hAnsi="Times New Roman" w:cs="Times New Roman"/>
          <w:color w:val="000000" w:themeColor="text1"/>
          <w:sz w:val="24"/>
          <w:szCs w:val="24"/>
        </w:rPr>
        <w:t>Harvey and Holland</w:t>
      </w:r>
      <w:r w:rsidRPr="1CD343BD">
        <w:rPr>
          <w:rFonts w:ascii="Times New Roman" w:eastAsia="Times New Roman" w:hAnsi="Times New Roman" w:cs="Times New Roman"/>
          <w:color w:val="000000" w:themeColor="text1"/>
          <w:sz w:val="24"/>
          <w:szCs w:val="24"/>
        </w:rPr>
        <w:t>, 2017). As such the location of the site provided the opportunity for the young people to develop a space that they could return to and be used by the wider community. This maximi</w:t>
      </w:r>
      <w:r w:rsidR="3D0F7605" w:rsidRPr="1CD343BD">
        <w:rPr>
          <w:rFonts w:ascii="Times New Roman" w:eastAsia="Times New Roman" w:hAnsi="Times New Roman" w:cs="Times New Roman"/>
          <w:color w:val="000000" w:themeColor="text1"/>
          <w:sz w:val="24"/>
          <w:szCs w:val="24"/>
        </w:rPr>
        <w:t>zed</w:t>
      </w:r>
      <w:r w:rsidRPr="1CD343BD">
        <w:rPr>
          <w:rFonts w:ascii="Times New Roman" w:eastAsia="Times New Roman" w:hAnsi="Times New Roman" w:cs="Times New Roman"/>
          <w:color w:val="000000" w:themeColor="text1"/>
          <w:sz w:val="24"/>
          <w:szCs w:val="24"/>
        </w:rPr>
        <w:t xml:space="preserve"> the potential impact the project </w:t>
      </w:r>
      <w:r w:rsidR="3D1E70DA" w:rsidRPr="1CD343BD">
        <w:rPr>
          <w:rFonts w:ascii="Times New Roman" w:eastAsia="Times New Roman" w:hAnsi="Times New Roman" w:cs="Times New Roman"/>
          <w:color w:val="000000" w:themeColor="text1"/>
          <w:sz w:val="24"/>
          <w:szCs w:val="24"/>
        </w:rPr>
        <w:t>could potentially have</w:t>
      </w:r>
      <w:r w:rsidRPr="1CD343BD">
        <w:rPr>
          <w:rFonts w:ascii="Times New Roman" w:eastAsia="Times New Roman" w:hAnsi="Times New Roman" w:cs="Times New Roman"/>
          <w:color w:val="000000" w:themeColor="text1"/>
          <w:sz w:val="24"/>
          <w:szCs w:val="24"/>
        </w:rPr>
        <w:t xml:space="preserve"> in addressing social and health inequalities relat</w:t>
      </w:r>
      <w:r w:rsidR="4467B8AD" w:rsidRPr="1CD343BD">
        <w:rPr>
          <w:rFonts w:ascii="Times New Roman" w:eastAsia="Times New Roman" w:hAnsi="Times New Roman" w:cs="Times New Roman"/>
          <w:color w:val="000000" w:themeColor="text1"/>
          <w:sz w:val="24"/>
          <w:szCs w:val="24"/>
        </w:rPr>
        <w:t>ed</w:t>
      </w:r>
      <w:r w:rsidRPr="1CD343BD">
        <w:rPr>
          <w:rFonts w:ascii="Times New Roman" w:eastAsia="Times New Roman" w:hAnsi="Times New Roman" w:cs="Times New Roman"/>
          <w:color w:val="000000" w:themeColor="text1"/>
          <w:sz w:val="24"/>
          <w:szCs w:val="24"/>
        </w:rPr>
        <w:t xml:space="preserve"> to lack of safe green space for </w:t>
      </w:r>
      <w:r w:rsidR="704BD4F3" w:rsidRPr="1CD343BD">
        <w:rPr>
          <w:rFonts w:ascii="Times New Roman" w:eastAsia="Times New Roman" w:hAnsi="Times New Roman" w:cs="Times New Roman"/>
          <w:color w:val="000000" w:themeColor="text1"/>
          <w:sz w:val="24"/>
          <w:szCs w:val="24"/>
        </w:rPr>
        <w:t>low-income</w:t>
      </w:r>
      <w:r w:rsidRPr="1CD343BD">
        <w:rPr>
          <w:rFonts w:ascii="Times New Roman" w:eastAsia="Times New Roman" w:hAnsi="Times New Roman" w:cs="Times New Roman"/>
          <w:color w:val="000000" w:themeColor="text1"/>
          <w:sz w:val="24"/>
          <w:szCs w:val="24"/>
        </w:rPr>
        <w:t xml:space="preserve"> communities (Mitchell &amp; Popham, 2008; </w:t>
      </w:r>
      <w:proofErr w:type="spellStart"/>
      <w:r w:rsidRPr="1CD343BD">
        <w:rPr>
          <w:rFonts w:ascii="Times New Roman" w:eastAsia="Times New Roman" w:hAnsi="Times New Roman" w:cs="Times New Roman"/>
          <w:color w:val="000000" w:themeColor="text1"/>
          <w:sz w:val="24"/>
          <w:szCs w:val="24"/>
        </w:rPr>
        <w:t>Wolch</w:t>
      </w:r>
      <w:proofErr w:type="spellEnd"/>
      <w:r w:rsidRPr="1CD343BD">
        <w:rPr>
          <w:rFonts w:ascii="Times New Roman" w:eastAsia="Times New Roman" w:hAnsi="Times New Roman" w:cs="Times New Roman"/>
          <w:color w:val="000000" w:themeColor="text1"/>
          <w:sz w:val="24"/>
          <w:szCs w:val="24"/>
        </w:rPr>
        <w:t>, 2014).</w:t>
      </w:r>
      <w:r w:rsidR="5F2FB8AA" w:rsidRPr="1CD343BD">
        <w:rPr>
          <w:rFonts w:ascii="Times New Roman" w:eastAsia="Times New Roman" w:hAnsi="Times New Roman" w:cs="Times New Roman"/>
          <w:color w:val="000000" w:themeColor="text1"/>
          <w:sz w:val="24"/>
          <w:szCs w:val="24"/>
        </w:rPr>
        <w:t xml:space="preserve"> </w:t>
      </w:r>
      <w:r w:rsidR="1F2D0ED2" w:rsidRPr="1CD343BD">
        <w:rPr>
          <w:rFonts w:ascii="Times New Roman" w:eastAsia="Times New Roman" w:hAnsi="Times New Roman" w:cs="Times New Roman"/>
          <w:color w:val="000000" w:themeColor="text1"/>
          <w:sz w:val="24"/>
          <w:szCs w:val="24"/>
        </w:rPr>
        <w:t>W</w:t>
      </w:r>
      <w:r w:rsidR="66C6108C" w:rsidRPr="1CD343BD">
        <w:rPr>
          <w:rFonts w:ascii="Times New Roman" w:eastAsia="Times New Roman" w:hAnsi="Times New Roman" w:cs="Times New Roman"/>
          <w:color w:val="000000" w:themeColor="text1"/>
          <w:sz w:val="24"/>
          <w:szCs w:val="24"/>
        </w:rPr>
        <w:t xml:space="preserve">ithin this project there was </w:t>
      </w:r>
      <w:r w:rsidR="550F9121" w:rsidRPr="1CD343BD">
        <w:rPr>
          <w:rFonts w:ascii="Times New Roman" w:eastAsia="Times New Roman" w:hAnsi="Times New Roman" w:cs="Times New Roman"/>
          <w:color w:val="000000" w:themeColor="text1"/>
          <w:sz w:val="24"/>
          <w:szCs w:val="24"/>
        </w:rPr>
        <w:t>a significant shift away from an individualist focus on connecting the ‘child’ to ‘nature’</w:t>
      </w:r>
      <w:r w:rsidR="776DDABB" w:rsidRPr="1CD343BD">
        <w:rPr>
          <w:rFonts w:ascii="Times New Roman" w:eastAsia="Times New Roman" w:hAnsi="Times New Roman" w:cs="Times New Roman"/>
          <w:color w:val="000000" w:themeColor="text1"/>
          <w:sz w:val="24"/>
          <w:szCs w:val="24"/>
        </w:rPr>
        <w:t xml:space="preserve"> which</w:t>
      </w:r>
      <w:r w:rsidR="1871432A" w:rsidRPr="1CD343BD">
        <w:rPr>
          <w:rFonts w:ascii="Times New Roman" w:eastAsia="Times New Roman" w:hAnsi="Times New Roman" w:cs="Times New Roman"/>
          <w:color w:val="000000" w:themeColor="text1"/>
          <w:sz w:val="24"/>
          <w:szCs w:val="24"/>
        </w:rPr>
        <w:t xml:space="preserve"> informs</w:t>
      </w:r>
      <w:r w:rsidR="776DDABB" w:rsidRPr="1CD343BD">
        <w:rPr>
          <w:rFonts w:ascii="Times New Roman" w:eastAsia="Times New Roman" w:hAnsi="Times New Roman" w:cs="Times New Roman"/>
          <w:color w:val="000000" w:themeColor="text1"/>
          <w:sz w:val="24"/>
          <w:szCs w:val="24"/>
        </w:rPr>
        <w:t xml:space="preserve"> </w:t>
      </w:r>
      <w:r w:rsidR="6D1E77F3" w:rsidRPr="1CD343BD">
        <w:rPr>
          <w:rFonts w:ascii="Times New Roman" w:eastAsia="Times New Roman" w:hAnsi="Times New Roman" w:cs="Times New Roman"/>
          <w:color w:val="000000" w:themeColor="text1"/>
          <w:sz w:val="24"/>
          <w:szCs w:val="24"/>
        </w:rPr>
        <w:t>traditional nature-based interventions</w:t>
      </w:r>
      <w:r w:rsidR="6D1E77F3" w:rsidRPr="1CD343BD">
        <w:rPr>
          <w:rFonts w:ascii="Times New Roman" w:eastAsia="Times New Roman" w:hAnsi="Times New Roman" w:cs="Times New Roman"/>
          <w:sz w:val="24"/>
          <w:szCs w:val="24"/>
          <w:lang w:val="en-GB"/>
        </w:rPr>
        <w:t xml:space="preserve"> outlined by Dickinson (2013)</w:t>
      </w:r>
      <w:r w:rsidR="67E59B52" w:rsidRPr="1CD343BD">
        <w:rPr>
          <w:rFonts w:ascii="Times New Roman" w:eastAsia="Times New Roman" w:hAnsi="Times New Roman" w:cs="Times New Roman"/>
          <w:sz w:val="24"/>
          <w:szCs w:val="24"/>
          <w:lang w:val="en-GB"/>
        </w:rPr>
        <w:t xml:space="preserve"> </w:t>
      </w:r>
      <w:r w:rsidR="6D1E77F3" w:rsidRPr="1CD343BD">
        <w:rPr>
          <w:rFonts w:ascii="Times New Roman" w:eastAsia="Times New Roman" w:hAnsi="Times New Roman" w:cs="Times New Roman"/>
          <w:sz w:val="24"/>
          <w:szCs w:val="24"/>
          <w:lang w:val="en-GB"/>
        </w:rPr>
        <w:t xml:space="preserve">in which nature experts such as park rangers lead educationally based activities in national parks which are designed to promote nature connection through plant and animal identification. </w:t>
      </w:r>
    </w:p>
    <w:p w14:paraId="79BE01F3" w14:textId="791A774B" w:rsidR="089EDDA8" w:rsidRDefault="6D1E77F3" w:rsidP="6339060C">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Throughout the intervention Feral Spaces facilitators took the</w:t>
      </w:r>
      <w:r w:rsidR="345A9732" w:rsidRPr="1CD343BD">
        <w:rPr>
          <w:rFonts w:ascii="Times New Roman" w:eastAsia="Times New Roman" w:hAnsi="Times New Roman" w:cs="Times New Roman"/>
          <w:sz w:val="24"/>
          <w:szCs w:val="24"/>
          <w:lang w:val="en-GB"/>
        </w:rPr>
        <w:t>ir</w:t>
      </w:r>
      <w:r w:rsidRPr="1CD343BD">
        <w:rPr>
          <w:rFonts w:ascii="Times New Roman" w:eastAsia="Times New Roman" w:hAnsi="Times New Roman" w:cs="Times New Roman"/>
          <w:sz w:val="24"/>
          <w:szCs w:val="24"/>
          <w:lang w:val="en-GB"/>
        </w:rPr>
        <w:t xml:space="preserve"> lead from the young people, responded sensitiv</w:t>
      </w:r>
      <w:r w:rsidR="6037ED04" w:rsidRPr="1CD343BD">
        <w:rPr>
          <w:rFonts w:ascii="Times New Roman" w:eastAsia="Times New Roman" w:hAnsi="Times New Roman" w:cs="Times New Roman"/>
          <w:sz w:val="24"/>
          <w:szCs w:val="24"/>
          <w:lang w:val="en-GB"/>
        </w:rPr>
        <w:t>ely</w:t>
      </w:r>
      <w:r w:rsidRPr="1CD343BD">
        <w:rPr>
          <w:rFonts w:ascii="Times New Roman" w:eastAsia="Times New Roman" w:hAnsi="Times New Roman" w:cs="Times New Roman"/>
          <w:sz w:val="24"/>
          <w:szCs w:val="24"/>
          <w:lang w:val="en-GB"/>
        </w:rPr>
        <w:t xml:space="preserve"> to their </w:t>
      </w:r>
      <w:proofErr w:type="gramStart"/>
      <w:r w:rsidRPr="1CD343BD">
        <w:rPr>
          <w:rFonts w:ascii="Times New Roman" w:eastAsia="Times New Roman" w:hAnsi="Times New Roman" w:cs="Times New Roman"/>
          <w:sz w:val="24"/>
          <w:szCs w:val="24"/>
          <w:lang w:val="en-GB"/>
        </w:rPr>
        <w:t>needs</w:t>
      </w:r>
      <w:proofErr w:type="gramEnd"/>
      <w:r w:rsidRPr="1CD343BD">
        <w:rPr>
          <w:rFonts w:ascii="Times New Roman" w:eastAsia="Times New Roman" w:hAnsi="Times New Roman" w:cs="Times New Roman"/>
          <w:sz w:val="24"/>
          <w:szCs w:val="24"/>
          <w:lang w:val="en-GB"/>
        </w:rPr>
        <w:t xml:space="preserve"> and acted on their suggestions relating to how the space </w:t>
      </w:r>
      <w:r w:rsidRPr="1CD343BD">
        <w:rPr>
          <w:rFonts w:ascii="Times New Roman" w:eastAsia="Times New Roman" w:hAnsi="Times New Roman" w:cs="Times New Roman"/>
          <w:sz w:val="24"/>
          <w:szCs w:val="24"/>
          <w:lang w:val="en-GB"/>
        </w:rPr>
        <w:lastRenderedPageBreak/>
        <w:t>should be developed. This relinquishing of ‘expert’ status disrupted traditional power relations and consistent use of progressive questioning enable</w:t>
      </w:r>
      <w:r w:rsidR="179E61F6" w:rsidRPr="1CD343BD">
        <w:rPr>
          <w:rFonts w:ascii="Times New Roman" w:eastAsia="Times New Roman" w:hAnsi="Times New Roman" w:cs="Times New Roman"/>
          <w:sz w:val="24"/>
          <w:szCs w:val="24"/>
          <w:lang w:val="en-GB"/>
        </w:rPr>
        <w:t>d</w:t>
      </w:r>
      <w:r w:rsidRPr="1CD343BD">
        <w:rPr>
          <w:rFonts w:ascii="Times New Roman" w:eastAsia="Times New Roman" w:hAnsi="Times New Roman" w:cs="Times New Roman"/>
          <w:sz w:val="24"/>
          <w:szCs w:val="24"/>
          <w:lang w:val="en-GB"/>
        </w:rPr>
        <w:t xml:space="preserve"> the young people’s curiosity and agenda drive the sessions. </w:t>
      </w:r>
      <w:r w:rsidR="79D388F9" w:rsidRPr="1CD343BD">
        <w:rPr>
          <w:rFonts w:ascii="Times New Roman" w:eastAsia="Times New Roman" w:hAnsi="Times New Roman" w:cs="Times New Roman"/>
          <w:sz w:val="24"/>
          <w:szCs w:val="24"/>
          <w:lang w:val="en-GB"/>
        </w:rPr>
        <w:t>Furthermore, it enabled positive relationships centring on empowerment to be developed between the young people and the facilitators.</w:t>
      </w:r>
    </w:p>
    <w:p w14:paraId="1F0B2BF5" w14:textId="54861526" w:rsidR="5463D8B6" w:rsidRDefault="4172A947" w:rsidP="1CD343BD">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sz w:val="24"/>
          <w:szCs w:val="24"/>
          <w:lang w:val="en-GB"/>
        </w:rPr>
        <w:t xml:space="preserve">This further builds upon </w:t>
      </w:r>
      <w:r w:rsidRPr="1CD343BD">
        <w:rPr>
          <w:rFonts w:ascii="Times New Roman" w:eastAsia="Times New Roman" w:hAnsi="Times New Roman" w:cs="Times New Roman"/>
          <w:color w:val="000000" w:themeColor="text1"/>
          <w:sz w:val="24"/>
          <w:szCs w:val="24"/>
        </w:rPr>
        <w:t xml:space="preserve">Bates, </w:t>
      </w:r>
      <w:proofErr w:type="spellStart"/>
      <w:r w:rsidRPr="1CD343BD">
        <w:rPr>
          <w:rFonts w:ascii="Times New Roman" w:eastAsia="Times New Roman" w:hAnsi="Times New Roman" w:cs="Times New Roman"/>
          <w:color w:val="000000" w:themeColor="text1"/>
          <w:sz w:val="24"/>
          <w:szCs w:val="24"/>
        </w:rPr>
        <w:t>Bohnert</w:t>
      </w:r>
      <w:proofErr w:type="spellEnd"/>
      <w:r w:rsidRPr="1CD343BD">
        <w:rPr>
          <w:rFonts w:ascii="Times New Roman" w:eastAsia="Times New Roman" w:hAnsi="Times New Roman" w:cs="Times New Roman"/>
          <w:color w:val="000000" w:themeColor="text1"/>
          <w:sz w:val="24"/>
          <w:szCs w:val="24"/>
        </w:rPr>
        <w:t xml:space="preserve"> &amp; Gerstein’s (2018) green school yard research by</w:t>
      </w:r>
      <w:r w:rsidR="33E0A69A" w:rsidRPr="1CD343BD">
        <w:rPr>
          <w:rFonts w:ascii="Times New Roman" w:eastAsia="Times New Roman" w:hAnsi="Times New Roman" w:cs="Times New Roman"/>
          <w:color w:val="000000" w:themeColor="text1"/>
          <w:sz w:val="24"/>
          <w:szCs w:val="24"/>
        </w:rPr>
        <w:t xml:space="preserve"> demonstrating that the </w:t>
      </w:r>
      <w:r w:rsidR="4B872F5D" w:rsidRPr="1CD343BD">
        <w:rPr>
          <w:rFonts w:ascii="Times New Roman" w:eastAsia="Times New Roman" w:hAnsi="Times New Roman" w:cs="Times New Roman"/>
          <w:color w:val="000000" w:themeColor="text1"/>
          <w:sz w:val="24"/>
          <w:szCs w:val="24"/>
        </w:rPr>
        <w:t>positive</w:t>
      </w:r>
      <w:r w:rsidRPr="1CD343BD">
        <w:rPr>
          <w:rFonts w:ascii="Times New Roman" w:eastAsia="Times New Roman" w:hAnsi="Times New Roman" w:cs="Times New Roman"/>
          <w:color w:val="000000" w:themeColor="text1"/>
          <w:sz w:val="24"/>
          <w:szCs w:val="24"/>
        </w:rPr>
        <w:t xml:space="preserve"> outcomes for young people reported in this context – such as increased </w:t>
      </w:r>
      <w:r w:rsidR="4083B194" w:rsidRPr="1CD343BD">
        <w:rPr>
          <w:rFonts w:ascii="Times New Roman" w:eastAsia="Times New Roman" w:hAnsi="Times New Roman" w:cs="Times New Roman"/>
          <w:color w:val="000000" w:themeColor="text1"/>
          <w:sz w:val="24"/>
          <w:szCs w:val="24"/>
        </w:rPr>
        <w:t>physical</w:t>
      </w:r>
      <w:r w:rsidRPr="1CD343BD">
        <w:rPr>
          <w:rFonts w:ascii="Times New Roman" w:eastAsia="Times New Roman" w:hAnsi="Times New Roman" w:cs="Times New Roman"/>
          <w:color w:val="000000" w:themeColor="text1"/>
          <w:sz w:val="24"/>
          <w:szCs w:val="24"/>
        </w:rPr>
        <w:t xml:space="preserve"> </w:t>
      </w:r>
      <w:r w:rsidR="552DB73E" w:rsidRPr="1CD343BD">
        <w:rPr>
          <w:rFonts w:ascii="Times New Roman" w:eastAsia="Times New Roman" w:hAnsi="Times New Roman" w:cs="Times New Roman"/>
          <w:color w:val="000000" w:themeColor="text1"/>
          <w:sz w:val="24"/>
          <w:szCs w:val="24"/>
        </w:rPr>
        <w:t xml:space="preserve">activity and more </w:t>
      </w:r>
      <w:r w:rsidR="0C0ED690" w:rsidRPr="1CD343BD">
        <w:rPr>
          <w:rFonts w:ascii="Times New Roman" w:eastAsia="Times New Roman" w:hAnsi="Times New Roman" w:cs="Times New Roman"/>
          <w:color w:val="000000" w:themeColor="text1"/>
          <w:sz w:val="24"/>
          <w:szCs w:val="24"/>
        </w:rPr>
        <w:t>positive</w:t>
      </w:r>
      <w:r w:rsidR="552DB73E" w:rsidRPr="1CD343BD">
        <w:rPr>
          <w:rFonts w:ascii="Times New Roman" w:eastAsia="Times New Roman" w:hAnsi="Times New Roman" w:cs="Times New Roman"/>
          <w:color w:val="000000" w:themeColor="text1"/>
          <w:sz w:val="24"/>
          <w:szCs w:val="24"/>
        </w:rPr>
        <w:t xml:space="preserve"> social interactions</w:t>
      </w:r>
      <w:r w:rsidR="3505B785" w:rsidRPr="1CD343BD">
        <w:rPr>
          <w:rFonts w:ascii="Times New Roman" w:eastAsia="Times New Roman" w:hAnsi="Times New Roman" w:cs="Times New Roman"/>
          <w:color w:val="000000" w:themeColor="text1"/>
          <w:sz w:val="24"/>
          <w:szCs w:val="24"/>
        </w:rPr>
        <w:t xml:space="preserve"> – are also evident in urban nature. Furthermore, it illustrated how these outcomes were supported and </w:t>
      </w:r>
      <w:r w:rsidR="552DB73E" w:rsidRPr="1CD343BD">
        <w:rPr>
          <w:rFonts w:ascii="Times New Roman" w:eastAsia="Times New Roman" w:hAnsi="Times New Roman" w:cs="Times New Roman"/>
          <w:color w:val="000000" w:themeColor="text1"/>
          <w:sz w:val="24"/>
          <w:szCs w:val="24"/>
        </w:rPr>
        <w:t>encouraged</w:t>
      </w:r>
      <w:r w:rsidR="2E737475" w:rsidRPr="1CD343BD">
        <w:rPr>
          <w:rFonts w:ascii="Times New Roman" w:eastAsia="Times New Roman" w:hAnsi="Times New Roman" w:cs="Times New Roman"/>
          <w:color w:val="000000" w:themeColor="text1"/>
          <w:sz w:val="24"/>
          <w:szCs w:val="24"/>
        </w:rPr>
        <w:t xml:space="preserve"> thus </w:t>
      </w:r>
      <w:proofErr w:type="spellStart"/>
      <w:r w:rsidR="2E737475" w:rsidRPr="1CD343BD">
        <w:rPr>
          <w:rFonts w:ascii="Times New Roman" w:eastAsia="Times New Roman" w:hAnsi="Times New Roman" w:cs="Times New Roman"/>
          <w:color w:val="000000" w:themeColor="text1"/>
          <w:sz w:val="24"/>
          <w:szCs w:val="24"/>
        </w:rPr>
        <w:t>emphasising</w:t>
      </w:r>
      <w:proofErr w:type="spellEnd"/>
      <w:r w:rsidR="2E737475" w:rsidRPr="1CD343BD">
        <w:rPr>
          <w:rFonts w:ascii="Times New Roman" w:eastAsia="Times New Roman" w:hAnsi="Times New Roman" w:cs="Times New Roman"/>
          <w:color w:val="000000" w:themeColor="text1"/>
          <w:sz w:val="24"/>
          <w:szCs w:val="24"/>
        </w:rPr>
        <w:t xml:space="preserve"> the importance of moving beyond measurement a</w:t>
      </w:r>
      <w:r w:rsidR="03FB6EB4" w:rsidRPr="1CD343BD">
        <w:rPr>
          <w:rFonts w:ascii="Times New Roman" w:eastAsia="Times New Roman" w:hAnsi="Times New Roman" w:cs="Times New Roman"/>
          <w:color w:val="000000" w:themeColor="text1"/>
          <w:sz w:val="24"/>
          <w:szCs w:val="24"/>
        </w:rPr>
        <w:t>nd quantification towards</w:t>
      </w:r>
      <w:r w:rsidR="2E737475" w:rsidRPr="1CD343BD">
        <w:rPr>
          <w:rFonts w:ascii="Times New Roman" w:eastAsia="Times New Roman" w:hAnsi="Times New Roman" w:cs="Times New Roman"/>
          <w:color w:val="000000" w:themeColor="text1"/>
          <w:sz w:val="24"/>
          <w:szCs w:val="24"/>
        </w:rPr>
        <w:t xml:space="preserve"> </w:t>
      </w:r>
      <w:r w:rsidR="6C248A71" w:rsidRPr="1CD343BD">
        <w:rPr>
          <w:rFonts w:ascii="Times New Roman" w:eastAsia="Times New Roman" w:hAnsi="Times New Roman" w:cs="Times New Roman"/>
          <w:color w:val="000000" w:themeColor="text1"/>
          <w:sz w:val="24"/>
          <w:szCs w:val="24"/>
        </w:rPr>
        <w:t>understanding human relationships within nature</w:t>
      </w:r>
      <w:r w:rsidR="552DB73E" w:rsidRPr="1CD343BD">
        <w:rPr>
          <w:rFonts w:ascii="Times New Roman" w:eastAsia="Times New Roman" w:hAnsi="Times New Roman" w:cs="Times New Roman"/>
          <w:color w:val="000000" w:themeColor="text1"/>
          <w:sz w:val="24"/>
          <w:szCs w:val="24"/>
        </w:rPr>
        <w:t xml:space="preserve">. </w:t>
      </w:r>
      <w:r w:rsidR="79B9AED9" w:rsidRPr="1CD343BD">
        <w:rPr>
          <w:rFonts w:ascii="Times New Roman" w:eastAsia="Times New Roman" w:hAnsi="Times New Roman" w:cs="Times New Roman"/>
          <w:color w:val="000000" w:themeColor="text1"/>
          <w:sz w:val="24"/>
          <w:szCs w:val="24"/>
        </w:rPr>
        <w:t>During</w:t>
      </w:r>
      <w:r w:rsidR="66438318" w:rsidRPr="1CD343BD">
        <w:rPr>
          <w:rFonts w:ascii="Times New Roman" w:eastAsia="Times New Roman" w:hAnsi="Times New Roman" w:cs="Times New Roman"/>
          <w:color w:val="000000" w:themeColor="text1"/>
          <w:sz w:val="24"/>
          <w:szCs w:val="24"/>
        </w:rPr>
        <w:t xml:space="preserve"> this intervention the relationship between the young people and facilitators was </w:t>
      </w:r>
      <w:r w:rsidR="0BFB31E0" w:rsidRPr="1CD343BD">
        <w:rPr>
          <w:rFonts w:ascii="Times New Roman" w:eastAsia="Times New Roman" w:hAnsi="Times New Roman" w:cs="Times New Roman"/>
          <w:sz w:val="24"/>
          <w:szCs w:val="24"/>
          <w:lang w:val="en-GB"/>
        </w:rPr>
        <w:t>central to the young people’s transition from novices, who lacked the confidence and skills such as tree climbing required to engage in outdoor play, to experts who were able to successfully manage risk and develop an area of urban nature space into a space that they could return to. Therefore, a youth-led collaborati</w:t>
      </w:r>
      <w:r w:rsidR="7489B373" w:rsidRPr="1CD343BD">
        <w:rPr>
          <w:rFonts w:ascii="Times New Roman" w:eastAsia="Times New Roman" w:hAnsi="Times New Roman" w:cs="Times New Roman"/>
          <w:sz w:val="24"/>
          <w:szCs w:val="24"/>
          <w:lang w:val="en-GB"/>
        </w:rPr>
        <w:t xml:space="preserve">ve approach was an integral part of </w:t>
      </w:r>
      <w:r w:rsidR="66438318" w:rsidRPr="1CD343BD">
        <w:rPr>
          <w:rFonts w:ascii="Times New Roman" w:eastAsia="Times New Roman" w:hAnsi="Times New Roman" w:cs="Times New Roman"/>
          <w:color w:val="000000" w:themeColor="text1"/>
          <w:sz w:val="24"/>
          <w:szCs w:val="24"/>
        </w:rPr>
        <w:t xml:space="preserve">developing a sense of connection and belonging to the area. </w:t>
      </w:r>
    </w:p>
    <w:p w14:paraId="48666921" w14:textId="05511F91" w:rsidR="569616EB" w:rsidRDefault="745F879C"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Th</w:t>
      </w:r>
      <w:r w:rsidR="6CE978CD" w:rsidRPr="1CD343BD">
        <w:rPr>
          <w:rFonts w:ascii="Times New Roman" w:eastAsia="Times New Roman" w:hAnsi="Times New Roman" w:cs="Times New Roman"/>
          <w:color w:val="000000" w:themeColor="text1"/>
          <w:sz w:val="24"/>
          <w:szCs w:val="24"/>
        </w:rPr>
        <w:t>e</w:t>
      </w:r>
      <w:r w:rsidRPr="1CD343BD">
        <w:rPr>
          <w:rFonts w:ascii="Times New Roman" w:eastAsia="Times New Roman" w:hAnsi="Times New Roman" w:cs="Times New Roman"/>
          <w:color w:val="000000" w:themeColor="text1"/>
          <w:sz w:val="24"/>
          <w:szCs w:val="24"/>
        </w:rPr>
        <w:t xml:space="preserve"> bottom</w:t>
      </w:r>
      <w:r w:rsidR="1505284C" w:rsidRPr="1CD343BD">
        <w:rPr>
          <w:rFonts w:ascii="Times New Roman" w:eastAsia="Times New Roman" w:hAnsi="Times New Roman" w:cs="Times New Roman"/>
          <w:color w:val="000000" w:themeColor="text1"/>
          <w:sz w:val="24"/>
          <w:szCs w:val="24"/>
        </w:rPr>
        <w:t>-</w:t>
      </w:r>
      <w:r w:rsidRPr="1CD343BD">
        <w:rPr>
          <w:rFonts w:ascii="Times New Roman" w:eastAsia="Times New Roman" w:hAnsi="Times New Roman" w:cs="Times New Roman"/>
          <w:color w:val="000000" w:themeColor="text1"/>
          <w:sz w:val="24"/>
          <w:szCs w:val="24"/>
        </w:rPr>
        <w:t>up approach</w:t>
      </w:r>
      <w:r w:rsidR="35AC75BA" w:rsidRPr="1CD343BD">
        <w:rPr>
          <w:rFonts w:ascii="Times New Roman" w:eastAsia="Times New Roman" w:hAnsi="Times New Roman" w:cs="Times New Roman"/>
          <w:color w:val="000000" w:themeColor="text1"/>
          <w:sz w:val="24"/>
          <w:szCs w:val="24"/>
        </w:rPr>
        <w:t xml:space="preserve"> </w:t>
      </w:r>
      <w:r w:rsidR="32BFD05A" w:rsidRPr="1CD343BD">
        <w:rPr>
          <w:rFonts w:ascii="Times New Roman" w:eastAsia="Times New Roman" w:hAnsi="Times New Roman" w:cs="Times New Roman"/>
          <w:color w:val="000000" w:themeColor="text1"/>
          <w:sz w:val="24"/>
          <w:szCs w:val="24"/>
        </w:rPr>
        <w:t xml:space="preserve">adopted </w:t>
      </w:r>
      <w:r w:rsidRPr="1CD343BD">
        <w:rPr>
          <w:rFonts w:ascii="Times New Roman" w:eastAsia="Times New Roman" w:hAnsi="Times New Roman" w:cs="Times New Roman"/>
          <w:color w:val="000000" w:themeColor="text1"/>
          <w:sz w:val="24"/>
          <w:szCs w:val="24"/>
        </w:rPr>
        <w:t>evidence</w:t>
      </w:r>
      <w:r w:rsidR="7B96C691" w:rsidRPr="1CD343BD">
        <w:rPr>
          <w:rFonts w:ascii="Times New Roman" w:eastAsia="Times New Roman" w:hAnsi="Times New Roman" w:cs="Times New Roman"/>
          <w:color w:val="000000" w:themeColor="text1"/>
          <w:sz w:val="24"/>
          <w:szCs w:val="24"/>
        </w:rPr>
        <w:t>d</w:t>
      </w:r>
      <w:r w:rsidR="301ECB9E" w:rsidRPr="1CD343BD">
        <w:rPr>
          <w:rFonts w:ascii="Times New Roman" w:eastAsia="Times New Roman" w:hAnsi="Times New Roman" w:cs="Times New Roman"/>
          <w:color w:val="000000" w:themeColor="text1"/>
          <w:sz w:val="24"/>
          <w:szCs w:val="24"/>
        </w:rPr>
        <w:t xml:space="preserve"> elements of practice which may be of relevance for practitioners who seek to implement </w:t>
      </w:r>
      <w:proofErr w:type="spellStart"/>
      <w:r w:rsidR="53129B8C" w:rsidRPr="1CD343BD">
        <w:rPr>
          <w:rFonts w:ascii="Times New Roman" w:eastAsia="Times New Roman" w:hAnsi="Times New Roman" w:cs="Times New Roman"/>
          <w:sz w:val="24"/>
          <w:szCs w:val="24"/>
        </w:rPr>
        <w:t>Rigolon</w:t>
      </w:r>
      <w:proofErr w:type="spellEnd"/>
      <w:r w:rsidR="53129B8C" w:rsidRPr="1CD343BD">
        <w:rPr>
          <w:rFonts w:ascii="Times New Roman" w:eastAsia="Times New Roman" w:hAnsi="Times New Roman" w:cs="Times New Roman"/>
          <w:sz w:val="24"/>
          <w:szCs w:val="24"/>
        </w:rPr>
        <w:t xml:space="preserve"> and </w:t>
      </w:r>
      <w:proofErr w:type="spellStart"/>
      <w:r w:rsidR="53129B8C" w:rsidRPr="1CD343BD">
        <w:rPr>
          <w:rFonts w:ascii="Times New Roman" w:eastAsia="Times New Roman" w:hAnsi="Times New Roman" w:cs="Times New Roman"/>
          <w:sz w:val="24"/>
          <w:szCs w:val="24"/>
        </w:rPr>
        <w:t>Floher</w:t>
      </w:r>
      <w:r w:rsidR="019F5C7F" w:rsidRPr="1CD343BD">
        <w:rPr>
          <w:rFonts w:ascii="Times New Roman" w:eastAsia="Times New Roman" w:hAnsi="Times New Roman" w:cs="Times New Roman"/>
          <w:sz w:val="24"/>
          <w:szCs w:val="24"/>
        </w:rPr>
        <w:t>’s</w:t>
      </w:r>
      <w:proofErr w:type="spellEnd"/>
      <w:r w:rsidR="53129B8C" w:rsidRPr="1CD343BD">
        <w:rPr>
          <w:rFonts w:ascii="Times New Roman" w:eastAsia="Times New Roman" w:hAnsi="Times New Roman" w:cs="Times New Roman"/>
          <w:sz w:val="24"/>
          <w:szCs w:val="24"/>
        </w:rPr>
        <w:t xml:space="preserve"> (2014) community action model</w:t>
      </w:r>
      <w:r w:rsidR="51B37D66" w:rsidRPr="1CD343BD">
        <w:rPr>
          <w:rFonts w:ascii="Times New Roman" w:eastAsia="Times New Roman" w:hAnsi="Times New Roman" w:cs="Times New Roman"/>
          <w:sz w:val="24"/>
          <w:szCs w:val="24"/>
        </w:rPr>
        <w:t xml:space="preserve">. Within this project many of the principles of this model, such as </w:t>
      </w:r>
      <w:r w:rsidR="6A74EA20" w:rsidRPr="1CD343BD">
        <w:rPr>
          <w:rFonts w:ascii="Times New Roman" w:eastAsia="Times New Roman" w:hAnsi="Times New Roman" w:cs="Times New Roman"/>
          <w:sz w:val="24"/>
          <w:szCs w:val="24"/>
        </w:rPr>
        <w:t>working with communities, considering the suitability of the space and the design of the play areas</w:t>
      </w:r>
      <w:r w:rsidR="6D0D77F5" w:rsidRPr="1CD343BD">
        <w:rPr>
          <w:rFonts w:ascii="Times New Roman" w:eastAsia="Times New Roman" w:hAnsi="Times New Roman" w:cs="Times New Roman"/>
          <w:sz w:val="24"/>
          <w:szCs w:val="24"/>
        </w:rPr>
        <w:t>,</w:t>
      </w:r>
      <w:r w:rsidR="6A74EA20" w:rsidRPr="1CD343BD">
        <w:rPr>
          <w:rFonts w:ascii="Times New Roman" w:eastAsia="Times New Roman" w:hAnsi="Times New Roman" w:cs="Times New Roman"/>
          <w:sz w:val="24"/>
          <w:szCs w:val="24"/>
        </w:rPr>
        <w:t xml:space="preserve"> </w:t>
      </w:r>
      <w:r w:rsidR="51B37D66" w:rsidRPr="1CD343BD">
        <w:rPr>
          <w:rFonts w:ascii="Times New Roman" w:eastAsia="Times New Roman" w:hAnsi="Times New Roman" w:cs="Times New Roman"/>
          <w:sz w:val="24"/>
          <w:szCs w:val="24"/>
        </w:rPr>
        <w:t>were put into practice</w:t>
      </w:r>
      <w:r w:rsidR="28C08278" w:rsidRPr="1CD343BD">
        <w:rPr>
          <w:rFonts w:ascii="Times New Roman" w:eastAsia="Times New Roman" w:hAnsi="Times New Roman" w:cs="Times New Roman"/>
          <w:sz w:val="24"/>
          <w:szCs w:val="24"/>
        </w:rPr>
        <w:t>. The young people’s development of the area</w:t>
      </w:r>
      <w:r w:rsidR="10654D08" w:rsidRPr="1CD343BD">
        <w:rPr>
          <w:rFonts w:ascii="Times New Roman" w:eastAsia="Times New Roman" w:hAnsi="Times New Roman" w:cs="Times New Roman"/>
          <w:sz w:val="24"/>
          <w:szCs w:val="24"/>
        </w:rPr>
        <w:t xml:space="preserve"> contributed to the wider community by providing accessible social and play spaces</w:t>
      </w:r>
      <w:r w:rsidR="28C08278" w:rsidRPr="1CD343BD">
        <w:rPr>
          <w:rFonts w:ascii="Times New Roman" w:eastAsia="Times New Roman" w:hAnsi="Times New Roman" w:cs="Times New Roman"/>
          <w:sz w:val="24"/>
          <w:szCs w:val="24"/>
        </w:rPr>
        <w:t xml:space="preserve"> </w:t>
      </w:r>
      <w:r w:rsidR="05FBB4BA" w:rsidRPr="1CD343BD">
        <w:rPr>
          <w:rFonts w:ascii="Times New Roman" w:eastAsia="Times New Roman" w:hAnsi="Times New Roman" w:cs="Times New Roman"/>
          <w:sz w:val="24"/>
          <w:szCs w:val="24"/>
        </w:rPr>
        <w:t>located in a largely disused area of urban nature</w:t>
      </w:r>
      <w:r w:rsidR="01629AB2" w:rsidRPr="1CD343BD">
        <w:rPr>
          <w:rFonts w:ascii="Times New Roman" w:eastAsia="Times New Roman" w:hAnsi="Times New Roman" w:cs="Times New Roman"/>
          <w:sz w:val="24"/>
          <w:szCs w:val="24"/>
        </w:rPr>
        <w:t xml:space="preserve"> and highlights the importance that such areas have for the people living in those communities. </w:t>
      </w:r>
      <w:r w:rsidR="05FBB4BA" w:rsidRPr="1CD343BD">
        <w:rPr>
          <w:rFonts w:ascii="Times New Roman" w:eastAsia="Times New Roman" w:hAnsi="Times New Roman" w:cs="Times New Roman"/>
          <w:sz w:val="24"/>
          <w:szCs w:val="24"/>
        </w:rPr>
        <w:t xml:space="preserve"> In line with the research literature this could help support issues relating to wellbeing and</w:t>
      </w:r>
      <w:r w:rsidR="0EFDB1EF" w:rsidRPr="1CD343BD">
        <w:rPr>
          <w:rFonts w:ascii="Times New Roman" w:eastAsia="Times New Roman" w:hAnsi="Times New Roman" w:cs="Times New Roman"/>
          <w:sz w:val="24"/>
          <w:szCs w:val="24"/>
        </w:rPr>
        <w:t xml:space="preserve"> mental health </w:t>
      </w:r>
      <w:r w:rsidR="505B1884" w:rsidRPr="1CD343BD">
        <w:rPr>
          <w:rFonts w:ascii="Times New Roman" w:eastAsia="Times New Roman" w:hAnsi="Times New Roman" w:cs="Times New Roman"/>
          <w:sz w:val="24"/>
          <w:szCs w:val="24"/>
        </w:rPr>
        <w:t xml:space="preserve">that have </w:t>
      </w:r>
      <w:r w:rsidR="505B1884" w:rsidRPr="1CD343BD">
        <w:rPr>
          <w:rFonts w:ascii="Times New Roman" w:eastAsia="Times New Roman" w:hAnsi="Times New Roman" w:cs="Times New Roman"/>
          <w:sz w:val="24"/>
          <w:szCs w:val="24"/>
        </w:rPr>
        <w:lastRenderedPageBreak/>
        <w:t xml:space="preserve">been identified within socially disadvantaged communities </w:t>
      </w:r>
      <w:r w:rsidR="04EF15D6" w:rsidRPr="1CD343BD">
        <w:rPr>
          <w:rFonts w:ascii="Times New Roman" w:eastAsia="Times New Roman" w:hAnsi="Times New Roman" w:cs="Times New Roman"/>
          <w:color w:val="000000" w:themeColor="text1"/>
          <w:sz w:val="24"/>
          <w:szCs w:val="24"/>
        </w:rPr>
        <w:t>(Caspi, Taylor, Moffitt &amp; Plomin, 2000; Stafford &amp; Marmot, 2003; World Health Organization, 2014).</w:t>
      </w:r>
      <w:r w:rsidR="1148F5E7" w:rsidRPr="1CD343BD">
        <w:rPr>
          <w:rFonts w:ascii="Times New Roman" w:eastAsia="Times New Roman" w:hAnsi="Times New Roman" w:cs="Times New Roman"/>
          <w:color w:val="000000" w:themeColor="text1"/>
          <w:sz w:val="24"/>
          <w:szCs w:val="24"/>
        </w:rPr>
        <w:t xml:space="preserve"> More specifically</w:t>
      </w:r>
      <w:r w:rsidR="02F13998" w:rsidRPr="1CD343BD">
        <w:rPr>
          <w:rFonts w:ascii="Times New Roman" w:eastAsia="Times New Roman" w:hAnsi="Times New Roman" w:cs="Times New Roman"/>
          <w:color w:val="000000" w:themeColor="text1"/>
          <w:sz w:val="24"/>
          <w:szCs w:val="24"/>
        </w:rPr>
        <w:t>,</w:t>
      </w:r>
      <w:r w:rsidR="1148F5E7" w:rsidRPr="1CD343BD">
        <w:rPr>
          <w:rFonts w:ascii="Times New Roman" w:eastAsia="Times New Roman" w:hAnsi="Times New Roman" w:cs="Times New Roman"/>
          <w:color w:val="000000" w:themeColor="text1"/>
          <w:sz w:val="24"/>
          <w:szCs w:val="24"/>
        </w:rPr>
        <w:t xml:space="preserve"> the developed space</w:t>
      </w:r>
      <w:r w:rsidR="796C9EEC" w:rsidRPr="1CD343BD">
        <w:rPr>
          <w:rFonts w:ascii="Times New Roman" w:eastAsia="Times New Roman" w:hAnsi="Times New Roman" w:cs="Times New Roman"/>
          <w:color w:val="000000" w:themeColor="text1"/>
          <w:sz w:val="24"/>
          <w:szCs w:val="24"/>
        </w:rPr>
        <w:t xml:space="preserve"> could encourage visits to accessible urban nature. This is significant as it has been suggested that</w:t>
      </w:r>
      <w:r w:rsidR="1DF5AC72" w:rsidRPr="1CD343BD">
        <w:rPr>
          <w:rFonts w:ascii="Times New Roman" w:eastAsia="Times New Roman" w:hAnsi="Times New Roman" w:cs="Times New Roman"/>
          <w:color w:val="000000" w:themeColor="text1"/>
          <w:sz w:val="24"/>
          <w:szCs w:val="24"/>
        </w:rPr>
        <w:t xml:space="preserve"> children with access to nature have better mental health (Wells &amp; Evans, 2003) because </w:t>
      </w:r>
      <w:r w:rsidR="796C9EEC" w:rsidRPr="1CD343BD">
        <w:rPr>
          <w:rFonts w:ascii="Times New Roman" w:eastAsia="Times New Roman" w:hAnsi="Times New Roman" w:cs="Times New Roman"/>
          <w:color w:val="000000" w:themeColor="text1"/>
          <w:sz w:val="24"/>
          <w:szCs w:val="24"/>
        </w:rPr>
        <w:t>nature buffers the effects of stress and</w:t>
      </w:r>
      <w:r w:rsidR="68C2E1A0" w:rsidRPr="1CD343BD">
        <w:rPr>
          <w:rFonts w:ascii="Times New Roman" w:eastAsia="Times New Roman" w:hAnsi="Times New Roman" w:cs="Times New Roman"/>
          <w:color w:val="000000" w:themeColor="text1"/>
          <w:sz w:val="24"/>
          <w:szCs w:val="24"/>
        </w:rPr>
        <w:t xml:space="preserve"> promotes </w:t>
      </w:r>
      <w:r w:rsidR="48537892" w:rsidRPr="1CD343BD">
        <w:rPr>
          <w:rFonts w:ascii="Times New Roman" w:eastAsia="Times New Roman" w:hAnsi="Times New Roman" w:cs="Times New Roman"/>
          <w:color w:val="000000" w:themeColor="text1"/>
          <w:sz w:val="24"/>
          <w:szCs w:val="24"/>
        </w:rPr>
        <w:t xml:space="preserve">effective coping strategies </w:t>
      </w:r>
      <w:r w:rsidR="48537892" w:rsidRPr="1CD343BD">
        <w:rPr>
          <w:rFonts w:ascii="Times New Roman" w:eastAsia="Times New Roman" w:hAnsi="Times New Roman" w:cs="Times New Roman"/>
          <w:sz w:val="24"/>
          <w:szCs w:val="24"/>
        </w:rPr>
        <w:t>(</w:t>
      </w:r>
      <w:proofErr w:type="spellStart"/>
      <w:r w:rsidR="48537892" w:rsidRPr="1CD343BD">
        <w:rPr>
          <w:rFonts w:ascii="Times New Roman" w:eastAsia="Times New Roman" w:hAnsi="Times New Roman" w:cs="Times New Roman"/>
          <w:sz w:val="24"/>
          <w:szCs w:val="24"/>
        </w:rPr>
        <w:t>Corraliza</w:t>
      </w:r>
      <w:proofErr w:type="spellEnd"/>
      <w:r w:rsidR="48537892" w:rsidRPr="1CD343BD">
        <w:rPr>
          <w:rFonts w:ascii="Times New Roman" w:eastAsia="Times New Roman" w:hAnsi="Times New Roman" w:cs="Times New Roman"/>
          <w:sz w:val="24"/>
          <w:szCs w:val="24"/>
        </w:rPr>
        <w:t xml:space="preserve"> et al., 2012)</w:t>
      </w:r>
      <w:r w:rsidR="31009F75" w:rsidRPr="1CD343BD">
        <w:rPr>
          <w:rFonts w:ascii="Times New Roman" w:eastAsia="Times New Roman" w:hAnsi="Times New Roman" w:cs="Times New Roman"/>
          <w:sz w:val="24"/>
          <w:szCs w:val="24"/>
        </w:rPr>
        <w:t>.</w:t>
      </w:r>
      <w:r w:rsidR="0818B955" w:rsidRPr="1CD343BD">
        <w:rPr>
          <w:rFonts w:ascii="Times New Roman" w:eastAsia="Times New Roman" w:hAnsi="Times New Roman" w:cs="Times New Roman"/>
          <w:sz w:val="24"/>
          <w:szCs w:val="24"/>
        </w:rPr>
        <w:t xml:space="preserve"> </w:t>
      </w:r>
    </w:p>
    <w:p w14:paraId="055CCB60" w14:textId="5B03AACC" w:rsidR="1554103D" w:rsidRDefault="15F44438"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Within this specific research project constraints relating to time and funding prevented longitudinal data </w:t>
      </w:r>
      <w:r w:rsidR="6C50663F" w:rsidRPr="1CD343BD">
        <w:rPr>
          <w:rFonts w:ascii="Times New Roman" w:eastAsia="Times New Roman" w:hAnsi="Times New Roman" w:cs="Times New Roman"/>
          <w:sz w:val="24"/>
          <w:szCs w:val="24"/>
        </w:rPr>
        <w:t>from being</w:t>
      </w:r>
      <w:r w:rsidRPr="1CD343BD">
        <w:rPr>
          <w:rFonts w:ascii="Times New Roman" w:eastAsia="Times New Roman" w:hAnsi="Times New Roman" w:cs="Times New Roman"/>
          <w:sz w:val="24"/>
          <w:szCs w:val="24"/>
        </w:rPr>
        <w:t xml:space="preserve"> collected. </w:t>
      </w:r>
      <w:r w:rsidR="730B2E38" w:rsidRPr="1CD343BD">
        <w:rPr>
          <w:rFonts w:ascii="Times New Roman" w:eastAsia="Times New Roman" w:hAnsi="Times New Roman" w:cs="Times New Roman"/>
          <w:sz w:val="24"/>
          <w:szCs w:val="24"/>
        </w:rPr>
        <w:t xml:space="preserve">This meant that the long-term impacts of the intervention could not be assessed. </w:t>
      </w:r>
      <w:r w:rsidR="25735FF8" w:rsidRPr="1CD343BD">
        <w:rPr>
          <w:rFonts w:ascii="Times New Roman" w:eastAsia="Times New Roman" w:hAnsi="Times New Roman" w:cs="Times New Roman"/>
          <w:sz w:val="24"/>
          <w:szCs w:val="24"/>
        </w:rPr>
        <w:t>Furthermore</w:t>
      </w:r>
      <w:r w:rsidR="730B2E38" w:rsidRPr="1CD343BD">
        <w:rPr>
          <w:rFonts w:ascii="Times New Roman" w:eastAsia="Times New Roman" w:hAnsi="Times New Roman" w:cs="Times New Roman"/>
          <w:sz w:val="24"/>
          <w:szCs w:val="24"/>
        </w:rPr>
        <w:t>, wider members of the community</w:t>
      </w:r>
      <w:r w:rsidR="00828D74" w:rsidRPr="1CD343BD">
        <w:rPr>
          <w:rFonts w:ascii="Times New Roman" w:eastAsia="Times New Roman" w:hAnsi="Times New Roman" w:cs="Times New Roman"/>
          <w:sz w:val="24"/>
          <w:szCs w:val="24"/>
        </w:rPr>
        <w:t xml:space="preserve"> were n</w:t>
      </w:r>
      <w:r w:rsidR="49145F41" w:rsidRPr="1CD343BD">
        <w:rPr>
          <w:rFonts w:ascii="Times New Roman" w:eastAsia="Times New Roman" w:hAnsi="Times New Roman" w:cs="Times New Roman"/>
          <w:sz w:val="24"/>
          <w:szCs w:val="24"/>
        </w:rPr>
        <w:t>ot</w:t>
      </w:r>
      <w:r w:rsidR="00828D74" w:rsidRPr="1CD343BD">
        <w:rPr>
          <w:rFonts w:ascii="Times New Roman" w:eastAsia="Times New Roman" w:hAnsi="Times New Roman" w:cs="Times New Roman"/>
          <w:sz w:val="24"/>
          <w:szCs w:val="24"/>
        </w:rPr>
        <w:t xml:space="preserve"> consulted on the proposed development</w:t>
      </w:r>
      <w:r w:rsidR="02E42748" w:rsidRPr="1CD343BD">
        <w:rPr>
          <w:rFonts w:ascii="Times New Roman" w:eastAsia="Times New Roman" w:hAnsi="Times New Roman" w:cs="Times New Roman"/>
          <w:sz w:val="24"/>
          <w:szCs w:val="24"/>
        </w:rPr>
        <w:t>. This raises important issues to consider in relation to future research collaboration</w:t>
      </w:r>
      <w:r w:rsidR="2411BB8D" w:rsidRPr="1CD343BD">
        <w:rPr>
          <w:rFonts w:ascii="Times New Roman" w:eastAsia="Times New Roman" w:hAnsi="Times New Roman" w:cs="Times New Roman"/>
          <w:sz w:val="24"/>
          <w:szCs w:val="24"/>
        </w:rPr>
        <w:t xml:space="preserve"> with Feral Spaces</w:t>
      </w:r>
      <w:r w:rsidR="02E42748" w:rsidRPr="1CD343BD">
        <w:rPr>
          <w:rFonts w:ascii="Times New Roman" w:eastAsia="Times New Roman" w:hAnsi="Times New Roman" w:cs="Times New Roman"/>
          <w:sz w:val="24"/>
          <w:szCs w:val="24"/>
        </w:rPr>
        <w:t xml:space="preserve">. In line with </w:t>
      </w:r>
      <w:proofErr w:type="spellStart"/>
      <w:r w:rsidR="02E42748" w:rsidRPr="1CD343BD">
        <w:rPr>
          <w:rFonts w:ascii="Times New Roman" w:eastAsia="Times New Roman" w:hAnsi="Times New Roman" w:cs="Times New Roman"/>
          <w:sz w:val="24"/>
          <w:szCs w:val="24"/>
        </w:rPr>
        <w:t>Rigolon</w:t>
      </w:r>
      <w:proofErr w:type="spellEnd"/>
      <w:r w:rsidR="02E42748" w:rsidRPr="1CD343BD">
        <w:rPr>
          <w:rFonts w:ascii="Times New Roman" w:eastAsia="Times New Roman" w:hAnsi="Times New Roman" w:cs="Times New Roman"/>
          <w:sz w:val="24"/>
          <w:szCs w:val="24"/>
        </w:rPr>
        <w:t xml:space="preserve"> and </w:t>
      </w:r>
      <w:proofErr w:type="spellStart"/>
      <w:r w:rsidR="02E42748" w:rsidRPr="1CD343BD">
        <w:rPr>
          <w:rFonts w:ascii="Times New Roman" w:eastAsia="Times New Roman" w:hAnsi="Times New Roman" w:cs="Times New Roman"/>
          <w:sz w:val="24"/>
          <w:szCs w:val="24"/>
        </w:rPr>
        <w:t>Floher</w:t>
      </w:r>
      <w:proofErr w:type="spellEnd"/>
      <w:r w:rsidR="02E42748" w:rsidRPr="1CD343BD">
        <w:rPr>
          <w:rFonts w:ascii="Times New Roman" w:eastAsia="Times New Roman" w:hAnsi="Times New Roman" w:cs="Times New Roman"/>
          <w:sz w:val="24"/>
          <w:szCs w:val="24"/>
        </w:rPr>
        <w:t xml:space="preserve"> (2014)’s action model a longer period of consultation with different community </w:t>
      </w:r>
      <w:r w:rsidR="0034FF26" w:rsidRPr="1CD343BD">
        <w:rPr>
          <w:rFonts w:ascii="Times New Roman" w:eastAsia="Times New Roman" w:hAnsi="Times New Roman" w:cs="Times New Roman"/>
          <w:sz w:val="24"/>
          <w:szCs w:val="24"/>
        </w:rPr>
        <w:t>groups would be implemented. A more inclusive appr</w:t>
      </w:r>
      <w:r w:rsidR="52E07306" w:rsidRPr="1CD343BD">
        <w:rPr>
          <w:rFonts w:ascii="Times New Roman" w:eastAsia="Times New Roman" w:hAnsi="Times New Roman" w:cs="Times New Roman"/>
          <w:sz w:val="24"/>
          <w:szCs w:val="24"/>
        </w:rPr>
        <w:t>oach has the potential to further widen the impact of future intervention</w:t>
      </w:r>
      <w:r w:rsidR="7EAE2177" w:rsidRPr="1CD343BD">
        <w:rPr>
          <w:rFonts w:ascii="Times New Roman" w:eastAsia="Times New Roman" w:hAnsi="Times New Roman" w:cs="Times New Roman"/>
          <w:sz w:val="24"/>
          <w:szCs w:val="24"/>
        </w:rPr>
        <w:t>s</w:t>
      </w:r>
      <w:r w:rsidR="52E07306" w:rsidRPr="1CD343BD">
        <w:rPr>
          <w:rFonts w:ascii="Times New Roman" w:eastAsia="Times New Roman" w:hAnsi="Times New Roman" w:cs="Times New Roman"/>
          <w:sz w:val="24"/>
          <w:szCs w:val="24"/>
        </w:rPr>
        <w:t xml:space="preserve"> and contribute to sustainability. </w:t>
      </w:r>
      <w:r w:rsidR="2D781CAA" w:rsidRPr="1CD343BD">
        <w:rPr>
          <w:rFonts w:ascii="Times New Roman" w:eastAsia="Times New Roman" w:hAnsi="Times New Roman" w:cs="Times New Roman"/>
          <w:sz w:val="24"/>
          <w:szCs w:val="24"/>
        </w:rPr>
        <w:t>Furthermore, a mixed methods approach which seeks to measure impact through</w:t>
      </w:r>
      <w:r w:rsidR="1C079B64" w:rsidRPr="1CD343BD">
        <w:rPr>
          <w:rFonts w:ascii="Times New Roman" w:eastAsia="Times New Roman" w:hAnsi="Times New Roman" w:cs="Times New Roman"/>
          <w:sz w:val="24"/>
          <w:szCs w:val="24"/>
        </w:rPr>
        <w:t xml:space="preserve"> people’s experiences of the space as well</w:t>
      </w:r>
      <w:r w:rsidR="2D781CAA" w:rsidRPr="1CD343BD">
        <w:rPr>
          <w:rFonts w:ascii="Times New Roman" w:eastAsia="Times New Roman" w:hAnsi="Times New Roman" w:cs="Times New Roman"/>
          <w:sz w:val="24"/>
          <w:szCs w:val="24"/>
        </w:rPr>
        <w:t xml:space="preserve"> pre and post measures</w:t>
      </w:r>
      <w:r w:rsidR="49B4BD5B" w:rsidRPr="1CD343BD">
        <w:rPr>
          <w:rFonts w:ascii="Times New Roman" w:eastAsia="Times New Roman" w:hAnsi="Times New Roman" w:cs="Times New Roman"/>
          <w:sz w:val="24"/>
          <w:szCs w:val="24"/>
        </w:rPr>
        <w:t xml:space="preserve"> would be </w:t>
      </w:r>
      <w:r w:rsidR="6E600DBA" w:rsidRPr="1CD343BD">
        <w:rPr>
          <w:rFonts w:ascii="Times New Roman" w:eastAsia="Times New Roman" w:hAnsi="Times New Roman" w:cs="Times New Roman"/>
          <w:sz w:val="24"/>
          <w:szCs w:val="24"/>
        </w:rPr>
        <w:t>beneficial</w:t>
      </w:r>
      <w:r w:rsidR="49B4BD5B" w:rsidRPr="1CD343BD">
        <w:rPr>
          <w:rFonts w:ascii="Times New Roman" w:eastAsia="Times New Roman" w:hAnsi="Times New Roman" w:cs="Times New Roman"/>
          <w:sz w:val="24"/>
          <w:szCs w:val="24"/>
        </w:rPr>
        <w:t xml:space="preserve">. </w:t>
      </w:r>
    </w:p>
    <w:p w14:paraId="5E72387D" w14:textId="0E0F8D60" w:rsidR="2CCEFD81" w:rsidRPr="00000747" w:rsidRDefault="32414A1B" w:rsidP="1CD343BD">
      <w:pPr>
        <w:spacing w:line="480" w:lineRule="auto"/>
        <w:rPr>
          <w:rFonts w:ascii="Times New Roman" w:eastAsia="Times New Roman" w:hAnsi="Times New Roman" w:cs="Times New Roman"/>
          <w:i/>
          <w:iCs/>
          <w:sz w:val="24"/>
          <w:szCs w:val="24"/>
          <w:lang w:val="en-GB"/>
        </w:rPr>
      </w:pPr>
      <w:r w:rsidRPr="1CD343BD">
        <w:rPr>
          <w:rFonts w:ascii="Times New Roman" w:eastAsia="Times New Roman" w:hAnsi="Times New Roman" w:cs="Times New Roman"/>
          <w:sz w:val="24"/>
          <w:szCs w:val="24"/>
          <w:lang w:val="en-GB"/>
        </w:rPr>
        <w:t xml:space="preserve"> </w:t>
      </w:r>
      <w:r w:rsidR="79D3B1F6" w:rsidRPr="1CD343BD">
        <w:rPr>
          <w:rFonts w:ascii="Times New Roman" w:eastAsia="Times New Roman" w:hAnsi="Times New Roman" w:cs="Times New Roman"/>
          <w:i/>
          <w:iCs/>
          <w:sz w:val="24"/>
          <w:szCs w:val="24"/>
          <w:lang w:val="en-GB"/>
        </w:rPr>
        <w:t>Conclusion</w:t>
      </w:r>
    </w:p>
    <w:p w14:paraId="0FAC0F9A" w14:textId="1D2C81A4" w:rsidR="2CCEFD81" w:rsidRPr="00000747" w:rsidRDefault="560EC773" w:rsidP="008308FE">
      <w:pPr>
        <w:spacing w:line="480" w:lineRule="auto"/>
        <w:rPr>
          <w:rFonts w:ascii="Times New Roman" w:eastAsia="Times New Roman" w:hAnsi="Times New Roman" w:cs="Times New Roman"/>
          <w:sz w:val="24"/>
          <w:szCs w:val="24"/>
          <w:lang w:val="en-GB"/>
        </w:rPr>
      </w:pPr>
      <w:r w:rsidRPr="1CD343BD">
        <w:rPr>
          <w:rFonts w:ascii="Times New Roman" w:eastAsia="Times New Roman" w:hAnsi="Times New Roman" w:cs="Times New Roman"/>
          <w:sz w:val="24"/>
          <w:szCs w:val="24"/>
          <w:lang w:val="en-GB"/>
        </w:rPr>
        <w:t xml:space="preserve">The analysis of a </w:t>
      </w:r>
      <w:r w:rsidR="3C295D06" w:rsidRPr="1CD343BD">
        <w:rPr>
          <w:rFonts w:ascii="Times New Roman" w:eastAsia="Times New Roman" w:hAnsi="Times New Roman" w:cs="Times New Roman"/>
          <w:sz w:val="24"/>
          <w:szCs w:val="24"/>
          <w:lang w:val="en-GB"/>
        </w:rPr>
        <w:t>youth centred</w:t>
      </w:r>
      <w:r w:rsidRPr="1CD343BD">
        <w:rPr>
          <w:rFonts w:ascii="Times New Roman" w:eastAsia="Times New Roman" w:hAnsi="Times New Roman" w:cs="Times New Roman"/>
          <w:sz w:val="24"/>
          <w:szCs w:val="24"/>
          <w:lang w:val="en-GB"/>
        </w:rPr>
        <w:t xml:space="preserve"> interve</w:t>
      </w:r>
      <w:r w:rsidR="68203F48" w:rsidRPr="1CD343BD">
        <w:rPr>
          <w:rFonts w:ascii="Times New Roman" w:eastAsia="Times New Roman" w:hAnsi="Times New Roman" w:cs="Times New Roman"/>
          <w:sz w:val="24"/>
          <w:szCs w:val="24"/>
          <w:lang w:val="en-GB"/>
        </w:rPr>
        <w:t>ntion has illustrated</w:t>
      </w:r>
      <w:r w:rsidR="634E5417" w:rsidRPr="1CD343BD">
        <w:rPr>
          <w:rFonts w:ascii="Times New Roman" w:eastAsia="Times New Roman" w:hAnsi="Times New Roman" w:cs="Times New Roman"/>
          <w:sz w:val="24"/>
          <w:szCs w:val="24"/>
          <w:lang w:val="en-GB"/>
        </w:rPr>
        <w:t xml:space="preserve"> the importance of community </w:t>
      </w:r>
      <w:r w:rsidR="24A06A7D" w:rsidRPr="1CD343BD">
        <w:rPr>
          <w:rFonts w:ascii="Times New Roman" w:eastAsia="Times New Roman" w:hAnsi="Times New Roman" w:cs="Times New Roman"/>
          <w:sz w:val="24"/>
          <w:szCs w:val="24"/>
          <w:lang w:val="en-GB"/>
        </w:rPr>
        <w:t>along</w:t>
      </w:r>
      <w:r w:rsidR="2877BFBB" w:rsidRPr="1CD343BD">
        <w:rPr>
          <w:rFonts w:ascii="Times New Roman" w:eastAsia="Times New Roman" w:hAnsi="Times New Roman" w:cs="Times New Roman"/>
          <w:sz w:val="24"/>
          <w:szCs w:val="24"/>
          <w:lang w:val="en-GB"/>
        </w:rPr>
        <w:t xml:space="preserve"> with</w:t>
      </w:r>
      <w:r w:rsidR="634E5417" w:rsidRPr="1CD343BD">
        <w:rPr>
          <w:rFonts w:ascii="Times New Roman" w:eastAsia="Times New Roman" w:hAnsi="Times New Roman" w:cs="Times New Roman"/>
          <w:sz w:val="24"/>
          <w:szCs w:val="24"/>
          <w:lang w:val="en-GB"/>
        </w:rPr>
        <w:t xml:space="preserve"> the ways in which urban nature can support personal wellbeing</w:t>
      </w:r>
      <w:r w:rsidR="0298D402" w:rsidRPr="1CD343BD">
        <w:rPr>
          <w:rFonts w:ascii="Times New Roman" w:eastAsia="Times New Roman" w:hAnsi="Times New Roman" w:cs="Times New Roman"/>
          <w:sz w:val="24"/>
          <w:szCs w:val="24"/>
          <w:lang w:val="en-GB"/>
        </w:rPr>
        <w:t xml:space="preserve"> and lead to an increase in connection to place and urban nature</w:t>
      </w:r>
      <w:r w:rsidR="5D26D882" w:rsidRPr="1CD343BD">
        <w:rPr>
          <w:rFonts w:ascii="Times New Roman" w:eastAsia="Times New Roman" w:hAnsi="Times New Roman" w:cs="Times New Roman"/>
          <w:sz w:val="24"/>
          <w:szCs w:val="24"/>
          <w:lang w:val="en-GB"/>
        </w:rPr>
        <w:t xml:space="preserve">. </w:t>
      </w:r>
      <w:r w:rsidR="295E9655" w:rsidRPr="1CD343BD">
        <w:rPr>
          <w:rFonts w:ascii="Times New Roman" w:eastAsia="Times New Roman" w:hAnsi="Times New Roman" w:cs="Times New Roman"/>
          <w:sz w:val="24"/>
          <w:szCs w:val="24"/>
          <w:lang w:val="en-GB"/>
        </w:rPr>
        <w:t xml:space="preserve">It has also highlighted the </w:t>
      </w:r>
      <w:r w:rsidR="61546D42" w:rsidRPr="1CD343BD">
        <w:rPr>
          <w:rFonts w:ascii="Times New Roman" w:eastAsia="Times New Roman" w:hAnsi="Times New Roman" w:cs="Times New Roman"/>
          <w:sz w:val="24"/>
          <w:szCs w:val="24"/>
          <w:lang w:val="en-GB"/>
        </w:rPr>
        <w:t>benefits</w:t>
      </w:r>
      <w:r w:rsidR="7AB23BF8" w:rsidRPr="1CD343BD">
        <w:rPr>
          <w:rFonts w:ascii="Times New Roman" w:eastAsia="Times New Roman" w:hAnsi="Times New Roman" w:cs="Times New Roman"/>
          <w:sz w:val="24"/>
          <w:szCs w:val="24"/>
          <w:lang w:val="en-GB"/>
        </w:rPr>
        <w:t xml:space="preserve"> of </w:t>
      </w:r>
      <w:r w:rsidR="719879DB" w:rsidRPr="1CD343BD">
        <w:rPr>
          <w:rFonts w:ascii="Times New Roman" w:eastAsia="Times New Roman" w:hAnsi="Times New Roman" w:cs="Times New Roman"/>
          <w:sz w:val="24"/>
          <w:szCs w:val="24"/>
          <w:lang w:val="en-GB"/>
        </w:rPr>
        <w:t xml:space="preserve">moving beyond </w:t>
      </w:r>
      <w:r w:rsidR="7AF2E8AF" w:rsidRPr="1CD343BD">
        <w:rPr>
          <w:rFonts w:ascii="Times New Roman" w:eastAsia="Times New Roman" w:hAnsi="Times New Roman" w:cs="Times New Roman"/>
          <w:sz w:val="24"/>
          <w:szCs w:val="24"/>
          <w:lang w:val="en-GB"/>
        </w:rPr>
        <w:t xml:space="preserve">a </w:t>
      </w:r>
      <w:r w:rsidR="4EF3CC5B" w:rsidRPr="1CD343BD">
        <w:rPr>
          <w:rFonts w:ascii="Times New Roman" w:eastAsia="Times New Roman" w:hAnsi="Times New Roman" w:cs="Times New Roman"/>
          <w:color w:val="auto"/>
          <w:sz w:val="24"/>
          <w:szCs w:val="24"/>
          <w:lang w:val="en-GB"/>
        </w:rPr>
        <w:t xml:space="preserve">research </w:t>
      </w:r>
      <w:r w:rsidR="295E9655" w:rsidRPr="1CD343BD">
        <w:rPr>
          <w:rFonts w:ascii="Times New Roman" w:eastAsia="Times New Roman" w:hAnsi="Times New Roman" w:cs="Times New Roman"/>
          <w:color w:val="auto"/>
          <w:sz w:val="24"/>
          <w:szCs w:val="24"/>
          <w:lang w:val="en-GB"/>
        </w:rPr>
        <w:t xml:space="preserve">approach </w:t>
      </w:r>
      <w:r w:rsidR="719879DB" w:rsidRPr="1CD343BD">
        <w:rPr>
          <w:rFonts w:ascii="Times New Roman" w:eastAsia="Times New Roman" w:hAnsi="Times New Roman" w:cs="Times New Roman"/>
          <w:color w:val="auto"/>
          <w:sz w:val="24"/>
          <w:szCs w:val="24"/>
          <w:lang w:val="en-GB"/>
        </w:rPr>
        <w:t xml:space="preserve">which </w:t>
      </w:r>
      <w:r w:rsidR="4EF3CC5B" w:rsidRPr="1CD343BD">
        <w:rPr>
          <w:rFonts w:ascii="Times New Roman" w:eastAsia="Times New Roman" w:hAnsi="Times New Roman" w:cs="Times New Roman"/>
          <w:color w:val="auto"/>
          <w:sz w:val="24"/>
          <w:szCs w:val="24"/>
          <w:lang w:val="en-GB"/>
        </w:rPr>
        <w:t xml:space="preserve">adopts an individualist focus and uses self-report measures to examine a direct one to one relationship between </w:t>
      </w:r>
      <w:r w:rsidR="2C4246AB" w:rsidRPr="1CD343BD">
        <w:rPr>
          <w:rFonts w:ascii="Times New Roman" w:eastAsia="Times New Roman" w:hAnsi="Times New Roman" w:cs="Times New Roman"/>
          <w:color w:val="auto"/>
          <w:sz w:val="24"/>
          <w:szCs w:val="24"/>
          <w:lang w:val="en-GB"/>
        </w:rPr>
        <w:t>the</w:t>
      </w:r>
      <w:r w:rsidR="4EF3CC5B" w:rsidRPr="1CD343BD">
        <w:rPr>
          <w:rFonts w:ascii="Times New Roman" w:eastAsia="Times New Roman" w:hAnsi="Times New Roman" w:cs="Times New Roman"/>
          <w:color w:val="auto"/>
          <w:sz w:val="24"/>
          <w:szCs w:val="24"/>
          <w:lang w:val="en-GB"/>
        </w:rPr>
        <w:t xml:space="preserve"> </w:t>
      </w:r>
      <w:r w:rsidR="2C4246AB" w:rsidRPr="1CD343BD">
        <w:rPr>
          <w:rFonts w:ascii="Times New Roman" w:eastAsia="Times New Roman" w:hAnsi="Times New Roman" w:cs="Times New Roman"/>
          <w:color w:val="auto"/>
          <w:sz w:val="24"/>
          <w:szCs w:val="24"/>
          <w:lang w:val="en-GB"/>
        </w:rPr>
        <w:t xml:space="preserve">child </w:t>
      </w:r>
      <w:r w:rsidR="4EF3CC5B" w:rsidRPr="1CD343BD">
        <w:rPr>
          <w:rFonts w:ascii="Times New Roman" w:eastAsia="Times New Roman" w:hAnsi="Times New Roman" w:cs="Times New Roman"/>
          <w:color w:val="auto"/>
          <w:sz w:val="24"/>
          <w:szCs w:val="24"/>
          <w:lang w:val="en-GB"/>
        </w:rPr>
        <w:t xml:space="preserve">and </w:t>
      </w:r>
      <w:r w:rsidR="2C4246AB" w:rsidRPr="1CD343BD">
        <w:rPr>
          <w:rFonts w:ascii="Times New Roman" w:eastAsia="Times New Roman" w:hAnsi="Times New Roman" w:cs="Times New Roman"/>
          <w:color w:val="auto"/>
          <w:sz w:val="24"/>
          <w:szCs w:val="24"/>
          <w:lang w:val="en-GB"/>
        </w:rPr>
        <w:t xml:space="preserve">nature. </w:t>
      </w:r>
      <w:r w:rsidR="6D58FD27" w:rsidRPr="1CD343BD">
        <w:rPr>
          <w:rFonts w:ascii="Times New Roman" w:eastAsia="Times New Roman" w:hAnsi="Times New Roman" w:cs="Times New Roman"/>
          <w:color w:val="auto"/>
          <w:sz w:val="24"/>
          <w:szCs w:val="24"/>
          <w:lang w:val="en-GB"/>
        </w:rPr>
        <w:t xml:space="preserve">This project has shown an alternative approach to traditional nature engagement interventions and demonstrates how a </w:t>
      </w:r>
      <w:r w:rsidR="6D58FD27" w:rsidRPr="1CD343BD">
        <w:rPr>
          <w:rFonts w:ascii="Times New Roman" w:eastAsia="Times New Roman" w:hAnsi="Times New Roman" w:cs="Times New Roman"/>
          <w:color w:val="auto"/>
          <w:sz w:val="24"/>
          <w:szCs w:val="24"/>
          <w:lang w:val="en-GB"/>
        </w:rPr>
        <w:lastRenderedPageBreak/>
        <w:t>grow</w:t>
      </w:r>
      <w:r w:rsidR="6D58FD27" w:rsidRPr="008C2594">
        <w:rPr>
          <w:rFonts w:ascii="Times New Roman" w:eastAsia="Times New Roman" w:hAnsi="Times New Roman" w:cs="Times New Roman"/>
          <w:color w:val="auto"/>
          <w:sz w:val="24"/>
          <w:szCs w:val="24"/>
          <w:lang w:val="en-GB"/>
        </w:rPr>
        <w:t>ing sense of connection to urban nature was developed through the den building activity.</w:t>
      </w:r>
      <w:r w:rsidR="01BF30E5" w:rsidRPr="008C2594">
        <w:rPr>
          <w:rFonts w:ascii="Times New Roman" w:eastAsia="Times New Roman" w:hAnsi="Times New Roman" w:cs="Times New Roman"/>
          <w:color w:val="auto"/>
          <w:sz w:val="24"/>
          <w:szCs w:val="24"/>
          <w:lang w:val="en-GB"/>
        </w:rPr>
        <w:t xml:space="preserve">  Exploration of the collaboration between the young people and practitioners </w:t>
      </w:r>
      <w:r w:rsidR="737E0D3C" w:rsidRPr="008C2594">
        <w:rPr>
          <w:rFonts w:ascii="Times New Roman" w:eastAsia="Times New Roman" w:hAnsi="Times New Roman" w:cs="Times New Roman"/>
          <w:color w:val="auto"/>
          <w:sz w:val="24"/>
          <w:szCs w:val="24"/>
          <w:lang w:val="en-GB"/>
        </w:rPr>
        <w:t>has provided</w:t>
      </w:r>
      <w:r w:rsidR="01BF30E5" w:rsidRPr="008C2594">
        <w:rPr>
          <w:rFonts w:ascii="Times New Roman" w:eastAsia="Times New Roman" w:hAnsi="Times New Roman" w:cs="Times New Roman"/>
          <w:color w:val="auto"/>
          <w:sz w:val="24"/>
          <w:szCs w:val="24"/>
          <w:lang w:val="en-GB"/>
        </w:rPr>
        <w:t xml:space="preserve"> insight into how this </w:t>
      </w:r>
      <w:r w:rsidR="1A2A8766" w:rsidRPr="008C2594">
        <w:rPr>
          <w:rFonts w:ascii="Times New Roman" w:eastAsia="Times New Roman" w:hAnsi="Times New Roman" w:cs="Times New Roman"/>
          <w:color w:val="auto"/>
          <w:sz w:val="24"/>
          <w:szCs w:val="24"/>
          <w:lang w:val="en-GB"/>
        </w:rPr>
        <w:t xml:space="preserve">facilitated the </w:t>
      </w:r>
      <w:r w:rsidR="01BF30E5" w:rsidRPr="008C2594">
        <w:rPr>
          <w:rFonts w:ascii="Times New Roman" w:eastAsia="Times New Roman" w:hAnsi="Times New Roman" w:cs="Times New Roman"/>
          <w:color w:val="auto"/>
          <w:sz w:val="24"/>
          <w:szCs w:val="24"/>
          <w:lang w:val="en-GB"/>
        </w:rPr>
        <w:t>personal and social development of the young people</w:t>
      </w:r>
      <w:r w:rsidR="66C2354C" w:rsidRPr="008C2594">
        <w:rPr>
          <w:rFonts w:ascii="Times New Roman" w:eastAsia="Times New Roman" w:hAnsi="Times New Roman" w:cs="Times New Roman"/>
          <w:color w:val="auto"/>
          <w:sz w:val="24"/>
          <w:szCs w:val="24"/>
          <w:lang w:val="en-GB"/>
        </w:rPr>
        <w:t xml:space="preserve">, </w:t>
      </w:r>
      <w:r w:rsidR="0E942E46" w:rsidRPr="008C2594">
        <w:rPr>
          <w:rFonts w:ascii="Times New Roman" w:eastAsia="Times New Roman" w:hAnsi="Times New Roman" w:cs="Times New Roman"/>
          <w:color w:val="auto"/>
          <w:sz w:val="24"/>
          <w:szCs w:val="24"/>
          <w:lang w:val="en-GB"/>
        </w:rPr>
        <w:t xml:space="preserve">something which </w:t>
      </w:r>
      <w:r w:rsidR="01BF30E5" w:rsidRPr="008C2594">
        <w:rPr>
          <w:rFonts w:ascii="Times New Roman" w:eastAsia="Times New Roman" w:hAnsi="Times New Roman" w:cs="Times New Roman"/>
          <w:color w:val="auto"/>
          <w:sz w:val="24"/>
          <w:szCs w:val="24"/>
          <w:lang w:val="en-GB"/>
        </w:rPr>
        <w:t>may</w:t>
      </w:r>
      <w:r w:rsidR="2C401D6E" w:rsidRPr="008C2594">
        <w:rPr>
          <w:rFonts w:ascii="Times New Roman" w:eastAsia="Times New Roman" w:hAnsi="Times New Roman" w:cs="Times New Roman"/>
          <w:color w:val="auto"/>
          <w:sz w:val="24"/>
          <w:szCs w:val="24"/>
          <w:lang w:val="en-GB"/>
        </w:rPr>
        <w:t xml:space="preserve"> prove beneficial for practitioners wishing to put an</w:t>
      </w:r>
      <w:r w:rsidR="69F25CAC" w:rsidRPr="008C2594">
        <w:rPr>
          <w:rFonts w:ascii="Times New Roman" w:eastAsia="Times New Roman" w:hAnsi="Times New Roman" w:cs="Times New Roman"/>
          <w:color w:val="auto"/>
          <w:sz w:val="24"/>
          <w:szCs w:val="24"/>
          <w:lang w:val="en-GB"/>
        </w:rPr>
        <w:t xml:space="preserve"> </w:t>
      </w:r>
      <w:r w:rsidR="23F918B4" w:rsidRPr="008C2594">
        <w:rPr>
          <w:rFonts w:ascii="Times New Roman" w:eastAsia="Times New Roman" w:hAnsi="Times New Roman" w:cs="Times New Roman"/>
          <w:color w:val="auto"/>
          <w:sz w:val="24"/>
          <w:szCs w:val="24"/>
          <w:lang w:val="en-GB"/>
        </w:rPr>
        <w:t>action-oriented</w:t>
      </w:r>
      <w:r w:rsidR="2C401D6E" w:rsidRPr="008C2594">
        <w:rPr>
          <w:rFonts w:ascii="Times New Roman" w:eastAsia="Times New Roman" w:hAnsi="Times New Roman" w:cs="Times New Roman"/>
          <w:color w:val="auto"/>
          <w:sz w:val="24"/>
          <w:szCs w:val="24"/>
          <w:lang w:val="en-GB"/>
        </w:rPr>
        <w:t xml:space="preserve"> model into practice.  </w:t>
      </w:r>
      <w:r w:rsidR="719879DB" w:rsidRPr="1CD343BD">
        <w:rPr>
          <w:rFonts w:ascii="Times New Roman" w:eastAsia="Times New Roman" w:hAnsi="Times New Roman" w:cs="Times New Roman"/>
          <w:color w:val="auto"/>
          <w:sz w:val="24"/>
          <w:szCs w:val="24"/>
          <w:lang w:val="en-GB"/>
        </w:rPr>
        <w:t xml:space="preserve">An exploration of what young people do in nature has </w:t>
      </w:r>
      <w:r w:rsidR="25DC5B30" w:rsidRPr="1CD343BD">
        <w:rPr>
          <w:rFonts w:ascii="Times New Roman" w:eastAsia="Times New Roman" w:hAnsi="Times New Roman" w:cs="Times New Roman"/>
          <w:color w:val="auto"/>
          <w:sz w:val="24"/>
          <w:szCs w:val="24"/>
          <w:lang w:val="en-GB"/>
        </w:rPr>
        <w:t xml:space="preserve">also </w:t>
      </w:r>
      <w:r w:rsidR="719879DB" w:rsidRPr="1CD343BD">
        <w:rPr>
          <w:rFonts w:ascii="Times New Roman" w:eastAsia="Times New Roman" w:hAnsi="Times New Roman" w:cs="Times New Roman"/>
          <w:color w:val="auto"/>
          <w:sz w:val="24"/>
          <w:szCs w:val="24"/>
          <w:lang w:val="en-GB"/>
        </w:rPr>
        <w:t>enabled ins</w:t>
      </w:r>
      <w:r w:rsidR="6C53917A" w:rsidRPr="1CD343BD">
        <w:rPr>
          <w:rFonts w:ascii="Times New Roman" w:eastAsia="Times New Roman" w:hAnsi="Times New Roman" w:cs="Times New Roman"/>
          <w:color w:val="auto"/>
          <w:sz w:val="24"/>
          <w:szCs w:val="24"/>
          <w:lang w:val="en-GB"/>
        </w:rPr>
        <w:t>ight into good practice that c</w:t>
      </w:r>
      <w:r w:rsidR="05C6B594" w:rsidRPr="1CD343BD">
        <w:rPr>
          <w:rFonts w:ascii="Times New Roman" w:eastAsia="Times New Roman" w:hAnsi="Times New Roman" w:cs="Times New Roman"/>
          <w:color w:val="auto"/>
          <w:sz w:val="24"/>
          <w:szCs w:val="24"/>
          <w:lang w:val="en-GB"/>
        </w:rPr>
        <w:t>ould</w:t>
      </w:r>
      <w:r w:rsidR="6C53917A" w:rsidRPr="1CD343BD">
        <w:rPr>
          <w:rFonts w:ascii="Times New Roman" w:eastAsia="Times New Roman" w:hAnsi="Times New Roman" w:cs="Times New Roman"/>
          <w:color w:val="auto"/>
          <w:sz w:val="24"/>
          <w:szCs w:val="24"/>
          <w:lang w:val="en-GB"/>
        </w:rPr>
        <w:t xml:space="preserve"> inform future interventions</w:t>
      </w:r>
      <w:r w:rsidR="2E8227AB" w:rsidRPr="1CD343BD">
        <w:rPr>
          <w:rFonts w:ascii="Times New Roman" w:eastAsia="Times New Roman" w:hAnsi="Times New Roman" w:cs="Times New Roman"/>
          <w:color w:val="auto"/>
          <w:sz w:val="24"/>
          <w:szCs w:val="24"/>
          <w:lang w:val="en-GB"/>
        </w:rPr>
        <w:t xml:space="preserve"> which seek to address health inequalities </w:t>
      </w:r>
      <w:r w:rsidR="104F9077" w:rsidRPr="1CD343BD">
        <w:rPr>
          <w:rFonts w:ascii="Times New Roman" w:eastAsia="Times New Roman" w:hAnsi="Times New Roman" w:cs="Times New Roman"/>
          <w:color w:val="auto"/>
          <w:sz w:val="24"/>
          <w:szCs w:val="24"/>
          <w:lang w:val="en-GB"/>
        </w:rPr>
        <w:t>po</w:t>
      </w:r>
      <w:r w:rsidR="22E2FBDA" w:rsidRPr="1CD343BD">
        <w:rPr>
          <w:rFonts w:ascii="Times New Roman" w:eastAsia="Times New Roman" w:hAnsi="Times New Roman" w:cs="Times New Roman"/>
          <w:color w:val="auto"/>
          <w:sz w:val="24"/>
          <w:szCs w:val="24"/>
          <w:lang w:val="en-GB"/>
        </w:rPr>
        <w:t>ssibly</w:t>
      </w:r>
      <w:r w:rsidR="104F9077" w:rsidRPr="1CD343BD">
        <w:rPr>
          <w:rFonts w:ascii="Times New Roman" w:eastAsia="Times New Roman" w:hAnsi="Times New Roman" w:cs="Times New Roman"/>
          <w:color w:val="auto"/>
          <w:sz w:val="24"/>
          <w:szCs w:val="24"/>
          <w:lang w:val="en-GB"/>
        </w:rPr>
        <w:t xml:space="preserve"> </w:t>
      </w:r>
      <w:r w:rsidR="2E8227AB" w:rsidRPr="1CD343BD">
        <w:rPr>
          <w:rFonts w:ascii="Times New Roman" w:eastAsia="Times New Roman" w:hAnsi="Times New Roman" w:cs="Times New Roman"/>
          <w:color w:val="auto"/>
          <w:sz w:val="24"/>
          <w:szCs w:val="24"/>
          <w:lang w:val="en-GB"/>
        </w:rPr>
        <w:t>created by</w:t>
      </w:r>
      <w:r w:rsidR="68E77A71" w:rsidRPr="1CD343BD">
        <w:rPr>
          <w:rFonts w:ascii="Times New Roman" w:eastAsia="Times New Roman" w:hAnsi="Times New Roman" w:cs="Times New Roman"/>
          <w:color w:val="auto"/>
          <w:sz w:val="24"/>
          <w:szCs w:val="24"/>
          <w:lang w:val="en-GB"/>
        </w:rPr>
        <w:t xml:space="preserve"> a lack of</w:t>
      </w:r>
      <w:r w:rsidR="2E8227AB" w:rsidRPr="1CD343BD">
        <w:rPr>
          <w:rFonts w:ascii="Times New Roman" w:eastAsia="Times New Roman" w:hAnsi="Times New Roman" w:cs="Times New Roman"/>
          <w:color w:val="auto"/>
          <w:sz w:val="24"/>
          <w:szCs w:val="24"/>
          <w:lang w:val="en-GB"/>
        </w:rPr>
        <w:t xml:space="preserve"> access to nature</w:t>
      </w:r>
      <w:r w:rsidR="6C53917A" w:rsidRPr="1CD343BD">
        <w:rPr>
          <w:rFonts w:ascii="Times New Roman" w:eastAsia="Times New Roman" w:hAnsi="Times New Roman" w:cs="Times New Roman"/>
          <w:color w:val="auto"/>
          <w:sz w:val="24"/>
          <w:szCs w:val="24"/>
          <w:lang w:val="en-GB"/>
        </w:rPr>
        <w:t>.</w:t>
      </w:r>
      <w:r w:rsidR="4794388B" w:rsidRPr="1CD343BD">
        <w:rPr>
          <w:rFonts w:ascii="Times New Roman" w:eastAsia="Times New Roman" w:hAnsi="Times New Roman" w:cs="Times New Roman"/>
          <w:color w:val="auto"/>
          <w:sz w:val="24"/>
          <w:szCs w:val="24"/>
          <w:lang w:val="en-GB"/>
        </w:rPr>
        <w:t xml:space="preserve"> </w:t>
      </w:r>
    </w:p>
    <w:p w14:paraId="4DB6510C" w14:textId="6324EFC2" w:rsidR="00601F3A" w:rsidRDefault="14912BDD" w:rsidP="008308FE">
      <w:pPr>
        <w:spacing w:line="480" w:lineRule="auto"/>
        <w:rPr>
          <w:rFonts w:ascii="Times New Roman" w:eastAsia="Times New Roman" w:hAnsi="Times New Roman" w:cs="Times New Roman"/>
          <w:b/>
          <w:bCs/>
          <w:sz w:val="24"/>
          <w:szCs w:val="24"/>
          <w:lang w:val="en-GB"/>
        </w:rPr>
      </w:pPr>
      <w:r w:rsidRPr="1CD343BD">
        <w:rPr>
          <w:rFonts w:ascii="Times New Roman" w:eastAsia="Times New Roman" w:hAnsi="Times New Roman" w:cs="Times New Roman"/>
          <w:b/>
          <w:bCs/>
          <w:sz w:val="24"/>
          <w:szCs w:val="24"/>
          <w:lang w:val="en-GB"/>
        </w:rPr>
        <w:t>References</w:t>
      </w:r>
    </w:p>
    <w:p w14:paraId="3FC16A31" w14:textId="59BD347C" w:rsidR="09F67BF0" w:rsidRDefault="472B54D1" w:rsidP="1CD343BD">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color w:val="000000" w:themeColor="text1"/>
          <w:sz w:val="24"/>
          <w:szCs w:val="24"/>
        </w:rPr>
        <w:t xml:space="preserve">Bates, C. </w:t>
      </w:r>
      <w:proofErr w:type="spellStart"/>
      <w:r w:rsidRPr="1CD343BD">
        <w:rPr>
          <w:rFonts w:ascii="Times New Roman" w:eastAsia="Times New Roman" w:hAnsi="Times New Roman" w:cs="Times New Roman"/>
          <w:color w:val="000000" w:themeColor="text1"/>
          <w:sz w:val="24"/>
          <w:szCs w:val="24"/>
        </w:rPr>
        <w:t>Bohnert</w:t>
      </w:r>
      <w:proofErr w:type="spellEnd"/>
      <w:r w:rsidRPr="1CD343BD">
        <w:rPr>
          <w:rFonts w:ascii="Times New Roman" w:eastAsia="Times New Roman" w:hAnsi="Times New Roman" w:cs="Times New Roman"/>
          <w:color w:val="000000" w:themeColor="text1"/>
          <w:sz w:val="24"/>
          <w:szCs w:val="24"/>
        </w:rPr>
        <w:t>, A. and Gerstein, D. (2018) Green schoolyards</w:t>
      </w:r>
      <w:r w:rsidR="2421FA7B" w:rsidRPr="1CD343BD">
        <w:rPr>
          <w:rFonts w:ascii="Times New Roman" w:eastAsia="Times New Roman" w:hAnsi="Times New Roman" w:cs="Times New Roman"/>
          <w:color w:val="000000" w:themeColor="text1"/>
          <w:sz w:val="24"/>
          <w:szCs w:val="24"/>
        </w:rPr>
        <w:t xml:space="preserve"> </w:t>
      </w:r>
      <w:r w:rsidR="12B41A2D" w:rsidRPr="1CD343BD">
        <w:rPr>
          <w:rFonts w:ascii="Times New Roman" w:eastAsia="Times New Roman" w:hAnsi="Times New Roman" w:cs="Times New Roman"/>
          <w:color w:val="000000" w:themeColor="text1"/>
          <w:sz w:val="24"/>
          <w:szCs w:val="24"/>
        </w:rPr>
        <w:t>in</w:t>
      </w:r>
      <w:r w:rsidR="2421FA7B" w:rsidRPr="1CD343BD">
        <w:rPr>
          <w:rFonts w:ascii="Times New Roman" w:eastAsia="Times New Roman" w:hAnsi="Times New Roman" w:cs="Times New Roman"/>
          <w:color w:val="000000" w:themeColor="text1"/>
          <w:sz w:val="24"/>
          <w:szCs w:val="24"/>
        </w:rPr>
        <w:t xml:space="preserve"> low-income urban </w:t>
      </w:r>
      <w:proofErr w:type="spellStart"/>
      <w:r w:rsidR="2421FA7B" w:rsidRPr="1CD343BD">
        <w:rPr>
          <w:rFonts w:ascii="Times New Roman" w:eastAsia="Times New Roman" w:hAnsi="Times New Roman" w:cs="Times New Roman"/>
          <w:color w:val="000000" w:themeColor="text1"/>
          <w:sz w:val="24"/>
          <w:szCs w:val="24"/>
        </w:rPr>
        <w:t>neighbourhoods</w:t>
      </w:r>
      <w:proofErr w:type="spellEnd"/>
      <w:r w:rsidR="2421FA7B" w:rsidRPr="1CD343BD">
        <w:rPr>
          <w:rFonts w:ascii="Times New Roman" w:eastAsia="Times New Roman" w:hAnsi="Times New Roman" w:cs="Times New Roman"/>
          <w:color w:val="000000" w:themeColor="text1"/>
          <w:sz w:val="24"/>
          <w:szCs w:val="24"/>
        </w:rPr>
        <w:t xml:space="preserve">: Natural spaces for positive youth outcomes. </w:t>
      </w:r>
      <w:r w:rsidR="2421FA7B" w:rsidRPr="1CD343BD">
        <w:rPr>
          <w:rFonts w:ascii="Times New Roman" w:eastAsia="Times New Roman" w:hAnsi="Times New Roman" w:cs="Times New Roman"/>
          <w:i/>
          <w:iCs/>
          <w:color w:val="000000" w:themeColor="text1"/>
          <w:sz w:val="24"/>
          <w:szCs w:val="24"/>
        </w:rPr>
        <w:t>Frontiers in psychology</w:t>
      </w:r>
      <w:r w:rsidR="60333949" w:rsidRPr="1CD343BD">
        <w:rPr>
          <w:rFonts w:ascii="Times New Roman" w:eastAsia="Times New Roman" w:hAnsi="Times New Roman" w:cs="Times New Roman"/>
          <w:i/>
          <w:iCs/>
          <w:color w:val="000000" w:themeColor="text1"/>
          <w:sz w:val="24"/>
          <w:szCs w:val="24"/>
        </w:rPr>
        <w:t xml:space="preserve"> </w:t>
      </w:r>
      <w:hyperlink r:id="rId12">
        <w:r w:rsidR="60333949" w:rsidRPr="1CD343BD">
          <w:rPr>
            <w:rStyle w:val="Hyperlink"/>
            <w:rFonts w:ascii="Times New Roman" w:eastAsia="Times New Roman" w:hAnsi="Times New Roman" w:cs="Times New Roman"/>
            <w:color w:val="020202"/>
          </w:rPr>
          <w:t>https://doi.org/10.3389/fpsyg.2018.00805</w:t>
        </w:r>
      </w:hyperlink>
    </w:p>
    <w:p w14:paraId="59A2B5B8" w14:textId="77777777" w:rsidR="00000747"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Braun, V. and Clarke, V. (2006). Using thematic analysis in psychology. </w:t>
      </w:r>
      <w:r w:rsidRPr="1CD343BD">
        <w:rPr>
          <w:rFonts w:ascii="Times New Roman" w:eastAsia="Times New Roman" w:hAnsi="Times New Roman" w:cs="Times New Roman"/>
          <w:i/>
          <w:iCs/>
          <w:sz w:val="24"/>
          <w:szCs w:val="24"/>
        </w:rPr>
        <w:t>Qualitative Research in Psychology</w:t>
      </w:r>
      <w:r w:rsidRPr="1CD343BD">
        <w:rPr>
          <w:rFonts w:ascii="Times New Roman" w:eastAsia="Times New Roman" w:hAnsi="Times New Roman" w:cs="Times New Roman"/>
          <w:sz w:val="24"/>
          <w:szCs w:val="24"/>
        </w:rPr>
        <w:t>, 3 (2). pp. 77-101. ISSN 1478-0887</w:t>
      </w:r>
    </w:p>
    <w:p w14:paraId="4FD8897A" w14:textId="66B7423D" w:rsidR="00601F3A" w:rsidRPr="00000747"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British Psychological Society (2018). </w:t>
      </w:r>
      <w:r w:rsidRPr="1CD343BD">
        <w:rPr>
          <w:rFonts w:ascii="Times New Roman" w:eastAsia="Times New Roman" w:hAnsi="Times New Roman" w:cs="Times New Roman"/>
          <w:i/>
          <w:iCs/>
          <w:sz w:val="24"/>
          <w:szCs w:val="24"/>
        </w:rPr>
        <w:t>Code of Ethics and Conduct.</w:t>
      </w:r>
      <w:r w:rsidRPr="1CD343BD">
        <w:rPr>
          <w:rFonts w:ascii="Times New Roman" w:eastAsia="Times New Roman" w:hAnsi="Times New Roman" w:cs="Times New Roman"/>
          <w:sz w:val="24"/>
          <w:szCs w:val="24"/>
        </w:rPr>
        <w:t xml:space="preserve"> Leicester: British Psychological Society.</w:t>
      </w:r>
    </w:p>
    <w:p w14:paraId="46EC0719" w14:textId="08FE691E" w:rsidR="2771A3BF" w:rsidRDefault="4DB24B5D" w:rsidP="41080A89">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Capaldi, C. A., Passmore, H. A., Ishii, R., </w:t>
      </w:r>
      <w:proofErr w:type="spellStart"/>
      <w:r w:rsidRPr="1CD343BD">
        <w:rPr>
          <w:rFonts w:ascii="Times New Roman" w:eastAsia="Times New Roman" w:hAnsi="Times New Roman" w:cs="Times New Roman"/>
          <w:sz w:val="24"/>
          <w:szCs w:val="24"/>
        </w:rPr>
        <w:t>Christopoolskaya</w:t>
      </w:r>
      <w:proofErr w:type="spellEnd"/>
      <w:r w:rsidRPr="1CD343BD">
        <w:rPr>
          <w:rFonts w:ascii="Times New Roman" w:eastAsia="Times New Roman" w:hAnsi="Times New Roman" w:cs="Times New Roman"/>
          <w:sz w:val="24"/>
          <w:szCs w:val="24"/>
        </w:rPr>
        <w:t xml:space="preserve">, K. A., </w:t>
      </w:r>
      <w:proofErr w:type="spellStart"/>
      <w:r w:rsidRPr="1CD343BD">
        <w:rPr>
          <w:rFonts w:ascii="Times New Roman" w:eastAsia="Times New Roman" w:hAnsi="Times New Roman" w:cs="Times New Roman"/>
          <w:sz w:val="24"/>
          <w:szCs w:val="24"/>
        </w:rPr>
        <w:t>Vowinckel</w:t>
      </w:r>
      <w:proofErr w:type="spellEnd"/>
      <w:r w:rsidRPr="1CD343BD">
        <w:rPr>
          <w:rFonts w:ascii="Times New Roman" w:eastAsia="Times New Roman" w:hAnsi="Times New Roman" w:cs="Times New Roman"/>
          <w:sz w:val="24"/>
          <w:szCs w:val="24"/>
        </w:rPr>
        <w:t xml:space="preserve">, J., Nikolaev, E. L. and </w:t>
      </w:r>
      <w:proofErr w:type="spellStart"/>
      <w:r w:rsidR="63784ED7" w:rsidRPr="1CD343BD">
        <w:rPr>
          <w:rFonts w:ascii="Times New Roman" w:eastAsia="Times New Roman" w:hAnsi="Times New Roman" w:cs="Times New Roman"/>
          <w:sz w:val="24"/>
          <w:szCs w:val="24"/>
        </w:rPr>
        <w:t>Semikin</w:t>
      </w:r>
      <w:proofErr w:type="spellEnd"/>
      <w:r w:rsidR="63784ED7" w:rsidRPr="1CD343BD">
        <w:rPr>
          <w:rFonts w:ascii="Times New Roman" w:eastAsia="Times New Roman" w:hAnsi="Times New Roman" w:cs="Times New Roman"/>
          <w:sz w:val="24"/>
          <w:szCs w:val="24"/>
        </w:rPr>
        <w:t xml:space="preserve">, G. I. (2017). Engaging with natural beauty may be related to </w:t>
      </w:r>
      <w:r w:rsidR="6D7C847C" w:rsidRPr="1CD343BD">
        <w:rPr>
          <w:rFonts w:ascii="Times New Roman" w:eastAsia="Times New Roman" w:hAnsi="Times New Roman" w:cs="Times New Roman"/>
          <w:sz w:val="24"/>
          <w:szCs w:val="24"/>
        </w:rPr>
        <w:t>well-being because it connects people to nature: Evidence from three cultures. Ecopsychology, 9(4)</w:t>
      </w:r>
      <w:r w:rsidR="69B7923D" w:rsidRPr="1CD343BD">
        <w:rPr>
          <w:rFonts w:ascii="Times New Roman" w:eastAsia="Times New Roman" w:hAnsi="Times New Roman" w:cs="Times New Roman"/>
          <w:sz w:val="24"/>
          <w:szCs w:val="24"/>
        </w:rPr>
        <w:t>. https://doi.org/1089/eco.2017.0008</w:t>
      </w:r>
    </w:p>
    <w:p w14:paraId="61590438" w14:textId="1BDFCC03" w:rsidR="61F8351F" w:rsidRDefault="15E455B6" w:rsidP="1CD343BD">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Carrus</w:t>
      </w:r>
      <w:proofErr w:type="spellEnd"/>
      <w:r w:rsidRPr="1CD343BD">
        <w:rPr>
          <w:rFonts w:ascii="Times New Roman" w:eastAsia="Times New Roman" w:hAnsi="Times New Roman" w:cs="Times New Roman"/>
          <w:sz w:val="24"/>
          <w:szCs w:val="24"/>
        </w:rPr>
        <w:t xml:space="preserve">, G., </w:t>
      </w:r>
      <w:proofErr w:type="spellStart"/>
      <w:r w:rsidRPr="1CD343BD">
        <w:rPr>
          <w:rFonts w:ascii="Times New Roman" w:eastAsia="Times New Roman" w:hAnsi="Times New Roman" w:cs="Times New Roman"/>
          <w:sz w:val="24"/>
          <w:szCs w:val="24"/>
        </w:rPr>
        <w:t>Passiatore</w:t>
      </w:r>
      <w:proofErr w:type="spellEnd"/>
      <w:r w:rsidRPr="1CD343BD">
        <w:rPr>
          <w:rFonts w:ascii="Times New Roman" w:eastAsia="Times New Roman" w:hAnsi="Times New Roman" w:cs="Times New Roman"/>
          <w:sz w:val="24"/>
          <w:szCs w:val="24"/>
        </w:rPr>
        <w:t xml:space="preserve">, Y., </w:t>
      </w:r>
      <w:proofErr w:type="spellStart"/>
      <w:r w:rsidRPr="1CD343BD">
        <w:rPr>
          <w:rFonts w:ascii="Times New Roman" w:eastAsia="Times New Roman" w:hAnsi="Times New Roman" w:cs="Times New Roman"/>
          <w:sz w:val="24"/>
          <w:szCs w:val="24"/>
        </w:rPr>
        <w:t>Pirchio</w:t>
      </w:r>
      <w:proofErr w:type="spellEnd"/>
      <w:r w:rsidRPr="1CD343BD">
        <w:rPr>
          <w:rFonts w:ascii="Times New Roman" w:eastAsia="Times New Roman" w:hAnsi="Times New Roman" w:cs="Times New Roman"/>
          <w:sz w:val="24"/>
          <w:szCs w:val="24"/>
        </w:rPr>
        <w:t xml:space="preserve">, S., and </w:t>
      </w:r>
      <w:proofErr w:type="spellStart"/>
      <w:r w:rsidRPr="1CD343BD">
        <w:rPr>
          <w:rFonts w:ascii="Times New Roman" w:eastAsia="Times New Roman" w:hAnsi="Times New Roman" w:cs="Times New Roman"/>
          <w:sz w:val="24"/>
          <w:szCs w:val="24"/>
        </w:rPr>
        <w:t>Scopelliti</w:t>
      </w:r>
      <w:proofErr w:type="spellEnd"/>
      <w:r w:rsidRPr="1CD343BD">
        <w:rPr>
          <w:rFonts w:ascii="Times New Roman" w:eastAsia="Times New Roman" w:hAnsi="Times New Roman" w:cs="Times New Roman"/>
          <w:sz w:val="24"/>
          <w:szCs w:val="24"/>
        </w:rPr>
        <w:t xml:space="preserve">, M. (2015). Contact with nature in educational settings might help cognitive functioning and promote positive social behavior. </w:t>
      </w:r>
      <w:proofErr w:type="spellStart"/>
      <w:r w:rsidRPr="1CD343BD">
        <w:rPr>
          <w:rFonts w:ascii="Times New Roman" w:eastAsia="Times New Roman" w:hAnsi="Times New Roman" w:cs="Times New Roman"/>
          <w:i/>
          <w:iCs/>
          <w:sz w:val="24"/>
          <w:szCs w:val="24"/>
        </w:rPr>
        <w:t>Psyecology</w:t>
      </w:r>
      <w:proofErr w:type="spellEnd"/>
      <w:r w:rsidRPr="1CD343BD">
        <w:rPr>
          <w:rFonts w:ascii="Times New Roman" w:eastAsia="Times New Roman" w:hAnsi="Times New Roman" w:cs="Times New Roman"/>
          <w:sz w:val="24"/>
          <w:szCs w:val="24"/>
        </w:rPr>
        <w:t xml:space="preserve"> 6, 191–212. </w:t>
      </w:r>
      <w:proofErr w:type="spellStart"/>
      <w:r w:rsidRPr="1CD343BD">
        <w:rPr>
          <w:rFonts w:ascii="Times New Roman" w:eastAsia="Times New Roman" w:hAnsi="Times New Roman" w:cs="Times New Roman"/>
          <w:sz w:val="24"/>
          <w:szCs w:val="24"/>
        </w:rPr>
        <w:t>doi</w:t>
      </w:r>
      <w:proofErr w:type="spellEnd"/>
      <w:r w:rsidRPr="1CD343BD">
        <w:rPr>
          <w:rFonts w:ascii="Times New Roman" w:eastAsia="Times New Roman" w:hAnsi="Times New Roman" w:cs="Times New Roman"/>
          <w:sz w:val="24"/>
          <w:szCs w:val="24"/>
        </w:rPr>
        <w:t>: 10.1080/21711976.2015.1026079</w:t>
      </w:r>
    </w:p>
    <w:p w14:paraId="7FE0AD49" w14:textId="5E4CE8D0" w:rsidR="00000747" w:rsidRDefault="14912BDD" w:rsidP="008308FE">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color w:val="000000" w:themeColor="text1"/>
          <w:sz w:val="24"/>
          <w:szCs w:val="24"/>
        </w:rPr>
        <w:lastRenderedPageBreak/>
        <w:t xml:space="preserve">Caspi, A., Taylor, A., Moffitt, T.E. &amp; Plomin, R. (2000). Neighborhood deprivation affects children’s mental health: Environmental risks identified in a genetic design. </w:t>
      </w:r>
      <w:r w:rsidRPr="1CD343BD">
        <w:rPr>
          <w:rFonts w:ascii="Times New Roman" w:eastAsia="Times New Roman" w:hAnsi="Times New Roman" w:cs="Times New Roman"/>
          <w:i/>
          <w:iCs/>
          <w:color w:val="000000" w:themeColor="text1"/>
          <w:sz w:val="24"/>
          <w:szCs w:val="24"/>
        </w:rPr>
        <w:t xml:space="preserve">Psychological Science, 11(4), </w:t>
      </w:r>
      <w:r w:rsidRPr="1CD343BD">
        <w:rPr>
          <w:rFonts w:ascii="Times New Roman" w:eastAsia="Times New Roman" w:hAnsi="Times New Roman" w:cs="Times New Roman"/>
          <w:color w:val="000000" w:themeColor="text1"/>
          <w:sz w:val="24"/>
          <w:szCs w:val="24"/>
        </w:rPr>
        <w:t>338-342.</w:t>
      </w:r>
    </w:p>
    <w:p w14:paraId="413CF544" w14:textId="7AB7FFE3" w:rsidR="00601F3A" w:rsidRPr="00000747"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Chawla, L. (2015). Benefits of nature contact for children. </w:t>
      </w:r>
      <w:r w:rsidRPr="1CD343BD">
        <w:rPr>
          <w:rFonts w:ascii="Times New Roman" w:eastAsia="Times New Roman" w:hAnsi="Times New Roman" w:cs="Times New Roman"/>
          <w:i/>
          <w:iCs/>
          <w:color w:val="000000" w:themeColor="text1"/>
          <w:sz w:val="24"/>
          <w:szCs w:val="24"/>
        </w:rPr>
        <w:t>Journal of Planning Literature</w:t>
      </w:r>
      <w:r w:rsidRPr="1CD343BD">
        <w:rPr>
          <w:rFonts w:ascii="Times New Roman" w:eastAsia="Times New Roman" w:hAnsi="Times New Roman" w:cs="Times New Roman"/>
          <w:color w:val="000000" w:themeColor="text1"/>
          <w:sz w:val="24"/>
          <w:szCs w:val="24"/>
        </w:rPr>
        <w:t>. vol 30(4) 433-452.</w:t>
      </w:r>
    </w:p>
    <w:p w14:paraId="6DD23BED" w14:textId="7A4BE81A" w:rsidR="00601F3A" w:rsidRPr="00000747" w:rsidRDefault="7C14C9A2" w:rsidP="1CD343BD">
      <w:pPr>
        <w:spacing w:after="200"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Chawla, L., Keena, K., </w:t>
      </w:r>
      <w:proofErr w:type="spellStart"/>
      <w:r w:rsidRPr="1CD343BD">
        <w:rPr>
          <w:rFonts w:ascii="Times New Roman" w:eastAsia="Times New Roman" w:hAnsi="Times New Roman" w:cs="Times New Roman"/>
          <w:sz w:val="24"/>
          <w:szCs w:val="24"/>
        </w:rPr>
        <w:t>Pevec</w:t>
      </w:r>
      <w:proofErr w:type="spellEnd"/>
      <w:r w:rsidRPr="1CD343BD">
        <w:rPr>
          <w:rFonts w:ascii="Times New Roman" w:eastAsia="Times New Roman" w:hAnsi="Times New Roman" w:cs="Times New Roman"/>
          <w:sz w:val="24"/>
          <w:szCs w:val="24"/>
        </w:rPr>
        <w:t xml:space="preserve">, I., and Stanley, E. (2014). Green school yards as havens from stress and resources for resilience in childhood and adolescence. </w:t>
      </w:r>
      <w:r w:rsidRPr="1CD343BD">
        <w:rPr>
          <w:rFonts w:ascii="Times New Roman" w:eastAsia="Times New Roman" w:hAnsi="Times New Roman" w:cs="Times New Roman"/>
          <w:i/>
          <w:iCs/>
          <w:sz w:val="24"/>
          <w:szCs w:val="24"/>
        </w:rPr>
        <w:t xml:space="preserve">Health Place </w:t>
      </w:r>
      <w:r w:rsidRPr="1CD343BD">
        <w:rPr>
          <w:rFonts w:ascii="Times New Roman" w:eastAsia="Times New Roman" w:hAnsi="Times New Roman" w:cs="Times New Roman"/>
          <w:sz w:val="24"/>
          <w:szCs w:val="24"/>
        </w:rPr>
        <w:t>28,1–</w:t>
      </w:r>
      <w:proofErr w:type="gramStart"/>
      <w:r w:rsidRPr="1CD343BD">
        <w:rPr>
          <w:rFonts w:ascii="Times New Roman" w:eastAsia="Times New Roman" w:hAnsi="Times New Roman" w:cs="Times New Roman"/>
          <w:sz w:val="24"/>
          <w:szCs w:val="24"/>
        </w:rPr>
        <w:t>13.doi:10.1016/j.healthplace</w:t>
      </w:r>
      <w:proofErr w:type="gramEnd"/>
      <w:r w:rsidRPr="1CD343BD">
        <w:rPr>
          <w:rFonts w:ascii="Times New Roman" w:eastAsia="Times New Roman" w:hAnsi="Times New Roman" w:cs="Times New Roman"/>
          <w:sz w:val="24"/>
          <w:szCs w:val="24"/>
        </w:rPr>
        <w:t>.2014.03.00</w:t>
      </w:r>
    </w:p>
    <w:p w14:paraId="7F0A282D" w14:textId="3833C4D9" w:rsidR="00601F3A" w:rsidRPr="00000747" w:rsidRDefault="7C14C9A2" w:rsidP="1CD343BD">
      <w:pPr>
        <w:spacing w:after="200"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Coombes, E., van </w:t>
      </w:r>
      <w:proofErr w:type="spellStart"/>
      <w:r w:rsidRPr="1CD343BD">
        <w:rPr>
          <w:rFonts w:ascii="Times New Roman" w:eastAsia="Times New Roman" w:hAnsi="Times New Roman" w:cs="Times New Roman"/>
          <w:color w:val="000000" w:themeColor="text1"/>
          <w:sz w:val="24"/>
          <w:szCs w:val="24"/>
        </w:rPr>
        <w:t>Sluijs</w:t>
      </w:r>
      <w:proofErr w:type="spellEnd"/>
      <w:r w:rsidRPr="1CD343BD">
        <w:rPr>
          <w:rFonts w:ascii="Times New Roman" w:eastAsia="Times New Roman" w:hAnsi="Times New Roman" w:cs="Times New Roman"/>
          <w:color w:val="000000" w:themeColor="text1"/>
          <w:sz w:val="24"/>
          <w:szCs w:val="24"/>
        </w:rPr>
        <w:t xml:space="preserve">, E and Jones, A. (2013). Is Environmental Setting Associated with the Intensity and Duration of Children’s Physical Activity? Findings from the SPEEDY GPS Study. </w:t>
      </w:r>
      <w:r w:rsidRPr="1CD343BD">
        <w:rPr>
          <w:rFonts w:ascii="Times New Roman" w:eastAsia="Times New Roman" w:hAnsi="Times New Roman" w:cs="Times New Roman"/>
          <w:i/>
          <w:iCs/>
          <w:color w:val="000000" w:themeColor="text1"/>
          <w:sz w:val="24"/>
          <w:szCs w:val="24"/>
        </w:rPr>
        <w:t>Health and Place</w:t>
      </w:r>
      <w:r w:rsidRPr="1CD343BD">
        <w:rPr>
          <w:rFonts w:ascii="Times New Roman" w:eastAsia="Times New Roman" w:hAnsi="Times New Roman" w:cs="Times New Roman"/>
          <w:color w:val="000000" w:themeColor="text1"/>
          <w:sz w:val="24"/>
          <w:szCs w:val="24"/>
        </w:rPr>
        <w:t xml:space="preserve"> 20:62–65.</w:t>
      </w:r>
    </w:p>
    <w:p w14:paraId="0888B8F0" w14:textId="46932065" w:rsidR="00601F3A" w:rsidRPr="00000747" w:rsidRDefault="14912BDD" w:rsidP="50FACD3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Dickinson. E.  (2013) The Misdiagnosis: Rethinking “Nature-deficit Disorder”,</w:t>
      </w:r>
      <w:r w:rsidRPr="1CD343BD">
        <w:rPr>
          <w:rFonts w:ascii="Times New Roman" w:eastAsia="Times New Roman" w:hAnsi="Times New Roman" w:cs="Times New Roman"/>
          <w:i/>
          <w:iCs/>
          <w:sz w:val="24"/>
          <w:szCs w:val="24"/>
        </w:rPr>
        <w:t xml:space="preserve"> Environmental Communication: A Journal of Nature and Culture</w:t>
      </w:r>
      <w:r w:rsidRPr="1CD343BD">
        <w:rPr>
          <w:rFonts w:ascii="Times New Roman" w:eastAsia="Times New Roman" w:hAnsi="Times New Roman" w:cs="Times New Roman"/>
          <w:sz w:val="24"/>
          <w:szCs w:val="24"/>
        </w:rPr>
        <w:t xml:space="preserve">, 7:3, 315-335, DOI: 10.1080/17524032.2013.802704 </w:t>
      </w:r>
    </w:p>
    <w:p w14:paraId="5DF29BAE" w14:textId="08B5F105" w:rsidR="00601F3A" w:rsidRPr="00000747"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Edwards, D. &amp; Mercer, N., (1987). </w:t>
      </w:r>
      <w:r w:rsidRPr="1CD343BD">
        <w:rPr>
          <w:rFonts w:ascii="Times New Roman" w:eastAsia="Times New Roman" w:hAnsi="Times New Roman" w:cs="Times New Roman"/>
          <w:i/>
          <w:iCs/>
          <w:sz w:val="24"/>
          <w:szCs w:val="24"/>
        </w:rPr>
        <w:t>Common Knowledge. The Development of</w:t>
      </w:r>
      <w:r w:rsidRPr="1CD343BD">
        <w:rPr>
          <w:rFonts w:ascii="Times New Roman" w:eastAsia="Times New Roman" w:hAnsi="Times New Roman" w:cs="Times New Roman"/>
          <w:sz w:val="24"/>
          <w:szCs w:val="24"/>
        </w:rPr>
        <w:t xml:space="preserve"> </w:t>
      </w:r>
      <w:r w:rsidRPr="1CD343BD">
        <w:rPr>
          <w:rFonts w:ascii="Times New Roman" w:eastAsia="Times New Roman" w:hAnsi="Times New Roman" w:cs="Times New Roman"/>
          <w:i/>
          <w:iCs/>
          <w:sz w:val="24"/>
          <w:szCs w:val="24"/>
        </w:rPr>
        <w:t>Understanding in the Classroom.</w:t>
      </w:r>
      <w:r w:rsidRPr="1CD343BD">
        <w:rPr>
          <w:rFonts w:ascii="Times New Roman" w:eastAsia="Times New Roman" w:hAnsi="Times New Roman" w:cs="Times New Roman"/>
          <w:sz w:val="24"/>
          <w:szCs w:val="24"/>
        </w:rPr>
        <w:t xml:space="preserve"> Routledge: London.</w:t>
      </w:r>
    </w:p>
    <w:p w14:paraId="166897BF" w14:textId="47C82728" w:rsidR="102331FC" w:rsidRDefault="1F2E2031" w:rsidP="1CD343BD">
      <w:pPr>
        <w:spacing w:after="200"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Ellaway</w:t>
      </w:r>
      <w:proofErr w:type="spellEnd"/>
      <w:r w:rsidRPr="1CD343BD">
        <w:rPr>
          <w:rFonts w:ascii="Times New Roman" w:eastAsia="Times New Roman" w:hAnsi="Times New Roman" w:cs="Times New Roman"/>
          <w:sz w:val="24"/>
          <w:szCs w:val="24"/>
        </w:rPr>
        <w:t xml:space="preserve">, A., Kirk, </w:t>
      </w:r>
      <w:proofErr w:type="spellStart"/>
      <w:proofErr w:type="gramStart"/>
      <w:r w:rsidRPr="1CD343BD">
        <w:rPr>
          <w:rFonts w:ascii="Times New Roman" w:eastAsia="Times New Roman" w:hAnsi="Times New Roman" w:cs="Times New Roman"/>
          <w:sz w:val="24"/>
          <w:szCs w:val="24"/>
        </w:rPr>
        <w:t>A.,Macintyre</w:t>
      </w:r>
      <w:proofErr w:type="spellEnd"/>
      <w:proofErr w:type="gramEnd"/>
      <w:r w:rsidRPr="1CD343BD">
        <w:rPr>
          <w:rFonts w:ascii="Times New Roman" w:eastAsia="Times New Roman" w:hAnsi="Times New Roman" w:cs="Times New Roman"/>
          <w:sz w:val="24"/>
          <w:szCs w:val="24"/>
        </w:rPr>
        <w:t xml:space="preserve">, S., </w:t>
      </w:r>
      <w:proofErr w:type="spellStart"/>
      <w:r w:rsidRPr="1CD343BD">
        <w:rPr>
          <w:rFonts w:ascii="Times New Roman" w:eastAsia="Times New Roman" w:hAnsi="Times New Roman" w:cs="Times New Roman"/>
          <w:sz w:val="24"/>
          <w:szCs w:val="24"/>
        </w:rPr>
        <w:t>Mutrie</w:t>
      </w:r>
      <w:proofErr w:type="spellEnd"/>
      <w:r w:rsidRPr="1CD343BD">
        <w:rPr>
          <w:rFonts w:ascii="Times New Roman" w:eastAsia="Times New Roman" w:hAnsi="Times New Roman" w:cs="Times New Roman"/>
          <w:sz w:val="24"/>
          <w:szCs w:val="24"/>
        </w:rPr>
        <w:t xml:space="preserve">, N. (2007) Nowhere to play? The relationship between the location of outdoor play areas and deprivation in Glasgow. </w:t>
      </w:r>
      <w:r w:rsidRPr="1CD343BD">
        <w:rPr>
          <w:rFonts w:ascii="Times New Roman" w:eastAsia="Times New Roman" w:hAnsi="Times New Roman" w:cs="Times New Roman"/>
          <w:i/>
          <w:iCs/>
          <w:sz w:val="24"/>
          <w:szCs w:val="24"/>
        </w:rPr>
        <w:t>Health Place,</w:t>
      </w:r>
      <w:r w:rsidRPr="1CD343BD">
        <w:rPr>
          <w:rFonts w:ascii="Times New Roman" w:eastAsia="Times New Roman" w:hAnsi="Times New Roman" w:cs="Times New Roman"/>
          <w:sz w:val="24"/>
          <w:szCs w:val="24"/>
        </w:rPr>
        <w:t xml:space="preserve"> 13, 557–561.</w:t>
      </w:r>
    </w:p>
    <w:p w14:paraId="2EFFBCAC" w14:textId="6AA895B9" w:rsidR="102331FC" w:rsidRDefault="4E622348" w:rsidP="1CD343BD">
      <w:pPr>
        <w:spacing w:after="140"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lastRenderedPageBreak/>
        <w:t xml:space="preserve">Evans, M. M. (2002). ‘‘Nature’’ and environmental justice. In J. Adamson, M. M. Evans, &amp; R. Stein (Eds.), </w:t>
      </w:r>
      <w:r w:rsidRPr="1CD343BD">
        <w:rPr>
          <w:rFonts w:ascii="Times New Roman" w:eastAsia="Times New Roman" w:hAnsi="Times New Roman" w:cs="Times New Roman"/>
          <w:i/>
          <w:iCs/>
          <w:sz w:val="24"/>
          <w:szCs w:val="24"/>
        </w:rPr>
        <w:t>The environmental justice reader: Politics, poetics, and pedagogy</w:t>
      </w:r>
      <w:r w:rsidRPr="1CD343BD">
        <w:rPr>
          <w:rFonts w:ascii="Times New Roman" w:eastAsia="Times New Roman" w:hAnsi="Times New Roman" w:cs="Times New Roman"/>
          <w:sz w:val="24"/>
          <w:szCs w:val="24"/>
        </w:rPr>
        <w:t xml:space="preserve"> (pp. 181–193). Tucson: University of Arizona Press</w:t>
      </w:r>
    </w:p>
    <w:p w14:paraId="29C2A32D" w14:textId="4BC1BE7C" w:rsidR="00601F3A" w:rsidRPr="00000747" w:rsidRDefault="14912BDD" w:rsidP="41080A89">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Freeman, C., Stein, A., Hand K., and van </w:t>
      </w:r>
      <w:proofErr w:type="spellStart"/>
      <w:r w:rsidRPr="1CD343BD">
        <w:rPr>
          <w:rFonts w:ascii="Times New Roman" w:eastAsia="Times New Roman" w:hAnsi="Times New Roman" w:cs="Times New Roman"/>
          <w:color w:val="000000" w:themeColor="text1"/>
          <w:sz w:val="24"/>
          <w:szCs w:val="24"/>
        </w:rPr>
        <w:t>Heezik</w:t>
      </w:r>
      <w:proofErr w:type="spellEnd"/>
      <w:r w:rsidRPr="1CD343BD">
        <w:rPr>
          <w:rFonts w:ascii="Times New Roman" w:eastAsia="Times New Roman" w:hAnsi="Times New Roman" w:cs="Times New Roman"/>
          <w:color w:val="000000" w:themeColor="text1"/>
          <w:sz w:val="24"/>
          <w:szCs w:val="24"/>
        </w:rPr>
        <w:t xml:space="preserve">, Y. (2017).  City children’s nature contact </w:t>
      </w:r>
      <w:proofErr w:type="spellStart"/>
      <w:r w:rsidRPr="1CD343BD">
        <w:rPr>
          <w:rFonts w:ascii="Times New Roman" w:eastAsia="Times New Roman" w:hAnsi="Times New Roman" w:cs="Times New Roman"/>
          <w:color w:val="000000" w:themeColor="text1"/>
          <w:sz w:val="24"/>
          <w:szCs w:val="24"/>
        </w:rPr>
        <w:t>knoweldge</w:t>
      </w:r>
      <w:proofErr w:type="spellEnd"/>
      <w:r w:rsidRPr="1CD343BD">
        <w:rPr>
          <w:rFonts w:ascii="Times New Roman" w:eastAsia="Times New Roman" w:hAnsi="Times New Roman" w:cs="Times New Roman"/>
          <w:color w:val="000000" w:themeColor="text1"/>
          <w:sz w:val="24"/>
          <w:szCs w:val="24"/>
        </w:rPr>
        <w:t xml:space="preserve"> and contact: </w:t>
      </w:r>
      <w:proofErr w:type="spellStart"/>
      <w:r w:rsidRPr="1CD343BD">
        <w:rPr>
          <w:rFonts w:ascii="Times New Roman" w:eastAsia="Times New Roman" w:hAnsi="Times New Roman" w:cs="Times New Roman"/>
          <w:color w:val="000000" w:themeColor="text1"/>
          <w:sz w:val="24"/>
          <w:szCs w:val="24"/>
        </w:rPr>
        <w:t>Its</w:t>
      </w:r>
      <w:proofErr w:type="spellEnd"/>
      <w:r w:rsidRPr="1CD343BD">
        <w:rPr>
          <w:rFonts w:ascii="Times New Roman" w:eastAsia="Times New Roman" w:hAnsi="Times New Roman" w:cs="Times New Roman"/>
          <w:color w:val="000000" w:themeColor="text1"/>
          <w:sz w:val="24"/>
          <w:szCs w:val="24"/>
        </w:rPr>
        <w:t xml:space="preserve"> not just about biodiversity provision. E</w:t>
      </w:r>
      <w:r w:rsidRPr="1CD343BD">
        <w:rPr>
          <w:rFonts w:ascii="Times New Roman" w:eastAsia="Times New Roman" w:hAnsi="Times New Roman" w:cs="Times New Roman"/>
          <w:i/>
          <w:iCs/>
          <w:color w:val="000000" w:themeColor="text1"/>
          <w:sz w:val="24"/>
          <w:szCs w:val="24"/>
        </w:rPr>
        <w:t xml:space="preserve">nvironment and behavior. </w:t>
      </w:r>
      <w:r w:rsidRPr="1CD343BD">
        <w:rPr>
          <w:rFonts w:ascii="Times New Roman" w:eastAsia="Times New Roman" w:hAnsi="Times New Roman" w:cs="Times New Roman"/>
          <w:color w:val="000000" w:themeColor="text1"/>
          <w:sz w:val="24"/>
          <w:szCs w:val="24"/>
        </w:rPr>
        <w:t>Vol 50(10) 1145-1171</w:t>
      </w:r>
    </w:p>
    <w:p w14:paraId="103513B4" w14:textId="63BDDDC7" w:rsidR="459473FC" w:rsidRDefault="114BAD6C" w:rsidP="474BC321">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Freeman, C., Stein, A., Hand K., and van </w:t>
      </w:r>
      <w:proofErr w:type="spellStart"/>
      <w:r w:rsidRPr="1CD343BD">
        <w:rPr>
          <w:rFonts w:ascii="Times New Roman" w:eastAsia="Times New Roman" w:hAnsi="Times New Roman" w:cs="Times New Roman"/>
          <w:color w:val="000000" w:themeColor="text1"/>
          <w:sz w:val="24"/>
          <w:szCs w:val="24"/>
        </w:rPr>
        <w:t>Heezik</w:t>
      </w:r>
      <w:proofErr w:type="spellEnd"/>
      <w:r w:rsidRPr="1CD343BD">
        <w:rPr>
          <w:rFonts w:ascii="Times New Roman" w:eastAsia="Times New Roman" w:hAnsi="Times New Roman" w:cs="Times New Roman"/>
          <w:color w:val="000000" w:themeColor="text1"/>
          <w:sz w:val="24"/>
          <w:szCs w:val="24"/>
        </w:rPr>
        <w:t>, Y. (2015).</w:t>
      </w:r>
      <w:r w:rsidRPr="1CD343BD">
        <w:rPr>
          <w:rFonts w:ascii="Times New Roman" w:eastAsia="Times New Roman" w:hAnsi="Times New Roman" w:cs="Times New Roman"/>
          <w:i/>
          <w:iCs/>
          <w:sz w:val="24"/>
          <w:szCs w:val="24"/>
        </w:rPr>
        <w:t xml:space="preserve"> Natural </w:t>
      </w:r>
      <w:proofErr w:type="spellStart"/>
      <w:r w:rsidRPr="1CD343BD">
        <w:rPr>
          <w:rFonts w:ascii="Times New Roman" w:eastAsia="Times New Roman" w:hAnsi="Times New Roman" w:cs="Times New Roman"/>
          <w:i/>
          <w:iCs/>
          <w:sz w:val="24"/>
          <w:szCs w:val="24"/>
        </w:rPr>
        <w:t>Neighbourhoods</w:t>
      </w:r>
      <w:proofErr w:type="spellEnd"/>
      <w:r w:rsidRPr="1CD343BD">
        <w:rPr>
          <w:rFonts w:ascii="Times New Roman" w:eastAsia="Times New Roman" w:hAnsi="Times New Roman" w:cs="Times New Roman"/>
          <w:i/>
          <w:iCs/>
          <w:sz w:val="24"/>
          <w:szCs w:val="24"/>
        </w:rPr>
        <w:t xml:space="preserve"> for City Children: Report on Research Findings</w:t>
      </w:r>
      <w:r w:rsidRPr="1CD343BD">
        <w:rPr>
          <w:rFonts w:ascii="Times New Roman" w:eastAsia="Times New Roman" w:hAnsi="Times New Roman" w:cs="Times New Roman"/>
          <w:sz w:val="24"/>
          <w:szCs w:val="24"/>
        </w:rPr>
        <w:t>. Published by the Department of Geography, University of Otago, Dunedin, 2015ISBN: 978-0-473-31872-7</w:t>
      </w:r>
    </w:p>
    <w:p w14:paraId="259578CA" w14:textId="6A0240AE" w:rsidR="0BC2F528" w:rsidRDefault="14912BDD" w:rsidP="474BC321">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Frith, H. &amp; Gleeson, K. (2004). Clothing and embodiment: men managing body image and appearance. </w:t>
      </w:r>
      <w:r w:rsidRPr="1CD343BD">
        <w:rPr>
          <w:rFonts w:ascii="Times New Roman" w:eastAsia="Times New Roman" w:hAnsi="Times New Roman" w:cs="Times New Roman"/>
          <w:i/>
          <w:iCs/>
          <w:sz w:val="24"/>
          <w:szCs w:val="24"/>
        </w:rPr>
        <w:t>Psychology of Men and Masculinity</w:t>
      </w:r>
      <w:r w:rsidRPr="1CD343BD">
        <w:rPr>
          <w:rFonts w:ascii="Times New Roman" w:eastAsia="Times New Roman" w:hAnsi="Times New Roman" w:cs="Times New Roman"/>
          <w:sz w:val="24"/>
          <w:szCs w:val="24"/>
        </w:rPr>
        <w:t xml:space="preserve">, </w:t>
      </w:r>
      <w:r w:rsidRPr="1CD343BD">
        <w:rPr>
          <w:rFonts w:ascii="Times New Roman" w:eastAsia="Times New Roman" w:hAnsi="Times New Roman" w:cs="Times New Roman"/>
          <w:i/>
          <w:iCs/>
          <w:sz w:val="24"/>
          <w:szCs w:val="24"/>
        </w:rPr>
        <w:t>5</w:t>
      </w:r>
      <w:r w:rsidRPr="1CD343BD">
        <w:rPr>
          <w:rFonts w:ascii="Times New Roman" w:eastAsia="Times New Roman" w:hAnsi="Times New Roman" w:cs="Times New Roman"/>
          <w:sz w:val="24"/>
          <w:szCs w:val="24"/>
        </w:rPr>
        <w:t>(1), 40-48.</w:t>
      </w:r>
    </w:p>
    <w:p w14:paraId="54B2192C" w14:textId="7C9B8016" w:rsidR="00601F3A" w:rsidRPr="00000747"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Fromm, E. (1964) </w:t>
      </w:r>
      <w:r w:rsidRPr="1CD343BD">
        <w:rPr>
          <w:rFonts w:ascii="Times New Roman" w:eastAsia="Times New Roman" w:hAnsi="Times New Roman" w:cs="Times New Roman"/>
          <w:i/>
          <w:iCs/>
          <w:sz w:val="24"/>
          <w:szCs w:val="24"/>
        </w:rPr>
        <w:t>The Heart of Man</w:t>
      </w:r>
      <w:r w:rsidRPr="1CD343BD">
        <w:rPr>
          <w:rFonts w:ascii="Times New Roman" w:eastAsia="Times New Roman" w:hAnsi="Times New Roman" w:cs="Times New Roman"/>
          <w:sz w:val="24"/>
          <w:szCs w:val="24"/>
        </w:rPr>
        <w:t>. Harper and Row.</w:t>
      </w:r>
    </w:p>
    <w:p w14:paraId="141E51A8" w14:textId="71C80D69" w:rsidR="201E100E" w:rsidRDefault="291ED2DD" w:rsidP="1CD343BD">
      <w:pPr>
        <w:spacing w:line="480" w:lineRule="auto"/>
      </w:pPr>
      <w:r w:rsidRPr="1CD343BD">
        <w:rPr>
          <w:rFonts w:ascii="Times New Roman" w:eastAsia="Times New Roman" w:hAnsi="Times New Roman" w:cs="Times New Roman"/>
          <w:sz w:val="24"/>
          <w:szCs w:val="24"/>
        </w:rPr>
        <w:t xml:space="preserve">Hallam, J., Gallagher, L. &amp; Harvey, C. (2019). “We’ve been exploring and adventuring”: An investigation into young people’s engagement with a semiwild, disused space.  The Humanistic Psychologist. Advance online publication </w:t>
      </w:r>
      <w:hyperlink r:id="rId13">
        <w:r w:rsidRPr="1CD343BD">
          <w:rPr>
            <w:rStyle w:val="Hyperlink"/>
            <w:rFonts w:ascii="Arial" w:eastAsia="Arial" w:hAnsi="Arial" w:cs="Arial"/>
          </w:rPr>
          <w:t>https://doi.org/10.1037/hum0000158</w:t>
        </w:r>
      </w:hyperlink>
    </w:p>
    <w:p w14:paraId="1BC0D149" w14:textId="057A4B85" w:rsidR="301A47D5" w:rsidRDefault="314132CA" w:rsidP="3106A7BC">
      <w:pPr>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Harper, D. (2012). </w:t>
      </w:r>
      <w:r w:rsidRPr="1CD343BD">
        <w:rPr>
          <w:rFonts w:ascii="Times New Roman" w:eastAsia="Times New Roman" w:hAnsi="Times New Roman" w:cs="Times New Roman"/>
          <w:i/>
          <w:iCs/>
          <w:sz w:val="24"/>
          <w:szCs w:val="24"/>
        </w:rPr>
        <w:t>Visual sociology</w:t>
      </w:r>
      <w:r w:rsidRPr="1CD343BD">
        <w:rPr>
          <w:rFonts w:ascii="Times New Roman" w:eastAsia="Times New Roman" w:hAnsi="Times New Roman" w:cs="Times New Roman"/>
          <w:sz w:val="24"/>
          <w:szCs w:val="24"/>
        </w:rPr>
        <w:t>. London: Routledge.</w:t>
      </w:r>
    </w:p>
    <w:p w14:paraId="4C7DF0A5" w14:textId="135A4E65" w:rsidR="00615E99" w:rsidRDefault="269E2C5B" w:rsidP="1CD343BD">
      <w:pPr>
        <w:spacing w:line="480" w:lineRule="auto"/>
      </w:pPr>
      <w:r w:rsidRPr="1CD343BD">
        <w:rPr>
          <w:rFonts w:ascii="Times New Roman" w:eastAsia="Times New Roman" w:hAnsi="Times New Roman" w:cs="Times New Roman"/>
          <w:sz w:val="24"/>
          <w:szCs w:val="24"/>
        </w:rPr>
        <w:t>Harvey, C., Hallam, J., Richardson, M. &amp; Wells, R. (2020). The good things children notice in na</w:t>
      </w:r>
      <w:r w:rsidR="11552450" w:rsidRPr="1CD343BD">
        <w:rPr>
          <w:rFonts w:ascii="Times New Roman" w:eastAsia="Times New Roman" w:hAnsi="Times New Roman" w:cs="Times New Roman"/>
          <w:sz w:val="24"/>
          <w:szCs w:val="24"/>
        </w:rPr>
        <w:t>tu</w:t>
      </w:r>
      <w:r w:rsidRPr="1CD343BD">
        <w:rPr>
          <w:rFonts w:ascii="Times New Roman" w:eastAsia="Times New Roman" w:hAnsi="Times New Roman" w:cs="Times New Roman"/>
          <w:sz w:val="24"/>
          <w:szCs w:val="24"/>
        </w:rPr>
        <w:t>re: An extended framework for reconnecting children with nature.</w:t>
      </w:r>
      <w:r w:rsidRPr="1CD343BD">
        <w:rPr>
          <w:rFonts w:ascii="Times New Roman" w:eastAsia="Times New Roman" w:hAnsi="Times New Roman" w:cs="Times New Roman"/>
          <w:i/>
          <w:iCs/>
          <w:sz w:val="24"/>
          <w:szCs w:val="24"/>
        </w:rPr>
        <w:t xml:space="preserve"> Urban Forestry and Urban Greening, 49.</w:t>
      </w:r>
      <w:r w:rsidRPr="1CD343BD">
        <w:rPr>
          <w:rFonts w:ascii="Times New Roman" w:eastAsia="Times New Roman" w:hAnsi="Times New Roman" w:cs="Times New Roman"/>
          <w:sz w:val="24"/>
          <w:szCs w:val="24"/>
        </w:rPr>
        <w:t xml:space="preserve"> </w:t>
      </w:r>
      <w:hyperlink r:id="rId14">
        <w:r w:rsidRPr="1CD343BD">
          <w:rPr>
            <w:rStyle w:val="Hyperlink"/>
            <w:rFonts w:ascii="Arial" w:eastAsia="Arial" w:hAnsi="Arial" w:cs="Arial"/>
          </w:rPr>
          <w:t>https://doi.org/10.1016/j.ufug.2019.126573</w:t>
        </w:r>
      </w:hyperlink>
    </w:p>
    <w:p w14:paraId="480A7B30" w14:textId="581F8074" w:rsidR="1E97D636" w:rsidRDefault="2BB8EBC5" w:rsidP="1CD343B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Harvey, C. &amp; Holland, F. (2017). </w:t>
      </w:r>
      <w:r w:rsidRPr="1CD343BD">
        <w:rPr>
          <w:rFonts w:ascii="Times New Roman" w:eastAsia="Times New Roman" w:hAnsi="Times New Roman" w:cs="Times New Roman"/>
          <w:i/>
          <w:iCs/>
          <w:sz w:val="24"/>
          <w:szCs w:val="24"/>
        </w:rPr>
        <w:t>Play Wild evaluation report</w:t>
      </w:r>
      <w:r w:rsidRPr="1CD343BD">
        <w:rPr>
          <w:rFonts w:ascii="Times New Roman" w:eastAsia="Times New Roman" w:hAnsi="Times New Roman" w:cs="Times New Roman"/>
          <w:sz w:val="24"/>
          <w:szCs w:val="24"/>
        </w:rPr>
        <w:t xml:space="preserve">. Derby, UK: University of Derby. </w:t>
      </w:r>
    </w:p>
    <w:p w14:paraId="13A149A5" w14:textId="26D62E39" w:rsidR="59714696" w:rsidRDefault="28898E27" w:rsidP="3106A7BC">
      <w:pPr>
        <w:spacing w:after="140" w:line="480" w:lineRule="auto"/>
        <w:jc w:val="both"/>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Heng, T. (2017) </w:t>
      </w:r>
      <w:r w:rsidRPr="1CD343BD">
        <w:rPr>
          <w:rFonts w:ascii="Times New Roman" w:eastAsia="Times New Roman" w:hAnsi="Times New Roman" w:cs="Times New Roman"/>
          <w:i/>
          <w:iCs/>
          <w:sz w:val="24"/>
          <w:szCs w:val="24"/>
        </w:rPr>
        <w:t>Visual methods in the field: photograph for the social sciences</w:t>
      </w:r>
      <w:r w:rsidRPr="1CD343BD">
        <w:rPr>
          <w:rFonts w:ascii="Times New Roman" w:eastAsia="Times New Roman" w:hAnsi="Times New Roman" w:cs="Times New Roman"/>
          <w:sz w:val="24"/>
          <w:szCs w:val="24"/>
        </w:rPr>
        <w:t>. Routledge: Oxford</w:t>
      </w:r>
    </w:p>
    <w:p w14:paraId="5B46052D" w14:textId="333764D9" w:rsidR="00601F3A" w:rsidRPr="00000747" w:rsidRDefault="14912BDD" w:rsidP="008308FE">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lastRenderedPageBreak/>
        <w:t>Karsten</w:t>
      </w:r>
      <w:proofErr w:type="spellEnd"/>
      <w:r w:rsidRPr="1CD343BD">
        <w:rPr>
          <w:rFonts w:ascii="Times New Roman" w:eastAsia="Times New Roman" w:hAnsi="Times New Roman" w:cs="Times New Roman"/>
          <w:sz w:val="24"/>
          <w:szCs w:val="24"/>
        </w:rPr>
        <w:t>, L., &amp; van Vliet, W. (2006). Increasing children’s freedom of movement. Children, Youth and Environments, 16(1), 69-73. Retrieved from http://www. Jstor.org/stable/10.7721/chilyoutenvi.16.1.0069</w:t>
      </w:r>
    </w:p>
    <w:p w14:paraId="3035AD1C" w14:textId="614CE97F" w:rsidR="4A630790" w:rsidRDefault="2F8A35F5" w:rsidP="6339060C">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Kellett, M. (2005) </w:t>
      </w:r>
      <w:r w:rsidRPr="1CD343BD">
        <w:rPr>
          <w:rFonts w:ascii="Times New Roman" w:eastAsia="Times New Roman" w:hAnsi="Times New Roman" w:cs="Times New Roman"/>
          <w:i/>
          <w:iCs/>
          <w:sz w:val="24"/>
          <w:szCs w:val="24"/>
        </w:rPr>
        <w:t>How to develop young children as researchers: A step by step guide to teaching the research process</w:t>
      </w:r>
      <w:r w:rsidRPr="1CD343BD">
        <w:rPr>
          <w:rFonts w:ascii="Times New Roman" w:eastAsia="Times New Roman" w:hAnsi="Times New Roman" w:cs="Times New Roman"/>
          <w:sz w:val="24"/>
          <w:szCs w:val="24"/>
        </w:rPr>
        <w:t xml:space="preserve">. London, U.K.: Sage. </w:t>
      </w:r>
      <w:hyperlink r:id="rId15">
        <w:r w:rsidRPr="1CD343BD">
          <w:rPr>
            <w:rStyle w:val="Hyperlink"/>
            <w:rFonts w:ascii="Times New Roman" w:eastAsia="Times New Roman" w:hAnsi="Times New Roman" w:cs="Times New Roman"/>
            <w:sz w:val="24"/>
            <w:szCs w:val="24"/>
          </w:rPr>
          <w:t>http://dx.doi.org/10.4135/9781446212288</w:t>
        </w:r>
      </w:hyperlink>
    </w:p>
    <w:p w14:paraId="18694297" w14:textId="7C89F3E4" w:rsidR="17BE5EC1" w:rsidRDefault="079DD86E" w:rsidP="50FACD3D">
      <w:pPr>
        <w:spacing w:after="200"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Lomax, H. (2019). Consuming Images, Ethics, and Integrity in Visual Social Research chapter in </w:t>
      </w:r>
      <w:proofErr w:type="spellStart"/>
      <w:r w:rsidRPr="1CD343BD">
        <w:rPr>
          <w:rFonts w:ascii="Times New Roman" w:eastAsia="Times New Roman" w:hAnsi="Times New Roman" w:cs="Times New Roman"/>
          <w:sz w:val="24"/>
          <w:szCs w:val="24"/>
        </w:rPr>
        <w:t>Iphofen</w:t>
      </w:r>
      <w:proofErr w:type="spellEnd"/>
      <w:r w:rsidRPr="1CD343BD">
        <w:rPr>
          <w:rFonts w:ascii="Times New Roman" w:eastAsia="Times New Roman" w:hAnsi="Times New Roman" w:cs="Times New Roman"/>
          <w:sz w:val="24"/>
          <w:szCs w:val="24"/>
        </w:rPr>
        <w:t xml:space="preserve">, R. (ed.) </w:t>
      </w:r>
      <w:r w:rsidRPr="1CD343BD">
        <w:rPr>
          <w:rFonts w:ascii="Times New Roman" w:eastAsia="Times New Roman" w:hAnsi="Times New Roman" w:cs="Times New Roman"/>
          <w:i/>
          <w:iCs/>
          <w:sz w:val="24"/>
          <w:szCs w:val="24"/>
        </w:rPr>
        <w:t xml:space="preserve">Handbook of Research Ethics and Scientific Integrity. </w:t>
      </w:r>
      <w:r w:rsidRPr="1CD343BD">
        <w:rPr>
          <w:rFonts w:ascii="Times New Roman" w:eastAsia="Times New Roman" w:hAnsi="Times New Roman" w:cs="Times New Roman"/>
          <w:sz w:val="24"/>
          <w:szCs w:val="24"/>
        </w:rPr>
        <w:t>Springer: Cham</w:t>
      </w:r>
    </w:p>
    <w:p w14:paraId="67256D66" w14:textId="1ED00CA8" w:rsidR="00601F3A" w:rsidRPr="00000747" w:rsidRDefault="23AD1BD5" w:rsidP="1CD343BD">
      <w:pPr>
        <w:spacing w:after="200"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Loukaitou</w:t>
      </w:r>
      <w:proofErr w:type="spellEnd"/>
      <w:r w:rsidRPr="1CD343BD">
        <w:rPr>
          <w:rFonts w:ascii="Times New Roman" w:eastAsia="Times New Roman" w:hAnsi="Times New Roman" w:cs="Times New Roman"/>
          <w:sz w:val="24"/>
          <w:szCs w:val="24"/>
        </w:rPr>
        <w:t xml:space="preserve">-Sideris, A.; Stieglitz, O. (2002) Children in Los Angeles parks: A study of equity, </w:t>
      </w:r>
      <w:proofErr w:type="gramStart"/>
      <w:r w:rsidRPr="1CD343BD">
        <w:rPr>
          <w:rFonts w:ascii="Times New Roman" w:eastAsia="Times New Roman" w:hAnsi="Times New Roman" w:cs="Times New Roman"/>
          <w:sz w:val="24"/>
          <w:szCs w:val="24"/>
        </w:rPr>
        <w:t>quality</w:t>
      </w:r>
      <w:proofErr w:type="gramEnd"/>
      <w:r w:rsidRPr="1CD343BD">
        <w:rPr>
          <w:rFonts w:ascii="Times New Roman" w:eastAsia="Times New Roman" w:hAnsi="Times New Roman" w:cs="Times New Roman"/>
          <w:sz w:val="24"/>
          <w:szCs w:val="24"/>
        </w:rPr>
        <w:t xml:space="preserve"> and children’s satisfaction with </w:t>
      </w:r>
      <w:proofErr w:type="spellStart"/>
      <w:r w:rsidRPr="1CD343BD">
        <w:rPr>
          <w:rFonts w:ascii="Times New Roman" w:eastAsia="Times New Roman" w:hAnsi="Times New Roman" w:cs="Times New Roman"/>
          <w:sz w:val="24"/>
          <w:szCs w:val="24"/>
        </w:rPr>
        <w:t>neighbourhood</w:t>
      </w:r>
      <w:proofErr w:type="spellEnd"/>
      <w:r w:rsidRPr="1CD343BD">
        <w:rPr>
          <w:rFonts w:ascii="Times New Roman" w:eastAsia="Times New Roman" w:hAnsi="Times New Roman" w:cs="Times New Roman"/>
          <w:sz w:val="24"/>
          <w:szCs w:val="24"/>
        </w:rPr>
        <w:t xml:space="preserve"> parks. </w:t>
      </w:r>
      <w:r w:rsidRPr="1CD343BD">
        <w:rPr>
          <w:rFonts w:ascii="Times New Roman" w:eastAsia="Times New Roman" w:hAnsi="Times New Roman" w:cs="Times New Roman"/>
          <w:i/>
          <w:iCs/>
          <w:sz w:val="24"/>
          <w:szCs w:val="24"/>
        </w:rPr>
        <w:t>Town Plan</w:t>
      </w:r>
      <w:r w:rsidR="4D939488" w:rsidRPr="1CD343BD">
        <w:rPr>
          <w:rFonts w:ascii="Times New Roman" w:eastAsia="Times New Roman" w:hAnsi="Times New Roman" w:cs="Times New Roman"/>
          <w:i/>
          <w:iCs/>
          <w:sz w:val="24"/>
          <w:szCs w:val="24"/>
        </w:rPr>
        <w:t>,</w:t>
      </w:r>
      <w:r w:rsidRPr="1CD343BD">
        <w:rPr>
          <w:rFonts w:ascii="Times New Roman" w:eastAsia="Times New Roman" w:hAnsi="Times New Roman" w:cs="Times New Roman"/>
          <w:sz w:val="24"/>
          <w:szCs w:val="24"/>
        </w:rPr>
        <w:t xml:space="preserve"> </w:t>
      </w:r>
      <w:r w:rsidRPr="1CD343BD">
        <w:rPr>
          <w:rFonts w:ascii="Times New Roman" w:eastAsia="Times New Roman" w:hAnsi="Times New Roman" w:cs="Times New Roman"/>
          <w:i/>
          <w:iCs/>
          <w:sz w:val="24"/>
          <w:szCs w:val="24"/>
        </w:rPr>
        <w:t>73</w:t>
      </w:r>
      <w:r w:rsidRPr="1CD343BD">
        <w:rPr>
          <w:rFonts w:ascii="Times New Roman" w:eastAsia="Times New Roman" w:hAnsi="Times New Roman" w:cs="Times New Roman"/>
          <w:sz w:val="24"/>
          <w:szCs w:val="24"/>
        </w:rPr>
        <w:t>, 467–488.</w:t>
      </w:r>
    </w:p>
    <w:p w14:paraId="3055342D" w14:textId="0328CE04" w:rsidR="00601F3A" w:rsidRPr="00000747" w:rsidRDefault="14912BDD" w:rsidP="50FACD3D">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color w:val="000000" w:themeColor="text1"/>
          <w:sz w:val="24"/>
          <w:szCs w:val="24"/>
        </w:rPr>
        <w:t>Louv</w:t>
      </w:r>
      <w:proofErr w:type="spellEnd"/>
      <w:r w:rsidRPr="1CD343BD">
        <w:rPr>
          <w:rFonts w:ascii="Times New Roman" w:eastAsia="Times New Roman" w:hAnsi="Times New Roman" w:cs="Times New Roman"/>
          <w:color w:val="000000" w:themeColor="text1"/>
          <w:sz w:val="24"/>
          <w:szCs w:val="24"/>
        </w:rPr>
        <w:t xml:space="preserve">, R. (2006, 2010). </w:t>
      </w:r>
      <w:r w:rsidRPr="1CD343BD">
        <w:rPr>
          <w:rFonts w:ascii="Times New Roman" w:eastAsia="Times New Roman" w:hAnsi="Times New Roman" w:cs="Times New Roman"/>
          <w:i/>
          <w:iCs/>
          <w:color w:val="000000" w:themeColor="text1"/>
          <w:sz w:val="24"/>
          <w:szCs w:val="24"/>
        </w:rPr>
        <w:t>Last child in the woods: saving our children from nature-deficit disorder</w:t>
      </w:r>
      <w:r w:rsidRPr="1CD343BD">
        <w:rPr>
          <w:rFonts w:ascii="Times New Roman" w:eastAsia="Times New Roman" w:hAnsi="Times New Roman" w:cs="Times New Roman"/>
          <w:color w:val="000000" w:themeColor="text1"/>
          <w:sz w:val="24"/>
          <w:szCs w:val="24"/>
        </w:rPr>
        <w:t xml:space="preserve">. </w:t>
      </w:r>
      <w:r w:rsidRPr="1CD343BD">
        <w:rPr>
          <w:rFonts w:ascii="Times New Roman" w:eastAsia="Times New Roman" w:hAnsi="Times New Roman" w:cs="Times New Roman"/>
          <w:i/>
          <w:iCs/>
          <w:color w:val="000000" w:themeColor="text1"/>
          <w:sz w:val="24"/>
          <w:szCs w:val="24"/>
        </w:rPr>
        <w:t>Revised and updated.</w:t>
      </w:r>
      <w:r w:rsidRPr="1CD343BD">
        <w:rPr>
          <w:rFonts w:ascii="Times New Roman" w:eastAsia="Times New Roman" w:hAnsi="Times New Roman" w:cs="Times New Roman"/>
          <w:color w:val="000000" w:themeColor="text1"/>
          <w:sz w:val="24"/>
          <w:szCs w:val="24"/>
        </w:rPr>
        <w:t xml:space="preserve"> London: Atlantic. </w:t>
      </w:r>
    </w:p>
    <w:p w14:paraId="1FFBC222" w14:textId="0B9C6EAA" w:rsidR="00601F3A" w:rsidRPr="00EE42CB" w:rsidRDefault="6C1C6AC6" w:rsidP="1CD343BD">
      <w:pPr>
        <w:spacing w:after="200"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Maas, J., </w:t>
      </w:r>
      <w:proofErr w:type="spellStart"/>
      <w:r w:rsidRPr="1CD343BD">
        <w:rPr>
          <w:rFonts w:ascii="Times New Roman" w:eastAsia="Times New Roman" w:hAnsi="Times New Roman" w:cs="Times New Roman"/>
          <w:color w:val="000000" w:themeColor="text1"/>
          <w:sz w:val="24"/>
          <w:szCs w:val="24"/>
        </w:rPr>
        <w:t>Verheij</w:t>
      </w:r>
      <w:proofErr w:type="spellEnd"/>
      <w:r w:rsidRPr="1CD343BD">
        <w:rPr>
          <w:rFonts w:ascii="Times New Roman" w:eastAsia="Times New Roman" w:hAnsi="Times New Roman" w:cs="Times New Roman"/>
          <w:color w:val="000000" w:themeColor="text1"/>
          <w:sz w:val="24"/>
          <w:szCs w:val="24"/>
        </w:rPr>
        <w:t xml:space="preserve">, R.A., de Vries, S., </w:t>
      </w:r>
      <w:proofErr w:type="spellStart"/>
      <w:r w:rsidRPr="1CD343BD">
        <w:rPr>
          <w:rFonts w:ascii="Times New Roman" w:eastAsia="Times New Roman" w:hAnsi="Times New Roman" w:cs="Times New Roman"/>
          <w:color w:val="000000" w:themeColor="text1"/>
          <w:sz w:val="24"/>
          <w:szCs w:val="24"/>
        </w:rPr>
        <w:t>Spreeuwenberg</w:t>
      </w:r>
      <w:proofErr w:type="spellEnd"/>
      <w:r w:rsidRPr="1CD343BD">
        <w:rPr>
          <w:rFonts w:ascii="Times New Roman" w:eastAsia="Times New Roman" w:hAnsi="Times New Roman" w:cs="Times New Roman"/>
          <w:color w:val="000000" w:themeColor="text1"/>
          <w:sz w:val="24"/>
          <w:szCs w:val="24"/>
        </w:rPr>
        <w:t xml:space="preserve">, </w:t>
      </w:r>
      <w:proofErr w:type="gramStart"/>
      <w:r w:rsidRPr="1CD343BD">
        <w:rPr>
          <w:rFonts w:ascii="Times New Roman" w:eastAsia="Times New Roman" w:hAnsi="Times New Roman" w:cs="Times New Roman"/>
          <w:color w:val="000000" w:themeColor="text1"/>
          <w:sz w:val="24"/>
          <w:szCs w:val="24"/>
        </w:rPr>
        <w:t>P.,</w:t>
      </w:r>
      <w:proofErr w:type="spellStart"/>
      <w:r w:rsidRPr="1CD343BD">
        <w:rPr>
          <w:rFonts w:ascii="Times New Roman" w:eastAsia="Times New Roman" w:hAnsi="Times New Roman" w:cs="Times New Roman"/>
          <w:color w:val="000000" w:themeColor="text1"/>
          <w:sz w:val="24"/>
          <w:szCs w:val="24"/>
        </w:rPr>
        <w:t>Schellevis</w:t>
      </w:r>
      <w:proofErr w:type="spellEnd"/>
      <w:proofErr w:type="gramEnd"/>
      <w:r w:rsidRPr="1CD343BD">
        <w:rPr>
          <w:rFonts w:ascii="Times New Roman" w:eastAsia="Times New Roman" w:hAnsi="Times New Roman" w:cs="Times New Roman"/>
          <w:color w:val="000000" w:themeColor="text1"/>
          <w:sz w:val="24"/>
          <w:szCs w:val="24"/>
        </w:rPr>
        <w:t xml:space="preserve">, F. G., and Groenewegen, P.P. (2009). ‘Morbidity Is Related to a Green Living Environment. </w:t>
      </w:r>
      <w:r w:rsidRPr="1CD343BD">
        <w:rPr>
          <w:rFonts w:ascii="Times New Roman" w:eastAsia="Times New Roman" w:hAnsi="Times New Roman" w:cs="Times New Roman"/>
          <w:i/>
          <w:iCs/>
          <w:color w:val="000000" w:themeColor="text1"/>
          <w:sz w:val="24"/>
          <w:szCs w:val="24"/>
        </w:rPr>
        <w:t>Journal of Epidemiology and Community Health</w:t>
      </w:r>
      <w:r w:rsidRPr="1CD343BD">
        <w:rPr>
          <w:rFonts w:ascii="Times New Roman" w:eastAsia="Times New Roman" w:hAnsi="Times New Roman" w:cs="Times New Roman"/>
          <w:color w:val="000000" w:themeColor="text1"/>
          <w:sz w:val="24"/>
          <w:szCs w:val="24"/>
        </w:rPr>
        <w:t xml:space="preserve"> 63 (12): 967–73</w:t>
      </w:r>
    </w:p>
    <w:p w14:paraId="6F0F160D" w14:textId="55254C31" w:rsidR="00601F3A" w:rsidRPr="00EE42CB" w:rsidRDefault="6C1C6AC6" w:rsidP="1CD343BD">
      <w:pPr>
        <w:spacing w:after="200"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color w:val="000000" w:themeColor="text1"/>
          <w:sz w:val="24"/>
          <w:szCs w:val="24"/>
        </w:rPr>
        <w:t>Markevych</w:t>
      </w:r>
      <w:proofErr w:type="spellEnd"/>
      <w:r w:rsidRPr="1CD343BD">
        <w:rPr>
          <w:rFonts w:ascii="Times New Roman" w:eastAsia="Times New Roman" w:hAnsi="Times New Roman" w:cs="Times New Roman"/>
          <w:color w:val="000000" w:themeColor="text1"/>
          <w:sz w:val="24"/>
          <w:szCs w:val="24"/>
        </w:rPr>
        <w:t xml:space="preserve">, I., E. </w:t>
      </w:r>
      <w:proofErr w:type="spellStart"/>
      <w:r w:rsidRPr="1CD343BD">
        <w:rPr>
          <w:rFonts w:ascii="Times New Roman" w:eastAsia="Times New Roman" w:hAnsi="Times New Roman" w:cs="Times New Roman"/>
          <w:color w:val="000000" w:themeColor="text1"/>
          <w:sz w:val="24"/>
          <w:szCs w:val="24"/>
        </w:rPr>
        <w:t>Thiering</w:t>
      </w:r>
      <w:proofErr w:type="spellEnd"/>
      <w:r w:rsidRPr="1CD343BD">
        <w:rPr>
          <w:rFonts w:ascii="Times New Roman" w:eastAsia="Times New Roman" w:hAnsi="Times New Roman" w:cs="Times New Roman"/>
          <w:color w:val="000000" w:themeColor="text1"/>
          <w:sz w:val="24"/>
          <w:szCs w:val="24"/>
        </w:rPr>
        <w:t xml:space="preserve">, E. Fuertes, D. </w:t>
      </w:r>
      <w:proofErr w:type="spellStart"/>
      <w:r w:rsidRPr="1CD343BD">
        <w:rPr>
          <w:rFonts w:ascii="Times New Roman" w:eastAsia="Times New Roman" w:hAnsi="Times New Roman" w:cs="Times New Roman"/>
          <w:color w:val="000000" w:themeColor="text1"/>
          <w:sz w:val="24"/>
          <w:szCs w:val="24"/>
        </w:rPr>
        <w:t>Sugin</w:t>
      </w:r>
      <w:proofErr w:type="spellEnd"/>
      <w:r w:rsidRPr="1CD343BD">
        <w:rPr>
          <w:rFonts w:ascii="Times New Roman" w:eastAsia="Times New Roman" w:hAnsi="Times New Roman" w:cs="Times New Roman"/>
          <w:color w:val="000000" w:themeColor="text1"/>
          <w:sz w:val="24"/>
          <w:szCs w:val="24"/>
        </w:rPr>
        <w:t xml:space="preserve">, D. </w:t>
      </w:r>
      <w:proofErr w:type="spellStart"/>
      <w:r w:rsidRPr="1CD343BD">
        <w:rPr>
          <w:rFonts w:ascii="Times New Roman" w:eastAsia="Times New Roman" w:hAnsi="Times New Roman" w:cs="Times New Roman"/>
          <w:color w:val="000000" w:themeColor="text1"/>
          <w:sz w:val="24"/>
          <w:szCs w:val="24"/>
        </w:rPr>
        <w:t>Berdel</w:t>
      </w:r>
      <w:proofErr w:type="spellEnd"/>
      <w:r w:rsidRPr="1CD343BD">
        <w:rPr>
          <w:rFonts w:ascii="Times New Roman" w:eastAsia="Times New Roman" w:hAnsi="Times New Roman" w:cs="Times New Roman"/>
          <w:color w:val="000000" w:themeColor="text1"/>
          <w:sz w:val="24"/>
          <w:szCs w:val="24"/>
        </w:rPr>
        <w:t xml:space="preserve">, S. </w:t>
      </w:r>
      <w:proofErr w:type="spellStart"/>
      <w:r w:rsidRPr="1CD343BD">
        <w:rPr>
          <w:rFonts w:ascii="Times New Roman" w:eastAsia="Times New Roman" w:hAnsi="Times New Roman" w:cs="Times New Roman"/>
          <w:color w:val="000000" w:themeColor="text1"/>
          <w:sz w:val="24"/>
          <w:szCs w:val="24"/>
        </w:rPr>
        <w:t>Koletzko</w:t>
      </w:r>
      <w:proofErr w:type="spellEnd"/>
      <w:r w:rsidRPr="1CD343BD">
        <w:rPr>
          <w:rFonts w:ascii="Times New Roman" w:eastAsia="Times New Roman" w:hAnsi="Times New Roman" w:cs="Times New Roman"/>
          <w:color w:val="000000" w:themeColor="text1"/>
          <w:sz w:val="24"/>
          <w:szCs w:val="24"/>
        </w:rPr>
        <w:t xml:space="preserve">, A. von Berg, C.-P. Bauer, and J. Heinrich. (2014).  A Cross-sectional Analysis of the Effects of Residential Greenness on Blood Pressure in </w:t>
      </w:r>
      <w:proofErr w:type="gramStart"/>
      <w:r w:rsidRPr="1CD343BD">
        <w:rPr>
          <w:rFonts w:ascii="Times New Roman" w:eastAsia="Times New Roman" w:hAnsi="Times New Roman" w:cs="Times New Roman"/>
          <w:color w:val="000000" w:themeColor="text1"/>
          <w:sz w:val="24"/>
          <w:szCs w:val="24"/>
        </w:rPr>
        <w:t>10-year Old</w:t>
      </w:r>
      <w:proofErr w:type="gramEnd"/>
      <w:r w:rsidRPr="1CD343BD">
        <w:rPr>
          <w:rFonts w:ascii="Times New Roman" w:eastAsia="Times New Roman" w:hAnsi="Times New Roman" w:cs="Times New Roman"/>
          <w:color w:val="000000" w:themeColor="text1"/>
          <w:sz w:val="24"/>
          <w:szCs w:val="24"/>
        </w:rPr>
        <w:t xml:space="preserve"> Children.  </w:t>
      </w:r>
      <w:r w:rsidRPr="1CD343BD">
        <w:rPr>
          <w:rFonts w:ascii="Times New Roman" w:eastAsia="Times New Roman" w:hAnsi="Times New Roman" w:cs="Times New Roman"/>
          <w:i/>
          <w:iCs/>
          <w:color w:val="000000" w:themeColor="text1"/>
          <w:sz w:val="24"/>
          <w:szCs w:val="24"/>
        </w:rPr>
        <w:t>BMC Public Health</w:t>
      </w:r>
      <w:r w:rsidRPr="1CD343BD">
        <w:rPr>
          <w:rFonts w:ascii="Times New Roman" w:eastAsia="Times New Roman" w:hAnsi="Times New Roman" w:cs="Times New Roman"/>
          <w:color w:val="000000" w:themeColor="text1"/>
          <w:sz w:val="24"/>
          <w:szCs w:val="24"/>
        </w:rPr>
        <w:t xml:space="preserve"> 14:477.</w:t>
      </w:r>
    </w:p>
    <w:p w14:paraId="7D63C347" w14:textId="2A83CE9D" w:rsidR="00601F3A" w:rsidRPr="00EE42CB" w:rsidRDefault="44272694" w:rsidP="50FACD3D">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color w:val="000000" w:themeColor="text1"/>
          <w:sz w:val="24"/>
          <w:szCs w:val="24"/>
        </w:rPr>
        <w:t>MacKerron</w:t>
      </w:r>
      <w:proofErr w:type="spellEnd"/>
      <w:r w:rsidR="14912BDD" w:rsidRPr="1CD343BD">
        <w:rPr>
          <w:rFonts w:ascii="Times New Roman" w:eastAsia="Times New Roman" w:hAnsi="Times New Roman" w:cs="Times New Roman"/>
          <w:color w:val="000000" w:themeColor="text1"/>
          <w:sz w:val="24"/>
          <w:szCs w:val="24"/>
        </w:rPr>
        <w:t xml:space="preserve">, G., &amp; </w:t>
      </w:r>
      <w:proofErr w:type="spellStart"/>
      <w:r w:rsidR="14912BDD" w:rsidRPr="1CD343BD">
        <w:rPr>
          <w:rFonts w:ascii="Times New Roman" w:eastAsia="Times New Roman" w:hAnsi="Times New Roman" w:cs="Times New Roman"/>
          <w:color w:val="000000" w:themeColor="text1"/>
          <w:sz w:val="24"/>
          <w:szCs w:val="24"/>
        </w:rPr>
        <w:t>Mourato</w:t>
      </w:r>
      <w:proofErr w:type="spellEnd"/>
      <w:r w:rsidR="14912BDD" w:rsidRPr="1CD343BD">
        <w:rPr>
          <w:rFonts w:ascii="Times New Roman" w:eastAsia="Times New Roman" w:hAnsi="Times New Roman" w:cs="Times New Roman"/>
          <w:color w:val="000000" w:themeColor="text1"/>
          <w:sz w:val="24"/>
          <w:szCs w:val="24"/>
        </w:rPr>
        <w:t xml:space="preserve">, S. (2013). Happiness is greater in natural environments. </w:t>
      </w:r>
      <w:r w:rsidR="14912BDD" w:rsidRPr="1CD343BD">
        <w:rPr>
          <w:rFonts w:ascii="Times New Roman" w:eastAsia="Times New Roman" w:hAnsi="Times New Roman" w:cs="Times New Roman"/>
          <w:i/>
          <w:iCs/>
          <w:color w:val="000000" w:themeColor="text1"/>
          <w:sz w:val="24"/>
          <w:szCs w:val="24"/>
        </w:rPr>
        <w:t>Global Environmental Change</w:t>
      </w:r>
      <w:r w:rsidR="14912BDD" w:rsidRPr="1CD343BD">
        <w:rPr>
          <w:rFonts w:ascii="Times New Roman" w:eastAsia="Times New Roman" w:hAnsi="Times New Roman" w:cs="Times New Roman"/>
          <w:color w:val="000000" w:themeColor="text1"/>
          <w:sz w:val="24"/>
          <w:szCs w:val="24"/>
        </w:rPr>
        <w:t xml:space="preserve">, </w:t>
      </w:r>
      <w:r w:rsidR="14912BDD" w:rsidRPr="1CD343BD">
        <w:rPr>
          <w:rFonts w:ascii="Times New Roman" w:eastAsia="Times New Roman" w:hAnsi="Times New Roman" w:cs="Times New Roman"/>
          <w:i/>
          <w:iCs/>
          <w:color w:val="000000" w:themeColor="text1"/>
          <w:sz w:val="24"/>
          <w:szCs w:val="24"/>
        </w:rPr>
        <w:t>23</w:t>
      </w:r>
      <w:r w:rsidR="14912BDD" w:rsidRPr="1CD343BD">
        <w:rPr>
          <w:rFonts w:ascii="Times New Roman" w:eastAsia="Times New Roman" w:hAnsi="Times New Roman" w:cs="Times New Roman"/>
          <w:color w:val="000000" w:themeColor="text1"/>
          <w:sz w:val="24"/>
          <w:szCs w:val="24"/>
        </w:rPr>
        <w:t xml:space="preserve">, 992-1000 </w:t>
      </w:r>
      <w:hyperlink r:id="rId16">
        <w:r w:rsidR="14912BDD" w:rsidRPr="1CD343BD">
          <w:rPr>
            <w:rStyle w:val="Hyperlink"/>
            <w:rFonts w:ascii="Times New Roman" w:eastAsia="Times New Roman" w:hAnsi="Times New Roman" w:cs="Times New Roman"/>
            <w:color w:val="0563C1"/>
            <w:sz w:val="24"/>
            <w:szCs w:val="24"/>
          </w:rPr>
          <w:t>http://dx.doi.org/10.1016/j.gloenvcha.2013.03.010</w:t>
        </w:r>
      </w:hyperlink>
    </w:p>
    <w:p w14:paraId="4EE8BBF3" w14:textId="41FE0C96" w:rsidR="1E2C3DCC" w:rsidRDefault="3D71F8E7" w:rsidP="3106A7BC">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lastRenderedPageBreak/>
        <w:t>Mannay</w:t>
      </w:r>
      <w:proofErr w:type="spellEnd"/>
      <w:r w:rsidRPr="1CD343BD">
        <w:rPr>
          <w:rFonts w:ascii="Times New Roman" w:eastAsia="Times New Roman" w:hAnsi="Times New Roman" w:cs="Times New Roman"/>
          <w:sz w:val="24"/>
          <w:szCs w:val="24"/>
        </w:rPr>
        <w:t xml:space="preserve">, D., Fink, J., &amp; Lomax, H. (2019) Visual Ethnography, chapter in P. Atkinson, S. Delamont, M.A. Hardy, &amp; M. Williams (eds.), </w:t>
      </w:r>
      <w:r w:rsidRPr="1CD343BD">
        <w:rPr>
          <w:rFonts w:ascii="Times New Roman" w:eastAsia="Times New Roman" w:hAnsi="Times New Roman" w:cs="Times New Roman"/>
          <w:i/>
          <w:iCs/>
          <w:sz w:val="24"/>
          <w:szCs w:val="24"/>
        </w:rPr>
        <w:t>SAGE Research Methods Foundations</w:t>
      </w:r>
      <w:r w:rsidRPr="1CD343BD">
        <w:rPr>
          <w:rFonts w:ascii="Times New Roman" w:eastAsia="Times New Roman" w:hAnsi="Times New Roman" w:cs="Times New Roman"/>
          <w:sz w:val="24"/>
          <w:szCs w:val="24"/>
        </w:rPr>
        <w:t>. Sage: London</w:t>
      </w:r>
    </w:p>
    <w:p w14:paraId="7B840F74" w14:textId="080CAAE8" w:rsidR="00601F3A" w:rsidRPr="00EE42CB" w:rsidRDefault="14912BDD" w:rsidP="3E01B3AF">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color w:val="000000" w:themeColor="text1"/>
          <w:sz w:val="24"/>
          <w:szCs w:val="24"/>
        </w:rPr>
        <w:t>Markevych</w:t>
      </w:r>
      <w:proofErr w:type="spellEnd"/>
      <w:r w:rsidRPr="1CD343BD">
        <w:rPr>
          <w:rFonts w:ascii="Times New Roman" w:eastAsia="Times New Roman" w:hAnsi="Times New Roman" w:cs="Times New Roman"/>
          <w:color w:val="000000" w:themeColor="text1"/>
          <w:sz w:val="24"/>
          <w:szCs w:val="24"/>
        </w:rPr>
        <w:t xml:space="preserve">, I., E. </w:t>
      </w:r>
      <w:proofErr w:type="spellStart"/>
      <w:r w:rsidRPr="1CD343BD">
        <w:rPr>
          <w:rFonts w:ascii="Times New Roman" w:eastAsia="Times New Roman" w:hAnsi="Times New Roman" w:cs="Times New Roman"/>
          <w:color w:val="000000" w:themeColor="text1"/>
          <w:sz w:val="24"/>
          <w:szCs w:val="24"/>
        </w:rPr>
        <w:t>Thiering</w:t>
      </w:r>
      <w:proofErr w:type="spellEnd"/>
      <w:r w:rsidRPr="1CD343BD">
        <w:rPr>
          <w:rFonts w:ascii="Times New Roman" w:eastAsia="Times New Roman" w:hAnsi="Times New Roman" w:cs="Times New Roman"/>
          <w:color w:val="000000" w:themeColor="text1"/>
          <w:sz w:val="24"/>
          <w:szCs w:val="24"/>
        </w:rPr>
        <w:t xml:space="preserve">, E. Fuertes, D. </w:t>
      </w:r>
      <w:proofErr w:type="spellStart"/>
      <w:r w:rsidRPr="1CD343BD">
        <w:rPr>
          <w:rFonts w:ascii="Times New Roman" w:eastAsia="Times New Roman" w:hAnsi="Times New Roman" w:cs="Times New Roman"/>
          <w:color w:val="000000" w:themeColor="text1"/>
          <w:sz w:val="24"/>
          <w:szCs w:val="24"/>
        </w:rPr>
        <w:t>Sugin</w:t>
      </w:r>
      <w:proofErr w:type="spellEnd"/>
      <w:r w:rsidRPr="1CD343BD">
        <w:rPr>
          <w:rFonts w:ascii="Times New Roman" w:eastAsia="Times New Roman" w:hAnsi="Times New Roman" w:cs="Times New Roman"/>
          <w:color w:val="000000" w:themeColor="text1"/>
          <w:sz w:val="24"/>
          <w:szCs w:val="24"/>
        </w:rPr>
        <w:t xml:space="preserve">, D. </w:t>
      </w:r>
      <w:proofErr w:type="spellStart"/>
      <w:r w:rsidRPr="1CD343BD">
        <w:rPr>
          <w:rFonts w:ascii="Times New Roman" w:eastAsia="Times New Roman" w:hAnsi="Times New Roman" w:cs="Times New Roman"/>
          <w:color w:val="000000" w:themeColor="text1"/>
          <w:sz w:val="24"/>
          <w:szCs w:val="24"/>
        </w:rPr>
        <w:t>Berdel</w:t>
      </w:r>
      <w:proofErr w:type="spellEnd"/>
      <w:r w:rsidRPr="1CD343BD">
        <w:rPr>
          <w:rFonts w:ascii="Times New Roman" w:eastAsia="Times New Roman" w:hAnsi="Times New Roman" w:cs="Times New Roman"/>
          <w:color w:val="000000" w:themeColor="text1"/>
          <w:sz w:val="24"/>
          <w:szCs w:val="24"/>
        </w:rPr>
        <w:t xml:space="preserve">, S. </w:t>
      </w:r>
      <w:proofErr w:type="spellStart"/>
      <w:r w:rsidRPr="1CD343BD">
        <w:rPr>
          <w:rFonts w:ascii="Times New Roman" w:eastAsia="Times New Roman" w:hAnsi="Times New Roman" w:cs="Times New Roman"/>
          <w:color w:val="000000" w:themeColor="text1"/>
          <w:sz w:val="24"/>
          <w:szCs w:val="24"/>
        </w:rPr>
        <w:t>Koletzko</w:t>
      </w:r>
      <w:proofErr w:type="spellEnd"/>
      <w:r w:rsidRPr="1CD343BD">
        <w:rPr>
          <w:rFonts w:ascii="Times New Roman" w:eastAsia="Times New Roman" w:hAnsi="Times New Roman" w:cs="Times New Roman"/>
          <w:color w:val="000000" w:themeColor="text1"/>
          <w:sz w:val="24"/>
          <w:szCs w:val="24"/>
        </w:rPr>
        <w:t xml:space="preserve">, A. von Berg, C.-P. Bauer, and J. Heinrich. (2014).  A Cross-sectional Analysis of the Effects of Residential Greenness on Blood Pressure in </w:t>
      </w:r>
      <w:proofErr w:type="gramStart"/>
      <w:r w:rsidRPr="1CD343BD">
        <w:rPr>
          <w:rFonts w:ascii="Times New Roman" w:eastAsia="Times New Roman" w:hAnsi="Times New Roman" w:cs="Times New Roman"/>
          <w:color w:val="000000" w:themeColor="text1"/>
          <w:sz w:val="24"/>
          <w:szCs w:val="24"/>
        </w:rPr>
        <w:t>10-year Old</w:t>
      </w:r>
      <w:proofErr w:type="gramEnd"/>
      <w:r w:rsidRPr="1CD343BD">
        <w:rPr>
          <w:rFonts w:ascii="Times New Roman" w:eastAsia="Times New Roman" w:hAnsi="Times New Roman" w:cs="Times New Roman"/>
          <w:color w:val="000000" w:themeColor="text1"/>
          <w:sz w:val="24"/>
          <w:szCs w:val="24"/>
        </w:rPr>
        <w:t xml:space="preserve"> Children.  </w:t>
      </w:r>
      <w:r w:rsidRPr="1CD343BD">
        <w:rPr>
          <w:rFonts w:ascii="Times New Roman" w:eastAsia="Times New Roman" w:hAnsi="Times New Roman" w:cs="Times New Roman"/>
          <w:i/>
          <w:iCs/>
          <w:color w:val="000000" w:themeColor="text1"/>
          <w:sz w:val="24"/>
          <w:szCs w:val="24"/>
        </w:rPr>
        <w:t>BMC Public Health</w:t>
      </w:r>
      <w:r w:rsidRPr="1CD343BD">
        <w:rPr>
          <w:rFonts w:ascii="Times New Roman" w:eastAsia="Times New Roman" w:hAnsi="Times New Roman" w:cs="Times New Roman"/>
          <w:color w:val="000000" w:themeColor="text1"/>
          <w:sz w:val="24"/>
          <w:szCs w:val="24"/>
        </w:rPr>
        <w:t xml:space="preserve"> 14:477.</w:t>
      </w:r>
    </w:p>
    <w:p w14:paraId="39F98359" w14:textId="082E70BA" w:rsidR="00601F3A" w:rsidRDefault="14912BDD" w:rsidP="008308FE">
      <w:pPr>
        <w:spacing w:line="480" w:lineRule="auto"/>
        <w:rPr>
          <w:rFonts w:ascii="Times New Roman" w:eastAsia="Times New Roman" w:hAnsi="Times New Roman" w:cs="Times New Roman"/>
          <w:color w:val="000000" w:themeColor="text1"/>
          <w:sz w:val="24"/>
          <w:szCs w:val="24"/>
        </w:rPr>
      </w:pPr>
      <w:r w:rsidRPr="48AB2A62">
        <w:rPr>
          <w:rFonts w:ascii="Times New Roman" w:eastAsia="Times New Roman" w:hAnsi="Times New Roman" w:cs="Times New Roman"/>
          <w:color w:val="000000" w:themeColor="text1"/>
          <w:sz w:val="24"/>
          <w:szCs w:val="24"/>
        </w:rPr>
        <w:t xml:space="preserve">Matz, C. J., </w:t>
      </w:r>
      <w:proofErr w:type="spellStart"/>
      <w:r w:rsidRPr="48AB2A62">
        <w:rPr>
          <w:rFonts w:ascii="Times New Roman" w:eastAsia="Times New Roman" w:hAnsi="Times New Roman" w:cs="Times New Roman"/>
          <w:color w:val="000000" w:themeColor="text1"/>
          <w:sz w:val="24"/>
          <w:szCs w:val="24"/>
        </w:rPr>
        <w:t>Stieb</w:t>
      </w:r>
      <w:proofErr w:type="spellEnd"/>
      <w:r w:rsidRPr="48AB2A62">
        <w:rPr>
          <w:rFonts w:ascii="Times New Roman" w:eastAsia="Times New Roman" w:hAnsi="Times New Roman" w:cs="Times New Roman"/>
          <w:color w:val="000000" w:themeColor="text1"/>
          <w:sz w:val="24"/>
          <w:szCs w:val="24"/>
        </w:rPr>
        <w:t xml:space="preserve">, D. M., Davis, K., </w:t>
      </w:r>
      <w:proofErr w:type="spellStart"/>
      <w:r w:rsidRPr="48AB2A62">
        <w:rPr>
          <w:rFonts w:ascii="Times New Roman" w:eastAsia="Times New Roman" w:hAnsi="Times New Roman" w:cs="Times New Roman"/>
          <w:color w:val="000000" w:themeColor="text1"/>
          <w:sz w:val="24"/>
          <w:szCs w:val="24"/>
        </w:rPr>
        <w:t>Egyed</w:t>
      </w:r>
      <w:proofErr w:type="spellEnd"/>
      <w:r w:rsidRPr="48AB2A62">
        <w:rPr>
          <w:rFonts w:ascii="Times New Roman" w:eastAsia="Times New Roman" w:hAnsi="Times New Roman" w:cs="Times New Roman"/>
          <w:color w:val="000000" w:themeColor="text1"/>
          <w:sz w:val="24"/>
          <w:szCs w:val="24"/>
        </w:rPr>
        <w:t xml:space="preserve">, M., Rose, A., Chou, B., &amp; </w:t>
      </w:r>
      <w:proofErr w:type="spellStart"/>
      <w:r w:rsidRPr="48AB2A62">
        <w:rPr>
          <w:rFonts w:ascii="Times New Roman" w:eastAsia="Times New Roman" w:hAnsi="Times New Roman" w:cs="Times New Roman"/>
          <w:color w:val="000000" w:themeColor="text1"/>
          <w:sz w:val="24"/>
          <w:szCs w:val="24"/>
        </w:rPr>
        <w:t>Brion</w:t>
      </w:r>
      <w:proofErr w:type="spellEnd"/>
      <w:r w:rsidRPr="48AB2A62">
        <w:rPr>
          <w:rFonts w:ascii="Times New Roman" w:eastAsia="Times New Roman" w:hAnsi="Times New Roman" w:cs="Times New Roman"/>
          <w:color w:val="000000" w:themeColor="text1"/>
          <w:sz w:val="24"/>
          <w:szCs w:val="24"/>
        </w:rPr>
        <w:t xml:space="preserve">, O. (2014). Effects of age, season, </w:t>
      </w:r>
      <w:proofErr w:type="gramStart"/>
      <w:r w:rsidRPr="48AB2A62">
        <w:rPr>
          <w:rFonts w:ascii="Times New Roman" w:eastAsia="Times New Roman" w:hAnsi="Times New Roman" w:cs="Times New Roman"/>
          <w:color w:val="000000" w:themeColor="text1"/>
          <w:sz w:val="24"/>
          <w:szCs w:val="24"/>
        </w:rPr>
        <w:t>gender</w:t>
      </w:r>
      <w:proofErr w:type="gramEnd"/>
      <w:r w:rsidRPr="48AB2A62">
        <w:rPr>
          <w:rFonts w:ascii="Times New Roman" w:eastAsia="Times New Roman" w:hAnsi="Times New Roman" w:cs="Times New Roman"/>
          <w:color w:val="000000" w:themeColor="text1"/>
          <w:sz w:val="24"/>
          <w:szCs w:val="24"/>
        </w:rPr>
        <w:t xml:space="preserve"> and urban rural status on </w:t>
      </w:r>
      <w:proofErr w:type="spellStart"/>
      <w:r w:rsidRPr="48AB2A62">
        <w:rPr>
          <w:rFonts w:ascii="Times New Roman" w:eastAsia="Times New Roman" w:hAnsi="Times New Roman" w:cs="Times New Roman"/>
          <w:color w:val="000000" w:themeColor="text1"/>
          <w:sz w:val="24"/>
          <w:szCs w:val="24"/>
        </w:rPr>
        <w:t>timeactivity</w:t>
      </w:r>
      <w:proofErr w:type="spellEnd"/>
      <w:r w:rsidRPr="48AB2A62">
        <w:rPr>
          <w:rFonts w:ascii="Times New Roman" w:eastAsia="Times New Roman" w:hAnsi="Times New Roman" w:cs="Times New Roman"/>
          <w:color w:val="000000" w:themeColor="text1"/>
          <w:sz w:val="24"/>
          <w:szCs w:val="24"/>
        </w:rPr>
        <w:t xml:space="preserve">: Canadian Human Activity Pattern Survey 2 (CHAPS 2). </w:t>
      </w:r>
      <w:r w:rsidRPr="48AB2A62">
        <w:rPr>
          <w:rFonts w:ascii="Times New Roman" w:eastAsia="Times New Roman" w:hAnsi="Times New Roman" w:cs="Times New Roman"/>
          <w:i/>
          <w:iCs/>
          <w:color w:val="000000" w:themeColor="text1"/>
          <w:sz w:val="24"/>
          <w:szCs w:val="24"/>
        </w:rPr>
        <w:t>International Journal of Environmental Research and Public Health,</w:t>
      </w:r>
      <w:r w:rsidRPr="48AB2A62">
        <w:rPr>
          <w:rFonts w:ascii="Times New Roman" w:eastAsia="Times New Roman" w:hAnsi="Times New Roman" w:cs="Times New Roman"/>
          <w:color w:val="000000" w:themeColor="text1"/>
          <w:sz w:val="24"/>
          <w:szCs w:val="24"/>
        </w:rPr>
        <w:t xml:space="preserve"> </w:t>
      </w:r>
      <w:r w:rsidRPr="48AB2A62">
        <w:rPr>
          <w:rFonts w:ascii="Times New Roman" w:eastAsia="Times New Roman" w:hAnsi="Times New Roman" w:cs="Times New Roman"/>
          <w:i/>
          <w:iCs/>
          <w:color w:val="000000" w:themeColor="text1"/>
          <w:sz w:val="24"/>
          <w:szCs w:val="24"/>
        </w:rPr>
        <w:t>11,</w:t>
      </w:r>
      <w:r w:rsidRPr="48AB2A62">
        <w:rPr>
          <w:rFonts w:ascii="Times New Roman" w:eastAsia="Times New Roman" w:hAnsi="Times New Roman" w:cs="Times New Roman"/>
          <w:color w:val="000000" w:themeColor="text1"/>
          <w:sz w:val="24"/>
          <w:szCs w:val="24"/>
        </w:rPr>
        <w:t xml:space="preserve"> 2109-2124</w:t>
      </w:r>
    </w:p>
    <w:p w14:paraId="5CE851AF" w14:textId="7386679B" w:rsidR="4CE3DDFF" w:rsidRPr="009E3EA9" w:rsidRDefault="4CE3DDFF" w:rsidP="48AB2A62">
      <w:pPr>
        <w:spacing w:line="480" w:lineRule="auto"/>
        <w:rPr>
          <w:rFonts w:ascii="Times New Roman" w:eastAsia="Times New Roman" w:hAnsi="Times New Roman" w:cs="Times New Roman"/>
          <w:sz w:val="24"/>
          <w:szCs w:val="24"/>
        </w:rPr>
      </w:pPr>
      <w:r w:rsidRPr="009E3EA9">
        <w:rPr>
          <w:rFonts w:ascii="Times New Roman" w:eastAsia="Times New Roman" w:hAnsi="Times New Roman" w:cs="Times New Roman"/>
          <w:sz w:val="24"/>
          <w:szCs w:val="24"/>
        </w:rPr>
        <w:t xml:space="preserve">Mayer, F., &amp; Frantz, C. (2004). The connectedness to nature scale: A measure of individuals feeling in community with nature. </w:t>
      </w:r>
      <w:r w:rsidRPr="009E3EA9">
        <w:rPr>
          <w:rFonts w:ascii="Times New Roman" w:eastAsia="Times New Roman" w:hAnsi="Times New Roman" w:cs="Times New Roman"/>
          <w:i/>
          <w:iCs/>
          <w:sz w:val="24"/>
          <w:szCs w:val="24"/>
        </w:rPr>
        <w:t>Journal of Environmental Psychology</w:t>
      </w:r>
      <w:r w:rsidRPr="009E3EA9">
        <w:rPr>
          <w:rFonts w:ascii="Times New Roman" w:eastAsia="Times New Roman" w:hAnsi="Times New Roman" w:cs="Times New Roman"/>
          <w:sz w:val="24"/>
          <w:szCs w:val="24"/>
        </w:rPr>
        <w:t>, 24: 503-515.</w:t>
      </w:r>
    </w:p>
    <w:p w14:paraId="57D8297B" w14:textId="6F3E0307" w:rsidR="00601F3A" w:rsidRPr="00EE42CB" w:rsidRDefault="384CD902" w:rsidP="1CD343B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Mitchell, R., and Popham, F. (2008). Effect of exposure to natural environment on health inequalities: an observational population study. </w:t>
      </w:r>
      <w:r w:rsidRPr="1CD343BD">
        <w:rPr>
          <w:rFonts w:ascii="Times New Roman" w:eastAsia="Times New Roman" w:hAnsi="Times New Roman" w:cs="Times New Roman"/>
          <w:i/>
          <w:iCs/>
          <w:sz w:val="24"/>
          <w:szCs w:val="24"/>
        </w:rPr>
        <w:t>Lancet</w:t>
      </w:r>
      <w:r w:rsidRPr="1CD343BD">
        <w:rPr>
          <w:rFonts w:ascii="Times New Roman" w:eastAsia="Times New Roman" w:hAnsi="Times New Roman" w:cs="Times New Roman"/>
          <w:sz w:val="24"/>
          <w:szCs w:val="24"/>
        </w:rPr>
        <w:t xml:space="preserve"> 372, 1655–1660.doi: 10.1016/S0140-6736(08)61689-X</w:t>
      </w:r>
    </w:p>
    <w:p w14:paraId="11A64CDF" w14:textId="3CE4259B" w:rsidR="00601F3A" w:rsidRPr="00EE42CB" w:rsidRDefault="14912BDD" w:rsidP="50FACD3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Myers, O. E., Jr., &amp; Saunders, C. (2002). Animals as links to developing caring relationships with the natural world. In P. H. Kahn Jr. &amp; S. R. Kellert (Eds.), Children and nature: Psychological, </w:t>
      </w:r>
      <w:proofErr w:type="gramStart"/>
      <w:r w:rsidRPr="1CD343BD">
        <w:rPr>
          <w:rFonts w:ascii="Times New Roman" w:eastAsia="Times New Roman" w:hAnsi="Times New Roman" w:cs="Times New Roman"/>
          <w:sz w:val="24"/>
          <w:szCs w:val="24"/>
        </w:rPr>
        <w:t>sociocultural</w:t>
      </w:r>
      <w:proofErr w:type="gramEnd"/>
      <w:r w:rsidRPr="1CD343BD">
        <w:rPr>
          <w:rFonts w:ascii="Times New Roman" w:eastAsia="Times New Roman" w:hAnsi="Times New Roman" w:cs="Times New Roman"/>
          <w:sz w:val="24"/>
          <w:szCs w:val="24"/>
        </w:rPr>
        <w:t xml:space="preserve"> and evolutionary investigations (pp. 153-178). Cambridge, MA: MIT Press.</w:t>
      </w:r>
    </w:p>
    <w:p w14:paraId="04D1DF20" w14:textId="0F563C55"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Natural England (2009) Childhood and Nature: a survey on changing relationships with nature across generations. </w:t>
      </w:r>
      <w:r w:rsidRPr="1CD343BD">
        <w:rPr>
          <w:rFonts w:ascii="Times New Roman" w:eastAsia="Times New Roman" w:hAnsi="Times New Roman" w:cs="Times New Roman"/>
          <w:sz w:val="24"/>
          <w:szCs w:val="24"/>
          <w:u w:val="single"/>
        </w:rPr>
        <w:t>www.naturalengland.org.uk/Images/Childhood%20</w:t>
      </w:r>
      <w:r w:rsidRPr="1CD343BD">
        <w:rPr>
          <w:rFonts w:ascii="Times New Roman" w:eastAsia="Times New Roman" w:hAnsi="Times New Roman" w:cs="Times New Roman"/>
          <w:sz w:val="24"/>
          <w:szCs w:val="24"/>
        </w:rPr>
        <w:t xml:space="preserve"> and%20Nature%20Survey_tcm6-10515.pdf</w:t>
      </w:r>
    </w:p>
    <w:p w14:paraId="6A32F6E2" w14:textId="41D2FF9E"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lastRenderedPageBreak/>
        <w:t xml:space="preserve">Noonan, R.J., Boddy, L.M., Knowles, Z.R. &amp; Fairclough, S.J. (2015). Cross-sectional associations between high-deprivation home and </w:t>
      </w:r>
      <w:proofErr w:type="spellStart"/>
      <w:r w:rsidRPr="1CD343BD">
        <w:rPr>
          <w:rFonts w:ascii="Times New Roman" w:eastAsia="Times New Roman" w:hAnsi="Times New Roman" w:cs="Times New Roman"/>
          <w:color w:val="000000" w:themeColor="text1"/>
          <w:sz w:val="24"/>
          <w:szCs w:val="24"/>
        </w:rPr>
        <w:t>neighbourhood</w:t>
      </w:r>
      <w:proofErr w:type="spellEnd"/>
      <w:r w:rsidRPr="1CD343BD">
        <w:rPr>
          <w:rFonts w:ascii="Times New Roman" w:eastAsia="Times New Roman" w:hAnsi="Times New Roman" w:cs="Times New Roman"/>
          <w:color w:val="000000" w:themeColor="text1"/>
          <w:sz w:val="24"/>
          <w:szCs w:val="24"/>
        </w:rPr>
        <w:t xml:space="preserve"> environments, and health-related variables among Liverpool children. </w:t>
      </w:r>
      <w:r w:rsidRPr="1CD343BD">
        <w:rPr>
          <w:rFonts w:ascii="Times New Roman" w:eastAsia="Times New Roman" w:hAnsi="Times New Roman" w:cs="Times New Roman"/>
          <w:i/>
          <w:iCs/>
          <w:color w:val="000000" w:themeColor="text1"/>
          <w:sz w:val="24"/>
          <w:szCs w:val="24"/>
        </w:rPr>
        <w:t xml:space="preserve">BMJ Open, 6, </w:t>
      </w:r>
      <w:r w:rsidRPr="1CD343BD">
        <w:rPr>
          <w:rFonts w:ascii="Times New Roman" w:eastAsia="Times New Roman" w:hAnsi="Times New Roman" w:cs="Times New Roman"/>
          <w:color w:val="000000" w:themeColor="text1"/>
          <w:sz w:val="24"/>
          <w:szCs w:val="24"/>
        </w:rPr>
        <w:t>1-11.</w:t>
      </w:r>
    </w:p>
    <w:p w14:paraId="2735E060" w14:textId="0EC2AA28" w:rsidR="093EE5E6" w:rsidRDefault="22B10A27" w:rsidP="3106A7BC">
      <w:pPr>
        <w:spacing w:line="480" w:lineRule="auto"/>
        <w:jc w:val="both"/>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Pauwels, L. (2011). An integrated conceptual framework for visual social research. In E. Margolis, &amp; L. Pauwels (Eds.), </w:t>
      </w:r>
      <w:r w:rsidRPr="1CD343BD">
        <w:rPr>
          <w:rFonts w:ascii="Times New Roman" w:eastAsia="Times New Roman" w:hAnsi="Times New Roman" w:cs="Times New Roman"/>
          <w:i/>
          <w:iCs/>
          <w:sz w:val="24"/>
          <w:szCs w:val="24"/>
        </w:rPr>
        <w:t>The Sage Handbook of visual research methods</w:t>
      </w:r>
      <w:r w:rsidRPr="1CD343BD">
        <w:rPr>
          <w:rFonts w:ascii="Times New Roman" w:eastAsia="Times New Roman" w:hAnsi="Times New Roman" w:cs="Times New Roman"/>
          <w:sz w:val="24"/>
          <w:szCs w:val="24"/>
        </w:rPr>
        <w:t xml:space="preserve"> (pp. 3-23). Thousand Oaks, CA: Sage.</w:t>
      </w:r>
    </w:p>
    <w:p w14:paraId="57B002C8" w14:textId="4803E860" w:rsidR="4A4E535F" w:rsidRDefault="5416AC56" w:rsidP="6339060C">
      <w:pPr>
        <w:spacing w:line="480" w:lineRule="auto"/>
        <w:jc w:val="both"/>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Potter, J. (2002) 'Two kinds of natural', </w:t>
      </w:r>
      <w:r w:rsidRPr="1CD343BD">
        <w:rPr>
          <w:rFonts w:ascii="Times New Roman" w:eastAsia="Times New Roman" w:hAnsi="Times New Roman" w:cs="Times New Roman"/>
          <w:i/>
          <w:iCs/>
          <w:sz w:val="24"/>
          <w:szCs w:val="24"/>
        </w:rPr>
        <w:t>Discourse Studies</w:t>
      </w:r>
      <w:r w:rsidRPr="1CD343BD">
        <w:rPr>
          <w:rFonts w:ascii="Times New Roman" w:eastAsia="Times New Roman" w:hAnsi="Times New Roman" w:cs="Times New Roman"/>
          <w:sz w:val="24"/>
          <w:szCs w:val="24"/>
        </w:rPr>
        <w:t>, 4 (4): 539–42.</w:t>
      </w:r>
    </w:p>
    <w:p w14:paraId="0505272E" w14:textId="7B4B6BA7" w:rsidR="00601F3A" w:rsidRPr="00EE42CB" w:rsidRDefault="14912BDD" w:rsidP="008308FE">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Prezza</w:t>
      </w:r>
      <w:proofErr w:type="spellEnd"/>
      <w:r w:rsidRPr="1CD343BD">
        <w:rPr>
          <w:rFonts w:ascii="Times New Roman" w:eastAsia="Times New Roman" w:hAnsi="Times New Roman" w:cs="Times New Roman"/>
          <w:sz w:val="24"/>
          <w:szCs w:val="24"/>
        </w:rPr>
        <w:t xml:space="preserve">, M., </w:t>
      </w:r>
      <w:proofErr w:type="spellStart"/>
      <w:r w:rsidRPr="1CD343BD">
        <w:rPr>
          <w:rFonts w:ascii="Times New Roman" w:eastAsia="Times New Roman" w:hAnsi="Times New Roman" w:cs="Times New Roman"/>
          <w:sz w:val="24"/>
          <w:szCs w:val="24"/>
        </w:rPr>
        <w:t>Alparone</w:t>
      </w:r>
      <w:proofErr w:type="spellEnd"/>
      <w:r w:rsidRPr="1CD343BD">
        <w:rPr>
          <w:rFonts w:ascii="Times New Roman" w:eastAsia="Times New Roman" w:hAnsi="Times New Roman" w:cs="Times New Roman"/>
          <w:sz w:val="24"/>
          <w:szCs w:val="24"/>
        </w:rPr>
        <w:t xml:space="preserve">, F. R., </w:t>
      </w:r>
      <w:proofErr w:type="spellStart"/>
      <w:r w:rsidRPr="1CD343BD">
        <w:rPr>
          <w:rFonts w:ascii="Times New Roman" w:eastAsia="Times New Roman" w:hAnsi="Times New Roman" w:cs="Times New Roman"/>
          <w:sz w:val="24"/>
          <w:szCs w:val="24"/>
        </w:rPr>
        <w:t>Cristallo</w:t>
      </w:r>
      <w:proofErr w:type="spellEnd"/>
      <w:r w:rsidRPr="1CD343BD">
        <w:rPr>
          <w:rFonts w:ascii="Times New Roman" w:eastAsia="Times New Roman" w:hAnsi="Times New Roman" w:cs="Times New Roman"/>
          <w:sz w:val="24"/>
          <w:szCs w:val="24"/>
        </w:rPr>
        <w:t>, C., &amp; Luigi, S. (2005). Parental perception of social risk and of positive potentiality of outdoor autonomy for children: The development of two instruments. Journal of environmental psychology, 25(4), 437-453.</w:t>
      </w:r>
    </w:p>
    <w:p w14:paraId="31E65CD7" w14:textId="7775BE25" w:rsidR="00601F3A" w:rsidRPr="00EE42CB" w:rsidRDefault="14912BDD" w:rsidP="008308FE">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Prezza</w:t>
      </w:r>
      <w:proofErr w:type="spellEnd"/>
      <w:r w:rsidRPr="1CD343BD">
        <w:rPr>
          <w:rFonts w:ascii="Times New Roman" w:eastAsia="Times New Roman" w:hAnsi="Times New Roman" w:cs="Times New Roman"/>
          <w:sz w:val="24"/>
          <w:szCs w:val="24"/>
        </w:rPr>
        <w:t xml:space="preserve">, M., </w:t>
      </w:r>
      <w:proofErr w:type="spellStart"/>
      <w:r w:rsidRPr="1CD343BD">
        <w:rPr>
          <w:rFonts w:ascii="Times New Roman" w:eastAsia="Times New Roman" w:hAnsi="Times New Roman" w:cs="Times New Roman"/>
          <w:sz w:val="24"/>
          <w:szCs w:val="24"/>
        </w:rPr>
        <w:t>Pilloni</w:t>
      </w:r>
      <w:proofErr w:type="spellEnd"/>
      <w:r w:rsidRPr="1CD343BD">
        <w:rPr>
          <w:rFonts w:ascii="Times New Roman" w:eastAsia="Times New Roman" w:hAnsi="Times New Roman" w:cs="Times New Roman"/>
          <w:sz w:val="24"/>
          <w:szCs w:val="24"/>
        </w:rPr>
        <w:t xml:space="preserve">, S., Morabito, C., </w:t>
      </w:r>
      <w:proofErr w:type="spellStart"/>
      <w:r w:rsidRPr="1CD343BD">
        <w:rPr>
          <w:rFonts w:ascii="Times New Roman" w:eastAsia="Times New Roman" w:hAnsi="Times New Roman" w:cs="Times New Roman"/>
          <w:sz w:val="24"/>
          <w:szCs w:val="24"/>
        </w:rPr>
        <w:t>Sersante</w:t>
      </w:r>
      <w:proofErr w:type="spellEnd"/>
      <w:r w:rsidRPr="1CD343BD">
        <w:rPr>
          <w:rFonts w:ascii="Times New Roman" w:eastAsia="Times New Roman" w:hAnsi="Times New Roman" w:cs="Times New Roman"/>
          <w:sz w:val="24"/>
          <w:szCs w:val="24"/>
        </w:rPr>
        <w:t xml:space="preserve">, C., </w:t>
      </w:r>
      <w:proofErr w:type="spellStart"/>
      <w:r w:rsidRPr="1CD343BD">
        <w:rPr>
          <w:rFonts w:ascii="Times New Roman" w:eastAsia="Times New Roman" w:hAnsi="Times New Roman" w:cs="Times New Roman"/>
          <w:sz w:val="24"/>
          <w:szCs w:val="24"/>
        </w:rPr>
        <w:t>Alparone</w:t>
      </w:r>
      <w:proofErr w:type="spellEnd"/>
      <w:r w:rsidRPr="1CD343BD">
        <w:rPr>
          <w:rFonts w:ascii="Times New Roman" w:eastAsia="Times New Roman" w:hAnsi="Times New Roman" w:cs="Times New Roman"/>
          <w:sz w:val="24"/>
          <w:szCs w:val="24"/>
        </w:rPr>
        <w:t xml:space="preserve">, F. R., &amp; Giuliani, M. V. (2001). The influence of psychosocial and environmental factors on children’s independent mobility and relationship to peer frequentation. </w:t>
      </w:r>
      <w:r w:rsidRPr="1CD343BD">
        <w:rPr>
          <w:rFonts w:ascii="Times New Roman" w:eastAsia="Times New Roman" w:hAnsi="Times New Roman" w:cs="Times New Roman"/>
          <w:i/>
          <w:iCs/>
          <w:sz w:val="24"/>
          <w:szCs w:val="24"/>
        </w:rPr>
        <w:t>Journal of Community and Applied Social Psychology</w:t>
      </w:r>
      <w:r w:rsidRPr="1CD343BD">
        <w:rPr>
          <w:rFonts w:ascii="Times New Roman" w:eastAsia="Times New Roman" w:hAnsi="Times New Roman" w:cs="Times New Roman"/>
          <w:sz w:val="24"/>
          <w:szCs w:val="24"/>
        </w:rPr>
        <w:t>, 450, 435-450. doi:10.1002/casp.64</w:t>
      </w:r>
    </w:p>
    <w:p w14:paraId="33AB8E65" w14:textId="584C66DF"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Public Health England (2014). Local action on health inequalities: Improving access to green spaces. Review 8. PHE publications gateway number: 2014334.</w:t>
      </w:r>
    </w:p>
    <w:p w14:paraId="278E7A99" w14:textId="4B5C658C" w:rsidR="2559C244" w:rsidRDefault="4CD7480B" w:rsidP="1CD343BD">
      <w:pPr>
        <w:spacing w:line="480" w:lineRule="auto"/>
        <w:rPr>
          <w:rFonts w:ascii="Times New Roman" w:eastAsia="Times New Roman" w:hAnsi="Times New Roman" w:cs="Times New Roman"/>
          <w:color w:val="000000" w:themeColor="text1"/>
          <w:sz w:val="24"/>
          <w:szCs w:val="24"/>
        </w:rPr>
      </w:pPr>
      <w:r w:rsidRPr="1CD343BD">
        <w:rPr>
          <w:rFonts w:ascii="Times New Roman" w:eastAsia="Times New Roman" w:hAnsi="Times New Roman" w:cs="Times New Roman"/>
          <w:color w:val="000000" w:themeColor="text1"/>
          <w:sz w:val="24"/>
          <w:szCs w:val="24"/>
        </w:rPr>
        <w:t xml:space="preserve">Richardson, M., Sheffield, D., Harvey, C. &amp; </w:t>
      </w:r>
      <w:proofErr w:type="spellStart"/>
      <w:r w:rsidRPr="1CD343BD">
        <w:rPr>
          <w:rFonts w:ascii="Times New Roman" w:eastAsia="Times New Roman" w:hAnsi="Times New Roman" w:cs="Times New Roman"/>
          <w:color w:val="000000" w:themeColor="text1"/>
          <w:sz w:val="24"/>
          <w:szCs w:val="24"/>
        </w:rPr>
        <w:t>Petronzi</w:t>
      </w:r>
      <w:proofErr w:type="spellEnd"/>
      <w:r w:rsidRPr="1CD343BD">
        <w:rPr>
          <w:rFonts w:ascii="Times New Roman" w:eastAsia="Times New Roman" w:hAnsi="Times New Roman" w:cs="Times New Roman"/>
          <w:color w:val="000000" w:themeColor="text1"/>
          <w:sz w:val="24"/>
          <w:szCs w:val="24"/>
        </w:rPr>
        <w:t xml:space="preserve">, D. (2015). </w:t>
      </w:r>
      <w:r w:rsidRPr="1CD343BD">
        <w:rPr>
          <w:rFonts w:ascii="Times New Roman" w:eastAsia="Times New Roman" w:hAnsi="Times New Roman" w:cs="Times New Roman"/>
          <w:i/>
          <w:iCs/>
          <w:color w:val="000000" w:themeColor="text1"/>
          <w:sz w:val="24"/>
          <w:szCs w:val="24"/>
        </w:rPr>
        <w:t>The impact of Children’s C</w:t>
      </w:r>
      <w:r w:rsidR="067B9A7B" w:rsidRPr="1CD343BD">
        <w:rPr>
          <w:rFonts w:ascii="Times New Roman" w:eastAsia="Times New Roman" w:hAnsi="Times New Roman" w:cs="Times New Roman"/>
          <w:i/>
          <w:iCs/>
          <w:color w:val="000000" w:themeColor="text1"/>
          <w:sz w:val="24"/>
          <w:szCs w:val="24"/>
        </w:rPr>
        <w:t>o</w:t>
      </w:r>
      <w:r w:rsidRPr="1CD343BD">
        <w:rPr>
          <w:rFonts w:ascii="Times New Roman" w:eastAsia="Times New Roman" w:hAnsi="Times New Roman" w:cs="Times New Roman"/>
          <w:i/>
          <w:iCs/>
          <w:color w:val="000000" w:themeColor="text1"/>
          <w:sz w:val="24"/>
          <w:szCs w:val="24"/>
        </w:rPr>
        <w:t>nnection to Nature. A Report for the Royal Society of the Protection of Birds (RSPB)</w:t>
      </w:r>
      <w:r w:rsidRPr="1CD343BD">
        <w:rPr>
          <w:rFonts w:ascii="Times New Roman" w:eastAsia="Times New Roman" w:hAnsi="Times New Roman" w:cs="Times New Roman"/>
          <w:color w:val="000000" w:themeColor="text1"/>
          <w:sz w:val="24"/>
          <w:szCs w:val="24"/>
        </w:rPr>
        <w:t xml:space="preserve">. University of Derby and RSPB.  </w:t>
      </w:r>
    </w:p>
    <w:p w14:paraId="4472995D" w14:textId="09BC2F44" w:rsidR="4A340A69" w:rsidRDefault="786CF2D0" w:rsidP="50FACD3D">
      <w:pPr>
        <w:spacing w:line="480" w:lineRule="auto"/>
        <w:rPr>
          <w:rFonts w:ascii="Times New Roman" w:eastAsia="Times New Roman" w:hAnsi="Times New Roman" w:cs="Times New Roman"/>
          <w:sz w:val="23"/>
          <w:szCs w:val="23"/>
        </w:rPr>
      </w:pPr>
      <w:proofErr w:type="spellStart"/>
      <w:r w:rsidRPr="1CD343BD">
        <w:rPr>
          <w:rFonts w:ascii="Times New Roman" w:eastAsia="Times New Roman" w:hAnsi="Times New Roman" w:cs="Times New Roman"/>
          <w:color w:val="000000" w:themeColor="text1"/>
          <w:sz w:val="24"/>
          <w:szCs w:val="24"/>
        </w:rPr>
        <w:t>Rigolon</w:t>
      </w:r>
      <w:proofErr w:type="spellEnd"/>
      <w:r w:rsidRPr="1CD343BD">
        <w:rPr>
          <w:rFonts w:ascii="Times New Roman" w:eastAsia="Times New Roman" w:hAnsi="Times New Roman" w:cs="Times New Roman"/>
          <w:color w:val="000000" w:themeColor="text1"/>
          <w:sz w:val="24"/>
          <w:szCs w:val="24"/>
        </w:rPr>
        <w:t xml:space="preserve">, A and </w:t>
      </w:r>
      <w:proofErr w:type="spellStart"/>
      <w:r w:rsidRPr="1CD343BD">
        <w:rPr>
          <w:rFonts w:ascii="Times New Roman" w:eastAsia="Times New Roman" w:hAnsi="Times New Roman" w:cs="Times New Roman"/>
          <w:color w:val="000000" w:themeColor="text1"/>
          <w:sz w:val="24"/>
          <w:szCs w:val="24"/>
        </w:rPr>
        <w:t>Floher</w:t>
      </w:r>
      <w:proofErr w:type="spellEnd"/>
      <w:r w:rsidRPr="1CD343BD">
        <w:rPr>
          <w:rFonts w:ascii="Times New Roman" w:eastAsia="Times New Roman" w:hAnsi="Times New Roman" w:cs="Times New Roman"/>
          <w:color w:val="000000" w:themeColor="text1"/>
          <w:sz w:val="24"/>
          <w:szCs w:val="24"/>
        </w:rPr>
        <w:t xml:space="preserve">, T. (2014). </w:t>
      </w:r>
      <w:r w:rsidRPr="1CD343BD">
        <w:rPr>
          <w:rFonts w:ascii="Times New Roman" w:eastAsia="Times New Roman" w:hAnsi="Times New Roman" w:cs="Times New Roman"/>
          <w:sz w:val="23"/>
          <w:szCs w:val="23"/>
        </w:rPr>
        <w:t>Access to Parks for Youth as an Environmental Justice Issue: Access Inequalities and Possible Solutions</w:t>
      </w:r>
      <w:r w:rsidR="331E036D" w:rsidRPr="1CD343BD">
        <w:rPr>
          <w:rFonts w:ascii="Times New Roman" w:eastAsia="Times New Roman" w:hAnsi="Times New Roman" w:cs="Times New Roman"/>
          <w:sz w:val="23"/>
          <w:szCs w:val="23"/>
        </w:rPr>
        <w:t xml:space="preserve">. </w:t>
      </w:r>
      <w:r w:rsidR="331E036D" w:rsidRPr="1CD343BD">
        <w:rPr>
          <w:rFonts w:ascii="Times New Roman" w:eastAsia="Times New Roman" w:hAnsi="Times New Roman" w:cs="Times New Roman"/>
          <w:i/>
          <w:iCs/>
          <w:sz w:val="24"/>
          <w:szCs w:val="24"/>
        </w:rPr>
        <w:t>Buildings</w:t>
      </w:r>
      <w:r w:rsidR="331E036D" w:rsidRPr="1CD343BD">
        <w:rPr>
          <w:rFonts w:ascii="Times New Roman" w:eastAsia="Times New Roman" w:hAnsi="Times New Roman" w:cs="Times New Roman"/>
          <w:sz w:val="24"/>
          <w:szCs w:val="24"/>
        </w:rPr>
        <w:t xml:space="preserve"> 4, pp. 69-94; doi:10.3390/buildings4020069</w:t>
      </w:r>
    </w:p>
    <w:p w14:paraId="2779377F" w14:textId="79FF873D"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lastRenderedPageBreak/>
        <w:t>Schein, D. (2014). Nature’s role in children’s spiritual development. Children, Youth and Environments, 24, 78-101.</w:t>
      </w:r>
    </w:p>
    <w:p w14:paraId="2C727884" w14:textId="27F7FF69" w:rsidR="00601F3A" w:rsidRPr="00EE42CB" w:rsidRDefault="5D074DFE" w:rsidP="1CD343BD">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Smoyer-Tomic</w:t>
      </w:r>
      <w:proofErr w:type="spellEnd"/>
      <w:r w:rsidRPr="1CD343BD">
        <w:rPr>
          <w:rFonts w:ascii="Times New Roman" w:eastAsia="Times New Roman" w:hAnsi="Times New Roman" w:cs="Times New Roman"/>
          <w:sz w:val="24"/>
          <w:szCs w:val="24"/>
        </w:rPr>
        <w:t xml:space="preserve">, K.E.; </w:t>
      </w:r>
      <w:proofErr w:type="spellStart"/>
      <w:r w:rsidRPr="1CD343BD">
        <w:rPr>
          <w:rFonts w:ascii="Times New Roman" w:eastAsia="Times New Roman" w:hAnsi="Times New Roman" w:cs="Times New Roman"/>
          <w:sz w:val="24"/>
          <w:szCs w:val="24"/>
        </w:rPr>
        <w:t>Hewko</w:t>
      </w:r>
      <w:proofErr w:type="spellEnd"/>
      <w:r w:rsidRPr="1CD343BD">
        <w:rPr>
          <w:rFonts w:ascii="Times New Roman" w:eastAsia="Times New Roman" w:hAnsi="Times New Roman" w:cs="Times New Roman"/>
          <w:sz w:val="24"/>
          <w:szCs w:val="24"/>
        </w:rPr>
        <w:t xml:space="preserve">, J.N.; Hodgson, M.J. (2004). Spatial accessibility and equity of playgrounds in Edmonton, Canada. </w:t>
      </w:r>
      <w:r w:rsidRPr="1CD343BD">
        <w:rPr>
          <w:rFonts w:ascii="Times New Roman" w:eastAsia="Times New Roman" w:hAnsi="Times New Roman" w:cs="Times New Roman"/>
          <w:i/>
          <w:iCs/>
          <w:sz w:val="24"/>
          <w:szCs w:val="24"/>
        </w:rPr>
        <w:t xml:space="preserve">Can. </w:t>
      </w:r>
      <w:proofErr w:type="spellStart"/>
      <w:r w:rsidRPr="1CD343BD">
        <w:rPr>
          <w:rFonts w:ascii="Times New Roman" w:eastAsia="Times New Roman" w:hAnsi="Times New Roman" w:cs="Times New Roman"/>
          <w:i/>
          <w:iCs/>
          <w:sz w:val="24"/>
          <w:szCs w:val="24"/>
        </w:rPr>
        <w:t>Geogr</w:t>
      </w:r>
      <w:proofErr w:type="spellEnd"/>
      <w:r w:rsidRPr="1CD343BD">
        <w:rPr>
          <w:rFonts w:ascii="Times New Roman" w:eastAsia="Times New Roman" w:hAnsi="Times New Roman" w:cs="Times New Roman"/>
          <w:i/>
          <w:iCs/>
          <w:sz w:val="24"/>
          <w:szCs w:val="24"/>
        </w:rPr>
        <w:t>.</w:t>
      </w:r>
      <w:r w:rsidRPr="1CD343BD">
        <w:rPr>
          <w:rFonts w:ascii="Times New Roman" w:eastAsia="Times New Roman" w:hAnsi="Times New Roman" w:cs="Times New Roman"/>
          <w:sz w:val="24"/>
          <w:szCs w:val="24"/>
        </w:rPr>
        <w:t xml:space="preserve"> 48, 287–302.</w:t>
      </w:r>
    </w:p>
    <w:p w14:paraId="3DA14A00" w14:textId="69C8606B" w:rsidR="00601F3A" w:rsidRPr="00EE42CB" w:rsidRDefault="14912BDD" w:rsidP="50FACD3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Stafford, M. and Marmot, M. (2003). </w:t>
      </w:r>
      <w:proofErr w:type="spellStart"/>
      <w:r w:rsidRPr="1CD343BD">
        <w:rPr>
          <w:rFonts w:ascii="Times New Roman" w:eastAsia="Times New Roman" w:hAnsi="Times New Roman" w:cs="Times New Roman"/>
          <w:color w:val="000000" w:themeColor="text1"/>
          <w:sz w:val="24"/>
          <w:szCs w:val="24"/>
        </w:rPr>
        <w:t>Neighbourhood</w:t>
      </w:r>
      <w:proofErr w:type="spellEnd"/>
      <w:r w:rsidRPr="1CD343BD">
        <w:rPr>
          <w:rFonts w:ascii="Times New Roman" w:eastAsia="Times New Roman" w:hAnsi="Times New Roman" w:cs="Times New Roman"/>
          <w:color w:val="000000" w:themeColor="text1"/>
          <w:sz w:val="24"/>
          <w:szCs w:val="24"/>
        </w:rPr>
        <w:t xml:space="preserve"> deprivation and health: Does it affect us all equally? </w:t>
      </w:r>
      <w:r w:rsidRPr="1CD343BD">
        <w:rPr>
          <w:rFonts w:ascii="Times New Roman" w:eastAsia="Times New Roman" w:hAnsi="Times New Roman" w:cs="Times New Roman"/>
          <w:i/>
          <w:iCs/>
          <w:color w:val="000000" w:themeColor="text1"/>
          <w:sz w:val="24"/>
          <w:szCs w:val="24"/>
        </w:rPr>
        <w:t xml:space="preserve">International Journal of Epidemiology, 32(3), </w:t>
      </w:r>
      <w:r w:rsidRPr="1CD343BD">
        <w:rPr>
          <w:rFonts w:ascii="Times New Roman" w:eastAsia="Times New Roman" w:hAnsi="Times New Roman" w:cs="Times New Roman"/>
          <w:color w:val="000000" w:themeColor="text1"/>
          <w:sz w:val="24"/>
          <w:szCs w:val="24"/>
        </w:rPr>
        <w:t>357-366.</w:t>
      </w:r>
    </w:p>
    <w:p w14:paraId="64C7196F" w14:textId="42F4D0C0" w:rsidR="6A71510F" w:rsidRDefault="33C793DE" w:rsidP="1CD343BD">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sz w:val="24"/>
          <w:szCs w:val="24"/>
        </w:rPr>
        <w:t>Suecoff</w:t>
      </w:r>
      <w:proofErr w:type="spellEnd"/>
      <w:r w:rsidRPr="1CD343BD">
        <w:rPr>
          <w:rFonts w:ascii="Times New Roman" w:eastAsia="Times New Roman" w:hAnsi="Times New Roman" w:cs="Times New Roman"/>
          <w:sz w:val="24"/>
          <w:szCs w:val="24"/>
        </w:rPr>
        <w:t xml:space="preserve">, S.A.; Avner, J.R.; Chou, K.J.; Crain, E.F. A comparison of New York City playground hazards in high-and low-income areas. Arch. </w:t>
      </w:r>
      <w:proofErr w:type="spellStart"/>
      <w:r w:rsidRPr="1CD343BD">
        <w:rPr>
          <w:rFonts w:ascii="Times New Roman" w:eastAsia="Times New Roman" w:hAnsi="Times New Roman" w:cs="Times New Roman"/>
          <w:sz w:val="24"/>
          <w:szCs w:val="24"/>
        </w:rPr>
        <w:t>Pediatr</w:t>
      </w:r>
      <w:proofErr w:type="spellEnd"/>
      <w:r w:rsidRPr="1CD343BD">
        <w:rPr>
          <w:rFonts w:ascii="Times New Roman" w:eastAsia="Times New Roman" w:hAnsi="Times New Roman" w:cs="Times New Roman"/>
          <w:sz w:val="24"/>
          <w:szCs w:val="24"/>
        </w:rPr>
        <w:t xml:space="preserve">. </w:t>
      </w:r>
      <w:proofErr w:type="spellStart"/>
      <w:r w:rsidRPr="1CD343BD">
        <w:rPr>
          <w:rFonts w:ascii="Times New Roman" w:eastAsia="Times New Roman" w:hAnsi="Times New Roman" w:cs="Times New Roman"/>
          <w:sz w:val="24"/>
          <w:szCs w:val="24"/>
        </w:rPr>
        <w:t>Adolesc</w:t>
      </w:r>
      <w:proofErr w:type="spellEnd"/>
      <w:r w:rsidRPr="1CD343BD">
        <w:rPr>
          <w:rFonts w:ascii="Times New Roman" w:eastAsia="Times New Roman" w:hAnsi="Times New Roman" w:cs="Times New Roman"/>
          <w:sz w:val="24"/>
          <w:szCs w:val="24"/>
        </w:rPr>
        <w:t>. Med.1999, 153, 363–366.</w:t>
      </w:r>
    </w:p>
    <w:p w14:paraId="7C401337" w14:textId="289F5F37" w:rsidR="00601F3A" w:rsidRPr="00EE42CB" w:rsidRDefault="2AD1D1E0" w:rsidP="41080A89">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Vail, D. (2001). Researching from afar. Distance </w:t>
      </w:r>
      <w:proofErr w:type="spellStart"/>
      <w:proofErr w:type="gramStart"/>
      <w:r w:rsidRPr="1CD343BD">
        <w:rPr>
          <w:rFonts w:ascii="Times New Roman" w:eastAsia="Times New Roman" w:hAnsi="Times New Roman" w:cs="Times New Roman"/>
          <w:sz w:val="24"/>
          <w:szCs w:val="24"/>
        </w:rPr>
        <w:t>ethnograph</w:t>
      </w:r>
      <w:proofErr w:type="spellEnd"/>
      <w:r w:rsidRPr="1CD343BD">
        <w:rPr>
          <w:rFonts w:ascii="Times New Roman" w:eastAsia="Times New Roman" w:hAnsi="Times New Roman" w:cs="Times New Roman"/>
          <w:sz w:val="24"/>
          <w:szCs w:val="24"/>
        </w:rPr>
        <w:t>, and</w:t>
      </w:r>
      <w:proofErr w:type="gramEnd"/>
      <w:r w:rsidRPr="1CD343BD">
        <w:rPr>
          <w:rFonts w:ascii="Times New Roman" w:eastAsia="Times New Roman" w:hAnsi="Times New Roman" w:cs="Times New Roman"/>
          <w:sz w:val="24"/>
          <w:szCs w:val="24"/>
        </w:rPr>
        <w:t xml:space="preserve"> testing the edge. </w:t>
      </w:r>
      <w:r w:rsidRPr="1CD343BD">
        <w:rPr>
          <w:rFonts w:ascii="Times New Roman" w:eastAsia="Times New Roman" w:hAnsi="Times New Roman" w:cs="Times New Roman"/>
          <w:i/>
          <w:iCs/>
          <w:sz w:val="24"/>
          <w:szCs w:val="24"/>
        </w:rPr>
        <w:t>Journal of Contemporary Ethnography</w:t>
      </w:r>
      <w:r w:rsidRPr="1CD343BD">
        <w:rPr>
          <w:rFonts w:ascii="Times New Roman" w:eastAsia="Times New Roman" w:hAnsi="Times New Roman" w:cs="Times New Roman"/>
          <w:sz w:val="24"/>
          <w:szCs w:val="24"/>
        </w:rPr>
        <w:t>. Vol 30(6) pp. 704- 725.</w:t>
      </w:r>
    </w:p>
    <w:p w14:paraId="12C24DC6" w14:textId="695AD0FB" w:rsidR="00601F3A" w:rsidRPr="00EE42CB" w:rsidRDefault="2AD1D1E0" w:rsidP="41080A89">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Villanueva, K., Giles-</w:t>
      </w:r>
      <w:proofErr w:type="spellStart"/>
      <w:r w:rsidRPr="1CD343BD">
        <w:rPr>
          <w:rFonts w:ascii="Times New Roman" w:eastAsia="Times New Roman" w:hAnsi="Times New Roman" w:cs="Times New Roman"/>
          <w:sz w:val="24"/>
          <w:szCs w:val="24"/>
        </w:rPr>
        <w:t>Corti</w:t>
      </w:r>
      <w:proofErr w:type="spellEnd"/>
      <w:r w:rsidRPr="1CD343BD">
        <w:rPr>
          <w:rFonts w:ascii="Times New Roman" w:eastAsia="Times New Roman" w:hAnsi="Times New Roman" w:cs="Times New Roman"/>
          <w:sz w:val="24"/>
          <w:szCs w:val="24"/>
        </w:rPr>
        <w:t xml:space="preserve">, B., Bulsara, M., McCormack, G. R., Timperio, A., &amp; Middleton Trapp, G. (2012). How far do children travel from their homes? Exploring children’s activity spaces in their neighborhood. Health and Place, 18, 263-273. </w:t>
      </w:r>
      <w:proofErr w:type="gramStart"/>
      <w:r w:rsidRPr="1CD343BD">
        <w:rPr>
          <w:rFonts w:ascii="Times New Roman" w:eastAsia="Times New Roman" w:hAnsi="Times New Roman" w:cs="Times New Roman"/>
          <w:sz w:val="24"/>
          <w:szCs w:val="24"/>
        </w:rPr>
        <w:t>doi:10.1016/j.healthplace</w:t>
      </w:r>
      <w:proofErr w:type="gramEnd"/>
      <w:r w:rsidRPr="1CD343BD">
        <w:rPr>
          <w:rFonts w:ascii="Times New Roman" w:eastAsia="Times New Roman" w:hAnsi="Times New Roman" w:cs="Times New Roman"/>
          <w:sz w:val="24"/>
          <w:szCs w:val="24"/>
        </w:rPr>
        <w:t>.2011.09.019</w:t>
      </w:r>
    </w:p>
    <w:p w14:paraId="0DDFFA40" w14:textId="0F1BE259" w:rsidR="00601F3A" w:rsidRPr="00EE42CB" w:rsidRDefault="14912BDD" w:rsidP="41080A89">
      <w:pPr>
        <w:spacing w:line="480" w:lineRule="auto"/>
        <w:rPr>
          <w:rFonts w:ascii="Times New Roman" w:eastAsia="Times New Roman" w:hAnsi="Times New Roman" w:cs="Times New Roman"/>
          <w:sz w:val="24"/>
          <w:szCs w:val="24"/>
        </w:rPr>
      </w:pPr>
      <w:proofErr w:type="spellStart"/>
      <w:proofErr w:type="gramStart"/>
      <w:r w:rsidRPr="1CD343BD">
        <w:rPr>
          <w:rFonts w:ascii="Times New Roman" w:eastAsia="Times New Roman" w:hAnsi="Times New Roman" w:cs="Times New Roman"/>
          <w:sz w:val="24"/>
          <w:szCs w:val="24"/>
        </w:rPr>
        <w:t>Wells,N.M</w:t>
      </w:r>
      <w:proofErr w:type="spellEnd"/>
      <w:r w:rsidRPr="1CD343BD">
        <w:rPr>
          <w:rFonts w:ascii="Times New Roman" w:eastAsia="Times New Roman" w:hAnsi="Times New Roman" w:cs="Times New Roman"/>
          <w:sz w:val="24"/>
          <w:szCs w:val="24"/>
        </w:rPr>
        <w:t>.</w:t>
      </w:r>
      <w:proofErr w:type="gramEnd"/>
      <w:r w:rsidRPr="1CD343BD">
        <w:rPr>
          <w:rFonts w:ascii="Times New Roman" w:eastAsia="Times New Roman" w:hAnsi="Times New Roman" w:cs="Times New Roman"/>
          <w:sz w:val="24"/>
          <w:szCs w:val="24"/>
        </w:rPr>
        <w:t xml:space="preserve">(2000). At home with nature: The effects of nearby nature on children’s cognitive functioning. </w:t>
      </w:r>
      <w:r w:rsidRPr="1CD343BD">
        <w:rPr>
          <w:rFonts w:ascii="Times New Roman" w:eastAsia="Times New Roman" w:hAnsi="Times New Roman" w:cs="Times New Roman"/>
          <w:i/>
          <w:iCs/>
          <w:sz w:val="24"/>
          <w:szCs w:val="24"/>
        </w:rPr>
        <w:t>Environment &amp; Behavior</w:t>
      </w:r>
      <w:r w:rsidRPr="1CD343BD">
        <w:rPr>
          <w:rFonts w:ascii="Times New Roman" w:eastAsia="Times New Roman" w:hAnsi="Times New Roman" w:cs="Times New Roman"/>
          <w:sz w:val="24"/>
          <w:szCs w:val="24"/>
        </w:rPr>
        <w:t>, 32, 775-795.</w:t>
      </w:r>
    </w:p>
    <w:p w14:paraId="15B523C5" w14:textId="4AAC3C68" w:rsidR="6EB4CE3C" w:rsidRDefault="198E2C7E" w:rsidP="1CD343BD">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Wells, N., and Evans. G. (2003). Nearby Nature: A Buffer of Life Stress among Rural Children. </w:t>
      </w:r>
      <w:r w:rsidRPr="1CD343BD">
        <w:rPr>
          <w:rFonts w:ascii="Times New Roman" w:eastAsia="Times New Roman" w:hAnsi="Times New Roman" w:cs="Times New Roman"/>
          <w:i/>
          <w:iCs/>
          <w:color w:val="000000" w:themeColor="text1"/>
          <w:sz w:val="24"/>
          <w:szCs w:val="24"/>
        </w:rPr>
        <w:t>Environment and Behavior</w:t>
      </w:r>
      <w:r w:rsidRPr="1CD343BD">
        <w:rPr>
          <w:rFonts w:ascii="Times New Roman" w:eastAsia="Times New Roman" w:hAnsi="Times New Roman" w:cs="Times New Roman"/>
          <w:color w:val="000000" w:themeColor="text1"/>
          <w:sz w:val="24"/>
          <w:szCs w:val="24"/>
        </w:rPr>
        <w:t xml:space="preserve"> 35 (3): 311–3</w:t>
      </w:r>
    </w:p>
    <w:p w14:paraId="261EAFF3" w14:textId="30CFA9A2"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Wells, N. M., &amp; </w:t>
      </w:r>
      <w:proofErr w:type="spellStart"/>
      <w:r w:rsidRPr="1CD343BD">
        <w:rPr>
          <w:rFonts w:ascii="Times New Roman" w:eastAsia="Times New Roman" w:hAnsi="Times New Roman" w:cs="Times New Roman"/>
          <w:sz w:val="24"/>
          <w:szCs w:val="24"/>
        </w:rPr>
        <w:t>Lekies</w:t>
      </w:r>
      <w:proofErr w:type="spellEnd"/>
      <w:r w:rsidRPr="1CD343BD">
        <w:rPr>
          <w:rFonts w:ascii="Times New Roman" w:eastAsia="Times New Roman" w:hAnsi="Times New Roman" w:cs="Times New Roman"/>
          <w:sz w:val="24"/>
          <w:szCs w:val="24"/>
        </w:rPr>
        <w:t>, K. S. (2006). Nature and the life course: Pathways from childhood nature experiences to adult environmentalism. Children Youth Environments, 16(1), 1-24.</w:t>
      </w:r>
    </w:p>
    <w:p w14:paraId="7A152FCF" w14:textId="08A88F04"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lastRenderedPageBreak/>
        <w:t xml:space="preserve">Wenger, E. (1998). </w:t>
      </w:r>
      <w:r w:rsidRPr="1CD343BD">
        <w:rPr>
          <w:rFonts w:ascii="Times New Roman" w:eastAsia="Times New Roman" w:hAnsi="Times New Roman" w:cs="Times New Roman"/>
          <w:i/>
          <w:iCs/>
          <w:sz w:val="24"/>
          <w:szCs w:val="24"/>
        </w:rPr>
        <w:t>Communities of Practice. Learning, Meaning and Identity</w:t>
      </w:r>
      <w:r w:rsidRPr="1CD343BD">
        <w:rPr>
          <w:rFonts w:ascii="Times New Roman" w:eastAsia="Times New Roman" w:hAnsi="Times New Roman" w:cs="Times New Roman"/>
          <w:sz w:val="24"/>
          <w:szCs w:val="24"/>
        </w:rPr>
        <w:t xml:space="preserve">. Cambridge: Cambridge University Press. </w:t>
      </w:r>
      <w:proofErr w:type="spellStart"/>
      <w:r w:rsidRPr="1CD343BD">
        <w:rPr>
          <w:rFonts w:ascii="Times New Roman" w:eastAsia="Times New Roman" w:hAnsi="Times New Roman" w:cs="Times New Roman"/>
          <w:sz w:val="24"/>
          <w:szCs w:val="24"/>
        </w:rPr>
        <w:t>doi</w:t>
      </w:r>
      <w:proofErr w:type="spellEnd"/>
      <w:r w:rsidRPr="1CD343BD">
        <w:rPr>
          <w:rFonts w:ascii="Times New Roman" w:eastAsia="Times New Roman" w:hAnsi="Times New Roman" w:cs="Times New Roman"/>
          <w:sz w:val="24"/>
          <w:szCs w:val="24"/>
        </w:rPr>
        <w:t xml:space="preserve">: 10.1017/CBO9780511803932 </w:t>
      </w:r>
    </w:p>
    <w:p w14:paraId="5F1BBE72" w14:textId="4098E8EB" w:rsidR="00601F3A" w:rsidRPr="00EE42CB" w:rsidRDefault="14912BDD" w:rsidP="3135DAA2">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Wells, N. and Evans, G. (2003). Nearby nature. A buffer of life stress amongst rural children. </w:t>
      </w:r>
      <w:r w:rsidRPr="1CD343BD">
        <w:rPr>
          <w:rFonts w:ascii="Times New Roman" w:eastAsia="Times New Roman" w:hAnsi="Times New Roman" w:cs="Times New Roman"/>
          <w:i/>
          <w:iCs/>
          <w:sz w:val="24"/>
          <w:szCs w:val="24"/>
        </w:rPr>
        <w:t>Environment and behavior 35</w:t>
      </w:r>
      <w:r w:rsidRPr="1CD343BD">
        <w:rPr>
          <w:rFonts w:ascii="Times New Roman" w:eastAsia="Times New Roman" w:hAnsi="Times New Roman" w:cs="Times New Roman"/>
          <w:sz w:val="24"/>
          <w:szCs w:val="24"/>
        </w:rPr>
        <w:t>(3) 311-330</w:t>
      </w:r>
    </w:p>
    <w:p w14:paraId="0D91375C" w14:textId="51584E67" w:rsidR="1B65B08E" w:rsidRDefault="0D25C3DE" w:rsidP="3135DAA2">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 xml:space="preserve">Willig, C. (2001). </w:t>
      </w:r>
      <w:r w:rsidRPr="1CD343BD">
        <w:rPr>
          <w:rFonts w:ascii="Times New Roman" w:eastAsia="Times New Roman" w:hAnsi="Times New Roman" w:cs="Times New Roman"/>
          <w:i/>
          <w:iCs/>
          <w:color w:val="000000" w:themeColor="text1"/>
          <w:sz w:val="24"/>
          <w:szCs w:val="24"/>
        </w:rPr>
        <w:t>Introducing Qualitative Research in Psychology. Adventures in Theory and Method</w:t>
      </w:r>
      <w:r w:rsidRPr="1CD343BD">
        <w:rPr>
          <w:rFonts w:ascii="Times New Roman" w:eastAsia="Times New Roman" w:hAnsi="Times New Roman" w:cs="Times New Roman"/>
          <w:color w:val="000000" w:themeColor="text1"/>
          <w:sz w:val="24"/>
          <w:szCs w:val="24"/>
        </w:rPr>
        <w:t>. Maidenhead: Open University Press</w:t>
      </w:r>
    </w:p>
    <w:p w14:paraId="4924B1E5" w14:textId="2BD4F687" w:rsidR="3135DAA2" w:rsidRDefault="3135DAA2" w:rsidP="3135DAA2">
      <w:pPr>
        <w:spacing w:line="480" w:lineRule="auto"/>
        <w:rPr>
          <w:rFonts w:ascii="Times New Roman" w:eastAsia="Times New Roman" w:hAnsi="Times New Roman" w:cs="Times New Roman"/>
        </w:rPr>
      </w:pPr>
    </w:p>
    <w:p w14:paraId="25F0F15A" w14:textId="33FBA82A" w:rsidR="00601F3A" w:rsidRPr="00EE42CB" w:rsidRDefault="14912BDD" w:rsidP="008308FE">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sz w:val="24"/>
          <w:szCs w:val="24"/>
        </w:rPr>
        <w:t xml:space="preserve">Wilson, E.O. (1984) </w:t>
      </w:r>
      <w:r w:rsidRPr="1CD343BD">
        <w:rPr>
          <w:rFonts w:ascii="Times New Roman" w:eastAsia="Times New Roman" w:hAnsi="Times New Roman" w:cs="Times New Roman"/>
          <w:i/>
          <w:iCs/>
          <w:sz w:val="24"/>
          <w:szCs w:val="24"/>
        </w:rPr>
        <w:t>Biophilia: The Human Bond with Other Species</w:t>
      </w:r>
      <w:r w:rsidRPr="1CD343BD">
        <w:rPr>
          <w:rFonts w:ascii="Times New Roman" w:eastAsia="Times New Roman" w:hAnsi="Times New Roman" w:cs="Times New Roman"/>
          <w:sz w:val="24"/>
          <w:szCs w:val="24"/>
        </w:rPr>
        <w:t>. Cambridge: Harvard University Press.</w:t>
      </w:r>
    </w:p>
    <w:p w14:paraId="107FD791" w14:textId="2B1BB7AF" w:rsidR="384C3C15" w:rsidRDefault="340CE587" w:rsidP="41080A89">
      <w:pPr>
        <w:spacing w:line="480" w:lineRule="auto"/>
        <w:rPr>
          <w:rStyle w:val="Hyperlink"/>
          <w:rFonts w:ascii="Times New Roman" w:eastAsia="Times New Roman" w:hAnsi="Times New Roman" w:cs="Times New Roman"/>
          <w:color w:val="292B2C"/>
          <w:sz w:val="21"/>
          <w:szCs w:val="21"/>
        </w:rPr>
      </w:pPr>
      <w:r w:rsidRPr="1CD343BD">
        <w:rPr>
          <w:rFonts w:ascii="Times New Roman" w:eastAsia="Times New Roman" w:hAnsi="Times New Roman" w:cs="Times New Roman"/>
          <w:sz w:val="24"/>
          <w:szCs w:val="24"/>
        </w:rPr>
        <w:t xml:space="preserve">Windhorst, E. and Williams, A. (2015). Growing up naturally: the mental health legacy of early nature affiliation. </w:t>
      </w:r>
      <w:r w:rsidRPr="1CD343BD">
        <w:rPr>
          <w:rFonts w:ascii="Times New Roman" w:eastAsia="Times New Roman" w:hAnsi="Times New Roman" w:cs="Times New Roman"/>
          <w:i/>
          <w:iCs/>
          <w:sz w:val="24"/>
          <w:szCs w:val="24"/>
        </w:rPr>
        <w:t>Ecopsychology, 7</w:t>
      </w:r>
      <w:r w:rsidR="1005BE65" w:rsidRPr="1CD343BD">
        <w:rPr>
          <w:rFonts w:ascii="Times New Roman" w:eastAsia="Times New Roman" w:hAnsi="Times New Roman" w:cs="Times New Roman"/>
          <w:sz w:val="24"/>
          <w:szCs w:val="24"/>
        </w:rPr>
        <w:t>(</w:t>
      </w:r>
      <w:r w:rsidRPr="1CD343BD">
        <w:rPr>
          <w:rFonts w:ascii="Times New Roman" w:eastAsia="Times New Roman" w:hAnsi="Times New Roman" w:cs="Times New Roman"/>
          <w:sz w:val="24"/>
          <w:szCs w:val="24"/>
        </w:rPr>
        <w:t xml:space="preserve">3), </w:t>
      </w:r>
      <w:r w:rsidR="2CAE02E9" w:rsidRPr="1CD343BD">
        <w:rPr>
          <w:rFonts w:ascii="Times New Roman" w:eastAsia="Times New Roman" w:hAnsi="Times New Roman" w:cs="Times New Roman"/>
          <w:sz w:val="24"/>
          <w:szCs w:val="24"/>
        </w:rPr>
        <w:t>115-125.</w:t>
      </w:r>
      <w:r w:rsidR="7D0AA30E" w:rsidRPr="1CD343BD">
        <w:rPr>
          <w:rFonts w:ascii="Times New Roman" w:eastAsia="Times New Roman" w:hAnsi="Times New Roman" w:cs="Times New Roman"/>
          <w:sz w:val="24"/>
          <w:szCs w:val="24"/>
        </w:rPr>
        <w:t xml:space="preserve"> https://doi.org/10.1089/eco.2015.0040</w:t>
      </w:r>
      <w:r w:rsidR="2CAE02E9" w:rsidRPr="1CD343BD">
        <w:rPr>
          <w:rFonts w:ascii="Times New Roman" w:eastAsia="Times New Roman" w:hAnsi="Times New Roman" w:cs="Times New Roman"/>
          <w:sz w:val="24"/>
          <w:szCs w:val="24"/>
        </w:rPr>
        <w:t xml:space="preserve"> </w:t>
      </w:r>
    </w:p>
    <w:p w14:paraId="037EB487" w14:textId="7D6C4D26" w:rsidR="384C3C15" w:rsidRDefault="78AFD88F" w:rsidP="1CD343BD">
      <w:pPr>
        <w:spacing w:line="480" w:lineRule="auto"/>
        <w:rPr>
          <w:rFonts w:ascii="Times New Roman" w:eastAsia="Times New Roman" w:hAnsi="Times New Roman" w:cs="Times New Roman"/>
          <w:sz w:val="24"/>
          <w:szCs w:val="24"/>
        </w:rPr>
      </w:pPr>
      <w:proofErr w:type="spellStart"/>
      <w:r w:rsidRPr="1CD343BD">
        <w:rPr>
          <w:rFonts w:ascii="Times New Roman" w:eastAsia="Times New Roman" w:hAnsi="Times New Roman" w:cs="Times New Roman"/>
          <w:color w:val="000000" w:themeColor="text1"/>
          <w:sz w:val="24"/>
          <w:szCs w:val="24"/>
        </w:rPr>
        <w:t>Wolch</w:t>
      </w:r>
      <w:proofErr w:type="spellEnd"/>
      <w:r w:rsidRPr="1CD343BD">
        <w:rPr>
          <w:rFonts w:ascii="Times New Roman" w:eastAsia="Times New Roman" w:hAnsi="Times New Roman" w:cs="Times New Roman"/>
          <w:color w:val="000000" w:themeColor="text1"/>
          <w:sz w:val="24"/>
          <w:szCs w:val="24"/>
        </w:rPr>
        <w:t xml:space="preserve">, J., </w:t>
      </w:r>
      <w:proofErr w:type="spellStart"/>
      <w:r w:rsidRPr="1CD343BD">
        <w:rPr>
          <w:rFonts w:ascii="Times New Roman" w:eastAsia="Times New Roman" w:hAnsi="Times New Roman" w:cs="Times New Roman"/>
          <w:color w:val="000000" w:themeColor="text1"/>
          <w:sz w:val="24"/>
          <w:szCs w:val="24"/>
        </w:rPr>
        <w:t>Bryne</w:t>
      </w:r>
      <w:proofErr w:type="spellEnd"/>
      <w:r w:rsidRPr="1CD343BD">
        <w:rPr>
          <w:rFonts w:ascii="Times New Roman" w:eastAsia="Times New Roman" w:hAnsi="Times New Roman" w:cs="Times New Roman"/>
          <w:color w:val="000000" w:themeColor="text1"/>
          <w:sz w:val="24"/>
          <w:szCs w:val="24"/>
        </w:rPr>
        <w:t xml:space="preserve"> J., &amp; Newell, J. (2014). </w:t>
      </w:r>
      <w:r w:rsidRPr="1CD343BD">
        <w:rPr>
          <w:rFonts w:ascii="Times New Roman" w:eastAsia="Times New Roman" w:hAnsi="Times New Roman" w:cs="Times New Roman"/>
          <w:sz w:val="24"/>
          <w:szCs w:val="24"/>
        </w:rPr>
        <w:t xml:space="preserve">Urban green space, public health, and environmental justice: The challenge of making cities 'just green enough'. </w:t>
      </w:r>
      <w:r w:rsidRPr="1CD343BD">
        <w:rPr>
          <w:rFonts w:ascii="Times New Roman" w:eastAsia="Times New Roman" w:hAnsi="Times New Roman" w:cs="Times New Roman"/>
          <w:i/>
          <w:iCs/>
          <w:sz w:val="24"/>
          <w:szCs w:val="24"/>
        </w:rPr>
        <w:t>Landscape and Urban Planning</w:t>
      </w:r>
      <w:r w:rsidR="302B53CB" w:rsidRPr="1CD343BD">
        <w:rPr>
          <w:rFonts w:ascii="Times New Roman" w:eastAsia="Times New Roman" w:hAnsi="Times New Roman" w:cs="Times New Roman"/>
          <w:sz w:val="24"/>
          <w:szCs w:val="24"/>
        </w:rPr>
        <w:t xml:space="preserve"> vol 125 pp. 234-244 10.1016/j.landurbplan.2014.01.017</w:t>
      </w:r>
    </w:p>
    <w:p w14:paraId="1011A6A4" w14:textId="1143C59B" w:rsidR="41080A89" w:rsidRPr="00C55BE1" w:rsidRDefault="14912BDD" w:rsidP="00C55BE1">
      <w:pPr>
        <w:spacing w:line="480" w:lineRule="auto"/>
        <w:rPr>
          <w:rFonts w:ascii="Times New Roman" w:eastAsia="Times New Roman" w:hAnsi="Times New Roman" w:cs="Times New Roman"/>
          <w:sz w:val="24"/>
          <w:szCs w:val="24"/>
        </w:rPr>
      </w:pPr>
      <w:r w:rsidRPr="1CD343BD">
        <w:rPr>
          <w:rFonts w:ascii="Times New Roman" w:eastAsia="Times New Roman" w:hAnsi="Times New Roman" w:cs="Times New Roman"/>
          <w:color w:val="000000" w:themeColor="text1"/>
          <w:sz w:val="24"/>
          <w:szCs w:val="24"/>
        </w:rPr>
        <w:t>World Health Organization (2014). Social determinants of mental health. Geneva, World Health Organization. ISBN 978 92 4 150680 9.</w:t>
      </w:r>
    </w:p>
    <w:sectPr w:rsidR="41080A89" w:rsidRPr="00C55BE1" w:rsidSect="00A15890">
      <w:headerReference w:type="default" r:id="rId17"/>
      <w:footerReference w:type="default" r:id="rId18"/>
      <w:pgSz w:w="12240" w:h="15840"/>
      <w:pgMar w:top="1440" w:right="1440" w:bottom="1440" w:left="1440" w:header="720" w:footer="720" w:gutter="0"/>
      <w:lnNumType w:countBy="1" w:restart="continuou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B7841" w14:textId="77777777" w:rsidR="00521F7D" w:rsidRDefault="00521F7D">
      <w:pPr>
        <w:spacing w:after="0" w:line="240" w:lineRule="auto"/>
      </w:pPr>
      <w:r>
        <w:separator/>
      </w:r>
    </w:p>
  </w:endnote>
  <w:endnote w:type="continuationSeparator" w:id="0">
    <w:p w14:paraId="33DC5D93" w14:textId="77777777" w:rsidR="00521F7D" w:rsidRDefault="0052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9" w:type="dxa"/>
      <w:tblLook w:val="04A0" w:firstRow="1" w:lastRow="0" w:firstColumn="1" w:lastColumn="0" w:noHBand="0" w:noVBand="1"/>
    </w:tblPr>
    <w:tblGrid>
      <w:gridCol w:w="3119"/>
      <w:gridCol w:w="3120"/>
      <w:gridCol w:w="3120"/>
    </w:tblGrid>
    <w:tr w:rsidR="00C23BD6" w14:paraId="3B7B4B86" w14:textId="77777777">
      <w:tc>
        <w:tcPr>
          <w:tcW w:w="3119" w:type="dxa"/>
          <w:shd w:val="clear" w:color="auto" w:fill="auto"/>
        </w:tcPr>
        <w:p w14:paraId="3A0FF5F2" w14:textId="77777777" w:rsidR="00C23BD6" w:rsidRDefault="00C23BD6">
          <w:pPr>
            <w:pStyle w:val="Header"/>
            <w:ind w:left="-115"/>
          </w:pPr>
        </w:p>
      </w:tc>
      <w:tc>
        <w:tcPr>
          <w:tcW w:w="3120" w:type="dxa"/>
          <w:shd w:val="clear" w:color="auto" w:fill="auto"/>
        </w:tcPr>
        <w:p w14:paraId="5630AD66" w14:textId="77777777" w:rsidR="00C23BD6" w:rsidRDefault="00C23BD6">
          <w:pPr>
            <w:pStyle w:val="Header"/>
            <w:jc w:val="center"/>
          </w:pPr>
        </w:p>
      </w:tc>
      <w:tc>
        <w:tcPr>
          <w:tcW w:w="3120" w:type="dxa"/>
          <w:shd w:val="clear" w:color="auto" w:fill="auto"/>
        </w:tcPr>
        <w:p w14:paraId="61829076" w14:textId="77777777" w:rsidR="00C23BD6" w:rsidRDefault="00C23BD6">
          <w:pPr>
            <w:pStyle w:val="Header"/>
            <w:ind w:right="-115"/>
            <w:jc w:val="right"/>
          </w:pPr>
        </w:p>
      </w:tc>
    </w:tr>
  </w:tbl>
  <w:p w14:paraId="59B79EAD" w14:textId="77777777" w:rsidR="00C23BD6" w:rsidRDefault="00C23BD6">
    <w:pPr>
      <w:pStyle w:val="Footer"/>
    </w:pPr>
    <w:r>
      <w:rPr>
        <w:noProof/>
        <w:lang w:val="en-GB" w:eastAsia="en-GB"/>
      </w:rPr>
      <mc:AlternateContent>
        <mc:Choice Requires="wps">
          <w:drawing>
            <wp:anchor distT="0" distB="0" distL="114300" distR="114300" simplePos="0" relativeHeight="251659264" behindDoc="0" locked="0" layoutInCell="0" allowOverlap="1" wp14:anchorId="0CBFD80F" wp14:editId="2F6B3FEC">
              <wp:simplePos x="0" y="0"/>
              <wp:positionH relativeFrom="page">
                <wp:posOffset>0</wp:posOffset>
              </wp:positionH>
              <wp:positionV relativeFrom="page">
                <wp:posOffset>9594850</wp:posOffset>
              </wp:positionV>
              <wp:extent cx="7772400" cy="273050"/>
              <wp:effectExtent l="0" t="0" r="0" b="12700"/>
              <wp:wrapNone/>
              <wp:docPr id="2" name="MSIPCM894e4669b73245ca9f47851c" descr="{&quot;HashCode&quot;:2698183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B854F8" w14:textId="34BE74A3" w:rsidR="00C23BD6" w:rsidRPr="00EE42CB" w:rsidRDefault="00C23BD6" w:rsidP="00EE42CB">
                          <w:pPr>
                            <w:spacing w:after="0"/>
                            <w:rPr>
                              <w:rFonts w:ascii="Calibri" w:hAnsi="Calibri" w:cs="Calibri"/>
                              <w:color w:val="000000"/>
                              <w:sz w:val="24"/>
                            </w:rPr>
                          </w:pPr>
                          <w:r w:rsidRPr="00EE42CB">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BFD80F" id="_x0000_t202" coordsize="21600,21600" o:spt="202" path="m,l,21600r21600,l21600,xe">
              <v:stroke joinstyle="miter"/>
              <v:path gradientshapeok="t" o:connecttype="rect"/>
            </v:shapetype>
            <v:shape id="MSIPCM894e4669b73245ca9f47851c" o:spid="_x0000_s1026" type="#_x0000_t202" alt="{&quot;HashCode&quot;:269818377,&quot;Height&quot;:792.0,&quot;Width&quot;:612.0,&quot;Placement&quot;:&quot;Footer&quot;,&quot;Index&quot;:&quot;Primary&quot;,&quot;Section&quot;:1,&quot;Top&quot;:0.0,&quot;Left&quot;:0.0}" style="position:absolute;margin-left:0;margin-top:755.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" o:allowincell="f" filled="f" stroked="f" strokeweight=".5pt">
              <v:textbox inset="20pt,0,,0">
                <w:txbxContent>
                  <w:p w14:paraId="2BB854F8" w14:textId="34BE74A3" w:rsidR="00C23BD6" w:rsidRPr="00EE42CB" w:rsidRDefault="00C23BD6" w:rsidP="00EE42CB">
                    <w:pPr>
                      <w:spacing w:after="0"/>
                      <w:rPr>
                        <w:rFonts w:ascii="Calibri" w:hAnsi="Calibri" w:cs="Calibri"/>
                        <w:color w:val="000000"/>
                        <w:sz w:val="24"/>
                      </w:rPr>
                    </w:pPr>
                    <w:r w:rsidRPr="00EE42CB">
                      <w:rPr>
                        <w:rFonts w:ascii="Calibri" w:hAnsi="Calibri" w:cs="Calibri"/>
                        <w:color w:val="000000"/>
                        <w:sz w:val="24"/>
                      </w:rPr>
                      <w:t>Sensitivity: Internal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9" behindDoc="1" locked="0" layoutInCell="1" allowOverlap="1" wp14:anchorId="4FB5220C" wp14:editId="07777777">
              <wp:simplePos x="0" y="0"/>
              <wp:positionH relativeFrom="page">
                <wp:posOffset>0</wp:posOffset>
              </wp:positionH>
              <wp:positionV relativeFrom="page">
                <wp:posOffset>9594215</wp:posOffset>
              </wp:positionV>
              <wp:extent cx="7774305" cy="274955"/>
              <wp:effectExtent l="0" t="0" r="0" b="12700"/>
              <wp:wrapNone/>
              <wp:docPr id="1" name="MSIPCM62174a5c9add0e92f5124c93" descr="{&quot;HashCode&quot;:26965133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773840" cy="27432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4EBB57E0" w14:textId="77777777" w:rsidR="00C23BD6" w:rsidRDefault="00C23BD6">
                          <w:pPr>
                            <w:pStyle w:val="FrameContents"/>
                            <w:spacing w:after="0"/>
                            <w:rPr>
                              <w:rFonts w:ascii="Calibri" w:hAnsi="Calibri" w:cs="Calibri"/>
                              <w:color w:val="000000"/>
                              <w:sz w:val="20"/>
                            </w:rPr>
                          </w:pPr>
                          <w:r>
                            <w:rPr>
                              <w:rFonts w:cs="Calibri"/>
                              <w:color w:val="000000"/>
                              <w:sz w:val="20"/>
                            </w:rPr>
                            <w:t>Sensitivity: Internal</w:t>
                          </w:r>
                        </w:p>
                      </w:txbxContent>
                    </wps:txbx>
                    <wps:bodyPr lIns="254160" tIns="0" bIns="0" anchor="b">
                      <a:prstTxWarp prst="textNoShape">
                        <a:avLst/>
                      </a:prstTxWarp>
                      <a:noAutofit/>
                    </wps:bodyPr>
                  </wps:wsp>
                </a:graphicData>
              </a:graphic>
            </wp:anchor>
          </w:drawing>
        </mc:Choice>
        <mc:Fallback>
          <w:pict>
            <v:rect w14:anchorId="4FB5220C" id="MSIPCM62174a5c9add0e92f5124c93" o:spid="_x0000_s1027" alt="{&quot;HashCode&quot;:269651335,&quot;Height&quot;:792.0,&quot;Width&quot;:612.0,&quot;Placement&quot;:&quot;Footer&quot;,&quot;Index&quot;:&quot;Primary&quot;,&quot;Section&quot;:1,&quot;Top&quot;:0.0,&quot;Left&quot;:0.0}" style="position:absolute;margin-left:0;margin-top:755.45pt;width:612.15pt;height:21.65pt;z-index:-5033164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" filled="f" stroked="f" strokeweight=".18mm">
              <v:textbox inset="7.06mm,0,,0">
                <w:txbxContent>
                  <w:p w14:paraId="4EBB57E0" w14:textId="77777777" w:rsidR="00C23BD6" w:rsidRDefault="00C23BD6">
                    <w:pPr>
                      <w:pStyle w:val="FrameContents"/>
                      <w:spacing w:after="0"/>
                      <w:rPr>
                        <w:rFonts w:ascii="Calibri" w:hAnsi="Calibri" w:cs="Calibri"/>
                        <w:color w:val="000000"/>
                        <w:sz w:val="20"/>
                      </w:rPr>
                    </w:pPr>
                    <w:r>
                      <w:rPr>
                        <w:rFonts w:cs="Calibri"/>
                        <w:color w:val="000000"/>
                        <w:sz w:val="20"/>
                      </w:rPr>
                      <w:t>Sensitivity: Internal</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2EF73" w14:textId="77777777" w:rsidR="00521F7D" w:rsidRDefault="00521F7D">
      <w:pPr>
        <w:spacing w:after="0" w:line="240" w:lineRule="auto"/>
      </w:pPr>
      <w:r>
        <w:separator/>
      </w:r>
    </w:p>
  </w:footnote>
  <w:footnote w:type="continuationSeparator" w:id="0">
    <w:p w14:paraId="43BE84B0" w14:textId="77777777" w:rsidR="00521F7D" w:rsidRDefault="0052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9" w:type="dxa"/>
      <w:tblLook w:val="04A0" w:firstRow="1" w:lastRow="0" w:firstColumn="1" w:lastColumn="0" w:noHBand="0" w:noVBand="1"/>
    </w:tblPr>
    <w:tblGrid>
      <w:gridCol w:w="3119"/>
      <w:gridCol w:w="3120"/>
      <w:gridCol w:w="3120"/>
    </w:tblGrid>
    <w:tr w:rsidR="00C23BD6" w14:paraId="0DE4B5B7" w14:textId="77777777" w:rsidTr="19D93B5F">
      <w:tc>
        <w:tcPr>
          <w:tcW w:w="3119" w:type="dxa"/>
          <w:shd w:val="clear" w:color="auto" w:fill="auto"/>
        </w:tcPr>
        <w:p w14:paraId="66204FF1" w14:textId="575C0648" w:rsidR="00C23BD6" w:rsidRDefault="00C23BD6">
          <w:pPr>
            <w:pStyle w:val="Header"/>
            <w:ind w:left="-115"/>
          </w:pPr>
          <w:r>
            <w:fldChar w:fldCharType="begin"/>
          </w:r>
          <w:r>
            <w:instrText>PAGE</w:instrText>
          </w:r>
          <w:r>
            <w:fldChar w:fldCharType="separate"/>
          </w:r>
          <w:r>
            <w:rPr>
              <w:noProof/>
            </w:rPr>
            <w:t>1</w:t>
          </w:r>
          <w:r>
            <w:fldChar w:fldCharType="end"/>
          </w:r>
        </w:p>
      </w:tc>
      <w:tc>
        <w:tcPr>
          <w:tcW w:w="3120" w:type="dxa"/>
          <w:shd w:val="clear" w:color="auto" w:fill="auto"/>
        </w:tcPr>
        <w:p w14:paraId="2DBF0D7D" w14:textId="77777777" w:rsidR="00C23BD6" w:rsidRDefault="00C23BD6">
          <w:pPr>
            <w:pStyle w:val="Header"/>
            <w:jc w:val="center"/>
          </w:pPr>
        </w:p>
      </w:tc>
      <w:tc>
        <w:tcPr>
          <w:tcW w:w="3120" w:type="dxa"/>
          <w:shd w:val="clear" w:color="auto" w:fill="auto"/>
        </w:tcPr>
        <w:p w14:paraId="6B62F1B3" w14:textId="77777777" w:rsidR="00C23BD6" w:rsidRDefault="00C23BD6">
          <w:pPr>
            <w:pStyle w:val="Header"/>
            <w:ind w:right="-115"/>
            <w:jc w:val="right"/>
          </w:pPr>
        </w:p>
      </w:tc>
    </w:tr>
  </w:tbl>
  <w:p w14:paraId="02F2C34E" w14:textId="77777777" w:rsidR="00C23BD6" w:rsidRDefault="00C23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13E"/>
    <w:multiLevelType w:val="hybridMultilevel"/>
    <w:tmpl w:val="DB96C2E6"/>
    <w:lvl w:ilvl="0" w:tplc="9C4A6BF6">
      <w:start w:val="1"/>
      <w:numFmt w:val="decimal"/>
      <w:lvlText w:val="%1."/>
      <w:lvlJc w:val="left"/>
      <w:pPr>
        <w:ind w:left="720" w:hanging="360"/>
      </w:pPr>
    </w:lvl>
    <w:lvl w:ilvl="1" w:tplc="23BE9878">
      <w:start w:val="1"/>
      <w:numFmt w:val="lowerLetter"/>
      <w:lvlText w:val="%2."/>
      <w:lvlJc w:val="left"/>
      <w:pPr>
        <w:ind w:left="1440" w:hanging="360"/>
      </w:pPr>
    </w:lvl>
    <w:lvl w:ilvl="2" w:tplc="D3643CE0">
      <w:start w:val="1"/>
      <w:numFmt w:val="lowerRoman"/>
      <w:lvlText w:val="%3."/>
      <w:lvlJc w:val="right"/>
      <w:pPr>
        <w:ind w:left="2160" w:hanging="180"/>
      </w:pPr>
    </w:lvl>
    <w:lvl w:ilvl="3" w:tplc="D76001EC">
      <w:start w:val="1"/>
      <w:numFmt w:val="decimal"/>
      <w:lvlText w:val="%4."/>
      <w:lvlJc w:val="left"/>
      <w:pPr>
        <w:ind w:left="2880" w:hanging="360"/>
      </w:pPr>
    </w:lvl>
    <w:lvl w:ilvl="4" w:tplc="15FA6C62">
      <w:start w:val="1"/>
      <w:numFmt w:val="lowerLetter"/>
      <w:lvlText w:val="%5."/>
      <w:lvlJc w:val="left"/>
      <w:pPr>
        <w:ind w:left="3600" w:hanging="360"/>
      </w:pPr>
    </w:lvl>
    <w:lvl w:ilvl="5" w:tplc="4B94D76A">
      <w:start w:val="1"/>
      <w:numFmt w:val="lowerRoman"/>
      <w:lvlText w:val="%6."/>
      <w:lvlJc w:val="right"/>
      <w:pPr>
        <w:ind w:left="4320" w:hanging="180"/>
      </w:pPr>
    </w:lvl>
    <w:lvl w:ilvl="6" w:tplc="8C7AC936">
      <w:start w:val="1"/>
      <w:numFmt w:val="decimal"/>
      <w:lvlText w:val="%7."/>
      <w:lvlJc w:val="left"/>
      <w:pPr>
        <w:ind w:left="5040" w:hanging="360"/>
      </w:pPr>
    </w:lvl>
    <w:lvl w:ilvl="7" w:tplc="999C862E">
      <w:start w:val="1"/>
      <w:numFmt w:val="lowerLetter"/>
      <w:lvlText w:val="%8."/>
      <w:lvlJc w:val="left"/>
      <w:pPr>
        <w:ind w:left="5760" w:hanging="360"/>
      </w:pPr>
    </w:lvl>
    <w:lvl w:ilvl="8" w:tplc="1742B89C">
      <w:start w:val="1"/>
      <w:numFmt w:val="lowerRoman"/>
      <w:lvlText w:val="%9."/>
      <w:lvlJc w:val="right"/>
      <w:pPr>
        <w:ind w:left="6480" w:hanging="180"/>
      </w:pPr>
    </w:lvl>
  </w:abstractNum>
  <w:abstractNum w:abstractNumId="1" w15:restartNumberingAfterBreak="0">
    <w:nsid w:val="0448748F"/>
    <w:multiLevelType w:val="hybridMultilevel"/>
    <w:tmpl w:val="BE9E6A64"/>
    <w:lvl w:ilvl="0" w:tplc="00BCA966">
      <w:start w:val="1"/>
      <w:numFmt w:val="decimal"/>
      <w:lvlText w:val="%1."/>
      <w:lvlJc w:val="left"/>
      <w:pPr>
        <w:ind w:left="720" w:hanging="360"/>
      </w:pPr>
    </w:lvl>
    <w:lvl w:ilvl="1" w:tplc="4B4AC17A">
      <w:start w:val="1"/>
      <w:numFmt w:val="lowerLetter"/>
      <w:lvlText w:val="%2."/>
      <w:lvlJc w:val="left"/>
      <w:pPr>
        <w:ind w:left="1440" w:hanging="360"/>
      </w:pPr>
    </w:lvl>
    <w:lvl w:ilvl="2" w:tplc="0CB24C2C">
      <w:start w:val="1"/>
      <w:numFmt w:val="lowerRoman"/>
      <w:lvlText w:val="%3."/>
      <w:lvlJc w:val="right"/>
      <w:pPr>
        <w:ind w:left="2160" w:hanging="180"/>
      </w:pPr>
    </w:lvl>
    <w:lvl w:ilvl="3" w:tplc="A2180C2A">
      <w:start w:val="1"/>
      <w:numFmt w:val="decimal"/>
      <w:lvlText w:val="%4."/>
      <w:lvlJc w:val="left"/>
      <w:pPr>
        <w:ind w:left="2880" w:hanging="360"/>
      </w:pPr>
    </w:lvl>
    <w:lvl w:ilvl="4" w:tplc="E47614C4">
      <w:start w:val="1"/>
      <w:numFmt w:val="lowerLetter"/>
      <w:lvlText w:val="%5."/>
      <w:lvlJc w:val="left"/>
      <w:pPr>
        <w:ind w:left="3600" w:hanging="360"/>
      </w:pPr>
    </w:lvl>
    <w:lvl w:ilvl="5" w:tplc="1250C792">
      <w:start w:val="1"/>
      <w:numFmt w:val="lowerRoman"/>
      <w:lvlText w:val="%6."/>
      <w:lvlJc w:val="right"/>
      <w:pPr>
        <w:ind w:left="4320" w:hanging="180"/>
      </w:pPr>
    </w:lvl>
    <w:lvl w:ilvl="6" w:tplc="D8584208">
      <w:start w:val="1"/>
      <w:numFmt w:val="decimal"/>
      <w:lvlText w:val="%7."/>
      <w:lvlJc w:val="left"/>
      <w:pPr>
        <w:ind w:left="5040" w:hanging="360"/>
      </w:pPr>
    </w:lvl>
    <w:lvl w:ilvl="7" w:tplc="8D961D08">
      <w:start w:val="1"/>
      <w:numFmt w:val="lowerLetter"/>
      <w:lvlText w:val="%8."/>
      <w:lvlJc w:val="left"/>
      <w:pPr>
        <w:ind w:left="5760" w:hanging="360"/>
      </w:pPr>
    </w:lvl>
    <w:lvl w:ilvl="8" w:tplc="2DF0CE20">
      <w:start w:val="1"/>
      <w:numFmt w:val="lowerRoman"/>
      <w:lvlText w:val="%9."/>
      <w:lvlJc w:val="right"/>
      <w:pPr>
        <w:ind w:left="6480" w:hanging="180"/>
      </w:pPr>
    </w:lvl>
  </w:abstractNum>
  <w:abstractNum w:abstractNumId="2" w15:restartNumberingAfterBreak="0">
    <w:nsid w:val="08222035"/>
    <w:multiLevelType w:val="hybridMultilevel"/>
    <w:tmpl w:val="81401B74"/>
    <w:lvl w:ilvl="0" w:tplc="A5D45CF0">
      <w:start w:val="1"/>
      <w:numFmt w:val="decimal"/>
      <w:lvlText w:val="%1."/>
      <w:lvlJc w:val="left"/>
      <w:pPr>
        <w:ind w:left="720" w:hanging="360"/>
      </w:pPr>
    </w:lvl>
    <w:lvl w:ilvl="1" w:tplc="F948F062">
      <w:start w:val="1"/>
      <w:numFmt w:val="decimal"/>
      <w:lvlText w:val="%2."/>
      <w:lvlJc w:val="left"/>
      <w:pPr>
        <w:ind w:left="1440" w:hanging="360"/>
      </w:pPr>
    </w:lvl>
    <w:lvl w:ilvl="2" w:tplc="8224474C">
      <w:start w:val="1"/>
      <w:numFmt w:val="lowerRoman"/>
      <w:lvlText w:val="%3."/>
      <w:lvlJc w:val="right"/>
      <w:pPr>
        <w:ind w:left="2160" w:hanging="180"/>
      </w:pPr>
    </w:lvl>
    <w:lvl w:ilvl="3" w:tplc="9CCA6014">
      <w:start w:val="1"/>
      <w:numFmt w:val="decimal"/>
      <w:lvlText w:val="%4."/>
      <w:lvlJc w:val="left"/>
      <w:pPr>
        <w:ind w:left="2880" w:hanging="360"/>
      </w:pPr>
    </w:lvl>
    <w:lvl w:ilvl="4" w:tplc="50763BCE">
      <w:start w:val="1"/>
      <w:numFmt w:val="lowerLetter"/>
      <w:lvlText w:val="%5."/>
      <w:lvlJc w:val="left"/>
      <w:pPr>
        <w:ind w:left="3600" w:hanging="360"/>
      </w:pPr>
    </w:lvl>
    <w:lvl w:ilvl="5" w:tplc="CE06333C">
      <w:start w:val="1"/>
      <w:numFmt w:val="lowerRoman"/>
      <w:lvlText w:val="%6."/>
      <w:lvlJc w:val="right"/>
      <w:pPr>
        <w:ind w:left="4320" w:hanging="180"/>
      </w:pPr>
    </w:lvl>
    <w:lvl w:ilvl="6" w:tplc="EDC2EB2C">
      <w:start w:val="1"/>
      <w:numFmt w:val="decimal"/>
      <w:lvlText w:val="%7."/>
      <w:lvlJc w:val="left"/>
      <w:pPr>
        <w:ind w:left="5040" w:hanging="360"/>
      </w:pPr>
    </w:lvl>
    <w:lvl w:ilvl="7" w:tplc="864EFE08">
      <w:start w:val="1"/>
      <w:numFmt w:val="lowerLetter"/>
      <w:lvlText w:val="%8."/>
      <w:lvlJc w:val="left"/>
      <w:pPr>
        <w:ind w:left="5760" w:hanging="360"/>
      </w:pPr>
    </w:lvl>
    <w:lvl w:ilvl="8" w:tplc="3E8E4370">
      <w:start w:val="1"/>
      <w:numFmt w:val="lowerRoman"/>
      <w:lvlText w:val="%9."/>
      <w:lvlJc w:val="right"/>
      <w:pPr>
        <w:ind w:left="6480" w:hanging="180"/>
      </w:pPr>
    </w:lvl>
  </w:abstractNum>
  <w:abstractNum w:abstractNumId="3" w15:restartNumberingAfterBreak="0">
    <w:nsid w:val="089B4072"/>
    <w:multiLevelType w:val="multilevel"/>
    <w:tmpl w:val="4D10CF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089F7A5B"/>
    <w:multiLevelType w:val="hybridMultilevel"/>
    <w:tmpl w:val="69E01C62"/>
    <w:lvl w:ilvl="0" w:tplc="5CA48BE4">
      <w:start w:val="1"/>
      <w:numFmt w:val="decimal"/>
      <w:lvlText w:val="%1."/>
      <w:lvlJc w:val="left"/>
      <w:pPr>
        <w:ind w:left="720" w:hanging="360"/>
      </w:pPr>
    </w:lvl>
    <w:lvl w:ilvl="1" w:tplc="0A3CD9F2">
      <w:start w:val="1"/>
      <w:numFmt w:val="lowerLetter"/>
      <w:lvlText w:val="%2."/>
      <w:lvlJc w:val="left"/>
      <w:pPr>
        <w:ind w:left="1440" w:hanging="360"/>
      </w:pPr>
    </w:lvl>
    <w:lvl w:ilvl="2" w:tplc="CC3814DC">
      <w:start w:val="1"/>
      <w:numFmt w:val="lowerRoman"/>
      <w:lvlText w:val="%3."/>
      <w:lvlJc w:val="right"/>
      <w:pPr>
        <w:ind w:left="2160" w:hanging="180"/>
      </w:pPr>
    </w:lvl>
    <w:lvl w:ilvl="3" w:tplc="B06E1966">
      <w:start w:val="1"/>
      <w:numFmt w:val="decimal"/>
      <w:lvlText w:val="%4."/>
      <w:lvlJc w:val="left"/>
      <w:pPr>
        <w:ind w:left="2880" w:hanging="360"/>
      </w:pPr>
    </w:lvl>
    <w:lvl w:ilvl="4" w:tplc="AB6018CC">
      <w:start w:val="1"/>
      <w:numFmt w:val="lowerLetter"/>
      <w:lvlText w:val="%5."/>
      <w:lvlJc w:val="left"/>
      <w:pPr>
        <w:ind w:left="3600" w:hanging="360"/>
      </w:pPr>
    </w:lvl>
    <w:lvl w:ilvl="5" w:tplc="8BDA8DA2">
      <w:start w:val="1"/>
      <w:numFmt w:val="lowerRoman"/>
      <w:lvlText w:val="%6."/>
      <w:lvlJc w:val="right"/>
      <w:pPr>
        <w:ind w:left="4320" w:hanging="180"/>
      </w:pPr>
    </w:lvl>
    <w:lvl w:ilvl="6" w:tplc="01846B54">
      <w:start w:val="1"/>
      <w:numFmt w:val="decimal"/>
      <w:lvlText w:val="%7."/>
      <w:lvlJc w:val="left"/>
      <w:pPr>
        <w:ind w:left="5040" w:hanging="360"/>
      </w:pPr>
    </w:lvl>
    <w:lvl w:ilvl="7" w:tplc="0EF88024">
      <w:start w:val="1"/>
      <w:numFmt w:val="lowerLetter"/>
      <w:lvlText w:val="%8."/>
      <w:lvlJc w:val="left"/>
      <w:pPr>
        <w:ind w:left="5760" w:hanging="360"/>
      </w:pPr>
    </w:lvl>
    <w:lvl w:ilvl="8" w:tplc="47669AC8">
      <w:start w:val="1"/>
      <w:numFmt w:val="lowerRoman"/>
      <w:lvlText w:val="%9."/>
      <w:lvlJc w:val="right"/>
      <w:pPr>
        <w:ind w:left="6480" w:hanging="180"/>
      </w:pPr>
    </w:lvl>
  </w:abstractNum>
  <w:abstractNum w:abstractNumId="5" w15:restartNumberingAfterBreak="0">
    <w:nsid w:val="0A0641F9"/>
    <w:multiLevelType w:val="multilevel"/>
    <w:tmpl w:val="416C5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616DDD"/>
    <w:multiLevelType w:val="hybridMultilevel"/>
    <w:tmpl w:val="F4B68066"/>
    <w:lvl w:ilvl="0" w:tplc="38E87F50">
      <w:start w:val="1"/>
      <w:numFmt w:val="decimal"/>
      <w:lvlText w:val="%1."/>
      <w:lvlJc w:val="left"/>
      <w:pPr>
        <w:ind w:left="720" w:hanging="360"/>
      </w:pPr>
    </w:lvl>
    <w:lvl w:ilvl="1" w:tplc="7FF417AC">
      <w:start w:val="1"/>
      <w:numFmt w:val="decimal"/>
      <w:lvlText w:val="%2."/>
      <w:lvlJc w:val="left"/>
      <w:pPr>
        <w:ind w:left="1440" w:hanging="360"/>
      </w:pPr>
    </w:lvl>
    <w:lvl w:ilvl="2" w:tplc="7C7619C4">
      <w:start w:val="1"/>
      <w:numFmt w:val="lowerRoman"/>
      <w:lvlText w:val="%3."/>
      <w:lvlJc w:val="right"/>
      <w:pPr>
        <w:ind w:left="2160" w:hanging="180"/>
      </w:pPr>
    </w:lvl>
    <w:lvl w:ilvl="3" w:tplc="F6CC8F46">
      <w:start w:val="1"/>
      <w:numFmt w:val="decimal"/>
      <w:lvlText w:val="%4."/>
      <w:lvlJc w:val="left"/>
      <w:pPr>
        <w:ind w:left="2880" w:hanging="360"/>
      </w:pPr>
    </w:lvl>
    <w:lvl w:ilvl="4" w:tplc="E24E704C">
      <w:start w:val="1"/>
      <w:numFmt w:val="lowerLetter"/>
      <w:lvlText w:val="%5."/>
      <w:lvlJc w:val="left"/>
      <w:pPr>
        <w:ind w:left="3600" w:hanging="360"/>
      </w:pPr>
    </w:lvl>
    <w:lvl w:ilvl="5" w:tplc="96E8D482">
      <w:start w:val="1"/>
      <w:numFmt w:val="lowerRoman"/>
      <w:lvlText w:val="%6."/>
      <w:lvlJc w:val="right"/>
      <w:pPr>
        <w:ind w:left="4320" w:hanging="180"/>
      </w:pPr>
    </w:lvl>
    <w:lvl w:ilvl="6" w:tplc="0090F91A">
      <w:start w:val="1"/>
      <w:numFmt w:val="decimal"/>
      <w:lvlText w:val="%7."/>
      <w:lvlJc w:val="left"/>
      <w:pPr>
        <w:ind w:left="5040" w:hanging="360"/>
      </w:pPr>
    </w:lvl>
    <w:lvl w:ilvl="7" w:tplc="DB8AF9B2">
      <w:start w:val="1"/>
      <w:numFmt w:val="lowerLetter"/>
      <w:lvlText w:val="%8."/>
      <w:lvlJc w:val="left"/>
      <w:pPr>
        <w:ind w:left="5760" w:hanging="360"/>
      </w:pPr>
    </w:lvl>
    <w:lvl w:ilvl="8" w:tplc="BCAEF440">
      <w:start w:val="1"/>
      <w:numFmt w:val="lowerRoman"/>
      <w:lvlText w:val="%9."/>
      <w:lvlJc w:val="right"/>
      <w:pPr>
        <w:ind w:left="6480" w:hanging="180"/>
      </w:pPr>
    </w:lvl>
  </w:abstractNum>
  <w:abstractNum w:abstractNumId="7" w15:restartNumberingAfterBreak="0">
    <w:nsid w:val="0F8769E5"/>
    <w:multiLevelType w:val="multilevel"/>
    <w:tmpl w:val="65641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3D23FB"/>
    <w:multiLevelType w:val="hybridMultilevel"/>
    <w:tmpl w:val="0E763714"/>
    <w:lvl w:ilvl="0" w:tplc="415A8CFE">
      <w:start w:val="1"/>
      <w:numFmt w:val="decimal"/>
      <w:lvlText w:val="%1."/>
      <w:lvlJc w:val="left"/>
      <w:pPr>
        <w:ind w:left="720" w:hanging="360"/>
      </w:pPr>
    </w:lvl>
    <w:lvl w:ilvl="1" w:tplc="8F7E35FA">
      <w:start w:val="1"/>
      <w:numFmt w:val="lowerLetter"/>
      <w:lvlText w:val="%2."/>
      <w:lvlJc w:val="left"/>
      <w:pPr>
        <w:ind w:left="1440" w:hanging="360"/>
      </w:pPr>
    </w:lvl>
    <w:lvl w:ilvl="2" w:tplc="343E91DE">
      <w:start w:val="1"/>
      <w:numFmt w:val="lowerRoman"/>
      <w:lvlText w:val="%3."/>
      <w:lvlJc w:val="right"/>
      <w:pPr>
        <w:ind w:left="2160" w:hanging="180"/>
      </w:pPr>
    </w:lvl>
    <w:lvl w:ilvl="3" w:tplc="6DA61CD8">
      <w:start w:val="1"/>
      <w:numFmt w:val="decimal"/>
      <w:lvlText w:val="%4."/>
      <w:lvlJc w:val="left"/>
      <w:pPr>
        <w:ind w:left="2880" w:hanging="360"/>
      </w:pPr>
    </w:lvl>
    <w:lvl w:ilvl="4" w:tplc="E0DAB5D6">
      <w:start w:val="1"/>
      <w:numFmt w:val="lowerLetter"/>
      <w:lvlText w:val="%5."/>
      <w:lvlJc w:val="left"/>
      <w:pPr>
        <w:ind w:left="3600" w:hanging="360"/>
      </w:pPr>
    </w:lvl>
    <w:lvl w:ilvl="5" w:tplc="899CB580">
      <w:start w:val="1"/>
      <w:numFmt w:val="lowerRoman"/>
      <w:lvlText w:val="%6."/>
      <w:lvlJc w:val="right"/>
      <w:pPr>
        <w:ind w:left="4320" w:hanging="180"/>
      </w:pPr>
    </w:lvl>
    <w:lvl w:ilvl="6" w:tplc="5E5684CC">
      <w:start w:val="1"/>
      <w:numFmt w:val="decimal"/>
      <w:lvlText w:val="%7."/>
      <w:lvlJc w:val="left"/>
      <w:pPr>
        <w:ind w:left="5040" w:hanging="360"/>
      </w:pPr>
    </w:lvl>
    <w:lvl w:ilvl="7" w:tplc="EBF4B102">
      <w:start w:val="1"/>
      <w:numFmt w:val="lowerLetter"/>
      <w:lvlText w:val="%8."/>
      <w:lvlJc w:val="left"/>
      <w:pPr>
        <w:ind w:left="5760" w:hanging="360"/>
      </w:pPr>
    </w:lvl>
    <w:lvl w:ilvl="8" w:tplc="3CF61478">
      <w:start w:val="1"/>
      <w:numFmt w:val="lowerRoman"/>
      <w:lvlText w:val="%9."/>
      <w:lvlJc w:val="right"/>
      <w:pPr>
        <w:ind w:left="6480" w:hanging="180"/>
      </w:pPr>
    </w:lvl>
  </w:abstractNum>
  <w:abstractNum w:abstractNumId="9" w15:restartNumberingAfterBreak="0">
    <w:nsid w:val="18E40F86"/>
    <w:multiLevelType w:val="hybridMultilevel"/>
    <w:tmpl w:val="99F4C678"/>
    <w:lvl w:ilvl="0" w:tplc="7B90EA80">
      <w:start w:val="1"/>
      <w:numFmt w:val="decimal"/>
      <w:lvlText w:val="%1."/>
      <w:lvlJc w:val="left"/>
      <w:pPr>
        <w:ind w:left="720" w:hanging="360"/>
      </w:pPr>
    </w:lvl>
    <w:lvl w:ilvl="1" w:tplc="D6FAF534">
      <w:start w:val="1"/>
      <w:numFmt w:val="lowerLetter"/>
      <w:lvlText w:val="%2."/>
      <w:lvlJc w:val="left"/>
      <w:pPr>
        <w:ind w:left="1440" w:hanging="360"/>
      </w:pPr>
    </w:lvl>
    <w:lvl w:ilvl="2" w:tplc="94981D3C">
      <w:start w:val="1"/>
      <w:numFmt w:val="lowerRoman"/>
      <w:lvlText w:val="%3."/>
      <w:lvlJc w:val="right"/>
      <w:pPr>
        <w:ind w:left="2160" w:hanging="180"/>
      </w:pPr>
    </w:lvl>
    <w:lvl w:ilvl="3" w:tplc="F5ECE12C">
      <w:start w:val="1"/>
      <w:numFmt w:val="decimal"/>
      <w:lvlText w:val="%4."/>
      <w:lvlJc w:val="left"/>
      <w:pPr>
        <w:ind w:left="2880" w:hanging="360"/>
      </w:pPr>
    </w:lvl>
    <w:lvl w:ilvl="4" w:tplc="FCAE2A46">
      <w:start w:val="1"/>
      <w:numFmt w:val="lowerLetter"/>
      <w:lvlText w:val="%5."/>
      <w:lvlJc w:val="left"/>
      <w:pPr>
        <w:ind w:left="3600" w:hanging="360"/>
      </w:pPr>
    </w:lvl>
    <w:lvl w:ilvl="5" w:tplc="40B6E07C">
      <w:start w:val="1"/>
      <w:numFmt w:val="lowerRoman"/>
      <w:lvlText w:val="%6."/>
      <w:lvlJc w:val="right"/>
      <w:pPr>
        <w:ind w:left="4320" w:hanging="180"/>
      </w:pPr>
    </w:lvl>
    <w:lvl w:ilvl="6" w:tplc="B4C6AB6A">
      <w:start w:val="1"/>
      <w:numFmt w:val="decimal"/>
      <w:lvlText w:val="%7."/>
      <w:lvlJc w:val="left"/>
      <w:pPr>
        <w:ind w:left="5040" w:hanging="360"/>
      </w:pPr>
    </w:lvl>
    <w:lvl w:ilvl="7" w:tplc="93965528">
      <w:start w:val="1"/>
      <w:numFmt w:val="lowerLetter"/>
      <w:lvlText w:val="%8."/>
      <w:lvlJc w:val="left"/>
      <w:pPr>
        <w:ind w:left="5760" w:hanging="360"/>
      </w:pPr>
    </w:lvl>
    <w:lvl w:ilvl="8" w:tplc="7276966E">
      <w:start w:val="1"/>
      <w:numFmt w:val="lowerRoman"/>
      <w:lvlText w:val="%9."/>
      <w:lvlJc w:val="right"/>
      <w:pPr>
        <w:ind w:left="6480" w:hanging="180"/>
      </w:pPr>
    </w:lvl>
  </w:abstractNum>
  <w:abstractNum w:abstractNumId="10" w15:restartNumberingAfterBreak="0">
    <w:nsid w:val="1A5974AC"/>
    <w:multiLevelType w:val="hybridMultilevel"/>
    <w:tmpl w:val="6218C108"/>
    <w:lvl w:ilvl="0" w:tplc="DD9640E8">
      <w:start w:val="1"/>
      <w:numFmt w:val="decimal"/>
      <w:lvlText w:val="%1."/>
      <w:lvlJc w:val="left"/>
      <w:pPr>
        <w:ind w:left="720" w:hanging="360"/>
      </w:pPr>
    </w:lvl>
    <w:lvl w:ilvl="1" w:tplc="721623B2">
      <w:start w:val="1"/>
      <w:numFmt w:val="decimal"/>
      <w:lvlText w:val="%2."/>
      <w:lvlJc w:val="left"/>
      <w:pPr>
        <w:ind w:left="1440" w:hanging="360"/>
      </w:pPr>
    </w:lvl>
    <w:lvl w:ilvl="2" w:tplc="D47A0952">
      <w:start w:val="1"/>
      <w:numFmt w:val="lowerRoman"/>
      <w:lvlText w:val="%3."/>
      <w:lvlJc w:val="right"/>
      <w:pPr>
        <w:ind w:left="2160" w:hanging="180"/>
      </w:pPr>
    </w:lvl>
    <w:lvl w:ilvl="3" w:tplc="D606545A">
      <w:start w:val="1"/>
      <w:numFmt w:val="decimal"/>
      <w:lvlText w:val="%4."/>
      <w:lvlJc w:val="left"/>
      <w:pPr>
        <w:ind w:left="2880" w:hanging="360"/>
      </w:pPr>
    </w:lvl>
    <w:lvl w:ilvl="4" w:tplc="8434470E">
      <w:start w:val="1"/>
      <w:numFmt w:val="lowerLetter"/>
      <w:lvlText w:val="%5."/>
      <w:lvlJc w:val="left"/>
      <w:pPr>
        <w:ind w:left="3600" w:hanging="360"/>
      </w:pPr>
    </w:lvl>
    <w:lvl w:ilvl="5" w:tplc="489E257A">
      <w:start w:val="1"/>
      <w:numFmt w:val="lowerRoman"/>
      <w:lvlText w:val="%6."/>
      <w:lvlJc w:val="right"/>
      <w:pPr>
        <w:ind w:left="4320" w:hanging="180"/>
      </w:pPr>
    </w:lvl>
    <w:lvl w:ilvl="6" w:tplc="FDDC9BA0">
      <w:start w:val="1"/>
      <w:numFmt w:val="decimal"/>
      <w:lvlText w:val="%7."/>
      <w:lvlJc w:val="left"/>
      <w:pPr>
        <w:ind w:left="5040" w:hanging="360"/>
      </w:pPr>
    </w:lvl>
    <w:lvl w:ilvl="7" w:tplc="F190E52A">
      <w:start w:val="1"/>
      <w:numFmt w:val="lowerLetter"/>
      <w:lvlText w:val="%8."/>
      <w:lvlJc w:val="left"/>
      <w:pPr>
        <w:ind w:left="5760" w:hanging="360"/>
      </w:pPr>
    </w:lvl>
    <w:lvl w:ilvl="8" w:tplc="241A407A">
      <w:start w:val="1"/>
      <w:numFmt w:val="lowerRoman"/>
      <w:lvlText w:val="%9."/>
      <w:lvlJc w:val="right"/>
      <w:pPr>
        <w:ind w:left="6480" w:hanging="180"/>
      </w:pPr>
    </w:lvl>
  </w:abstractNum>
  <w:abstractNum w:abstractNumId="11" w15:restartNumberingAfterBreak="0">
    <w:nsid w:val="1EC6399A"/>
    <w:multiLevelType w:val="hybridMultilevel"/>
    <w:tmpl w:val="03ECEA08"/>
    <w:lvl w:ilvl="0" w:tplc="B45A812E">
      <w:start w:val="1"/>
      <w:numFmt w:val="decimal"/>
      <w:lvlText w:val="%1."/>
      <w:lvlJc w:val="left"/>
      <w:pPr>
        <w:ind w:left="720" w:hanging="360"/>
      </w:pPr>
    </w:lvl>
    <w:lvl w:ilvl="1" w:tplc="5AD633EA">
      <w:start w:val="1"/>
      <w:numFmt w:val="decimal"/>
      <w:lvlText w:val="%2."/>
      <w:lvlJc w:val="left"/>
      <w:pPr>
        <w:ind w:left="1440" w:hanging="360"/>
      </w:pPr>
    </w:lvl>
    <w:lvl w:ilvl="2" w:tplc="297828AE">
      <w:start w:val="1"/>
      <w:numFmt w:val="lowerRoman"/>
      <w:lvlText w:val="%3."/>
      <w:lvlJc w:val="right"/>
      <w:pPr>
        <w:ind w:left="2160" w:hanging="180"/>
      </w:pPr>
    </w:lvl>
    <w:lvl w:ilvl="3" w:tplc="2168E16A">
      <w:start w:val="1"/>
      <w:numFmt w:val="decimal"/>
      <w:lvlText w:val="%4."/>
      <w:lvlJc w:val="left"/>
      <w:pPr>
        <w:ind w:left="2880" w:hanging="360"/>
      </w:pPr>
    </w:lvl>
    <w:lvl w:ilvl="4" w:tplc="4B22CE2E">
      <w:start w:val="1"/>
      <w:numFmt w:val="lowerLetter"/>
      <w:lvlText w:val="%5."/>
      <w:lvlJc w:val="left"/>
      <w:pPr>
        <w:ind w:left="3600" w:hanging="360"/>
      </w:pPr>
    </w:lvl>
    <w:lvl w:ilvl="5" w:tplc="47DE81D6">
      <w:start w:val="1"/>
      <w:numFmt w:val="lowerRoman"/>
      <w:lvlText w:val="%6."/>
      <w:lvlJc w:val="right"/>
      <w:pPr>
        <w:ind w:left="4320" w:hanging="180"/>
      </w:pPr>
    </w:lvl>
    <w:lvl w:ilvl="6" w:tplc="7ACA0AD0">
      <w:start w:val="1"/>
      <w:numFmt w:val="decimal"/>
      <w:lvlText w:val="%7."/>
      <w:lvlJc w:val="left"/>
      <w:pPr>
        <w:ind w:left="5040" w:hanging="360"/>
      </w:pPr>
    </w:lvl>
    <w:lvl w:ilvl="7" w:tplc="4B4CFA52">
      <w:start w:val="1"/>
      <w:numFmt w:val="lowerLetter"/>
      <w:lvlText w:val="%8."/>
      <w:lvlJc w:val="left"/>
      <w:pPr>
        <w:ind w:left="5760" w:hanging="360"/>
      </w:pPr>
    </w:lvl>
    <w:lvl w:ilvl="8" w:tplc="B7F84196">
      <w:start w:val="1"/>
      <w:numFmt w:val="lowerRoman"/>
      <w:lvlText w:val="%9."/>
      <w:lvlJc w:val="right"/>
      <w:pPr>
        <w:ind w:left="6480" w:hanging="180"/>
      </w:pPr>
    </w:lvl>
  </w:abstractNum>
  <w:abstractNum w:abstractNumId="12" w15:restartNumberingAfterBreak="0">
    <w:nsid w:val="21E21519"/>
    <w:multiLevelType w:val="hybridMultilevel"/>
    <w:tmpl w:val="1F42A850"/>
    <w:lvl w:ilvl="0" w:tplc="A47CC19E">
      <w:start w:val="1"/>
      <w:numFmt w:val="decimal"/>
      <w:lvlText w:val="%1."/>
      <w:lvlJc w:val="left"/>
      <w:pPr>
        <w:ind w:left="720" w:hanging="360"/>
      </w:pPr>
    </w:lvl>
    <w:lvl w:ilvl="1" w:tplc="871E2102">
      <w:start w:val="1"/>
      <w:numFmt w:val="decimal"/>
      <w:lvlText w:val="%2."/>
      <w:lvlJc w:val="left"/>
      <w:pPr>
        <w:ind w:left="1440" w:hanging="360"/>
      </w:pPr>
    </w:lvl>
    <w:lvl w:ilvl="2" w:tplc="D0C80A2A">
      <w:start w:val="1"/>
      <w:numFmt w:val="lowerRoman"/>
      <w:lvlText w:val="%3."/>
      <w:lvlJc w:val="right"/>
      <w:pPr>
        <w:ind w:left="2160" w:hanging="180"/>
      </w:pPr>
    </w:lvl>
    <w:lvl w:ilvl="3" w:tplc="2F1A61B4">
      <w:start w:val="1"/>
      <w:numFmt w:val="decimal"/>
      <w:lvlText w:val="%4."/>
      <w:lvlJc w:val="left"/>
      <w:pPr>
        <w:ind w:left="2880" w:hanging="360"/>
      </w:pPr>
    </w:lvl>
    <w:lvl w:ilvl="4" w:tplc="BC5A6834">
      <w:start w:val="1"/>
      <w:numFmt w:val="lowerLetter"/>
      <w:lvlText w:val="%5."/>
      <w:lvlJc w:val="left"/>
      <w:pPr>
        <w:ind w:left="3600" w:hanging="360"/>
      </w:pPr>
    </w:lvl>
    <w:lvl w:ilvl="5" w:tplc="F85C8DEC">
      <w:start w:val="1"/>
      <w:numFmt w:val="lowerRoman"/>
      <w:lvlText w:val="%6."/>
      <w:lvlJc w:val="right"/>
      <w:pPr>
        <w:ind w:left="4320" w:hanging="180"/>
      </w:pPr>
    </w:lvl>
    <w:lvl w:ilvl="6" w:tplc="3F2007DA">
      <w:start w:val="1"/>
      <w:numFmt w:val="decimal"/>
      <w:lvlText w:val="%7."/>
      <w:lvlJc w:val="left"/>
      <w:pPr>
        <w:ind w:left="5040" w:hanging="360"/>
      </w:pPr>
    </w:lvl>
    <w:lvl w:ilvl="7" w:tplc="7E7E17B0">
      <w:start w:val="1"/>
      <w:numFmt w:val="lowerLetter"/>
      <w:lvlText w:val="%8."/>
      <w:lvlJc w:val="left"/>
      <w:pPr>
        <w:ind w:left="5760" w:hanging="360"/>
      </w:pPr>
    </w:lvl>
    <w:lvl w:ilvl="8" w:tplc="01DC9DC0">
      <w:start w:val="1"/>
      <w:numFmt w:val="lowerRoman"/>
      <w:lvlText w:val="%9."/>
      <w:lvlJc w:val="right"/>
      <w:pPr>
        <w:ind w:left="6480" w:hanging="180"/>
      </w:pPr>
    </w:lvl>
  </w:abstractNum>
  <w:abstractNum w:abstractNumId="13" w15:restartNumberingAfterBreak="0">
    <w:nsid w:val="23BA4888"/>
    <w:multiLevelType w:val="hybridMultilevel"/>
    <w:tmpl w:val="A1888A04"/>
    <w:lvl w:ilvl="0" w:tplc="3E9EA78A">
      <w:start w:val="1"/>
      <w:numFmt w:val="bullet"/>
      <w:lvlText w:val="·"/>
      <w:lvlJc w:val="left"/>
      <w:pPr>
        <w:ind w:left="720" w:hanging="360"/>
      </w:pPr>
      <w:rPr>
        <w:rFonts w:ascii="Symbol" w:hAnsi="Symbol" w:hint="default"/>
      </w:rPr>
    </w:lvl>
    <w:lvl w:ilvl="1" w:tplc="C8B8E910">
      <w:start w:val="1"/>
      <w:numFmt w:val="bullet"/>
      <w:lvlText w:val="o"/>
      <w:lvlJc w:val="left"/>
      <w:pPr>
        <w:ind w:left="1440" w:hanging="360"/>
      </w:pPr>
      <w:rPr>
        <w:rFonts w:ascii="Courier New" w:hAnsi="Courier New" w:hint="default"/>
      </w:rPr>
    </w:lvl>
    <w:lvl w:ilvl="2" w:tplc="B6D6AB6E">
      <w:start w:val="1"/>
      <w:numFmt w:val="bullet"/>
      <w:lvlText w:val=""/>
      <w:lvlJc w:val="left"/>
      <w:pPr>
        <w:ind w:left="2160" w:hanging="360"/>
      </w:pPr>
      <w:rPr>
        <w:rFonts w:ascii="Wingdings" w:hAnsi="Wingdings" w:hint="default"/>
      </w:rPr>
    </w:lvl>
    <w:lvl w:ilvl="3" w:tplc="2752F63A">
      <w:start w:val="1"/>
      <w:numFmt w:val="bullet"/>
      <w:lvlText w:val=""/>
      <w:lvlJc w:val="left"/>
      <w:pPr>
        <w:ind w:left="2880" w:hanging="360"/>
      </w:pPr>
      <w:rPr>
        <w:rFonts w:ascii="Symbol" w:hAnsi="Symbol" w:hint="default"/>
      </w:rPr>
    </w:lvl>
    <w:lvl w:ilvl="4" w:tplc="BE488232">
      <w:start w:val="1"/>
      <w:numFmt w:val="bullet"/>
      <w:lvlText w:val="o"/>
      <w:lvlJc w:val="left"/>
      <w:pPr>
        <w:ind w:left="3600" w:hanging="360"/>
      </w:pPr>
      <w:rPr>
        <w:rFonts w:ascii="Courier New" w:hAnsi="Courier New" w:hint="default"/>
      </w:rPr>
    </w:lvl>
    <w:lvl w:ilvl="5" w:tplc="1A127C38">
      <w:start w:val="1"/>
      <w:numFmt w:val="bullet"/>
      <w:lvlText w:val=""/>
      <w:lvlJc w:val="left"/>
      <w:pPr>
        <w:ind w:left="4320" w:hanging="360"/>
      </w:pPr>
      <w:rPr>
        <w:rFonts w:ascii="Wingdings" w:hAnsi="Wingdings" w:hint="default"/>
      </w:rPr>
    </w:lvl>
    <w:lvl w:ilvl="6" w:tplc="E5DCDA68">
      <w:start w:val="1"/>
      <w:numFmt w:val="bullet"/>
      <w:lvlText w:val=""/>
      <w:lvlJc w:val="left"/>
      <w:pPr>
        <w:ind w:left="5040" w:hanging="360"/>
      </w:pPr>
      <w:rPr>
        <w:rFonts w:ascii="Symbol" w:hAnsi="Symbol" w:hint="default"/>
      </w:rPr>
    </w:lvl>
    <w:lvl w:ilvl="7" w:tplc="623E778E">
      <w:start w:val="1"/>
      <w:numFmt w:val="bullet"/>
      <w:lvlText w:val="o"/>
      <w:lvlJc w:val="left"/>
      <w:pPr>
        <w:ind w:left="5760" w:hanging="360"/>
      </w:pPr>
      <w:rPr>
        <w:rFonts w:ascii="Courier New" w:hAnsi="Courier New" w:hint="default"/>
      </w:rPr>
    </w:lvl>
    <w:lvl w:ilvl="8" w:tplc="2312ECC4">
      <w:start w:val="1"/>
      <w:numFmt w:val="bullet"/>
      <w:lvlText w:val=""/>
      <w:lvlJc w:val="left"/>
      <w:pPr>
        <w:ind w:left="6480" w:hanging="360"/>
      </w:pPr>
      <w:rPr>
        <w:rFonts w:ascii="Wingdings" w:hAnsi="Wingdings" w:hint="default"/>
      </w:rPr>
    </w:lvl>
  </w:abstractNum>
  <w:abstractNum w:abstractNumId="14" w15:restartNumberingAfterBreak="0">
    <w:nsid w:val="2AA52F66"/>
    <w:multiLevelType w:val="hybridMultilevel"/>
    <w:tmpl w:val="2CF873C4"/>
    <w:lvl w:ilvl="0" w:tplc="C8A2A922">
      <w:start w:val="1"/>
      <w:numFmt w:val="decimal"/>
      <w:lvlText w:val="%1."/>
      <w:lvlJc w:val="left"/>
      <w:pPr>
        <w:ind w:left="720" w:hanging="360"/>
      </w:pPr>
    </w:lvl>
    <w:lvl w:ilvl="1" w:tplc="FF44768E">
      <w:start w:val="1"/>
      <w:numFmt w:val="decimal"/>
      <w:lvlText w:val="%2."/>
      <w:lvlJc w:val="left"/>
      <w:pPr>
        <w:ind w:left="1440" w:hanging="360"/>
      </w:pPr>
    </w:lvl>
    <w:lvl w:ilvl="2" w:tplc="9D809FA8">
      <w:start w:val="1"/>
      <w:numFmt w:val="lowerRoman"/>
      <w:lvlText w:val="%3."/>
      <w:lvlJc w:val="right"/>
      <w:pPr>
        <w:ind w:left="2160" w:hanging="180"/>
      </w:pPr>
    </w:lvl>
    <w:lvl w:ilvl="3" w:tplc="825C966E">
      <w:start w:val="1"/>
      <w:numFmt w:val="decimal"/>
      <w:lvlText w:val="%4."/>
      <w:lvlJc w:val="left"/>
      <w:pPr>
        <w:ind w:left="2880" w:hanging="360"/>
      </w:pPr>
    </w:lvl>
    <w:lvl w:ilvl="4" w:tplc="9B50F836">
      <w:start w:val="1"/>
      <w:numFmt w:val="lowerLetter"/>
      <w:lvlText w:val="%5."/>
      <w:lvlJc w:val="left"/>
      <w:pPr>
        <w:ind w:left="3600" w:hanging="360"/>
      </w:pPr>
    </w:lvl>
    <w:lvl w:ilvl="5" w:tplc="D84C548A">
      <w:start w:val="1"/>
      <w:numFmt w:val="lowerRoman"/>
      <w:lvlText w:val="%6."/>
      <w:lvlJc w:val="right"/>
      <w:pPr>
        <w:ind w:left="4320" w:hanging="180"/>
      </w:pPr>
    </w:lvl>
    <w:lvl w:ilvl="6" w:tplc="87E01E3A">
      <w:start w:val="1"/>
      <w:numFmt w:val="decimal"/>
      <w:lvlText w:val="%7."/>
      <w:lvlJc w:val="left"/>
      <w:pPr>
        <w:ind w:left="5040" w:hanging="360"/>
      </w:pPr>
    </w:lvl>
    <w:lvl w:ilvl="7" w:tplc="EA263D2C">
      <w:start w:val="1"/>
      <w:numFmt w:val="lowerLetter"/>
      <w:lvlText w:val="%8."/>
      <w:lvlJc w:val="left"/>
      <w:pPr>
        <w:ind w:left="5760" w:hanging="360"/>
      </w:pPr>
    </w:lvl>
    <w:lvl w:ilvl="8" w:tplc="1F38EB0E">
      <w:start w:val="1"/>
      <w:numFmt w:val="lowerRoman"/>
      <w:lvlText w:val="%9."/>
      <w:lvlJc w:val="right"/>
      <w:pPr>
        <w:ind w:left="6480" w:hanging="180"/>
      </w:pPr>
    </w:lvl>
  </w:abstractNum>
  <w:abstractNum w:abstractNumId="15" w15:restartNumberingAfterBreak="0">
    <w:nsid w:val="2AB80865"/>
    <w:multiLevelType w:val="hybridMultilevel"/>
    <w:tmpl w:val="69DEEB70"/>
    <w:lvl w:ilvl="0" w:tplc="DB8C3A08">
      <w:start w:val="1"/>
      <w:numFmt w:val="bullet"/>
      <w:lvlText w:val="·"/>
      <w:lvlJc w:val="left"/>
      <w:pPr>
        <w:ind w:left="720" w:hanging="360"/>
      </w:pPr>
      <w:rPr>
        <w:rFonts w:ascii="Symbol" w:hAnsi="Symbol" w:hint="default"/>
      </w:rPr>
    </w:lvl>
    <w:lvl w:ilvl="1" w:tplc="9952751E">
      <w:start w:val="1"/>
      <w:numFmt w:val="bullet"/>
      <w:lvlText w:val="o"/>
      <w:lvlJc w:val="left"/>
      <w:pPr>
        <w:ind w:left="1440" w:hanging="360"/>
      </w:pPr>
      <w:rPr>
        <w:rFonts w:ascii="Courier New" w:hAnsi="Courier New" w:hint="default"/>
      </w:rPr>
    </w:lvl>
    <w:lvl w:ilvl="2" w:tplc="89561A18">
      <w:start w:val="1"/>
      <w:numFmt w:val="bullet"/>
      <w:lvlText w:val=""/>
      <w:lvlJc w:val="left"/>
      <w:pPr>
        <w:ind w:left="2160" w:hanging="360"/>
      </w:pPr>
      <w:rPr>
        <w:rFonts w:ascii="Wingdings" w:hAnsi="Wingdings" w:hint="default"/>
      </w:rPr>
    </w:lvl>
    <w:lvl w:ilvl="3" w:tplc="59E29078">
      <w:start w:val="1"/>
      <w:numFmt w:val="bullet"/>
      <w:lvlText w:val=""/>
      <w:lvlJc w:val="left"/>
      <w:pPr>
        <w:ind w:left="2880" w:hanging="360"/>
      </w:pPr>
      <w:rPr>
        <w:rFonts w:ascii="Symbol" w:hAnsi="Symbol" w:hint="default"/>
      </w:rPr>
    </w:lvl>
    <w:lvl w:ilvl="4" w:tplc="BA329BC0">
      <w:start w:val="1"/>
      <w:numFmt w:val="bullet"/>
      <w:lvlText w:val="o"/>
      <w:lvlJc w:val="left"/>
      <w:pPr>
        <w:ind w:left="3600" w:hanging="360"/>
      </w:pPr>
      <w:rPr>
        <w:rFonts w:ascii="Courier New" w:hAnsi="Courier New" w:hint="default"/>
      </w:rPr>
    </w:lvl>
    <w:lvl w:ilvl="5" w:tplc="9AC2A21A">
      <w:start w:val="1"/>
      <w:numFmt w:val="bullet"/>
      <w:lvlText w:val=""/>
      <w:lvlJc w:val="left"/>
      <w:pPr>
        <w:ind w:left="4320" w:hanging="360"/>
      </w:pPr>
      <w:rPr>
        <w:rFonts w:ascii="Wingdings" w:hAnsi="Wingdings" w:hint="default"/>
      </w:rPr>
    </w:lvl>
    <w:lvl w:ilvl="6" w:tplc="5992D1B0">
      <w:start w:val="1"/>
      <w:numFmt w:val="bullet"/>
      <w:lvlText w:val=""/>
      <w:lvlJc w:val="left"/>
      <w:pPr>
        <w:ind w:left="5040" w:hanging="360"/>
      </w:pPr>
      <w:rPr>
        <w:rFonts w:ascii="Symbol" w:hAnsi="Symbol" w:hint="default"/>
      </w:rPr>
    </w:lvl>
    <w:lvl w:ilvl="7" w:tplc="026C29B4">
      <w:start w:val="1"/>
      <w:numFmt w:val="bullet"/>
      <w:lvlText w:val="o"/>
      <w:lvlJc w:val="left"/>
      <w:pPr>
        <w:ind w:left="5760" w:hanging="360"/>
      </w:pPr>
      <w:rPr>
        <w:rFonts w:ascii="Courier New" w:hAnsi="Courier New" w:hint="default"/>
      </w:rPr>
    </w:lvl>
    <w:lvl w:ilvl="8" w:tplc="6332FD76">
      <w:start w:val="1"/>
      <w:numFmt w:val="bullet"/>
      <w:lvlText w:val=""/>
      <w:lvlJc w:val="left"/>
      <w:pPr>
        <w:ind w:left="6480" w:hanging="360"/>
      </w:pPr>
      <w:rPr>
        <w:rFonts w:ascii="Wingdings" w:hAnsi="Wingdings" w:hint="default"/>
      </w:rPr>
    </w:lvl>
  </w:abstractNum>
  <w:abstractNum w:abstractNumId="16" w15:restartNumberingAfterBreak="0">
    <w:nsid w:val="2AC15A27"/>
    <w:multiLevelType w:val="hybridMultilevel"/>
    <w:tmpl w:val="AF4C9F08"/>
    <w:lvl w:ilvl="0" w:tplc="A4302EEE">
      <w:start w:val="1"/>
      <w:numFmt w:val="decimal"/>
      <w:lvlText w:val="%1."/>
      <w:lvlJc w:val="left"/>
      <w:pPr>
        <w:ind w:left="720" w:hanging="360"/>
      </w:pPr>
    </w:lvl>
    <w:lvl w:ilvl="1" w:tplc="B1163BF2">
      <w:start w:val="1"/>
      <w:numFmt w:val="lowerLetter"/>
      <w:lvlText w:val="%2."/>
      <w:lvlJc w:val="left"/>
      <w:pPr>
        <w:ind w:left="1440" w:hanging="360"/>
      </w:pPr>
    </w:lvl>
    <w:lvl w:ilvl="2" w:tplc="386CD31A">
      <w:start w:val="1"/>
      <w:numFmt w:val="lowerRoman"/>
      <w:lvlText w:val="%3."/>
      <w:lvlJc w:val="right"/>
      <w:pPr>
        <w:ind w:left="2160" w:hanging="180"/>
      </w:pPr>
    </w:lvl>
    <w:lvl w:ilvl="3" w:tplc="3438C600">
      <w:start w:val="1"/>
      <w:numFmt w:val="decimal"/>
      <w:lvlText w:val="%4."/>
      <w:lvlJc w:val="left"/>
      <w:pPr>
        <w:ind w:left="2880" w:hanging="360"/>
      </w:pPr>
    </w:lvl>
    <w:lvl w:ilvl="4" w:tplc="68DC3CFC">
      <w:start w:val="1"/>
      <w:numFmt w:val="lowerLetter"/>
      <w:lvlText w:val="%5."/>
      <w:lvlJc w:val="left"/>
      <w:pPr>
        <w:ind w:left="3600" w:hanging="360"/>
      </w:pPr>
    </w:lvl>
    <w:lvl w:ilvl="5" w:tplc="E4D8EAA4">
      <w:start w:val="1"/>
      <w:numFmt w:val="lowerRoman"/>
      <w:lvlText w:val="%6."/>
      <w:lvlJc w:val="right"/>
      <w:pPr>
        <w:ind w:left="4320" w:hanging="180"/>
      </w:pPr>
    </w:lvl>
    <w:lvl w:ilvl="6" w:tplc="380A4D5E">
      <w:start w:val="1"/>
      <w:numFmt w:val="decimal"/>
      <w:lvlText w:val="%7."/>
      <w:lvlJc w:val="left"/>
      <w:pPr>
        <w:ind w:left="5040" w:hanging="360"/>
      </w:pPr>
    </w:lvl>
    <w:lvl w:ilvl="7" w:tplc="8880FC04">
      <w:start w:val="1"/>
      <w:numFmt w:val="lowerLetter"/>
      <w:lvlText w:val="%8."/>
      <w:lvlJc w:val="left"/>
      <w:pPr>
        <w:ind w:left="5760" w:hanging="360"/>
      </w:pPr>
    </w:lvl>
    <w:lvl w:ilvl="8" w:tplc="D2BAC87E">
      <w:start w:val="1"/>
      <w:numFmt w:val="lowerRoman"/>
      <w:lvlText w:val="%9."/>
      <w:lvlJc w:val="right"/>
      <w:pPr>
        <w:ind w:left="6480" w:hanging="180"/>
      </w:pPr>
    </w:lvl>
  </w:abstractNum>
  <w:abstractNum w:abstractNumId="17" w15:restartNumberingAfterBreak="0">
    <w:nsid w:val="2F2B4081"/>
    <w:multiLevelType w:val="hybridMultilevel"/>
    <w:tmpl w:val="AEEE6A64"/>
    <w:lvl w:ilvl="0" w:tplc="F96E7DD0">
      <w:start w:val="1"/>
      <w:numFmt w:val="bullet"/>
      <w:lvlText w:val="·"/>
      <w:lvlJc w:val="left"/>
      <w:pPr>
        <w:ind w:left="720" w:hanging="360"/>
      </w:pPr>
      <w:rPr>
        <w:rFonts w:ascii="Symbol" w:hAnsi="Symbol" w:hint="default"/>
      </w:rPr>
    </w:lvl>
    <w:lvl w:ilvl="1" w:tplc="2E1085B4">
      <w:start w:val="1"/>
      <w:numFmt w:val="bullet"/>
      <w:lvlText w:val="o"/>
      <w:lvlJc w:val="left"/>
      <w:pPr>
        <w:ind w:left="1440" w:hanging="360"/>
      </w:pPr>
      <w:rPr>
        <w:rFonts w:ascii="Courier New" w:hAnsi="Courier New" w:hint="default"/>
      </w:rPr>
    </w:lvl>
    <w:lvl w:ilvl="2" w:tplc="C26AFC9E">
      <w:start w:val="1"/>
      <w:numFmt w:val="bullet"/>
      <w:lvlText w:val=""/>
      <w:lvlJc w:val="left"/>
      <w:pPr>
        <w:ind w:left="2160" w:hanging="360"/>
      </w:pPr>
      <w:rPr>
        <w:rFonts w:ascii="Wingdings" w:hAnsi="Wingdings" w:hint="default"/>
      </w:rPr>
    </w:lvl>
    <w:lvl w:ilvl="3" w:tplc="D1AAE980">
      <w:start w:val="1"/>
      <w:numFmt w:val="bullet"/>
      <w:lvlText w:val=""/>
      <w:lvlJc w:val="left"/>
      <w:pPr>
        <w:ind w:left="2880" w:hanging="360"/>
      </w:pPr>
      <w:rPr>
        <w:rFonts w:ascii="Symbol" w:hAnsi="Symbol" w:hint="default"/>
      </w:rPr>
    </w:lvl>
    <w:lvl w:ilvl="4" w:tplc="7D467C2A">
      <w:start w:val="1"/>
      <w:numFmt w:val="bullet"/>
      <w:lvlText w:val="o"/>
      <w:lvlJc w:val="left"/>
      <w:pPr>
        <w:ind w:left="3600" w:hanging="360"/>
      </w:pPr>
      <w:rPr>
        <w:rFonts w:ascii="Courier New" w:hAnsi="Courier New" w:hint="default"/>
      </w:rPr>
    </w:lvl>
    <w:lvl w:ilvl="5" w:tplc="ED3CC39A">
      <w:start w:val="1"/>
      <w:numFmt w:val="bullet"/>
      <w:lvlText w:val=""/>
      <w:lvlJc w:val="left"/>
      <w:pPr>
        <w:ind w:left="4320" w:hanging="360"/>
      </w:pPr>
      <w:rPr>
        <w:rFonts w:ascii="Wingdings" w:hAnsi="Wingdings" w:hint="default"/>
      </w:rPr>
    </w:lvl>
    <w:lvl w:ilvl="6" w:tplc="798087AA">
      <w:start w:val="1"/>
      <w:numFmt w:val="bullet"/>
      <w:lvlText w:val=""/>
      <w:lvlJc w:val="left"/>
      <w:pPr>
        <w:ind w:left="5040" w:hanging="360"/>
      </w:pPr>
      <w:rPr>
        <w:rFonts w:ascii="Symbol" w:hAnsi="Symbol" w:hint="default"/>
      </w:rPr>
    </w:lvl>
    <w:lvl w:ilvl="7" w:tplc="0FD6C31E">
      <w:start w:val="1"/>
      <w:numFmt w:val="bullet"/>
      <w:lvlText w:val="o"/>
      <w:lvlJc w:val="left"/>
      <w:pPr>
        <w:ind w:left="5760" w:hanging="360"/>
      </w:pPr>
      <w:rPr>
        <w:rFonts w:ascii="Courier New" w:hAnsi="Courier New" w:hint="default"/>
      </w:rPr>
    </w:lvl>
    <w:lvl w:ilvl="8" w:tplc="C78001B6">
      <w:start w:val="1"/>
      <w:numFmt w:val="bullet"/>
      <w:lvlText w:val=""/>
      <w:lvlJc w:val="left"/>
      <w:pPr>
        <w:ind w:left="6480" w:hanging="360"/>
      </w:pPr>
      <w:rPr>
        <w:rFonts w:ascii="Wingdings" w:hAnsi="Wingdings" w:hint="default"/>
      </w:rPr>
    </w:lvl>
  </w:abstractNum>
  <w:abstractNum w:abstractNumId="18" w15:restartNumberingAfterBreak="0">
    <w:nsid w:val="2F324E68"/>
    <w:multiLevelType w:val="hybridMultilevel"/>
    <w:tmpl w:val="845C4482"/>
    <w:lvl w:ilvl="0" w:tplc="BB2E7DF6">
      <w:start w:val="1"/>
      <w:numFmt w:val="decimal"/>
      <w:lvlText w:val="%1."/>
      <w:lvlJc w:val="left"/>
      <w:pPr>
        <w:ind w:left="720" w:hanging="360"/>
      </w:pPr>
    </w:lvl>
    <w:lvl w:ilvl="1" w:tplc="D5A49C8E">
      <w:start w:val="1"/>
      <w:numFmt w:val="lowerLetter"/>
      <w:lvlText w:val="%2."/>
      <w:lvlJc w:val="left"/>
      <w:pPr>
        <w:ind w:left="1440" w:hanging="360"/>
      </w:pPr>
    </w:lvl>
    <w:lvl w:ilvl="2" w:tplc="9648CFC4">
      <w:start w:val="1"/>
      <w:numFmt w:val="lowerRoman"/>
      <w:lvlText w:val="%3."/>
      <w:lvlJc w:val="right"/>
      <w:pPr>
        <w:ind w:left="2160" w:hanging="180"/>
      </w:pPr>
    </w:lvl>
    <w:lvl w:ilvl="3" w:tplc="10C00926">
      <w:start w:val="1"/>
      <w:numFmt w:val="decimal"/>
      <w:lvlText w:val="%4."/>
      <w:lvlJc w:val="left"/>
      <w:pPr>
        <w:ind w:left="2880" w:hanging="360"/>
      </w:pPr>
    </w:lvl>
    <w:lvl w:ilvl="4" w:tplc="462C7666">
      <w:start w:val="1"/>
      <w:numFmt w:val="lowerLetter"/>
      <w:lvlText w:val="%5."/>
      <w:lvlJc w:val="left"/>
      <w:pPr>
        <w:ind w:left="3600" w:hanging="360"/>
      </w:pPr>
    </w:lvl>
    <w:lvl w:ilvl="5" w:tplc="CB06232E">
      <w:start w:val="1"/>
      <w:numFmt w:val="lowerRoman"/>
      <w:lvlText w:val="%6."/>
      <w:lvlJc w:val="right"/>
      <w:pPr>
        <w:ind w:left="4320" w:hanging="180"/>
      </w:pPr>
    </w:lvl>
    <w:lvl w:ilvl="6" w:tplc="24263956">
      <w:start w:val="1"/>
      <w:numFmt w:val="decimal"/>
      <w:lvlText w:val="%7."/>
      <w:lvlJc w:val="left"/>
      <w:pPr>
        <w:ind w:left="5040" w:hanging="360"/>
      </w:pPr>
    </w:lvl>
    <w:lvl w:ilvl="7" w:tplc="F21CC022">
      <w:start w:val="1"/>
      <w:numFmt w:val="lowerLetter"/>
      <w:lvlText w:val="%8."/>
      <w:lvlJc w:val="left"/>
      <w:pPr>
        <w:ind w:left="5760" w:hanging="360"/>
      </w:pPr>
    </w:lvl>
    <w:lvl w:ilvl="8" w:tplc="4AAAECEE">
      <w:start w:val="1"/>
      <w:numFmt w:val="lowerRoman"/>
      <w:lvlText w:val="%9."/>
      <w:lvlJc w:val="right"/>
      <w:pPr>
        <w:ind w:left="6480" w:hanging="180"/>
      </w:pPr>
    </w:lvl>
  </w:abstractNum>
  <w:abstractNum w:abstractNumId="19" w15:restartNumberingAfterBreak="0">
    <w:nsid w:val="33713D2F"/>
    <w:multiLevelType w:val="hybridMultilevel"/>
    <w:tmpl w:val="FAE49FFE"/>
    <w:lvl w:ilvl="0" w:tplc="3DB00EF4">
      <w:start w:val="1"/>
      <w:numFmt w:val="decimal"/>
      <w:lvlText w:val="%1."/>
      <w:lvlJc w:val="left"/>
      <w:pPr>
        <w:ind w:left="720" w:hanging="360"/>
      </w:pPr>
    </w:lvl>
    <w:lvl w:ilvl="1" w:tplc="06FAE12E">
      <w:start w:val="1"/>
      <w:numFmt w:val="lowerLetter"/>
      <w:lvlText w:val="%2."/>
      <w:lvlJc w:val="left"/>
      <w:pPr>
        <w:ind w:left="1440" w:hanging="360"/>
      </w:pPr>
    </w:lvl>
    <w:lvl w:ilvl="2" w:tplc="4A38C0DE">
      <w:start w:val="1"/>
      <w:numFmt w:val="lowerRoman"/>
      <w:lvlText w:val="%3."/>
      <w:lvlJc w:val="right"/>
      <w:pPr>
        <w:ind w:left="2160" w:hanging="180"/>
      </w:pPr>
    </w:lvl>
    <w:lvl w:ilvl="3" w:tplc="8F0431CE">
      <w:start w:val="1"/>
      <w:numFmt w:val="decimal"/>
      <w:lvlText w:val="%4."/>
      <w:lvlJc w:val="left"/>
      <w:pPr>
        <w:ind w:left="2880" w:hanging="360"/>
      </w:pPr>
    </w:lvl>
    <w:lvl w:ilvl="4" w:tplc="3A22BCEE">
      <w:start w:val="1"/>
      <w:numFmt w:val="lowerLetter"/>
      <w:lvlText w:val="%5."/>
      <w:lvlJc w:val="left"/>
      <w:pPr>
        <w:ind w:left="3600" w:hanging="360"/>
      </w:pPr>
    </w:lvl>
    <w:lvl w:ilvl="5" w:tplc="8482CDD2">
      <w:start w:val="1"/>
      <w:numFmt w:val="lowerRoman"/>
      <w:lvlText w:val="%6."/>
      <w:lvlJc w:val="right"/>
      <w:pPr>
        <w:ind w:left="4320" w:hanging="180"/>
      </w:pPr>
    </w:lvl>
    <w:lvl w:ilvl="6" w:tplc="8AF08BDE">
      <w:start w:val="1"/>
      <w:numFmt w:val="decimal"/>
      <w:lvlText w:val="%7."/>
      <w:lvlJc w:val="left"/>
      <w:pPr>
        <w:ind w:left="5040" w:hanging="360"/>
      </w:pPr>
    </w:lvl>
    <w:lvl w:ilvl="7" w:tplc="6C44D620">
      <w:start w:val="1"/>
      <w:numFmt w:val="lowerLetter"/>
      <w:lvlText w:val="%8."/>
      <w:lvlJc w:val="left"/>
      <w:pPr>
        <w:ind w:left="5760" w:hanging="360"/>
      </w:pPr>
    </w:lvl>
    <w:lvl w:ilvl="8" w:tplc="2E805890">
      <w:start w:val="1"/>
      <w:numFmt w:val="lowerRoman"/>
      <w:lvlText w:val="%9."/>
      <w:lvlJc w:val="right"/>
      <w:pPr>
        <w:ind w:left="6480" w:hanging="180"/>
      </w:pPr>
    </w:lvl>
  </w:abstractNum>
  <w:abstractNum w:abstractNumId="20" w15:restartNumberingAfterBreak="0">
    <w:nsid w:val="35E14440"/>
    <w:multiLevelType w:val="multilevel"/>
    <w:tmpl w:val="23D63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F26B16"/>
    <w:multiLevelType w:val="hybridMultilevel"/>
    <w:tmpl w:val="D7DA5894"/>
    <w:lvl w:ilvl="0" w:tplc="924851C8">
      <w:start w:val="1"/>
      <w:numFmt w:val="decimal"/>
      <w:lvlText w:val="%1."/>
      <w:lvlJc w:val="left"/>
      <w:pPr>
        <w:ind w:left="720" w:hanging="360"/>
      </w:pPr>
    </w:lvl>
    <w:lvl w:ilvl="1" w:tplc="E45C4F9C">
      <w:start w:val="1"/>
      <w:numFmt w:val="decimal"/>
      <w:lvlText w:val="%2."/>
      <w:lvlJc w:val="left"/>
      <w:pPr>
        <w:ind w:left="1440" w:hanging="360"/>
      </w:pPr>
    </w:lvl>
    <w:lvl w:ilvl="2" w:tplc="683AEE02">
      <w:start w:val="1"/>
      <w:numFmt w:val="lowerRoman"/>
      <w:lvlText w:val="%3."/>
      <w:lvlJc w:val="right"/>
      <w:pPr>
        <w:ind w:left="2160" w:hanging="180"/>
      </w:pPr>
    </w:lvl>
    <w:lvl w:ilvl="3" w:tplc="5A388EEE">
      <w:start w:val="1"/>
      <w:numFmt w:val="decimal"/>
      <w:lvlText w:val="%4."/>
      <w:lvlJc w:val="left"/>
      <w:pPr>
        <w:ind w:left="2880" w:hanging="360"/>
      </w:pPr>
    </w:lvl>
    <w:lvl w:ilvl="4" w:tplc="A558D110">
      <w:start w:val="1"/>
      <w:numFmt w:val="lowerLetter"/>
      <w:lvlText w:val="%5."/>
      <w:lvlJc w:val="left"/>
      <w:pPr>
        <w:ind w:left="3600" w:hanging="360"/>
      </w:pPr>
    </w:lvl>
    <w:lvl w:ilvl="5" w:tplc="FAB81870">
      <w:start w:val="1"/>
      <w:numFmt w:val="lowerRoman"/>
      <w:lvlText w:val="%6."/>
      <w:lvlJc w:val="right"/>
      <w:pPr>
        <w:ind w:left="4320" w:hanging="180"/>
      </w:pPr>
    </w:lvl>
    <w:lvl w:ilvl="6" w:tplc="F74E0142">
      <w:start w:val="1"/>
      <w:numFmt w:val="decimal"/>
      <w:lvlText w:val="%7."/>
      <w:lvlJc w:val="left"/>
      <w:pPr>
        <w:ind w:left="5040" w:hanging="360"/>
      </w:pPr>
    </w:lvl>
    <w:lvl w:ilvl="7" w:tplc="98AC9FF2">
      <w:start w:val="1"/>
      <w:numFmt w:val="lowerLetter"/>
      <w:lvlText w:val="%8."/>
      <w:lvlJc w:val="left"/>
      <w:pPr>
        <w:ind w:left="5760" w:hanging="360"/>
      </w:pPr>
    </w:lvl>
    <w:lvl w:ilvl="8" w:tplc="A9C8F070">
      <w:start w:val="1"/>
      <w:numFmt w:val="lowerRoman"/>
      <w:lvlText w:val="%9."/>
      <w:lvlJc w:val="right"/>
      <w:pPr>
        <w:ind w:left="6480" w:hanging="180"/>
      </w:pPr>
    </w:lvl>
  </w:abstractNum>
  <w:abstractNum w:abstractNumId="22" w15:restartNumberingAfterBreak="0">
    <w:nsid w:val="398E3B5E"/>
    <w:multiLevelType w:val="hybridMultilevel"/>
    <w:tmpl w:val="8E74A55C"/>
    <w:lvl w:ilvl="0" w:tplc="3E50F1B8">
      <w:start w:val="1"/>
      <w:numFmt w:val="decimal"/>
      <w:lvlText w:val="%1."/>
      <w:lvlJc w:val="left"/>
      <w:pPr>
        <w:ind w:left="720" w:hanging="360"/>
      </w:pPr>
    </w:lvl>
    <w:lvl w:ilvl="1" w:tplc="E44278A6">
      <w:start w:val="1"/>
      <w:numFmt w:val="decimal"/>
      <w:lvlText w:val="%2."/>
      <w:lvlJc w:val="left"/>
      <w:pPr>
        <w:ind w:left="1440" w:hanging="360"/>
      </w:pPr>
    </w:lvl>
    <w:lvl w:ilvl="2" w:tplc="E91A4BB0">
      <w:start w:val="1"/>
      <w:numFmt w:val="lowerRoman"/>
      <w:lvlText w:val="%3."/>
      <w:lvlJc w:val="right"/>
      <w:pPr>
        <w:ind w:left="2160" w:hanging="180"/>
      </w:pPr>
    </w:lvl>
    <w:lvl w:ilvl="3" w:tplc="27E4AA76">
      <w:start w:val="1"/>
      <w:numFmt w:val="decimal"/>
      <w:lvlText w:val="%4."/>
      <w:lvlJc w:val="left"/>
      <w:pPr>
        <w:ind w:left="2880" w:hanging="360"/>
      </w:pPr>
    </w:lvl>
    <w:lvl w:ilvl="4" w:tplc="0688E410">
      <w:start w:val="1"/>
      <w:numFmt w:val="lowerLetter"/>
      <w:lvlText w:val="%5."/>
      <w:lvlJc w:val="left"/>
      <w:pPr>
        <w:ind w:left="3600" w:hanging="360"/>
      </w:pPr>
    </w:lvl>
    <w:lvl w:ilvl="5" w:tplc="FA0E6EDE">
      <w:start w:val="1"/>
      <w:numFmt w:val="lowerRoman"/>
      <w:lvlText w:val="%6."/>
      <w:lvlJc w:val="right"/>
      <w:pPr>
        <w:ind w:left="4320" w:hanging="180"/>
      </w:pPr>
    </w:lvl>
    <w:lvl w:ilvl="6" w:tplc="B6426FEE">
      <w:start w:val="1"/>
      <w:numFmt w:val="decimal"/>
      <w:lvlText w:val="%7."/>
      <w:lvlJc w:val="left"/>
      <w:pPr>
        <w:ind w:left="5040" w:hanging="360"/>
      </w:pPr>
    </w:lvl>
    <w:lvl w:ilvl="7" w:tplc="7A9AFBE0">
      <w:start w:val="1"/>
      <w:numFmt w:val="lowerLetter"/>
      <w:lvlText w:val="%8."/>
      <w:lvlJc w:val="left"/>
      <w:pPr>
        <w:ind w:left="5760" w:hanging="360"/>
      </w:pPr>
    </w:lvl>
    <w:lvl w:ilvl="8" w:tplc="6824B946">
      <w:start w:val="1"/>
      <w:numFmt w:val="lowerRoman"/>
      <w:lvlText w:val="%9."/>
      <w:lvlJc w:val="right"/>
      <w:pPr>
        <w:ind w:left="6480" w:hanging="180"/>
      </w:pPr>
    </w:lvl>
  </w:abstractNum>
  <w:abstractNum w:abstractNumId="23" w15:restartNumberingAfterBreak="0">
    <w:nsid w:val="46AD26BD"/>
    <w:multiLevelType w:val="hybridMultilevel"/>
    <w:tmpl w:val="A3F479C2"/>
    <w:lvl w:ilvl="0" w:tplc="8298A948">
      <w:start w:val="1"/>
      <w:numFmt w:val="decimal"/>
      <w:lvlText w:val="%1."/>
      <w:lvlJc w:val="left"/>
      <w:pPr>
        <w:ind w:left="720" w:hanging="360"/>
      </w:pPr>
    </w:lvl>
    <w:lvl w:ilvl="1" w:tplc="E0802DD6">
      <w:start w:val="1"/>
      <w:numFmt w:val="lowerLetter"/>
      <w:lvlText w:val="%2."/>
      <w:lvlJc w:val="left"/>
      <w:pPr>
        <w:ind w:left="1440" w:hanging="360"/>
      </w:pPr>
    </w:lvl>
    <w:lvl w:ilvl="2" w:tplc="C104417E">
      <w:start w:val="1"/>
      <w:numFmt w:val="lowerRoman"/>
      <w:lvlText w:val="%3."/>
      <w:lvlJc w:val="right"/>
      <w:pPr>
        <w:ind w:left="2160" w:hanging="180"/>
      </w:pPr>
    </w:lvl>
    <w:lvl w:ilvl="3" w:tplc="DF520A0E">
      <w:start w:val="1"/>
      <w:numFmt w:val="decimal"/>
      <w:lvlText w:val="%4."/>
      <w:lvlJc w:val="left"/>
      <w:pPr>
        <w:ind w:left="2880" w:hanging="360"/>
      </w:pPr>
    </w:lvl>
    <w:lvl w:ilvl="4" w:tplc="16C255BE">
      <w:start w:val="1"/>
      <w:numFmt w:val="lowerLetter"/>
      <w:lvlText w:val="%5."/>
      <w:lvlJc w:val="left"/>
      <w:pPr>
        <w:ind w:left="3600" w:hanging="360"/>
      </w:pPr>
    </w:lvl>
    <w:lvl w:ilvl="5" w:tplc="D9C870FE">
      <w:start w:val="1"/>
      <w:numFmt w:val="lowerRoman"/>
      <w:lvlText w:val="%6."/>
      <w:lvlJc w:val="right"/>
      <w:pPr>
        <w:ind w:left="4320" w:hanging="180"/>
      </w:pPr>
    </w:lvl>
    <w:lvl w:ilvl="6" w:tplc="5418A088">
      <w:start w:val="1"/>
      <w:numFmt w:val="decimal"/>
      <w:lvlText w:val="%7."/>
      <w:lvlJc w:val="left"/>
      <w:pPr>
        <w:ind w:left="5040" w:hanging="360"/>
      </w:pPr>
    </w:lvl>
    <w:lvl w:ilvl="7" w:tplc="1D246F10">
      <w:start w:val="1"/>
      <w:numFmt w:val="lowerLetter"/>
      <w:lvlText w:val="%8."/>
      <w:lvlJc w:val="left"/>
      <w:pPr>
        <w:ind w:left="5760" w:hanging="360"/>
      </w:pPr>
    </w:lvl>
    <w:lvl w:ilvl="8" w:tplc="25046F04">
      <w:start w:val="1"/>
      <w:numFmt w:val="lowerRoman"/>
      <w:lvlText w:val="%9."/>
      <w:lvlJc w:val="right"/>
      <w:pPr>
        <w:ind w:left="6480" w:hanging="180"/>
      </w:pPr>
    </w:lvl>
  </w:abstractNum>
  <w:abstractNum w:abstractNumId="24" w15:restartNumberingAfterBreak="0">
    <w:nsid w:val="52350DB1"/>
    <w:multiLevelType w:val="multilevel"/>
    <w:tmpl w:val="E3D058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CA29D0"/>
    <w:multiLevelType w:val="hybridMultilevel"/>
    <w:tmpl w:val="92AAF688"/>
    <w:lvl w:ilvl="0" w:tplc="68A02D70">
      <w:start w:val="1"/>
      <w:numFmt w:val="decimal"/>
      <w:lvlText w:val="%1."/>
      <w:lvlJc w:val="left"/>
      <w:pPr>
        <w:ind w:left="720" w:hanging="360"/>
      </w:pPr>
    </w:lvl>
    <w:lvl w:ilvl="1" w:tplc="6AF48FE6">
      <w:start w:val="1"/>
      <w:numFmt w:val="decimal"/>
      <w:lvlText w:val="%2."/>
      <w:lvlJc w:val="left"/>
      <w:pPr>
        <w:ind w:left="1440" w:hanging="360"/>
      </w:pPr>
    </w:lvl>
    <w:lvl w:ilvl="2" w:tplc="02221FD4">
      <w:start w:val="1"/>
      <w:numFmt w:val="lowerRoman"/>
      <w:lvlText w:val="%3."/>
      <w:lvlJc w:val="right"/>
      <w:pPr>
        <w:ind w:left="2160" w:hanging="180"/>
      </w:pPr>
    </w:lvl>
    <w:lvl w:ilvl="3" w:tplc="753AC3DA">
      <w:start w:val="1"/>
      <w:numFmt w:val="decimal"/>
      <w:lvlText w:val="%4."/>
      <w:lvlJc w:val="left"/>
      <w:pPr>
        <w:ind w:left="2880" w:hanging="360"/>
      </w:pPr>
    </w:lvl>
    <w:lvl w:ilvl="4" w:tplc="08CE14AC">
      <w:start w:val="1"/>
      <w:numFmt w:val="lowerLetter"/>
      <w:lvlText w:val="%5."/>
      <w:lvlJc w:val="left"/>
      <w:pPr>
        <w:ind w:left="3600" w:hanging="360"/>
      </w:pPr>
    </w:lvl>
    <w:lvl w:ilvl="5" w:tplc="6C7A0B1A">
      <w:start w:val="1"/>
      <w:numFmt w:val="lowerRoman"/>
      <w:lvlText w:val="%6."/>
      <w:lvlJc w:val="right"/>
      <w:pPr>
        <w:ind w:left="4320" w:hanging="180"/>
      </w:pPr>
    </w:lvl>
    <w:lvl w:ilvl="6" w:tplc="567AEF20">
      <w:start w:val="1"/>
      <w:numFmt w:val="decimal"/>
      <w:lvlText w:val="%7."/>
      <w:lvlJc w:val="left"/>
      <w:pPr>
        <w:ind w:left="5040" w:hanging="360"/>
      </w:pPr>
    </w:lvl>
    <w:lvl w:ilvl="7" w:tplc="59FEBA78">
      <w:start w:val="1"/>
      <w:numFmt w:val="lowerLetter"/>
      <w:lvlText w:val="%8."/>
      <w:lvlJc w:val="left"/>
      <w:pPr>
        <w:ind w:left="5760" w:hanging="360"/>
      </w:pPr>
    </w:lvl>
    <w:lvl w:ilvl="8" w:tplc="113ECCD8">
      <w:start w:val="1"/>
      <w:numFmt w:val="lowerRoman"/>
      <w:lvlText w:val="%9."/>
      <w:lvlJc w:val="right"/>
      <w:pPr>
        <w:ind w:left="6480" w:hanging="180"/>
      </w:pPr>
    </w:lvl>
  </w:abstractNum>
  <w:abstractNum w:abstractNumId="26" w15:restartNumberingAfterBreak="0">
    <w:nsid w:val="558467CD"/>
    <w:multiLevelType w:val="multilevel"/>
    <w:tmpl w:val="F6604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344CF1"/>
    <w:multiLevelType w:val="hybridMultilevel"/>
    <w:tmpl w:val="F1CA9B9C"/>
    <w:lvl w:ilvl="0" w:tplc="4244A124">
      <w:start w:val="1"/>
      <w:numFmt w:val="decimal"/>
      <w:lvlText w:val="%1."/>
      <w:lvlJc w:val="left"/>
      <w:pPr>
        <w:ind w:left="720" w:hanging="360"/>
      </w:pPr>
    </w:lvl>
    <w:lvl w:ilvl="1" w:tplc="59EC30C2">
      <w:start w:val="1"/>
      <w:numFmt w:val="decimal"/>
      <w:lvlText w:val="%2."/>
      <w:lvlJc w:val="left"/>
      <w:pPr>
        <w:ind w:left="1440" w:hanging="360"/>
      </w:pPr>
    </w:lvl>
    <w:lvl w:ilvl="2" w:tplc="CB527C84">
      <w:start w:val="1"/>
      <w:numFmt w:val="lowerRoman"/>
      <w:lvlText w:val="%3."/>
      <w:lvlJc w:val="right"/>
      <w:pPr>
        <w:ind w:left="2160" w:hanging="180"/>
      </w:pPr>
    </w:lvl>
    <w:lvl w:ilvl="3" w:tplc="487C1452">
      <w:start w:val="1"/>
      <w:numFmt w:val="decimal"/>
      <w:lvlText w:val="%4."/>
      <w:lvlJc w:val="left"/>
      <w:pPr>
        <w:ind w:left="2880" w:hanging="360"/>
      </w:pPr>
    </w:lvl>
    <w:lvl w:ilvl="4" w:tplc="E57E8E5C">
      <w:start w:val="1"/>
      <w:numFmt w:val="lowerLetter"/>
      <w:lvlText w:val="%5."/>
      <w:lvlJc w:val="left"/>
      <w:pPr>
        <w:ind w:left="3600" w:hanging="360"/>
      </w:pPr>
    </w:lvl>
    <w:lvl w:ilvl="5" w:tplc="F8C6807E">
      <w:start w:val="1"/>
      <w:numFmt w:val="lowerRoman"/>
      <w:lvlText w:val="%6."/>
      <w:lvlJc w:val="right"/>
      <w:pPr>
        <w:ind w:left="4320" w:hanging="180"/>
      </w:pPr>
    </w:lvl>
    <w:lvl w:ilvl="6" w:tplc="E7EC0B66">
      <w:start w:val="1"/>
      <w:numFmt w:val="decimal"/>
      <w:lvlText w:val="%7."/>
      <w:lvlJc w:val="left"/>
      <w:pPr>
        <w:ind w:left="5040" w:hanging="360"/>
      </w:pPr>
    </w:lvl>
    <w:lvl w:ilvl="7" w:tplc="C3681B8C">
      <w:start w:val="1"/>
      <w:numFmt w:val="lowerLetter"/>
      <w:lvlText w:val="%8."/>
      <w:lvlJc w:val="left"/>
      <w:pPr>
        <w:ind w:left="5760" w:hanging="360"/>
      </w:pPr>
    </w:lvl>
    <w:lvl w:ilvl="8" w:tplc="0D76BF72">
      <w:start w:val="1"/>
      <w:numFmt w:val="lowerRoman"/>
      <w:lvlText w:val="%9."/>
      <w:lvlJc w:val="right"/>
      <w:pPr>
        <w:ind w:left="6480" w:hanging="180"/>
      </w:pPr>
    </w:lvl>
  </w:abstractNum>
  <w:abstractNum w:abstractNumId="28" w15:restartNumberingAfterBreak="0">
    <w:nsid w:val="5FB97FF2"/>
    <w:multiLevelType w:val="multilevel"/>
    <w:tmpl w:val="72A6A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E500F0"/>
    <w:multiLevelType w:val="hybridMultilevel"/>
    <w:tmpl w:val="61AA348E"/>
    <w:lvl w:ilvl="0" w:tplc="8866569E">
      <w:start w:val="1"/>
      <w:numFmt w:val="decimal"/>
      <w:lvlText w:val="%1."/>
      <w:lvlJc w:val="left"/>
      <w:pPr>
        <w:ind w:left="720" w:hanging="360"/>
      </w:pPr>
    </w:lvl>
    <w:lvl w:ilvl="1" w:tplc="3D34825A">
      <w:start w:val="1"/>
      <w:numFmt w:val="decimal"/>
      <w:lvlText w:val="%2."/>
      <w:lvlJc w:val="left"/>
      <w:pPr>
        <w:ind w:left="1440" w:hanging="360"/>
      </w:pPr>
    </w:lvl>
    <w:lvl w:ilvl="2" w:tplc="1C6A93FA">
      <w:start w:val="1"/>
      <w:numFmt w:val="lowerRoman"/>
      <w:lvlText w:val="%3."/>
      <w:lvlJc w:val="right"/>
      <w:pPr>
        <w:ind w:left="2160" w:hanging="180"/>
      </w:pPr>
    </w:lvl>
    <w:lvl w:ilvl="3" w:tplc="617AF38E">
      <w:start w:val="1"/>
      <w:numFmt w:val="decimal"/>
      <w:lvlText w:val="%4."/>
      <w:lvlJc w:val="left"/>
      <w:pPr>
        <w:ind w:left="2880" w:hanging="360"/>
      </w:pPr>
    </w:lvl>
    <w:lvl w:ilvl="4" w:tplc="26145B40">
      <w:start w:val="1"/>
      <w:numFmt w:val="lowerLetter"/>
      <w:lvlText w:val="%5."/>
      <w:lvlJc w:val="left"/>
      <w:pPr>
        <w:ind w:left="3600" w:hanging="360"/>
      </w:pPr>
    </w:lvl>
    <w:lvl w:ilvl="5" w:tplc="295C1718">
      <w:start w:val="1"/>
      <w:numFmt w:val="lowerRoman"/>
      <w:lvlText w:val="%6."/>
      <w:lvlJc w:val="right"/>
      <w:pPr>
        <w:ind w:left="4320" w:hanging="180"/>
      </w:pPr>
    </w:lvl>
    <w:lvl w:ilvl="6" w:tplc="4D7279BC">
      <w:start w:val="1"/>
      <w:numFmt w:val="decimal"/>
      <w:lvlText w:val="%7."/>
      <w:lvlJc w:val="left"/>
      <w:pPr>
        <w:ind w:left="5040" w:hanging="360"/>
      </w:pPr>
    </w:lvl>
    <w:lvl w:ilvl="7" w:tplc="91166F26">
      <w:start w:val="1"/>
      <w:numFmt w:val="lowerLetter"/>
      <w:lvlText w:val="%8."/>
      <w:lvlJc w:val="left"/>
      <w:pPr>
        <w:ind w:left="5760" w:hanging="360"/>
      </w:pPr>
    </w:lvl>
    <w:lvl w:ilvl="8" w:tplc="8B42EEF8">
      <w:start w:val="1"/>
      <w:numFmt w:val="lowerRoman"/>
      <w:lvlText w:val="%9."/>
      <w:lvlJc w:val="right"/>
      <w:pPr>
        <w:ind w:left="6480" w:hanging="180"/>
      </w:pPr>
    </w:lvl>
  </w:abstractNum>
  <w:abstractNum w:abstractNumId="30" w15:restartNumberingAfterBreak="0">
    <w:nsid w:val="67527461"/>
    <w:multiLevelType w:val="hybridMultilevel"/>
    <w:tmpl w:val="22BE5EA2"/>
    <w:lvl w:ilvl="0" w:tplc="C302C326">
      <w:start w:val="1"/>
      <w:numFmt w:val="decimal"/>
      <w:lvlText w:val="%1."/>
      <w:lvlJc w:val="left"/>
      <w:pPr>
        <w:ind w:left="720" w:hanging="360"/>
      </w:pPr>
    </w:lvl>
    <w:lvl w:ilvl="1" w:tplc="3A66D96A">
      <w:start w:val="1"/>
      <w:numFmt w:val="decimal"/>
      <w:lvlText w:val="%2."/>
      <w:lvlJc w:val="left"/>
      <w:pPr>
        <w:ind w:left="1440" w:hanging="360"/>
      </w:pPr>
    </w:lvl>
    <w:lvl w:ilvl="2" w:tplc="3E7EEF64">
      <w:start w:val="1"/>
      <w:numFmt w:val="lowerRoman"/>
      <w:lvlText w:val="%3."/>
      <w:lvlJc w:val="right"/>
      <w:pPr>
        <w:ind w:left="2160" w:hanging="180"/>
      </w:pPr>
    </w:lvl>
    <w:lvl w:ilvl="3" w:tplc="5F943766">
      <w:start w:val="1"/>
      <w:numFmt w:val="decimal"/>
      <w:lvlText w:val="%4."/>
      <w:lvlJc w:val="left"/>
      <w:pPr>
        <w:ind w:left="2880" w:hanging="360"/>
      </w:pPr>
    </w:lvl>
    <w:lvl w:ilvl="4" w:tplc="AD505162">
      <w:start w:val="1"/>
      <w:numFmt w:val="lowerLetter"/>
      <w:lvlText w:val="%5."/>
      <w:lvlJc w:val="left"/>
      <w:pPr>
        <w:ind w:left="3600" w:hanging="360"/>
      </w:pPr>
    </w:lvl>
    <w:lvl w:ilvl="5" w:tplc="94EE1BD0">
      <w:start w:val="1"/>
      <w:numFmt w:val="lowerRoman"/>
      <w:lvlText w:val="%6."/>
      <w:lvlJc w:val="right"/>
      <w:pPr>
        <w:ind w:left="4320" w:hanging="180"/>
      </w:pPr>
    </w:lvl>
    <w:lvl w:ilvl="6" w:tplc="80ACB3DA">
      <w:start w:val="1"/>
      <w:numFmt w:val="decimal"/>
      <w:lvlText w:val="%7."/>
      <w:lvlJc w:val="left"/>
      <w:pPr>
        <w:ind w:left="5040" w:hanging="360"/>
      </w:pPr>
    </w:lvl>
    <w:lvl w:ilvl="7" w:tplc="613EE03C">
      <w:start w:val="1"/>
      <w:numFmt w:val="lowerLetter"/>
      <w:lvlText w:val="%8."/>
      <w:lvlJc w:val="left"/>
      <w:pPr>
        <w:ind w:left="5760" w:hanging="360"/>
      </w:pPr>
    </w:lvl>
    <w:lvl w:ilvl="8" w:tplc="0CC8C314">
      <w:start w:val="1"/>
      <w:numFmt w:val="lowerRoman"/>
      <w:lvlText w:val="%9."/>
      <w:lvlJc w:val="right"/>
      <w:pPr>
        <w:ind w:left="6480" w:hanging="180"/>
      </w:pPr>
    </w:lvl>
  </w:abstractNum>
  <w:abstractNum w:abstractNumId="31" w15:restartNumberingAfterBreak="0">
    <w:nsid w:val="6A627621"/>
    <w:multiLevelType w:val="hybridMultilevel"/>
    <w:tmpl w:val="29144A80"/>
    <w:lvl w:ilvl="0" w:tplc="7AE045F4">
      <w:start w:val="1"/>
      <w:numFmt w:val="decimal"/>
      <w:lvlText w:val="%1."/>
      <w:lvlJc w:val="left"/>
      <w:pPr>
        <w:ind w:left="720" w:hanging="360"/>
      </w:pPr>
    </w:lvl>
    <w:lvl w:ilvl="1" w:tplc="05FA8FAC">
      <w:start w:val="1"/>
      <w:numFmt w:val="decimal"/>
      <w:lvlText w:val="%2."/>
      <w:lvlJc w:val="left"/>
      <w:pPr>
        <w:ind w:left="1440" w:hanging="360"/>
      </w:pPr>
    </w:lvl>
    <w:lvl w:ilvl="2" w:tplc="47ACFAFA">
      <w:start w:val="1"/>
      <w:numFmt w:val="lowerRoman"/>
      <w:lvlText w:val="%3."/>
      <w:lvlJc w:val="right"/>
      <w:pPr>
        <w:ind w:left="2160" w:hanging="180"/>
      </w:pPr>
    </w:lvl>
    <w:lvl w:ilvl="3" w:tplc="D158A294">
      <w:start w:val="1"/>
      <w:numFmt w:val="decimal"/>
      <w:lvlText w:val="%4."/>
      <w:lvlJc w:val="left"/>
      <w:pPr>
        <w:ind w:left="2880" w:hanging="360"/>
      </w:pPr>
    </w:lvl>
    <w:lvl w:ilvl="4" w:tplc="B69CFD0E">
      <w:start w:val="1"/>
      <w:numFmt w:val="lowerLetter"/>
      <w:lvlText w:val="%5."/>
      <w:lvlJc w:val="left"/>
      <w:pPr>
        <w:ind w:left="3600" w:hanging="360"/>
      </w:pPr>
    </w:lvl>
    <w:lvl w:ilvl="5" w:tplc="C66CD9EE">
      <w:start w:val="1"/>
      <w:numFmt w:val="lowerRoman"/>
      <w:lvlText w:val="%6."/>
      <w:lvlJc w:val="right"/>
      <w:pPr>
        <w:ind w:left="4320" w:hanging="180"/>
      </w:pPr>
    </w:lvl>
    <w:lvl w:ilvl="6" w:tplc="0176651E">
      <w:start w:val="1"/>
      <w:numFmt w:val="decimal"/>
      <w:lvlText w:val="%7."/>
      <w:lvlJc w:val="left"/>
      <w:pPr>
        <w:ind w:left="5040" w:hanging="360"/>
      </w:pPr>
    </w:lvl>
    <w:lvl w:ilvl="7" w:tplc="84EE2DDE">
      <w:start w:val="1"/>
      <w:numFmt w:val="lowerLetter"/>
      <w:lvlText w:val="%8."/>
      <w:lvlJc w:val="left"/>
      <w:pPr>
        <w:ind w:left="5760" w:hanging="360"/>
      </w:pPr>
    </w:lvl>
    <w:lvl w:ilvl="8" w:tplc="FE94122A">
      <w:start w:val="1"/>
      <w:numFmt w:val="lowerRoman"/>
      <w:lvlText w:val="%9."/>
      <w:lvlJc w:val="right"/>
      <w:pPr>
        <w:ind w:left="6480" w:hanging="180"/>
      </w:pPr>
    </w:lvl>
  </w:abstractNum>
  <w:abstractNum w:abstractNumId="32" w15:restartNumberingAfterBreak="0">
    <w:nsid w:val="6C803A7A"/>
    <w:multiLevelType w:val="multilevel"/>
    <w:tmpl w:val="20943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795FF8"/>
    <w:multiLevelType w:val="hybridMultilevel"/>
    <w:tmpl w:val="F7448DA0"/>
    <w:lvl w:ilvl="0" w:tplc="A9E67816">
      <w:start w:val="1"/>
      <w:numFmt w:val="bullet"/>
      <w:lvlText w:val="·"/>
      <w:lvlJc w:val="left"/>
      <w:pPr>
        <w:ind w:left="720" w:hanging="360"/>
      </w:pPr>
      <w:rPr>
        <w:rFonts w:ascii="Symbol" w:hAnsi="Symbol" w:hint="default"/>
      </w:rPr>
    </w:lvl>
    <w:lvl w:ilvl="1" w:tplc="6A04B88E">
      <w:start w:val="1"/>
      <w:numFmt w:val="bullet"/>
      <w:lvlText w:val="o"/>
      <w:lvlJc w:val="left"/>
      <w:pPr>
        <w:ind w:left="1440" w:hanging="360"/>
      </w:pPr>
      <w:rPr>
        <w:rFonts w:ascii="Courier New" w:hAnsi="Courier New" w:hint="default"/>
      </w:rPr>
    </w:lvl>
    <w:lvl w:ilvl="2" w:tplc="D17AC602">
      <w:start w:val="1"/>
      <w:numFmt w:val="bullet"/>
      <w:lvlText w:val=""/>
      <w:lvlJc w:val="left"/>
      <w:pPr>
        <w:ind w:left="2160" w:hanging="360"/>
      </w:pPr>
      <w:rPr>
        <w:rFonts w:ascii="Wingdings" w:hAnsi="Wingdings" w:hint="default"/>
      </w:rPr>
    </w:lvl>
    <w:lvl w:ilvl="3" w:tplc="CB4A6EBA">
      <w:start w:val="1"/>
      <w:numFmt w:val="bullet"/>
      <w:lvlText w:val=""/>
      <w:lvlJc w:val="left"/>
      <w:pPr>
        <w:ind w:left="2880" w:hanging="360"/>
      </w:pPr>
      <w:rPr>
        <w:rFonts w:ascii="Symbol" w:hAnsi="Symbol" w:hint="default"/>
      </w:rPr>
    </w:lvl>
    <w:lvl w:ilvl="4" w:tplc="4C409D8A">
      <w:start w:val="1"/>
      <w:numFmt w:val="bullet"/>
      <w:lvlText w:val="o"/>
      <w:lvlJc w:val="left"/>
      <w:pPr>
        <w:ind w:left="3600" w:hanging="360"/>
      </w:pPr>
      <w:rPr>
        <w:rFonts w:ascii="Courier New" w:hAnsi="Courier New" w:hint="default"/>
      </w:rPr>
    </w:lvl>
    <w:lvl w:ilvl="5" w:tplc="2F540DD2">
      <w:start w:val="1"/>
      <w:numFmt w:val="bullet"/>
      <w:lvlText w:val=""/>
      <w:lvlJc w:val="left"/>
      <w:pPr>
        <w:ind w:left="4320" w:hanging="360"/>
      </w:pPr>
      <w:rPr>
        <w:rFonts w:ascii="Wingdings" w:hAnsi="Wingdings" w:hint="default"/>
      </w:rPr>
    </w:lvl>
    <w:lvl w:ilvl="6" w:tplc="ACAA96BC">
      <w:start w:val="1"/>
      <w:numFmt w:val="bullet"/>
      <w:lvlText w:val=""/>
      <w:lvlJc w:val="left"/>
      <w:pPr>
        <w:ind w:left="5040" w:hanging="360"/>
      </w:pPr>
      <w:rPr>
        <w:rFonts w:ascii="Symbol" w:hAnsi="Symbol" w:hint="default"/>
      </w:rPr>
    </w:lvl>
    <w:lvl w:ilvl="7" w:tplc="1E667696">
      <w:start w:val="1"/>
      <w:numFmt w:val="bullet"/>
      <w:lvlText w:val="o"/>
      <w:lvlJc w:val="left"/>
      <w:pPr>
        <w:ind w:left="5760" w:hanging="360"/>
      </w:pPr>
      <w:rPr>
        <w:rFonts w:ascii="Courier New" w:hAnsi="Courier New" w:hint="default"/>
      </w:rPr>
    </w:lvl>
    <w:lvl w:ilvl="8" w:tplc="B2CA96DE">
      <w:start w:val="1"/>
      <w:numFmt w:val="bullet"/>
      <w:lvlText w:val=""/>
      <w:lvlJc w:val="left"/>
      <w:pPr>
        <w:ind w:left="6480" w:hanging="360"/>
      </w:pPr>
      <w:rPr>
        <w:rFonts w:ascii="Wingdings" w:hAnsi="Wingdings" w:hint="default"/>
      </w:rPr>
    </w:lvl>
  </w:abstractNum>
  <w:abstractNum w:abstractNumId="34" w15:restartNumberingAfterBreak="0">
    <w:nsid w:val="7C4D5856"/>
    <w:multiLevelType w:val="hybridMultilevel"/>
    <w:tmpl w:val="5D04DEE8"/>
    <w:lvl w:ilvl="0" w:tplc="EBAE2B32">
      <w:start w:val="1"/>
      <w:numFmt w:val="decimal"/>
      <w:lvlText w:val="%1."/>
      <w:lvlJc w:val="left"/>
      <w:pPr>
        <w:ind w:left="720" w:hanging="360"/>
      </w:pPr>
    </w:lvl>
    <w:lvl w:ilvl="1" w:tplc="A1F83C90">
      <w:start w:val="1"/>
      <w:numFmt w:val="lowerLetter"/>
      <w:lvlText w:val="%2."/>
      <w:lvlJc w:val="left"/>
      <w:pPr>
        <w:ind w:left="1440" w:hanging="360"/>
      </w:pPr>
    </w:lvl>
    <w:lvl w:ilvl="2" w:tplc="ACB645CE">
      <w:start w:val="1"/>
      <w:numFmt w:val="lowerRoman"/>
      <w:lvlText w:val="%3."/>
      <w:lvlJc w:val="right"/>
      <w:pPr>
        <w:ind w:left="2160" w:hanging="180"/>
      </w:pPr>
    </w:lvl>
    <w:lvl w:ilvl="3" w:tplc="7C622628">
      <w:start w:val="1"/>
      <w:numFmt w:val="decimal"/>
      <w:lvlText w:val="%4."/>
      <w:lvlJc w:val="left"/>
      <w:pPr>
        <w:ind w:left="2880" w:hanging="360"/>
      </w:pPr>
    </w:lvl>
    <w:lvl w:ilvl="4" w:tplc="193EB40C">
      <w:start w:val="1"/>
      <w:numFmt w:val="lowerLetter"/>
      <w:lvlText w:val="%5."/>
      <w:lvlJc w:val="left"/>
      <w:pPr>
        <w:ind w:left="3600" w:hanging="360"/>
      </w:pPr>
    </w:lvl>
    <w:lvl w:ilvl="5" w:tplc="E4E23DFA">
      <w:start w:val="1"/>
      <w:numFmt w:val="lowerRoman"/>
      <w:lvlText w:val="%6."/>
      <w:lvlJc w:val="right"/>
      <w:pPr>
        <w:ind w:left="4320" w:hanging="180"/>
      </w:pPr>
    </w:lvl>
    <w:lvl w:ilvl="6" w:tplc="2C623562">
      <w:start w:val="1"/>
      <w:numFmt w:val="decimal"/>
      <w:lvlText w:val="%7."/>
      <w:lvlJc w:val="left"/>
      <w:pPr>
        <w:ind w:left="5040" w:hanging="360"/>
      </w:pPr>
    </w:lvl>
    <w:lvl w:ilvl="7" w:tplc="7E2CEB1A">
      <w:start w:val="1"/>
      <w:numFmt w:val="lowerLetter"/>
      <w:lvlText w:val="%8."/>
      <w:lvlJc w:val="left"/>
      <w:pPr>
        <w:ind w:left="5760" w:hanging="360"/>
      </w:pPr>
    </w:lvl>
    <w:lvl w:ilvl="8" w:tplc="D3ACE490">
      <w:start w:val="1"/>
      <w:numFmt w:val="lowerRoman"/>
      <w:lvlText w:val="%9."/>
      <w:lvlJc w:val="right"/>
      <w:pPr>
        <w:ind w:left="6480" w:hanging="180"/>
      </w:pPr>
    </w:lvl>
  </w:abstractNum>
  <w:num w:numId="1">
    <w:abstractNumId w:val="15"/>
  </w:num>
  <w:num w:numId="2">
    <w:abstractNumId w:val="17"/>
  </w:num>
  <w:num w:numId="3">
    <w:abstractNumId w:val="33"/>
  </w:num>
  <w:num w:numId="4">
    <w:abstractNumId w:val="13"/>
  </w:num>
  <w:num w:numId="5">
    <w:abstractNumId w:val="25"/>
  </w:num>
  <w:num w:numId="6">
    <w:abstractNumId w:val="6"/>
  </w:num>
  <w:num w:numId="7">
    <w:abstractNumId w:val="31"/>
  </w:num>
  <w:num w:numId="8">
    <w:abstractNumId w:val="12"/>
  </w:num>
  <w:num w:numId="9">
    <w:abstractNumId w:val="10"/>
  </w:num>
  <w:num w:numId="10">
    <w:abstractNumId w:val="1"/>
  </w:num>
  <w:num w:numId="11">
    <w:abstractNumId w:val="14"/>
  </w:num>
  <w:num w:numId="12">
    <w:abstractNumId w:val="11"/>
  </w:num>
  <w:num w:numId="13">
    <w:abstractNumId w:val="19"/>
  </w:num>
  <w:num w:numId="14">
    <w:abstractNumId w:val="34"/>
  </w:num>
  <w:num w:numId="15">
    <w:abstractNumId w:val="4"/>
  </w:num>
  <w:num w:numId="16">
    <w:abstractNumId w:val="23"/>
  </w:num>
  <w:num w:numId="17">
    <w:abstractNumId w:val="22"/>
  </w:num>
  <w:num w:numId="18">
    <w:abstractNumId w:val="16"/>
  </w:num>
  <w:num w:numId="19">
    <w:abstractNumId w:val="2"/>
  </w:num>
  <w:num w:numId="20">
    <w:abstractNumId w:val="21"/>
  </w:num>
  <w:num w:numId="21">
    <w:abstractNumId w:val="27"/>
  </w:num>
  <w:num w:numId="22">
    <w:abstractNumId w:val="8"/>
  </w:num>
  <w:num w:numId="23">
    <w:abstractNumId w:val="29"/>
  </w:num>
  <w:num w:numId="24">
    <w:abstractNumId w:val="9"/>
  </w:num>
  <w:num w:numId="25">
    <w:abstractNumId w:val="18"/>
  </w:num>
  <w:num w:numId="26">
    <w:abstractNumId w:val="0"/>
  </w:num>
  <w:num w:numId="27">
    <w:abstractNumId w:val="30"/>
  </w:num>
  <w:num w:numId="28">
    <w:abstractNumId w:val="24"/>
  </w:num>
  <w:num w:numId="29">
    <w:abstractNumId w:val="32"/>
  </w:num>
  <w:num w:numId="30">
    <w:abstractNumId w:val="28"/>
  </w:num>
  <w:num w:numId="31">
    <w:abstractNumId w:val="7"/>
  </w:num>
  <w:num w:numId="32">
    <w:abstractNumId w:val="5"/>
  </w:num>
  <w:num w:numId="33">
    <w:abstractNumId w:val="20"/>
  </w:num>
  <w:num w:numId="34">
    <w:abstractNumId w:val="26"/>
  </w:num>
  <w:num w:numId="3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e Harvey">
    <w15:presenceInfo w15:providerId="AD" w15:userId="S::782496@derby.ac.uk::089a17a0-ba15-4af5-ab7b-d567a5440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F3A"/>
    <w:rsid w:val="00000747"/>
    <w:rsid w:val="0006D351"/>
    <w:rsid w:val="0007E869"/>
    <w:rsid w:val="00084601"/>
    <w:rsid w:val="00084733"/>
    <w:rsid w:val="000D69A0"/>
    <w:rsid w:val="000E6BC8"/>
    <w:rsid w:val="000F2DF6"/>
    <w:rsid w:val="000F5D12"/>
    <w:rsid w:val="00101FB6"/>
    <w:rsid w:val="00102FB0"/>
    <w:rsid w:val="00126857"/>
    <w:rsid w:val="00152368"/>
    <w:rsid w:val="0016B1AF"/>
    <w:rsid w:val="00182B7F"/>
    <w:rsid w:val="001872CB"/>
    <w:rsid w:val="0018E25C"/>
    <w:rsid w:val="001A3784"/>
    <w:rsid w:val="001A764C"/>
    <w:rsid w:val="001B7C9A"/>
    <w:rsid w:val="001CC68F"/>
    <w:rsid w:val="001F0609"/>
    <w:rsid w:val="001FFFB5"/>
    <w:rsid w:val="00210A04"/>
    <w:rsid w:val="002110AE"/>
    <w:rsid w:val="00231A1D"/>
    <w:rsid w:val="00251AA7"/>
    <w:rsid w:val="00266230"/>
    <w:rsid w:val="002F21A9"/>
    <w:rsid w:val="003021AE"/>
    <w:rsid w:val="0030645C"/>
    <w:rsid w:val="00335AC2"/>
    <w:rsid w:val="00335F81"/>
    <w:rsid w:val="003479B7"/>
    <w:rsid w:val="0034FF26"/>
    <w:rsid w:val="00367DA0"/>
    <w:rsid w:val="0036DAD8"/>
    <w:rsid w:val="00373B96"/>
    <w:rsid w:val="00376FBF"/>
    <w:rsid w:val="003823E3"/>
    <w:rsid w:val="00394E34"/>
    <w:rsid w:val="003C347E"/>
    <w:rsid w:val="003D1C22"/>
    <w:rsid w:val="003E56E8"/>
    <w:rsid w:val="003E675C"/>
    <w:rsid w:val="003FFC02"/>
    <w:rsid w:val="0041072C"/>
    <w:rsid w:val="00416247"/>
    <w:rsid w:val="004377D3"/>
    <w:rsid w:val="00455C5D"/>
    <w:rsid w:val="0045706D"/>
    <w:rsid w:val="004668CF"/>
    <w:rsid w:val="004926EB"/>
    <w:rsid w:val="004C01F6"/>
    <w:rsid w:val="004C51C9"/>
    <w:rsid w:val="004CD72F"/>
    <w:rsid w:val="004D136C"/>
    <w:rsid w:val="004F49FF"/>
    <w:rsid w:val="0051EE21"/>
    <w:rsid w:val="00521F7D"/>
    <w:rsid w:val="00529E09"/>
    <w:rsid w:val="005313CF"/>
    <w:rsid w:val="00536032"/>
    <w:rsid w:val="0055076A"/>
    <w:rsid w:val="00551DDE"/>
    <w:rsid w:val="0057171B"/>
    <w:rsid w:val="00592C6D"/>
    <w:rsid w:val="005C6EC9"/>
    <w:rsid w:val="005F8CA3"/>
    <w:rsid w:val="00601F3A"/>
    <w:rsid w:val="0060B1B2"/>
    <w:rsid w:val="00610881"/>
    <w:rsid w:val="00615E99"/>
    <w:rsid w:val="0061604C"/>
    <w:rsid w:val="00616D84"/>
    <w:rsid w:val="00620FC1"/>
    <w:rsid w:val="00621423"/>
    <w:rsid w:val="00623B6A"/>
    <w:rsid w:val="0062B6E3"/>
    <w:rsid w:val="00695C86"/>
    <w:rsid w:val="006A0381"/>
    <w:rsid w:val="006A6EB9"/>
    <w:rsid w:val="006A71DA"/>
    <w:rsid w:val="006B26E6"/>
    <w:rsid w:val="006BCC2C"/>
    <w:rsid w:val="006C72D6"/>
    <w:rsid w:val="006D0C1C"/>
    <w:rsid w:val="006D705E"/>
    <w:rsid w:val="0071684B"/>
    <w:rsid w:val="0076470F"/>
    <w:rsid w:val="00771BA8"/>
    <w:rsid w:val="007755D9"/>
    <w:rsid w:val="00793FEA"/>
    <w:rsid w:val="007A9FA1"/>
    <w:rsid w:val="007C454C"/>
    <w:rsid w:val="007C61CF"/>
    <w:rsid w:val="007DEF28"/>
    <w:rsid w:val="007F3D97"/>
    <w:rsid w:val="007F5A5B"/>
    <w:rsid w:val="008001BF"/>
    <w:rsid w:val="00810E46"/>
    <w:rsid w:val="00828D74"/>
    <w:rsid w:val="008308FE"/>
    <w:rsid w:val="00841C34"/>
    <w:rsid w:val="00845E6C"/>
    <w:rsid w:val="00873683"/>
    <w:rsid w:val="00874700"/>
    <w:rsid w:val="008811A8"/>
    <w:rsid w:val="008C2594"/>
    <w:rsid w:val="008F2078"/>
    <w:rsid w:val="00900E71"/>
    <w:rsid w:val="00901E39"/>
    <w:rsid w:val="00920143"/>
    <w:rsid w:val="0096A6A4"/>
    <w:rsid w:val="00979713"/>
    <w:rsid w:val="009A38EE"/>
    <w:rsid w:val="009A56F3"/>
    <w:rsid w:val="009A9C59"/>
    <w:rsid w:val="009B272B"/>
    <w:rsid w:val="009C2D70"/>
    <w:rsid w:val="009E3EA9"/>
    <w:rsid w:val="00A065C5"/>
    <w:rsid w:val="00A15890"/>
    <w:rsid w:val="00A16152"/>
    <w:rsid w:val="00A17591"/>
    <w:rsid w:val="00A217E7"/>
    <w:rsid w:val="00A21C46"/>
    <w:rsid w:val="00A65BC6"/>
    <w:rsid w:val="00AB151D"/>
    <w:rsid w:val="00AC58AA"/>
    <w:rsid w:val="00ACD630"/>
    <w:rsid w:val="00AD7F2B"/>
    <w:rsid w:val="00B1441B"/>
    <w:rsid w:val="00B25114"/>
    <w:rsid w:val="00B261A0"/>
    <w:rsid w:val="00B75B84"/>
    <w:rsid w:val="00B7F3A7"/>
    <w:rsid w:val="00BA05ED"/>
    <w:rsid w:val="00BA0663"/>
    <w:rsid w:val="00BA2CD9"/>
    <w:rsid w:val="00BB2129"/>
    <w:rsid w:val="00BC1291"/>
    <w:rsid w:val="00BC34F7"/>
    <w:rsid w:val="00BC7F3F"/>
    <w:rsid w:val="00BD07AD"/>
    <w:rsid w:val="00C007CF"/>
    <w:rsid w:val="00C07A78"/>
    <w:rsid w:val="00C23BD6"/>
    <w:rsid w:val="00C36676"/>
    <w:rsid w:val="00C55BE1"/>
    <w:rsid w:val="00C6510E"/>
    <w:rsid w:val="00C7053A"/>
    <w:rsid w:val="00C828D4"/>
    <w:rsid w:val="00CA1C9D"/>
    <w:rsid w:val="00CA6ECA"/>
    <w:rsid w:val="00CD4F12"/>
    <w:rsid w:val="00CE23A3"/>
    <w:rsid w:val="00D310AB"/>
    <w:rsid w:val="00D422F5"/>
    <w:rsid w:val="00D596A6"/>
    <w:rsid w:val="00DA1DDC"/>
    <w:rsid w:val="00DB24B1"/>
    <w:rsid w:val="00DF3169"/>
    <w:rsid w:val="00E2082B"/>
    <w:rsid w:val="00E328DE"/>
    <w:rsid w:val="00E33131"/>
    <w:rsid w:val="00E4727C"/>
    <w:rsid w:val="00E6ECD2"/>
    <w:rsid w:val="00E838E5"/>
    <w:rsid w:val="00E90193"/>
    <w:rsid w:val="00EA49F7"/>
    <w:rsid w:val="00EB2FC0"/>
    <w:rsid w:val="00EB6E51"/>
    <w:rsid w:val="00EB8015"/>
    <w:rsid w:val="00EC38DA"/>
    <w:rsid w:val="00ED93F4"/>
    <w:rsid w:val="00EDE115"/>
    <w:rsid w:val="00EE42CB"/>
    <w:rsid w:val="00F00270"/>
    <w:rsid w:val="00F85511"/>
    <w:rsid w:val="00F97EB8"/>
    <w:rsid w:val="00FB26DB"/>
    <w:rsid w:val="00FF5B9C"/>
    <w:rsid w:val="0101E0BF"/>
    <w:rsid w:val="01042D96"/>
    <w:rsid w:val="01065D69"/>
    <w:rsid w:val="011053C9"/>
    <w:rsid w:val="011FC80C"/>
    <w:rsid w:val="0123E8F5"/>
    <w:rsid w:val="0127398B"/>
    <w:rsid w:val="012B983F"/>
    <w:rsid w:val="013225AF"/>
    <w:rsid w:val="01377AB7"/>
    <w:rsid w:val="014050E3"/>
    <w:rsid w:val="01416E50"/>
    <w:rsid w:val="01471BBF"/>
    <w:rsid w:val="0148A8DE"/>
    <w:rsid w:val="014A0322"/>
    <w:rsid w:val="014BA452"/>
    <w:rsid w:val="0156904A"/>
    <w:rsid w:val="0158FFC0"/>
    <w:rsid w:val="01607F4A"/>
    <w:rsid w:val="0160C7AB"/>
    <w:rsid w:val="01629AB2"/>
    <w:rsid w:val="01643EB7"/>
    <w:rsid w:val="0166557F"/>
    <w:rsid w:val="01681DCD"/>
    <w:rsid w:val="0175F90F"/>
    <w:rsid w:val="01770114"/>
    <w:rsid w:val="017834E0"/>
    <w:rsid w:val="01826E42"/>
    <w:rsid w:val="01928F4C"/>
    <w:rsid w:val="019498DC"/>
    <w:rsid w:val="019CCF46"/>
    <w:rsid w:val="019F5C7F"/>
    <w:rsid w:val="01A40FF8"/>
    <w:rsid w:val="01BE20CD"/>
    <w:rsid w:val="01BE8EAA"/>
    <w:rsid w:val="01BF30E5"/>
    <w:rsid w:val="01C4C1B2"/>
    <w:rsid w:val="01C81243"/>
    <w:rsid w:val="01C9902E"/>
    <w:rsid w:val="01D597D3"/>
    <w:rsid w:val="01D7AA4F"/>
    <w:rsid w:val="01DDC2B8"/>
    <w:rsid w:val="01EFD5EE"/>
    <w:rsid w:val="01F219C9"/>
    <w:rsid w:val="01F28360"/>
    <w:rsid w:val="01F397BE"/>
    <w:rsid w:val="01F42C7C"/>
    <w:rsid w:val="01FA1AAF"/>
    <w:rsid w:val="01FEFE55"/>
    <w:rsid w:val="0202A27A"/>
    <w:rsid w:val="02035850"/>
    <w:rsid w:val="020E7861"/>
    <w:rsid w:val="020EAB1D"/>
    <w:rsid w:val="0216D129"/>
    <w:rsid w:val="021F356D"/>
    <w:rsid w:val="021FDEDA"/>
    <w:rsid w:val="022292FB"/>
    <w:rsid w:val="02236087"/>
    <w:rsid w:val="0231E159"/>
    <w:rsid w:val="02354F3D"/>
    <w:rsid w:val="0237009B"/>
    <w:rsid w:val="0238C69F"/>
    <w:rsid w:val="023D82E8"/>
    <w:rsid w:val="0242F89F"/>
    <w:rsid w:val="024590D5"/>
    <w:rsid w:val="0247D064"/>
    <w:rsid w:val="02501CAC"/>
    <w:rsid w:val="0251E2BE"/>
    <w:rsid w:val="0254912B"/>
    <w:rsid w:val="025DBA13"/>
    <w:rsid w:val="025E9BAA"/>
    <w:rsid w:val="025F3A99"/>
    <w:rsid w:val="025F42F6"/>
    <w:rsid w:val="0261E421"/>
    <w:rsid w:val="026439D8"/>
    <w:rsid w:val="026A806A"/>
    <w:rsid w:val="026D014F"/>
    <w:rsid w:val="026D4EAE"/>
    <w:rsid w:val="026D9F88"/>
    <w:rsid w:val="02743AD4"/>
    <w:rsid w:val="027B50C3"/>
    <w:rsid w:val="027C799C"/>
    <w:rsid w:val="027FAA1B"/>
    <w:rsid w:val="0281982A"/>
    <w:rsid w:val="0284B533"/>
    <w:rsid w:val="02857B9F"/>
    <w:rsid w:val="028D6443"/>
    <w:rsid w:val="0291FD43"/>
    <w:rsid w:val="0298D402"/>
    <w:rsid w:val="029A144F"/>
    <w:rsid w:val="029A38EC"/>
    <w:rsid w:val="02B13177"/>
    <w:rsid w:val="02B52226"/>
    <w:rsid w:val="02C4F435"/>
    <w:rsid w:val="02C78883"/>
    <w:rsid w:val="02CE7221"/>
    <w:rsid w:val="02D0FAE5"/>
    <w:rsid w:val="02D2D1DB"/>
    <w:rsid w:val="02DAC4E1"/>
    <w:rsid w:val="02E2ED59"/>
    <w:rsid w:val="02E42748"/>
    <w:rsid w:val="02F13998"/>
    <w:rsid w:val="02F3598C"/>
    <w:rsid w:val="02F7D56A"/>
    <w:rsid w:val="03067BB3"/>
    <w:rsid w:val="0307D24E"/>
    <w:rsid w:val="030E5DD8"/>
    <w:rsid w:val="030EAAF5"/>
    <w:rsid w:val="03120950"/>
    <w:rsid w:val="031B89F6"/>
    <w:rsid w:val="0324EFD2"/>
    <w:rsid w:val="0332CDDF"/>
    <w:rsid w:val="0340823F"/>
    <w:rsid w:val="0346C77A"/>
    <w:rsid w:val="035B3918"/>
    <w:rsid w:val="035DE12D"/>
    <w:rsid w:val="03611EC1"/>
    <w:rsid w:val="0363A85B"/>
    <w:rsid w:val="03666D0F"/>
    <w:rsid w:val="0375F754"/>
    <w:rsid w:val="037F2D4F"/>
    <w:rsid w:val="037FAB8A"/>
    <w:rsid w:val="03802232"/>
    <w:rsid w:val="0385C84F"/>
    <w:rsid w:val="038DD8E5"/>
    <w:rsid w:val="0395990E"/>
    <w:rsid w:val="0399237B"/>
    <w:rsid w:val="039D17E7"/>
    <w:rsid w:val="03B43992"/>
    <w:rsid w:val="03BAF9E7"/>
    <w:rsid w:val="03C09B04"/>
    <w:rsid w:val="03C0EF40"/>
    <w:rsid w:val="03C652F2"/>
    <w:rsid w:val="03CCBDAB"/>
    <w:rsid w:val="03CDB1A1"/>
    <w:rsid w:val="03D60481"/>
    <w:rsid w:val="03D8EF27"/>
    <w:rsid w:val="03DB9259"/>
    <w:rsid w:val="03E03F6E"/>
    <w:rsid w:val="03E06AC9"/>
    <w:rsid w:val="03E235F6"/>
    <w:rsid w:val="03E6286D"/>
    <w:rsid w:val="03E6C46C"/>
    <w:rsid w:val="03E7FE17"/>
    <w:rsid w:val="03E87A48"/>
    <w:rsid w:val="03EA121B"/>
    <w:rsid w:val="03EB92AB"/>
    <w:rsid w:val="03FB6EB4"/>
    <w:rsid w:val="03FD77B5"/>
    <w:rsid w:val="040A5CE8"/>
    <w:rsid w:val="040BBB4E"/>
    <w:rsid w:val="040DA0B5"/>
    <w:rsid w:val="040F655F"/>
    <w:rsid w:val="04168A5A"/>
    <w:rsid w:val="0416C2C7"/>
    <w:rsid w:val="0417F9C1"/>
    <w:rsid w:val="0418C328"/>
    <w:rsid w:val="041E0F84"/>
    <w:rsid w:val="04219D04"/>
    <w:rsid w:val="0424EE00"/>
    <w:rsid w:val="04255C46"/>
    <w:rsid w:val="042B5D2C"/>
    <w:rsid w:val="04305C4E"/>
    <w:rsid w:val="0436C8BD"/>
    <w:rsid w:val="043B06E7"/>
    <w:rsid w:val="043D0841"/>
    <w:rsid w:val="043EFE3D"/>
    <w:rsid w:val="044E4AAC"/>
    <w:rsid w:val="04500699"/>
    <w:rsid w:val="045B074C"/>
    <w:rsid w:val="045E9133"/>
    <w:rsid w:val="0467F624"/>
    <w:rsid w:val="04685CAA"/>
    <w:rsid w:val="04764DF6"/>
    <w:rsid w:val="0479D2F7"/>
    <w:rsid w:val="0485B7A3"/>
    <w:rsid w:val="0487889B"/>
    <w:rsid w:val="049112BE"/>
    <w:rsid w:val="04946E72"/>
    <w:rsid w:val="0496A8E2"/>
    <w:rsid w:val="0499A562"/>
    <w:rsid w:val="04AF7781"/>
    <w:rsid w:val="04B1DF33"/>
    <w:rsid w:val="04B41AA5"/>
    <w:rsid w:val="04B6995B"/>
    <w:rsid w:val="04B767F1"/>
    <w:rsid w:val="04BA68BB"/>
    <w:rsid w:val="04C7E9F4"/>
    <w:rsid w:val="04CA9B30"/>
    <w:rsid w:val="04CABB13"/>
    <w:rsid w:val="04CFCB71"/>
    <w:rsid w:val="04D119C8"/>
    <w:rsid w:val="04D2C57A"/>
    <w:rsid w:val="04D36A47"/>
    <w:rsid w:val="04E0E202"/>
    <w:rsid w:val="04E77A70"/>
    <w:rsid w:val="04EF15D6"/>
    <w:rsid w:val="04FC105C"/>
    <w:rsid w:val="04FC7952"/>
    <w:rsid w:val="04FF7EC0"/>
    <w:rsid w:val="05142925"/>
    <w:rsid w:val="0515B295"/>
    <w:rsid w:val="0515D97C"/>
    <w:rsid w:val="051844C7"/>
    <w:rsid w:val="052A3A19"/>
    <w:rsid w:val="0536997C"/>
    <w:rsid w:val="05379ED0"/>
    <w:rsid w:val="0541E1DE"/>
    <w:rsid w:val="054F8E12"/>
    <w:rsid w:val="055A1747"/>
    <w:rsid w:val="055A41E0"/>
    <w:rsid w:val="05664AC7"/>
    <w:rsid w:val="057051DA"/>
    <w:rsid w:val="0578DC45"/>
    <w:rsid w:val="057F9179"/>
    <w:rsid w:val="058267E1"/>
    <w:rsid w:val="0585CBC5"/>
    <w:rsid w:val="05863BE3"/>
    <w:rsid w:val="058D380F"/>
    <w:rsid w:val="059304B1"/>
    <w:rsid w:val="05933DE7"/>
    <w:rsid w:val="059CA24E"/>
    <w:rsid w:val="059CFBA4"/>
    <w:rsid w:val="05A94A74"/>
    <w:rsid w:val="05AEFEE4"/>
    <w:rsid w:val="05B4C1DE"/>
    <w:rsid w:val="05B8B07A"/>
    <w:rsid w:val="05BFA556"/>
    <w:rsid w:val="05C6B594"/>
    <w:rsid w:val="05C7646E"/>
    <w:rsid w:val="05C8DFF1"/>
    <w:rsid w:val="05CF1D1C"/>
    <w:rsid w:val="05D54CE3"/>
    <w:rsid w:val="05D79BB0"/>
    <w:rsid w:val="05D9BEAF"/>
    <w:rsid w:val="05D9D3E4"/>
    <w:rsid w:val="05DE7E73"/>
    <w:rsid w:val="05F22B64"/>
    <w:rsid w:val="05FBB4BA"/>
    <w:rsid w:val="05FC2DCE"/>
    <w:rsid w:val="0605BB77"/>
    <w:rsid w:val="060996E2"/>
    <w:rsid w:val="060FC3A1"/>
    <w:rsid w:val="060FD506"/>
    <w:rsid w:val="06110894"/>
    <w:rsid w:val="0619BD44"/>
    <w:rsid w:val="061E6792"/>
    <w:rsid w:val="0629461E"/>
    <w:rsid w:val="06295D87"/>
    <w:rsid w:val="062B30D9"/>
    <w:rsid w:val="062E3C38"/>
    <w:rsid w:val="062EEE59"/>
    <w:rsid w:val="063436CE"/>
    <w:rsid w:val="0636EFDE"/>
    <w:rsid w:val="063A0329"/>
    <w:rsid w:val="063D33C7"/>
    <w:rsid w:val="063F2794"/>
    <w:rsid w:val="0653B735"/>
    <w:rsid w:val="0663F61D"/>
    <w:rsid w:val="066EED38"/>
    <w:rsid w:val="06703AA1"/>
    <w:rsid w:val="0678B16E"/>
    <w:rsid w:val="067B9A7B"/>
    <w:rsid w:val="067EAB13"/>
    <w:rsid w:val="067FF88A"/>
    <w:rsid w:val="068A130B"/>
    <w:rsid w:val="068FAB4F"/>
    <w:rsid w:val="06911D28"/>
    <w:rsid w:val="0693A0CA"/>
    <w:rsid w:val="069E0986"/>
    <w:rsid w:val="06A0B71B"/>
    <w:rsid w:val="06B19B73"/>
    <w:rsid w:val="06B7BFA0"/>
    <w:rsid w:val="06B82E09"/>
    <w:rsid w:val="06BBD80E"/>
    <w:rsid w:val="06C23956"/>
    <w:rsid w:val="06CED06E"/>
    <w:rsid w:val="06D04A34"/>
    <w:rsid w:val="06E492A4"/>
    <w:rsid w:val="06FBF952"/>
    <w:rsid w:val="0702BC5F"/>
    <w:rsid w:val="070871A5"/>
    <w:rsid w:val="070A4C1D"/>
    <w:rsid w:val="070B0827"/>
    <w:rsid w:val="070B19AA"/>
    <w:rsid w:val="07154461"/>
    <w:rsid w:val="0715FCC6"/>
    <w:rsid w:val="071D71AB"/>
    <w:rsid w:val="072A17EF"/>
    <w:rsid w:val="072B5CBC"/>
    <w:rsid w:val="0731D0F8"/>
    <w:rsid w:val="073BC6BE"/>
    <w:rsid w:val="073F6041"/>
    <w:rsid w:val="07413E85"/>
    <w:rsid w:val="0741D351"/>
    <w:rsid w:val="07486F39"/>
    <w:rsid w:val="07543C0C"/>
    <w:rsid w:val="075A51BB"/>
    <w:rsid w:val="075CF601"/>
    <w:rsid w:val="077A8D62"/>
    <w:rsid w:val="0780DD18"/>
    <w:rsid w:val="07883CBE"/>
    <w:rsid w:val="078C364D"/>
    <w:rsid w:val="078D336A"/>
    <w:rsid w:val="0795F1D9"/>
    <w:rsid w:val="079D27C3"/>
    <w:rsid w:val="079DD86E"/>
    <w:rsid w:val="07A937B7"/>
    <w:rsid w:val="07B14AF9"/>
    <w:rsid w:val="07B1D91B"/>
    <w:rsid w:val="07BAABDA"/>
    <w:rsid w:val="07D01734"/>
    <w:rsid w:val="07E02449"/>
    <w:rsid w:val="07E3FB50"/>
    <w:rsid w:val="07E5CDD8"/>
    <w:rsid w:val="07EFF958"/>
    <w:rsid w:val="07F457EB"/>
    <w:rsid w:val="07F55927"/>
    <w:rsid w:val="07F995B3"/>
    <w:rsid w:val="07FAFEE2"/>
    <w:rsid w:val="08045C93"/>
    <w:rsid w:val="080C8309"/>
    <w:rsid w:val="0815A237"/>
    <w:rsid w:val="0818B955"/>
    <w:rsid w:val="081B7485"/>
    <w:rsid w:val="081F033B"/>
    <w:rsid w:val="08243E50"/>
    <w:rsid w:val="082AAEE8"/>
    <w:rsid w:val="082EF9DC"/>
    <w:rsid w:val="083281C5"/>
    <w:rsid w:val="0833A0BB"/>
    <w:rsid w:val="0835CE2F"/>
    <w:rsid w:val="0835E1DF"/>
    <w:rsid w:val="08424D0A"/>
    <w:rsid w:val="0855F70E"/>
    <w:rsid w:val="0869678C"/>
    <w:rsid w:val="086E9DC5"/>
    <w:rsid w:val="08732034"/>
    <w:rsid w:val="0876F112"/>
    <w:rsid w:val="087E401F"/>
    <w:rsid w:val="087EC86A"/>
    <w:rsid w:val="08809B98"/>
    <w:rsid w:val="0888D73D"/>
    <w:rsid w:val="088BACA6"/>
    <w:rsid w:val="088E4AB4"/>
    <w:rsid w:val="089EDDA8"/>
    <w:rsid w:val="08A00E62"/>
    <w:rsid w:val="08A1DDFF"/>
    <w:rsid w:val="08A54141"/>
    <w:rsid w:val="08B5D708"/>
    <w:rsid w:val="08C17D59"/>
    <w:rsid w:val="08D099BD"/>
    <w:rsid w:val="08D90675"/>
    <w:rsid w:val="08E0F763"/>
    <w:rsid w:val="08E3577C"/>
    <w:rsid w:val="08F236FC"/>
    <w:rsid w:val="08FC3894"/>
    <w:rsid w:val="090032E7"/>
    <w:rsid w:val="0909E5B1"/>
    <w:rsid w:val="090C1482"/>
    <w:rsid w:val="090F5CFD"/>
    <w:rsid w:val="090FE046"/>
    <w:rsid w:val="09126AFD"/>
    <w:rsid w:val="0914080C"/>
    <w:rsid w:val="091BF37D"/>
    <w:rsid w:val="091D01A2"/>
    <w:rsid w:val="091D4649"/>
    <w:rsid w:val="09233D8B"/>
    <w:rsid w:val="09274767"/>
    <w:rsid w:val="092C5B99"/>
    <w:rsid w:val="09343D8C"/>
    <w:rsid w:val="09396668"/>
    <w:rsid w:val="093AF221"/>
    <w:rsid w:val="093AF5FA"/>
    <w:rsid w:val="093E4A35"/>
    <w:rsid w:val="093EE5E6"/>
    <w:rsid w:val="094E009C"/>
    <w:rsid w:val="095F0D74"/>
    <w:rsid w:val="09650E63"/>
    <w:rsid w:val="0971A92F"/>
    <w:rsid w:val="09721DC4"/>
    <w:rsid w:val="097DA1A1"/>
    <w:rsid w:val="09842DDF"/>
    <w:rsid w:val="098E5830"/>
    <w:rsid w:val="099192BC"/>
    <w:rsid w:val="0991ED51"/>
    <w:rsid w:val="0992992F"/>
    <w:rsid w:val="0999A3A3"/>
    <w:rsid w:val="099D5C39"/>
    <w:rsid w:val="09B627E8"/>
    <w:rsid w:val="09B7A0B0"/>
    <w:rsid w:val="09C069EB"/>
    <w:rsid w:val="09D5F65E"/>
    <w:rsid w:val="09D7CC0C"/>
    <w:rsid w:val="09DA7B6B"/>
    <w:rsid w:val="09E16AC2"/>
    <w:rsid w:val="09E3F25C"/>
    <w:rsid w:val="09F15A37"/>
    <w:rsid w:val="09F67BF0"/>
    <w:rsid w:val="09FD6EC6"/>
    <w:rsid w:val="0A0DF905"/>
    <w:rsid w:val="0A0F14DB"/>
    <w:rsid w:val="0A0FD4EF"/>
    <w:rsid w:val="0A10BE9F"/>
    <w:rsid w:val="0A15A13C"/>
    <w:rsid w:val="0A168882"/>
    <w:rsid w:val="0A178551"/>
    <w:rsid w:val="0A251E87"/>
    <w:rsid w:val="0A28105C"/>
    <w:rsid w:val="0A2A971E"/>
    <w:rsid w:val="0A3B28A1"/>
    <w:rsid w:val="0A3C8CBA"/>
    <w:rsid w:val="0A456DB4"/>
    <w:rsid w:val="0A4B6B9C"/>
    <w:rsid w:val="0A525839"/>
    <w:rsid w:val="0A53C128"/>
    <w:rsid w:val="0A658AC5"/>
    <w:rsid w:val="0A688A72"/>
    <w:rsid w:val="0A7AB333"/>
    <w:rsid w:val="0A882043"/>
    <w:rsid w:val="0A8B9BFB"/>
    <w:rsid w:val="0A8CF593"/>
    <w:rsid w:val="0A93709C"/>
    <w:rsid w:val="0A97D882"/>
    <w:rsid w:val="0A9D0CCE"/>
    <w:rsid w:val="0A9F3B2A"/>
    <w:rsid w:val="0AA033B5"/>
    <w:rsid w:val="0AAD675C"/>
    <w:rsid w:val="0AAD9A7F"/>
    <w:rsid w:val="0AB02679"/>
    <w:rsid w:val="0AB3B2AE"/>
    <w:rsid w:val="0AB80ADE"/>
    <w:rsid w:val="0AB94720"/>
    <w:rsid w:val="0ABB642A"/>
    <w:rsid w:val="0ABEE177"/>
    <w:rsid w:val="0AC1100B"/>
    <w:rsid w:val="0AC8B355"/>
    <w:rsid w:val="0ADF7F16"/>
    <w:rsid w:val="0AE36CFB"/>
    <w:rsid w:val="0AEBC76D"/>
    <w:rsid w:val="0AF12EFF"/>
    <w:rsid w:val="0AF7FCBF"/>
    <w:rsid w:val="0AFAB439"/>
    <w:rsid w:val="0AFADDD5"/>
    <w:rsid w:val="0B03708A"/>
    <w:rsid w:val="0B05851D"/>
    <w:rsid w:val="0B0DFB25"/>
    <w:rsid w:val="0B0FCA4E"/>
    <w:rsid w:val="0B144E4C"/>
    <w:rsid w:val="0B1C7EE1"/>
    <w:rsid w:val="0B26DC2E"/>
    <w:rsid w:val="0B3335DC"/>
    <w:rsid w:val="0B521BDA"/>
    <w:rsid w:val="0B5C2D15"/>
    <w:rsid w:val="0B5DC81A"/>
    <w:rsid w:val="0B69A6F8"/>
    <w:rsid w:val="0B75D2F3"/>
    <w:rsid w:val="0B7EC83F"/>
    <w:rsid w:val="0B83CFCE"/>
    <w:rsid w:val="0B8C060D"/>
    <w:rsid w:val="0B9D7A43"/>
    <w:rsid w:val="0BA094C3"/>
    <w:rsid w:val="0BA1A1E4"/>
    <w:rsid w:val="0BB54E38"/>
    <w:rsid w:val="0BB66EF7"/>
    <w:rsid w:val="0BB674F5"/>
    <w:rsid w:val="0BBDE416"/>
    <w:rsid w:val="0BC2F528"/>
    <w:rsid w:val="0BC6BB98"/>
    <w:rsid w:val="0BC8696B"/>
    <w:rsid w:val="0BD28CD4"/>
    <w:rsid w:val="0BE6ED5D"/>
    <w:rsid w:val="0BF15117"/>
    <w:rsid w:val="0BFB31E0"/>
    <w:rsid w:val="0BFC5826"/>
    <w:rsid w:val="0C0DA9F6"/>
    <w:rsid w:val="0C0ED690"/>
    <w:rsid w:val="0C1277B8"/>
    <w:rsid w:val="0C18FA44"/>
    <w:rsid w:val="0C33EA4F"/>
    <w:rsid w:val="0C360776"/>
    <w:rsid w:val="0C376BBB"/>
    <w:rsid w:val="0C37D83C"/>
    <w:rsid w:val="0C37E5D9"/>
    <w:rsid w:val="0C428710"/>
    <w:rsid w:val="0C4DBE6E"/>
    <w:rsid w:val="0C513E50"/>
    <w:rsid w:val="0C583C6A"/>
    <w:rsid w:val="0C5F5497"/>
    <w:rsid w:val="0C72FEC0"/>
    <w:rsid w:val="0C7371C8"/>
    <w:rsid w:val="0C7B0674"/>
    <w:rsid w:val="0C7E99FB"/>
    <w:rsid w:val="0C7FC72C"/>
    <w:rsid w:val="0C843038"/>
    <w:rsid w:val="0C8CB00E"/>
    <w:rsid w:val="0C955FAB"/>
    <w:rsid w:val="0CA05248"/>
    <w:rsid w:val="0CA0CB18"/>
    <w:rsid w:val="0CA5EB36"/>
    <w:rsid w:val="0CB36470"/>
    <w:rsid w:val="0CBD406B"/>
    <w:rsid w:val="0CC464C0"/>
    <w:rsid w:val="0CC6673E"/>
    <w:rsid w:val="0CC6C392"/>
    <w:rsid w:val="0CD406C2"/>
    <w:rsid w:val="0CD6FEA0"/>
    <w:rsid w:val="0CD83DC6"/>
    <w:rsid w:val="0CDC7E5A"/>
    <w:rsid w:val="0CE11D7C"/>
    <w:rsid w:val="0CE4B405"/>
    <w:rsid w:val="0CE4EA85"/>
    <w:rsid w:val="0CE9FDDA"/>
    <w:rsid w:val="0CEA6FBA"/>
    <w:rsid w:val="0CEDB30B"/>
    <w:rsid w:val="0CF3536F"/>
    <w:rsid w:val="0CF75E47"/>
    <w:rsid w:val="0CFCA66D"/>
    <w:rsid w:val="0CFDE1F2"/>
    <w:rsid w:val="0D053731"/>
    <w:rsid w:val="0D0906E4"/>
    <w:rsid w:val="0D0CDB77"/>
    <w:rsid w:val="0D1A946A"/>
    <w:rsid w:val="0D25C3DE"/>
    <w:rsid w:val="0D29DF51"/>
    <w:rsid w:val="0D3153CC"/>
    <w:rsid w:val="0D3A4632"/>
    <w:rsid w:val="0D3F9085"/>
    <w:rsid w:val="0D4D74B8"/>
    <w:rsid w:val="0D506E11"/>
    <w:rsid w:val="0D5273B3"/>
    <w:rsid w:val="0D528169"/>
    <w:rsid w:val="0D5D605E"/>
    <w:rsid w:val="0D5E046B"/>
    <w:rsid w:val="0D5EBC70"/>
    <w:rsid w:val="0D612F9D"/>
    <w:rsid w:val="0D61F1FC"/>
    <w:rsid w:val="0D64DBAD"/>
    <w:rsid w:val="0D6DA8AF"/>
    <w:rsid w:val="0D7750FF"/>
    <w:rsid w:val="0D7CC87B"/>
    <w:rsid w:val="0D821DAD"/>
    <w:rsid w:val="0D8AADB0"/>
    <w:rsid w:val="0D9C5CE1"/>
    <w:rsid w:val="0DA6A7CF"/>
    <w:rsid w:val="0DB2067C"/>
    <w:rsid w:val="0DB59F6A"/>
    <w:rsid w:val="0DB794C2"/>
    <w:rsid w:val="0DBA3C53"/>
    <w:rsid w:val="0DBACE83"/>
    <w:rsid w:val="0DC3F305"/>
    <w:rsid w:val="0DC755B2"/>
    <w:rsid w:val="0DC971DD"/>
    <w:rsid w:val="0DD0A9DA"/>
    <w:rsid w:val="0DD2850C"/>
    <w:rsid w:val="0DD4044C"/>
    <w:rsid w:val="0DDA06CF"/>
    <w:rsid w:val="0DDB5A5A"/>
    <w:rsid w:val="0DDFCAC0"/>
    <w:rsid w:val="0DE3A395"/>
    <w:rsid w:val="0DE6C4C1"/>
    <w:rsid w:val="0DE73009"/>
    <w:rsid w:val="0DE96944"/>
    <w:rsid w:val="0DE983F0"/>
    <w:rsid w:val="0DF6D73F"/>
    <w:rsid w:val="0DFDCC58"/>
    <w:rsid w:val="0E01A033"/>
    <w:rsid w:val="0E0925BC"/>
    <w:rsid w:val="0E0EF4ED"/>
    <w:rsid w:val="0E13A5ED"/>
    <w:rsid w:val="0E1CA58B"/>
    <w:rsid w:val="0E26EF6D"/>
    <w:rsid w:val="0E3BAF07"/>
    <w:rsid w:val="0E51DEE5"/>
    <w:rsid w:val="0E5662FB"/>
    <w:rsid w:val="0E5675CF"/>
    <w:rsid w:val="0E5E3BF9"/>
    <w:rsid w:val="0E622524"/>
    <w:rsid w:val="0E62FF74"/>
    <w:rsid w:val="0E69734C"/>
    <w:rsid w:val="0E69D770"/>
    <w:rsid w:val="0E700116"/>
    <w:rsid w:val="0E75E199"/>
    <w:rsid w:val="0E77C203"/>
    <w:rsid w:val="0E866B4F"/>
    <w:rsid w:val="0E9088F4"/>
    <w:rsid w:val="0E942E46"/>
    <w:rsid w:val="0E9FB9AE"/>
    <w:rsid w:val="0E9FBAB1"/>
    <w:rsid w:val="0EAC8C3E"/>
    <w:rsid w:val="0EAE235D"/>
    <w:rsid w:val="0EB3214B"/>
    <w:rsid w:val="0EBAFFC9"/>
    <w:rsid w:val="0EBBE42A"/>
    <w:rsid w:val="0EBCA897"/>
    <w:rsid w:val="0EBE6D79"/>
    <w:rsid w:val="0ECC70EE"/>
    <w:rsid w:val="0ED54439"/>
    <w:rsid w:val="0EE11046"/>
    <w:rsid w:val="0EE895EE"/>
    <w:rsid w:val="0EF5F365"/>
    <w:rsid w:val="0EF6D491"/>
    <w:rsid w:val="0EFB131D"/>
    <w:rsid w:val="0EFC8D4E"/>
    <w:rsid w:val="0EFD3678"/>
    <w:rsid w:val="0EFDB1EF"/>
    <w:rsid w:val="0EFE5205"/>
    <w:rsid w:val="0F0AB98B"/>
    <w:rsid w:val="0F0DCE44"/>
    <w:rsid w:val="0F13040A"/>
    <w:rsid w:val="0F1ECDE6"/>
    <w:rsid w:val="0F205296"/>
    <w:rsid w:val="0F31F7B2"/>
    <w:rsid w:val="0F322DBE"/>
    <w:rsid w:val="0F3F6A94"/>
    <w:rsid w:val="0F416847"/>
    <w:rsid w:val="0F424906"/>
    <w:rsid w:val="0F4A4ACF"/>
    <w:rsid w:val="0F580B83"/>
    <w:rsid w:val="0F596379"/>
    <w:rsid w:val="0F621DB1"/>
    <w:rsid w:val="0F64CFBF"/>
    <w:rsid w:val="0F798CD9"/>
    <w:rsid w:val="0F7A7810"/>
    <w:rsid w:val="0F81D271"/>
    <w:rsid w:val="0F81E37A"/>
    <w:rsid w:val="0F8321B0"/>
    <w:rsid w:val="0F956384"/>
    <w:rsid w:val="0F975236"/>
    <w:rsid w:val="0F9FF44A"/>
    <w:rsid w:val="0F9FF6A1"/>
    <w:rsid w:val="0FA16464"/>
    <w:rsid w:val="0FA3DFB3"/>
    <w:rsid w:val="0FA7BAF4"/>
    <w:rsid w:val="0FAB8A1A"/>
    <w:rsid w:val="0FAE56FB"/>
    <w:rsid w:val="0FAFE8F5"/>
    <w:rsid w:val="0FB38658"/>
    <w:rsid w:val="0FB586FD"/>
    <w:rsid w:val="0FB63A5A"/>
    <w:rsid w:val="0FB7153C"/>
    <w:rsid w:val="0FC06BAC"/>
    <w:rsid w:val="0FD208E1"/>
    <w:rsid w:val="0FDC3046"/>
    <w:rsid w:val="0FE7EFC9"/>
    <w:rsid w:val="0FED99FE"/>
    <w:rsid w:val="0FF4F89C"/>
    <w:rsid w:val="0FFA91D4"/>
    <w:rsid w:val="100424F6"/>
    <w:rsid w:val="1005BE65"/>
    <w:rsid w:val="10146DF9"/>
    <w:rsid w:val="1017419D"/>
    <w:rsid w:val="10216CC1"/>
    <w:rsid w:val="102331FC"/>
    <w:rsid w:val="1025CC81"/>
    <w:rsid w:val="102BCE26"/>
    <w:rsid w:val="102C8A47"/>
    <w:rsid w:val="10304F9C"/>
    <w:rsid w:val="1036B3B3"/>
    <w:rsid w:val="103711F9"/>
    <w:rsid w:val="1038D659"/>
    <w:rsid w:val="1043708C"/>
    <w:rsid w:val="10459391"/>
    <w:rsid w:val="104F9077"/>
    <w:rsid w:val="1058C53D"/>
    <w:rsid w:val="105BC36C"/>
    <w:rsid w:val="105EF82D"/>
    <w:rsid w:val="10654D08"/>
    <w:rsid w:val="1066C952"/>
    <w:rsid w:val="106900D1"/>
    <w:rsid w:val="10698F57"/>
    <w:rsid w:val="10750019"/>
    <w:rsid w:val="107712C4"/>
    <w:rsid w:val="107B2FFA"/>
    <w:rsid w:val="1081041C"/>
    <w:rsid w:val="1085E610"/>
    <w:rsid w:val="108E3CE8"/>
    <w:rsid w:val="10A029BD"/>
    <w:rsid w:val="10A3D652"/>
    <w:rsid w:val="10ABBBF2"/>
    <w:rsid w:val="10B45126"/>
    <w:rsid w:val="10B8FAB0"/>
    <w:rsid w:val="10CB89EC"/>
    <w:rsid w:val="10CD0788"/>
    <w:rsid w:val="10D45ECC"/>
    <w:rsid w:val="10DFF0C1"/>
    <w:rsid w:val="10E49A90"/>
    <w:rsid w:val="10E7ECA2"/>
    <w:rsid w:val="10F651F8"/>
    <w:rsid w:val="10FADCAB"/>
    <w:rsid w:val="110E16FB"/>
    <w:rsid w:val="11106A11"/>
    <w:rsid w:val="11156047"/>
    <w:rsid w:val="112BDB46"/>
    <w:rsid w:val="113612C3"/>
    <w:rsid w:val="1139ED4E"/>
    <w:rsid w:val="113A6293"/>
    <w:rsid w:val="113A8540"/>
    <w:rsid w:val="113C0C57"/>
    <w:rsid w:val="1142DA93"/>
    <w:rsid w:val="1145CFFF"/>
    <w:rsid w:val="1148F5E7"/>
    <w:rsid w:val="1149F256"/>
    <w:rsid w:val="114B2C67"/>
    <w:rsid w:val="114BAD6C"/>
    <w:rsid w:val="11552450"/>
    <w:rsid w:val="1156CD40"/>
    <w:rsid w:val="11593843"/>
    <w:rsid w:val="1162B464"/>
    <w:rsid w:val="11734518"/>
    <w:rsid w:val="118890DE"/>
    <w:rsid w:val="118BCF26"/>
    <w:rsid w:val="119334DC"/>
    <w:rsid w:val="1195A14A"/>
    <w:rsid w:val="119F494A"/>
    <w:rsid w:val="11A7EC11"/>
    <w:rsid w:val="11B133C5"/>
    <w:rsid w:val="11BE09AC"/>
    <w:rsid w:val="11BEAC42"/>
    <w:rsid w:val="11C50179"/>
    <w:rsid w:val="11C788B5"/>
    <w:rsid w:val="11CFDA56"/>
    <w:rsid w:val="11D2425F"/>
    <w:rsid w:val="11D4CE73"/>
    <w:rsid w:val="11D6639C"/>
    <w:rsid w:val="11D8A6CD"/>
    <w:rsid w:val="11D962F1"/>
    <w:rsid w:val="11E0FC64"/>
    <w:rsid w:val="11E8E98E"/>
    <w:rsid w:val="11F64F94"/>
    <w:rsid w:val="11FA4369"/>
    <w:rsid w:val="11FFBEA3"/>
    <w:rsid w:val="12070B82"/>
    <w:rsid w:val="12101C06"/>
    <w:rsid w:val="121D710C"/>
    <w:rsid w:val="121FC19D"/>
    <w:rsid w:val="12231FF9"/>
    <w:rsid w:val="122375F0"/>
    <w:rsid w:val="1224ADCF"/>
    <w:rsid w:val="12296A75"/>
    <w:rsid w:val="122C24AD"/>
    <w:rsid w:val="122FED9A"/>
    <w:rsid w:val="123394E2"/>
    <w:rsid w:val="1236506D"/>
    <w:rsid w:val="123CA565"/>
    <w:rsid w:val="123F849E"/>
    <w:rsid w:val="124A8043"/>
    <w:rsid w:val="12516ABA"/>
    <w:rsid w:val="125B2101"/>
    <w:rsid w:val="125B6233"/>
    <w:rsid w:val="1268D589"/>
    <w:rsid w:val="12773B02"/>
    <w:rsid w:val="127B122B"/>
    <w:rsid w:val="127E272A"/>
    <w:rsid w:val="12833BB4"/>
    <w:rsid w:val="12883F85"/>
    <w:rsid w:val="128E917E"/>
    <w:rsid w:val="129EB1A1"/>
    <w:rsid w:val="12ACE958"/>
    <w:rsid w:val="12B039D8"/>
    <w:rsid w:val="12B10124"/>
    <w:rsid w:val="12B160B8"/>
    <w:rsid w:val="12B41A2D"/>
    <w:rsid w:val="12B883F5"/>
    <w:rsid w:val="12BFC342"/>
    <w:rsid w:val="12C1AAD7"/>
    <w:rsid w:val="12C8F53B"/>
    <w:rsid w:val="12D0F498"/>
    <w:rsid w:val="12D95F2B"/>
    <w:rsid w:val="12ED4DDB"/>
    <w:rsid w:val="12F13189"/>
    <w:rsid w:val="12F9699E"/>
    <w:rsid w:val="12FBD893"/>
    <w:rsid w:val="13024894"/>
    <w:rsid w:val="130547FB"/>
    <w:rsid w:val="13055332"/>
    <w:rsid w:val="130B7FDB"/>
    <w:rsid w:val="130CC409"/>
    <w:rsid w:val="130D91F1"/>
    <w:rsid w:val="131652B8"/>
    <w:rsid w:val="131D4678"/>
    <w:rsid w:val="131DE9B0"/>
    <w:rsid w:val="1320D0A0"/>
    <w:rsid w:val="1321388C"/>
    <w:rsid w:val="1327424E"/>
    <w:rsid w:val="1327542E"/>
    <w:rsid w:val="132EFF4E"/>
    <w:rsid w:val="133F432F"/>
    <w:rsid w:val="1341D65C"/>
    <w:rsid w:val="1345F099"/>
    <w:rsid w:val="1348156D"/>
    <w:rsid w:val="1353F2BA"/>
    <w:rsid w:val="13557E41"/>
    <w:rsid w:val="1355C026"/>
    <w:rsid w:val="135D5EA2"/>
    <w:rsid w:val="135FF8D2"/>
    <w:rsid w:val="136655DC"/>
    <w:rsid w:val="1366734B"/>
    <w:rsid w:val="1372994E"/>
    <w:rsid w:val="13752F7F"/>
    <w:rsid w:val="1377A8C7"/>
    <w:rsid w:val="137BFBF2"/>
    <w:rsid w:val="1380CDFD"/>
    <w:rsid w:val="13829C5C"/>
    <w:rsid w:val="1384AA82"/>
    <w:rsid w:val="138E10C0"/>
    <w:rsid w:val="138F8280"/>
    <w:rsid w:val="139DD5D7"/>
    <w:rsid w:val="13A3CA10"/>
    <w:rsid w:val="13A3E54A"/>
    <w:rsid w:val="13A48CE6"/>
    <w:rsid w:val="13A9CFCC"/>
    <w:rsid w:val="13AA9B4B"/>
    <w:rsid w:val="13AC4418"/>
    <w:rsid w:val="13B336F5"/>
    <w:rsid w:val="13BBBE68"/>
    <w:rsid w:val="13CF4081"/>
    <w:rsid w:val="13D511FB"/>
    <w:rsid w:val="13DBCFEA"/>
    <w:rsid w:val="13E088D7"/>
    <w:rsid w:val="13E90821"/>
    <w:rsid w:val="13F129EE"/>
    <w:rsid w:val="13F70420"/>
    <w:rsid w:val="14026083"/>
    <w:rsid w:val="140B4DE7"/>
    <w:rsid w:val="1413263A"/>
    <w:rsid w:val="141B1DA5"/>
    <w:rsid w:val="14224A0D"/>
    <w:rsid w:val="14252461"/>
    <w:rsid w:val="14275326"/>
    <w:rsid w:val="142E7CC5"/>
    <w:rsid w:val="14321EBA"/>
    <w:rsid w:val="143311C9"/>
    <w:rsid w:val="143585AE"/>
    <w:rsid w:val="143C89B4"/>
    <w:rsid w:val="143E20DE"/>
    <w:rsid w:val="143E2FC3"/>
    <w:rsid w:val="14409EB6"/>
    <w:rsid w:val="14424B5C"/>
    <w:rsid w:val="144548D5"/>
    <w:rsid w:val="14491E72"/>
    <w:rsid w:val="144A7986"/>
    <w:rsid w:val="144F5A0A"/>
    <w:rsid w:val="14535DDC"/>
    <w:rsid w:val="145577ED"/>
    <w:rsid w:val="145CAF45"/>
    <w:rsid w:val="14600C50"/>
    <w:rsid w:val="146546E0"/>
    <w:rsid w:val="1467B0A6"/>
    <w:rsid w:val="146E4C61"/>
    <w:rsid w:val="146EEC56"/>
    <w:rsid w:val="14761D52"/>
    <w:rsid w:val="147C5A9D"/>
    <w:rsid w:val="14829AF7"/>
    <w:rsid w:val="14855B60"/>
    <w:rsid w:val="1488804B"/>
    <w:rsid w:val="148C94B2"/>
    <w:rsid w:val="1490286D"/>
    <w:rsid w:val="1490ADC4"/>
    <w:rsid w:val="14912BDD"/>
    <w:rsid w:val="1499D783"/>
    <w:rsid w:val="149A13A8"/>
    <w:rsid w:val="149A5A78"/>
    <w:rsid w:val="149B4D52"/>
    <w:rsid w:val="149F4F69"/>
    <w:rsid w:val="14A101C0"/>
    <w:rsid w:val="14A94284"/>
    <w:rsid w:val="14AFBBC4"/>
    <w:rsid w:val="14B1A96D"/>
    <w:rsid w:val="14B5B1FA"/>
    <w:rsid w:val="14BD5213"/>
    <w:rsid w:val="14C049F6"/>
    <w:rsid w:val="14C68267"/>
    <w:rsid w:val="14D37ADC"/>
    <w:rsid w:val="14DEA21C"/>
    <w:rsid w:val="14E56B4D"/>
    <w:rsid w:val="14F43ADE"/>
    <w:rsid w:val="14F45E94"/>
    <w:rsid w:val="14F55294"/>
    <w:rsid w:val="14F70275"/>
    <w:rsid w:val="14F83BDB"/>
    <w:rsid w:val="14FAF7B9"/>
    <w:rsid w:val="14FCC6C7"/>
    <w:rsid w:val="14FCEBCB"/>
    <w:rsid w:val="1505284C"/>
    <w:rsid w:val="1515F132"/>
    <w:rsid w:val="1518F041"/>
    <w:rsid w:val="151B34BF"/>
    <w:rsid w:val="151D8F1F"/>
    <w:rsid w:val="151EB8AE"/>
    <w:rsid w:val="151EFEAD"/>
    <w:rsid w:val="1521224E"/>
    <w:rsid w:val="15316F09"/>
    <w:rsid w:val="153A31F5"/>
    <w:rsid w:val="15430BE1"/>
    <w:rsid w:val="1544399F"/>
    <w:rsid w:val="1544735B"/>
    <w:rsid w:val="1554103D"/>
    <w:rsid w:val="15612460"/>
    <w:rsid w:val="1562199D"/>
    <w:rsid w:val="15666627"/>
    <w:rsid w:val="1568F4CF"/>
    <w:rsid w:val="157BFF3F"/>
    <w:rsid w:val="1581640E"/>
    <w:rsid w:val="1586584C"/>
    <w:rsid w:val="159061E3"/>
    <w:rsid w:val="159B30DA"/>
    <w:rsid w:val="159CFF78"/>
    <w:rsid w:val="159D1316"/>
    <w:rsid w:val="15AEA27C"/>
    <w:rsid w:val="15B1C0C3"/>
    <w:rsid w:val="15BC9DB5"/>
    <w:rsid w:val="15BF9863"/>
    <w:rsid w:val="15C13EB8"/>
    <w:rsid w:val="15C6A08C"/>
    <w:rsid w:val="15CA89C2"/>
    <w:rsid w:val="15CAE965"/>
    <w:rsid w:val="15CB77F3"/>
    <w:rsid w:val="15CC6F1A"/>
    <w:rsid w:val="15CD1937"/>
    <w:rsid w:val="15D3058D"/>
    <w:rsid w:val="15D9458F"/>
    <w:rsid w:val="15E0D00D"/>
    <w:rsid w:val="15E455B6"/>
    <w:rsid w:val="15E61B76"/>
    <w:rsid w:val="15ED16C2"/>
    <w:rsid w:val="15F44438"/>
    <w:rsid w:val="15F87F05"/>
    <w:rsid w:val="1601CA43"/>
    <w:rsid w:val="16052E94"/>
    <w:rsid w:val="16096B1A"/>
    <w:rsid w:val="1617E009"/>
    <w:rsid w:val="1619F5B9"/>
    <w:rsid w:val="1636B6A4"/>
    <w:rsid w:val="163A98E2"/>
    <w:rsid w:val="164C2A3C"/>
    <w:rsid w:val="164FCE12"/>
    <w:rsid w:val="16506BA7"/>
    <w:rsid w:val="1650C8A9"/>
    <w:rsid w:val="165A066C"/>
    <w:rsid w:val="165E5718"/>
    <w:rsid w:val="165EA3A5"/>
    <w:rsid w:val="16659AE8"/>
    <w:rsid w:val="166A3B65"/>
    <w:rsid w:val="166C2F70"/>
    <w:rsid w:val="1678F8A8"/>
    <w:rsid w:val="167DD99C"/>
    <w:rsid w:val="168B18C0"/>
    <w:rsid w:val="168BF78C"/>
    <w:rsid w:val="1699F2A9"/>
    <w:rsid w:val="16A27698"/>
    <w:rsid w:val="16ABED62"/>
    <w:rsid w:val="16B7EC6C"/>
    <w:rsid w:val="16BC2A9A"/>
    <w:rsid w:val="16BCBCCB"/>
    <w:rsid w:val="16C3299C"/>
    <w:rsid w:val="16C9832F"/>
    <w:rsid w:val="16D0158E"/>
    <w:rsid w:val="16D8AE56"/>
    <w:rsid w:val="16DFABDC"/>
    <w:rsid w:val="16ECB2E3"/>
    <w:rsid w:val="16F0F1E2"/>
    <w:rsid w:val="16F262C5"/>
    <w:rsid w:val="16F28161"/>
    <w:rsid w:val="16FE0560"/>
    <w:rsid w:val="1717B0C1"/>
    <w:rsid w:val="1730CFF1"/>
    <w:rsid w:val="1731FD4F"/>
    <w:rsid w:val="173456E0"/>
    <w:rsid w:val="17394C9C"/>
    <w:rsid w:val="173951C4"/>
    <w:rsid w:val="1741DB53"/>
    <w:rsid w:val="174AC056"/>
    <w:rsid w:val="174E0D3A"/>
    <w:rsid w:val="175507B4"/>
    <w:rsid w:val="175AAB44"/>
    <w:rsid w:val="1765C981"/>
    <w:rsid w:val="176AB2CE"/>
    <w:rsid w:val="176AF46A"/>
    <w:rsid w:val="176DD0C5"/>
    <w:rsid w:val="176FE501"/>
    <w:rsid w:val="177512C7"/>
    <w:rsid w:val="1776F35A"/>
    <w:rsid w:val="17789525"/>
    <w:rsid w:val="177B0C6A"/>
    <w:rsid w:val="1780717C"/>
    <w:rsid w:val="17829233"/>
    <w:rsid w:val="17869B13"/>
    <w:rsid w:val="178A4688"/>
    <w:rsid w:val="178B5DA0"/>
    <w:rsid w:val="178CAADC"/>
    <w:rsid w:val="17926001"/>
    <w:rsid w:val="1792E26C"/>
    <w:rsid w:val="1793C8AA"/>
    <w:rsid w:val="179533CF"/>
    <w:rsid w:val="17972D6E"/>
    <w:rsid w:val="1798202E"/>
    <w:rsid w:val="179CFA79"/>
    <w:rsid w:val="179E61F6"/>
    <w:rsid w:val="17A49EC0"/>
    <w:rsid w:val="17A61FF6"/>
    <w:rsid w:val="17AB627C"/>
    <w:rsid w:val="17B1B4EF"/>
    <w:rsid w:val="17B292B3"/>
    <w:rsid w:val="17B88E1A"/>
    <w:rsid w:val="17B90EE1"/>
    <w:rsid w:val="17BCF202"/>
    <w:rsid w:val="17BE5EC1"/>
    <w:rsid w:val="17C0D867"/>
    <w:rsid w:val="17CAE469"/>
    <w:rsid w:val="17D2EF60"/>
    <w:rsid w:val="17D7E8F9"/>
    <w:rsid w:val="17DCFA12"/>
    <w:rsid w:val="17ECB9F3"/>
    <w:rsid w:val="17F07499"/>
    <w:rsid w:val="17F761D0"/>
    <w:rsid w:val="17F7F302"/>
    <w:rsid w:val="1802CBB3"/>
    <w:rsid w:val="1805BC1C"/>
    <w:rsid w:val="1806260E"/>
    <w:rsid w:val="180A0296"/>
    <w:rsid w:val="180CFE0D"/>
    <w:rsid w:val="180D2985"/>
    <w:rsid w:val="18175562"/>
    <w:rsid w:val="1821F7E1"/>
    <w:rsid w:val="1822DA51"/>
    <w:rsid w:val="18236761"/>
    <w:rsid w:val="18278271"/>
    <w:rsid w:val="1828A43C"/>
    <w:rsid w:val="183874F1"/>
    <w:rsid w:val="18390262"/>
    <w:rsid w:val="183F2AEE"/>
    <w:rsid w:val="184641A5"/>
    <w:rsid w:val="1846AF9C"/>
    <w:rsid w:val="184E90B1"/>
    <w:rsid w:val="18540B86"/>
    <w:rsid w:val="18560172"/>
    <w:rsid w:val="1857FDAD"/>
    <w:rsid w:val="185D49E1"/>
    <w:rsid w:val="185F43CB"/>
    <w:rsid w:val="186947EA"/>
    <w:rsid w:val="18713C38"/>
    <w:rsid w:val="1871432A"/>
    <w:rsid w:val="187B5F2C"/>
    <w:rsid w:val="188856AD"/>
    <w:rsid w:val="189208D7"/>
    <w:rsid w:val="189209B6"/>
    <w:rsid w:val="1896383A"/>
    <w:rsid w:val="189DD250"/>
    <w:rsid w:val="18A4C457"/>
    <w:rsid w:val="18BA2F37"/>
    <w:rsid w:val="18BA538D"/>
    <w:rsid w:val="18BBF87A"/>
    <w:rsid w:val="18BEEAA8"/>
    <w:rsid w:val="18C566A9"/>
    <w:rsid w:val="18D1421E"/>
    <w:rsid w:val="18DDF9A7"/>
    <w:rsid w:val="18E24DF6"/>
    <w:rsid w:val="18E384D7"/>
    <w:rsid w:val="18E9F2E4"/>
    <w:rsid w:val="18EA216C"/>
    <w:rsid w:val="18EA6106"/>
    <w:rsid w:val="18F18E6F"/>
    <w:rsid w:val="18F8F01D"/>
    <w:rsid w:val="18FB04C1"/>
    <w:rsid w:val="18FCD227"/>
    <w:rsid w:val="19042A37"/>
    <w:rsid w:val="19053782"/>
    <w:rsid w:val="1915F83D"/>
    <w:rsid w:val="191CAED1"/>
    <w:rsid w:val="19200906"/>
    <w:rsid w:val="1923158F"/>
    <w:rsid w:val="19293EDC"/>
    <w:rsid w:val="19307861"/>
    <w:rsid w:val="1935C4EE"/>
    <w:rsid w:val="193CEB60"/>
    <w:rsid w:val="1943CC32"/>
    <w:rsid w:val="1948D23B"/>
    <w:rsid w:val="19498B29"/>
    <w:rsid w:val="194D1A7B"/>
    <w:rsid w:val="19577AD1"/>
    <w:rsid w:val="19646B79"/>
    <w:rsid w:val="197B550B"/>
    <w:rsid w:val="197F2EEF"/>
    <w:rsid w:val="1982C19A"/>
    <w:rsid w:val="198331A5"/>
    <w:rsid w:val="19872E4C"/>
    <w:rsid w:val="19872E54"/>
    <w:rsid w:val="198AFA2B"/>
    <w:rsid w:val="198E2C7E"/>
    <w:rsid w:val="198E54C9"/>
    <w:rsid w:val="198EA370"/>
    <w:rsid w:val="19936BB5"/>
    <w:rsid w:val="199B7FF3"/>
    <w:rsid w:val="19A8280F"/>
    <w:rsid w:val="19AFE806"/>
    <w:rsid w:val="19B0D79F"/>
    <w:rsid w:val="19B45922"/>
    <w:rsid w:val="19B6FE3C"/>
    <w:rsid w:val="19B779AA"/>
    <w:rsid w:val="19B92D8D"/>
    <w:rsid w:val="19C5FBAB"/>
    <w:rsid w:val="19C68081"/>
    <w:rsid w:val="19CCE24B"/>
    <w:rsid w:val="19CD3BE1"/>
    <w:rsid w:val="19D93B5F"/>
    <w:rsid w:val="19DC4E3D"/>
    <w:rsid w:val="19DCADD9"/>
    <w:rsid w:val="19E8758C"/>
    <w:rsid w:val="19E958F6"/>
    <w:rsid w:val="19E9A888"/>
    <w:rsid w:val="19ED0D8F"/>
    <w:rsid w:val="19F9F52F"/>
    <w:rsid w:val="1A03DAF0"/>
    <w:rsid w:val="1A07B78B"/>
    <w:rsid w:val="1A0E5D26"/>
    <w:rsid w:val="1A130FB1"/>
    <w:rsid w:val="1A1A7F4F"/>
    <w:rsid w:val="1A2A8766"/>
    <w:rsid w:val="1A323BBA"/>
    <w:rsid w:val="1A449289"/>
    <w:rsid w:val="1A45C928"/>
    <w:rsid w:val="1A53CD96"/>
    <w:rsid w:val="1A647407"/>
    <w:rsid w:val="1A7E33E6"/>
    <w:rsid w:val="1A80AE1A"/>
    <w:rsid w:val="1A9C8EA4"/>
    <w:rsid w:val="1AA1FD0D"/>
    <w:rsid w:val="1AA2D1A2"/>
    <w:rsid w:val="1AA33CA3"/>
    <w:rsid w:val="1AAA7476"/>
    <w:rsid w:val="1AAD43B8"/>
    <w:rsid w:val="1AB10261"/>
    <w:rsid w:val="1AB72B11"/>
    <w:rsid w:val="1AB94B56"/>
    <w:rsid w:val="1AB9E354"/>
    <w:rsid w:val="1AC331E3"/>
    <w:rsid w:val="1ACF8115"/>
    <w:rsid w:val="1AD9BAAB"/>
    <w:rsid w:val="1ADE5F1B"/>
    <w:rsid w:val="1AE04A79"/>
    <w:rsid w:val="1AEFB9FF"/>
    <w:rsid w:val="1AF289BF"/>
    <w:rsid w:val="1AF7FD2E"/>
    <w:rsid w:val="1AF84AF0"/>
    <w:rsid w:val="1AFAB892"/>
    <w:rsid w:val="1AFB8C8C"/>
    <w:rsid w:val="1B086BEA"/>
    <w:rsid w:val="1B131123"/>
    <w:rsid w:val="1B1A0B81"/>
    <w:rsid w:val="1B2DF29E"/>
    <w:rsid w:val="1B305069"/>
    <w:rsid w:val="1B31C8EB"/>
    <w:rsid w:val="1B35EC51"/>
    <w:rsid w:val="1B3BB3D0"/>
    <w:rsid w:val="1B3DDE78"/>
    <w:rsid w:val="1B4997B0"/>
    <w:rsid w:val="1B5207FB"/>
    <w:rsid w:val="1B596C4F"/>
    <w:rsid w:val="1B5F39CE"/>
    <w:rsid w:val="1B609474"/>
    <w:rsid w:val="1B62878A"/>
    <w:rsid w:val="1B65B08E"/>
    <w:rsid w:val="1B723AB4"/>
    <w:rsid w:val="1B753ECE"/>
    <w:rsid w:val="1B758FAE"/>
    <w:rsid w:val="1B77AF00"/>
    <w:rsid w:val="1B7EC924"/>
    <w:rsid w:val="1B88C73C"/>
    <w:rsid w:val="1B9C9146"/>
    <w:rsid w:val="1BA46818"/>
    <w:rsid w:val="1BA7C9DF"/>
    <w:rsid w:val="1BABACBA"/>
    <w:rsid w:val="1BAFC11D"/>
    <w:rsid w:val="1BBDE50A"/>
    <w:rsid w:val="1BC79402"/>
    <w:rsid w:val="1BC93A97"/>
    <w:rsid w:val="1BCD5F28"/>
    <w:rsid w:val="1BCF69AC"/>
    <w:rsid w:val="1BCFA2B4"/>
    <w:rsid w:val="1BD4F7C1"/>
    <w:rsid w:val="1BD73F78"/>
    <w:rsid w:val="1BE313BC"/>
    <w:rsid w:val="1BEE6198"/>
    <w:rsid w:val="1C059FD8"/>
    <w:rsid w:val="1C079B64"/>
    <w:rsid w:val="1C0B930F"/>
    <w:rsid w:val="1C0C68A4"/>
    <w:rsid w:val="1C0EA3E3"/>
    <w:rsid w:val="1C155A5F"/>
    <w:rsid w:val="1C1A0CA4"/>
    <w:rsid w:val="1C1E9D5E"/>
    <w:rsid w:val="1C3F79BB"/>
    <w:rsid w:val="1C3FBB91"/>
    <w:rsid w:val="1C41325F"/>
    <w:rsid w:val="1C43AB24"/>
    <w:rsid w:val="1C5666E2"/>
    <w:rsid w:val="1C59676A"/>
    <w:rsid w:val="1C61674F"/>
    <w:rsid w:val="1C692667"/>
    <w:rsid w:val="1C694417"/>
    <w:rsid w:val="1C6AC3CD"/>
    <w:rsid w:val="1C72537E"/>
    <w:rsid w:val="1C7B922D"/>
    <w:rsid w:val="1C7E46F7"/>
    <w:rsid w:val="1C8303B9"/>
    <w:rsid w:val="1C8AF6AA"/>
    <w:rsid w:val="1C8D77CC"/>
    <w:rsid w:val="1C908C33"/>
    <w:rsid w:val="1C986FBB"/>
    <w:rsid w:val="1C9E6CF7"/>
    <w:rsid w:val="1CA01396"/>
    <w:rsid w:val="1CA5F1B4"/>
    <w:rsid w:val="1CA6A26B"/>
    <w:rsid w:val="1CAC8543"/>
    <w:rsid w:val="1CADECE3"/>
    <w:rsid w:val="1CB3E2DB"/>
    <w:rsid w:val="1CB96681"/>
    <w:rsid w:val="1CBC7580"/>
    <w:rsid w:val="1CBF21C5"/>
    <w:rsid w:val="1CC3A0B6"/>
    <w:rsid w:val="1CC4F3A4"/>
    <w:rsid w:val="1CCC0AB1"/>
    <w:rsid w:val="1CD04CC2"/>
    <w:rsid w:val="1CD343BD"/>
    <w:rsid w:val="1CDDCFAE"/>
    <w:rsid w:val="1CE58688"/>
    <w:rsid w:val="1CE7D003"/>
    <w:rsid w:val="1CEB54AA"/>
    <w:rsid w:val="1D03E070"/>
    <w:rsid w:val="1D1394F6"/>
    <w:rsid w:val="1D1539AE"/>
    <w:rsid w:val="1D16CF65"/>
    <w:rsid w:val="1D1F4094"/>
    <w:rsid w:val="1D23DC3E"/>
    <w:rsid w:val="1D273777"/>
    <w:rsid w:val="1D325985"/>
    <w:rsid w:val="1D3D0544"/>
    <w:rsid w:val="1D41AFF3"/>
    <w:rsid w:val="1D472000"/>
    <w:rsid w:val="1D488E6A"/>
    <w:rsid w:val="1D491797"/>
    <w:rsid w:val="1D4CA68B"/>
    <w:rsid w:val="1D590842"/>
    <w:rsid w:val="1D5C1E68"/>
    <w:rsid w:val="1D5E6106"/>
    <w:rsid w:val="1D602175"/>
    <w:rsid w:val="1D75D2D5"/>
    <w:rsid w:val="1D812FD1"/>
    <w:rsid w:val="1D911342"/>
    <w:rsid w:val="1D940075"/>
    <w:rsid w:val="1D95339E"/>
    <w:rsid w:val="1D962421"/>
    <w:rsid w:val="1D97184F"/>
    <w:rsid w:val="1D9A3905"/>
    <w:rsid w:val="1D9B710E"/>
    <w:rsid w:val="1DA1B61B"/>
    <w:rsid w:val="1DA54877"/>
    <w:rsid w:val="1DAC9258"/>
    <w:rsid w:val="1DB881EE"/>
    <w:rsid w:val="1DBE2428"/>
    <w:rsid w:val="1DC41832"/>
    <w:rsid w:val="1DC7DEBE"/>
    <w:rsid w:val="1DCB4511"/>
    <w:rsid w:val="1DCBCFCB"/>
    <w:rsid w:val="1DD6CCB4"/>
    <w:rsid w:val="1DD71A7D"/>
    <w:rsid w:val="1DD9D46E"/>
    <w:rsid w:val="1DDBCDA2"/>
    <w:rsid w:val="1DDE8893"/>
    <w:rsid w:val="1DE79EED"/>
    <w:rsid w:val="1DF5AC72"/>
    <w:rsid w:val="1DF9BEC9"/>
    <w:rsid w:val="1E014C2F"/>
    <w:rsid w:val="1E0F6613"/>
    <w:rsid w:val="1E156760"/>
    <w:rsid w:val="1E264E5A"/>
    <w:rsid w:val="1E292CF1"/>
    <w:rsid w:val="1E2A9C3A"/>
    <w:rsid w:val="1E2C3DCC"/>
    <w:rsid w:val="1E2F2120"/>
    <w:rsid w:val="1E3561B1"/>
    <w:rsid w:val="1E423E79"/>
    <w:rsid w:val="1E5040A0"/>
    <w:rsid w:val="1E50EFBF"/>
    <w:rsid w:val="1E56EC2C"/>
    <w:rsid w:val="1E5E45D7"/>
    <w:rsid w:val="1E5EE2A5"/>
    <w:rsid w:val="1E648B9A"/>
    <w:rsid w:val="1E69A67B"/>
    <w:rsid w:val="1E6A0EE7"/>
    <w:rsid w:val="1E6A2165"/>
    <w:rsid w:val="1E717737"/>
    <w:rsid w:val="1E77833A"/>
    <w:rsid w:val="1E829E50"/>
    <w:rsid w:val="1E864536"/>
    <w:rsid w:val="1E8821B0"/>
    <w:rsid w:val="1E8C2610"/>
    <w:rsid w:val="1E90E6C9"/>
    <w:rsid w:val="1E97D636"/>
    <w:rsid w:val="1E9B9B77"/>
    <w:rsid w:val="1EA65BC7"/>
    <w:rsid w:val="1EA936BD"/>
    <w:rsid w:val="1EAF6F7C"/>
    <w:rsid w:val="1EB4F497"/>
    <w:rsid w:val="1EC20525"/>
    <w:rsid w:val="1EC9A4DB"/>
    <w:rsid w:val="1ED14AFD"/>
    <w:rsid w:val="1ED18637"/>
    <w:rsid w:val="1EDC74E1"/>
    <w:rsid w:val="1EE225E9"/>
    <w:rsid w:val="1EE6F1FB"/>
    <w:rsid w:val="1EE814FE"/>
    <w:rsid w:val="1EE84FB9"/>
    <w:rsid w:val="1EEAC284"/>
    <w:rsid w:val="1EEB17C4"/>
    <w:rsid w:val="1EF3B894"/>
    <w:rsid w:val="1EFB95EE"/>
    <w:rsid w:val="1EFB96D5"/>
    <w:rsid w:val="1EFEADC4"/>
    <w:rsid w:val="1F0C0B77"/>
    <w:rsid w:val="1F14AF6A"/>
    <w:rsid w:val="1F17B684"/>
    <w:rsid w:val="1F189BAA"/>
    <w:rsid w:val="1F20958A"/>
    <w:rsid w:val="1F24621E"/>
    <w:rsid w:val="1F2D0ED2"/>
    <w:rsid w:val="1F2E2031"/>
    <w:rsid w:val="1F326D2E"/>
    <w:rsid w:val="1F469B13"/>
    <w:rsid w:val="1F5288EF"/>
    <w:rsid w:val="1F5C1035"/>
    <w:rsid w:val="1F5D7D01"/>
    <w:rsid w:val="1F68ED30"/>
    <w:rsid w:val="1F74F7B3"/>
    <w:rsid w:val="1F7EE5F2"/>
    <w:rsid w:val="1F8251CD"/>
    <w:rsid w:val="1F8555DF"/>
    <w:rsid w:val="1F8736DC"/>
    <w:rsid w:val="1F89E6CC"/>
    <w:rsid w:val="1F972341"/>
    <w:rsid w:val="1F98BD7B"/>
    <w:rsid w:val="1F991933"/>
    <w:rsid w:val="1FA45EBB"/>
    <w:rsid w:val="1FA79EE0"/>
    <w:rsid w:val="1FB8D662"/>
    <w:rsid w:val="1FBB125D"/>
    <w:rsid w:val="1FC0F0C2"/>
    <w:rsid w:val="1FC418CF"/>
    <w:rsid w:val="1FC45F6B"/>
    <w:rsid w:val="1FCBE3FB"/>
    <w:rsid w:val="1FCDB6DB"/>
    <w:rsid w:val="1FDBF29C"/>
    <w:rsid w:val="1FEC1101"/>
    <w:rsid w:val="1FECCEF6"/>
    <w:rsid w:val="1FED6417"/>
    <w:rsid w:val="1FF10743"/>
    <w:rsid w:val="1FF7662C"/>
    <w:rsid w:val="1FFCCFCD"/>
    <w:rsid w:val="1FFEB6F4"/>
    <w:rsid w:val="20111C67"/>
    <w:rsid w:val="20188F24"/>
    <w:rsid w:val="201C5DFC"/>
    <w:rsid w:val="201E100E"/>
    <w:rsid w:val="2027E4C1"/>
    <w:rsid w:val="202E5D34"/>
    <w:rsid w:val="203689D1"/>
    <w:rsid w:val="203A9335"/>
    <w:rsid w:val="2040A3F6"/>
    <w:rsid w:val="20481E77"/>
    <w:rsid w:val="204C6323"/>
    <w:rsid w:val="204F90B3"/>
    <w:rsid w:val="2053B336"/>
    <w:rsid w:val="2054D40F"/>
    <w:rsid w:val="20571FF7"/>
    <w:rsid w:val="20582079"/>
    <w:rsid w:val="20590D0C"/>
    <w:rsid w:val="205E4228"/>
    <w:rsid w:val="20600C71"/>
    <w:rsid w:val="20644A2B"/>
    <w:rsid w:val="20693E9F"/>
    <w:rsid w:val="206BB163"/>
    <w:rsid w:val="207BC13D"/>
    <w:rsid w:val="207F39E4"/>
    <w:rsid w:val="2087C435"/>
    <w:rsid w:val="2090F81D"/>
    <w:rsid w:val="20910E4B"/>
    <w:rsid w:val="20921756"/>
    <w:rsid w:val="2096A1E4"/>
    <w:rsid w:val="20A1670A"/>
    <w:rsid w:val="20A507B2"/>
    <w:rsid w:val="20AD4A33"/>
    <w:rsid w:val="20B1BC2E"/>
    <w:rsid w:val="20B71ECB"/>
    <w:rsid w:val="20C018A4"/>
    <w:rsid w:val="20C16249"/>
    <w:rsid w:val="20C32D68"/>
    <w:rsid w:val="20C936A1"/>
    <w:rsid w:val="20C9A26B"/>
    <w:rsid w:val="20CA95E0"/>
    <w:rsid w:val="20CAAF5C"/>
    <w:rsid w:val="20D03B55"/>
    <w:rsid w:val="20D1C0C4"/>
    <w:rsid w:val="20D93F62"/>
    <w:rsid w:val="20D9502C"/>
    <w:rsid w:val="20EC4750"/>
    <w:rsid w:val="20EDEA2D"/>
    <w:rsid w:val="20F5F5F8"/>
    <w:rsid w:val="20F99961"/>
    <w:rsid w:val="20FBA9CD"/>
    <w:rsid w:val="20FED571"/>
    <w:rsid w:val="21039DC9"/>
    <w:rsid w:val="21072BBD"/>
    <w:rsid w:val="21098A8E"/>
    <w:rsid w:val="2113ADBE"/>
    <w:rsid w:val="2114C518"/>
    <w:rsid w:val="211912A0"/>
    <w:rsid w:val="211B84FD"/>
    <w:rsid w:val="211BC834"/>
    <w:rsid w:val="211CF78E"/>
    <w:rsid w:val="211D85D4"/>
    <w:rsid w:val="211EDC45"/>
    <w:rsid w:val="2127D30A"/>
    <w:rsid w:val="21282645"/>
    <w:rsid w:val="2129EF58"/>
    <w:rsid w:val="212B39FF"/>
    <w:rsid w:val="212B650E"/>
    <w:rsid w:val="212D6283"/>
    <w:rsid w:val="212D8508"/>
    <w:rsid w:val="2138E548"/>
    <w:rsid w:val="213DB442"/>
    <w:rsid w:val="215E7ED9"/>
    <w:rsid w:val="21601858"/>
    <w:rsid w:val="216D4243"/>
    <w:rsid w:val="218DA123"/>
    <w:rsid w:val="21914A0C"/>
    <w:rsid w:val="21920D53"/>
    <w:rsid w:val="21A829C2"/>
    <w:rsid w:val="21A990A2"/>
    <w:rsid w:val="21AA8674"/>
    <w:rsid w:val="21ACCD24"/>
    <w:rsid w:val="21BCEA5F"/>
    <w:rsid w:val="21BD2EF6"/>
    <w:rsid w:val="21C79488"/>
    <w:rsid w:val="21CE86D2"/>
    <w:rsid w:val="21D2B633"/>
    <w:rsid w:val="21D70765"/>
    <w:rsid w:val="21DA1087"/>
    <w:rsid w:val="21DE75A0"/>
    <w:rsid w:val="21E4F54C"/>
    <w:rsid w:val="21E59CFA"/>
    <w:rsid w:val="21E63704"/>
    <w:rsid w:val="21E93DD0"/>
    <w:rsid w:val="21EEF975"/>
    <w:rsid w:val="21F0ADCD"/>
    <w:rsid w:val="22018362"/>
    <w:rsid w:val="22022B6A"/>
    <w:rsid w:val="2203EB3B"/>
    <w:rsid w:val="220F0C89"/>
    <w:rsid w:val="220FB2FF"/>
    <w:rsid w:val="221277D8"/>
    <w:rsid w:val="221FB9C6"/>
    <w:rsid w:val="2220AC90"/>
    <w:rsid w:val="222B10BF"/>
    <w:rsid w:val="2239EA44"/>
    <w:rsid w:val="223DC7C7"/>
    <w:rsid w:val="22648304"/>
    <w:rsid w:val="226AC685"/>
    <w:rsid w:val="226B5DA8"/>
    <w:rsid w:val="226BFD15"/>
    <w:rsid w:val="226C88F3"/>
    <w:rsid w:val="227A79B1"/>
    <w:rsid w:val="227A7F8D"/>
    <w:rsid w:val="227CBB2F"/>
    <w:rsid w:val="229281F1"/>
    <w:rsid w:val="22972CF6"/>
    <w:rsid w:val="229E7600"/>
    <w:rsid w:val="22B10A27"/>
    <w:rsid w:val="22B61314"/>
    <w:rsid w:val="22BD3DA5"/>
    <w:rsid w:val="22CD6A83"/>
    <w:rsid w:val="22DCC4C4"/>
    <w:rsid w:val="22E289F9"/>
    <w:rsid w:val="22E2FBDA"/>
    <w:rsid w:val="22EA03E1"/>
    <w:rsid w:val="22F7EB57"/>
    <w:rsid w:val="22F9A639"/>
    <w:rsid w:val="22F9F6B6"/>
    <w:rsid w:val="22FDAE92"/>
    <w:rsid w:val="22FF8868"/>
    <w:rsid w:val="230111ED"/>
    <w:rsid w:val="23099461"/>
    <w:rsid w:val="230F7BF8"/>
    <w:rsid w:val="23121D4C"/>
    <w:rsid w:val="231CDD31"/>
    <w:rsid w:val="23258887"/>
    <w:rsid w:val="23290179"/>
    <w:rsid w:val="232A38FB"/>
    <w:rsid w:val="232B4210"/>
    <w:rsid w:val="2338F8E7"/>
    <w:rsid w:val="2350D563"/>
    <w:rsid w:val="235FABDC"/>
    <w:rsid w:val="23659B40"/>
    <w:rsid w:val="2365D624"/>
    <w:rsid w:val="237E38FC"/>
    <w:rsid w:val="23812173"/>
    <w:rsid w:val="23827A34"/>
    <w:rsid w:val="2383818C"/>
    <w:rsid w:val="238CF8EE"/>
    <w:rsid w:val="239497A2"/>
    <w:rsid w:val="239BFA3B"/>
    <w:rsid w:val="239D2165"/>
    <w:rsid w:val="23A1E196"/>
    <w:rsid w:val="23A3AA19"/>
    <w:rsid w:val="23A4CB84"/>
    <w:rsid w:val="23AD1BD5"/>
    <w:rsid w:val="23AF9F1E"/>
    <w:rsid w:val="23B84D26"/>
    <w:rsid w:val="23BB5CE8"/>
    <w:rsid w:val="23BC66D0"/>
    <w:rsid w:val="23C0353C"/>
    <w:rsid w:val="23D4EE21"/>
    <w:rsid w:val="23DBCEF1"/>
    <w:rsid w:val="23DDB014"/>
    <w:rsid w:val="23E29CC8"/>
    <w:rsid w:val="23F3F527"/>
    <w:rsid w:val="23F918B4"/>
    <w:rsid w:val="240214E4"/>
    <w:rsid w:val="24025024"/>
    <w:rsid w:val="24038961"/>
    <w:rsid w:val="2411BB8D"/>
    <w:rsid w:val="2416317F"/>
    <w:rsid w:val="24171260"/>
    <w:rsid w:val="2419494C"/>
    <w:rsid w:val="2421FA7B"/>
    <w:rsid w:val="24251656"/>
    <w:rsid w:val="243381D9"/>
    <w:rsid w:val="24354C42"/>
    <w:rsid w:val="24367392"/>
    <w:rsid w:val="243B8204"/>
    <w:rsid w:val="24506AC2"/>
    <w:rsid w:val="2452ACAF"/>
    <w:rsid w:val="245C41C3"/>
    <w:rsid w:val="245F7D71"/>
    <w:rsid w:val="24634B41"/>
    <w:rsid w:val="246ADBBB"/>
    <w:rsid w:val="246FE0F8"/>
    <w:rsid w:val="24758A6D"/>
    <w:rsid w:val="2475A5DE"/>
    <w:rsid w:val="248ED6F7"/>
    <w:rsid w:val="2498C538"/>
    <w:rsid w:val="249E241C"/>
    <w:rsid w:val="24A06A7D"/>
    <w:rsid w:val="24A40A11"/>
    <w:rsid w:val="24A6A90E"/>
    <w:rsid w:val="24A89873"/>
    <w:rsid w:val="24B2E757"/>
    <w:rsid w:val="24B68B17"/>
    <w:rsid w:val="24B6A85E"/>
    <w:rsid w:val="24B83938"/>
    <w:rsid w:val="24B8F258"/>
    <w:rsid w:val="24C165FB"/>
    <w:rsid w:val="24C72DFF"/>
    <w:rsid w:val="24E5BADF"/>
    <w:rsid w:val="24E78249"/>
    <w:rsid w:val="24E87FA6"/>
    <w:rsid w:val="2504F184"/>
    <w:rsid w:val="2506BE2C"/>
    <w:rsid w:val="25103524"/>
    <w:rsid w:val="25120008"/>
    <w:rsid w:val="25121C23"/>
    <w:rsid w:val="25161E01"/>
    <w:rsid w:val="2517E60E"/>
    <w:rsid w:val="25252AD8"/>
    <w:rsid w:val="252CF859"/>
    <w:rsid w:val="25338012"/>
    <w:rsid w:val="25377EC5"/>
    <w:rsid w:val="253EC45A"/>
    <w:rsid w:val="25415A1E"/>
    <w:rsid w:val="2546A81B"/>
    <w:rsid w:val="2547F842"/>
    <w:rsid w:val="254ACF7F"/>
    <w:rsid w:val="2559C244"/>
    <w:rsid w:val="255B12BB"/>
    <w:rsid w:val="255DDE11"/>
    <w:rsid w:val="25653A77"/>
    <w:rsid w:val="256D4365"/>
    <w:rsid w:val="25735FF8"/>
    <w:rsid w:val="257D0AFA"/>
    <w:rsid w:val="258C20E7"/>
    <w:rsid w:val="259414B9"/>
    <w:rsid w:val="259AFC94"/>
    <w:rsid w:val="25A6C9FB"/>
    <w:rsid w:val="25B2CC33"/>
    <w:rsid w:val="25BA630C"/>
    <w:rsid w:val="25BBA46E"/>
    <w:rsid w:val="25BBC91A"/>
    <w:rsid w:val="25BBE1A3"/>
    <w:rsid w:val="25BF03F5"/>
    <w:rsid w:val="25C862AA"/>
    <w:rsid w:val="25C8D321"/>
    <w:rsid w:val="25C94B56"/>
    <w:rsid w:val="25CD5580"/>
    <w:rsid w:val="25D3C9E7"/>
    <w:rsid w:val="25D48A6F"/>
    <w:rsid w:val="25DC5B30"/>
    <w:rsid w:val="25DE207C"/>
    <w:rsid w:val="25DEA209"/>
    <w:rsid w:val="25E0C84F"/>
    <w:rsid w:val="25E1C190"/>
    <w:rsid w:val="25E49766"/>
    <w:rsid w:val="25E763D4"/>
    <w:rsid w:val="25EE31EF"/>
    <w:rsid w:val="26069740"/>
    <w:rsid w:val="260AB9EC"/>
    <w:rsid w:val="260E7692"/>
    <w:rsid w:val="261A9EC9"/>
    <w:rsid w:val="261C32CD"/>
    <w:rsid w:val="2628127A"/>
    <w:rsid w:val="262CA307"/>
    <w:rsid w:val="263156D4"/>
    <w:rsid w:val="263CBFA7"/>
    <w:rsid w:val="263DCCAF"/>
    <w:rsid w:val="2641EA4D"/>
    <w:rsid w:val="26499AED"/>
    <w:rsid w:val="266B3E46"/>
    <w:rsid w:val="267152A2"/>
    <w:rsid w:val="2679A327"/>
    <w:rsid w:val="267FFBEE"/>
    <w:rsid w:val="268360B2"/>
    <w:rsid w:val="268438FA"/>
    <w:rsid w:val="2685BC31"/>
    <w:rsid w:val="268CD3A8"/>
    <w:rsid w:val="26923F43"/>
    <w:rsid w:val="2697AF66"/>
    <w:rsid w:val="26989444"/>
    <w:rsid w:val="2698FBDE"/>
    <w:rsid w:val="269B7807"/>
    <w:rsid w:val="269C69F0"/>
    <w:rsid w:val="269E2C5B"/>
    <w:rsid w:val="26A55B61"/>
    <w:rsid w:val="26A5F818"/>
    <w:rsid w:val="26A7CA6D"/>
    <w:rsid w:val="26B01855"/>
    <w:rsid w:val="26B02ADF"/>
    <w:rsid w:val="26B4D623"/>
    <w:rsid w:val="26B6CC03"/>
    <w:rsid w:val="26BC2A14"/>
    <w:rsid w:val="26C19BA6"/>
    <w:rsid w:val="26C82297"/>
    <w:rsid w:val="26CA6E84"/>
    <w:rsid w:val="26D04C92"/>
    <w:rsid w:val="26DA72EC"/>
    <w:rsid w:val="26DC5151"/>
    <w:rsid w:val="26DD23A5"/>
    <w:rsid w:val="26EC3678"/>
    <w:rsid w:val="2700B168"/>
    <w:rsid w:val="27175408"/>
    <w:rsid w:val="2719863A"/>
    <w:rsid w:val="271AC233"/>
    <w:rsid w:val="27240DC3"/>
    <w:rsid w:val="272BC4B2"/>
    <w:rsid w:val="272DFBA7"/>
    <w:rsid w:val="27300EA5"/>
    <w:rsid w:val="27364F31"/>
    <w:rsid w:val="273CFA9E"/>
    <w:rsid w:val="273ED7A2"/>
    <w:rsid w:val="27416081"/>
    <w:rsid w:val="2746A36A"/>
    <w:rsid w:val="274778B8"/>
    <w:rsid w:val="27486490"/>
    <w:rsid w:val="27491C0A"/>
    <w:rsid w:val="2754E4B3"/>
    <w:rsid w:val="27599D5E"/>
    <w:rsid w:val="2760B2C8"/>
    <w:rsid w:val="27639248"/>
    <w:rsid w:val="276D878D"/>
    <w:rsid w:val="27714FA8"/>
    <w:rsid w:val="2771A3BF"/>
    <w:rsid w:val="27795A72"/>
    <w:rsid w:val="277EBE70"/>
    <w:rsid w:val="277F42D1"/>
    <w:rsid w:val="27808930"/>
    <w:rsid w:val="2783E26F"/>
    <w:rsid w:val="2793A036"/>
    <w:rsid w:val="27951B84"/>
    <w:rsid w:val="2796C0CD"/>
    <w:rsid w:val="2798589D"/>
    <w:rsid w:val="279D69A7"/>
    <w:rsid w:val="279EDBF6"/>
    <w:rsid w:val="27A38D16"/>
    <w:rsid w:val="27A3FB6A"/>
    <w:rsid w:val="27AF342A"/>
    <w:rsid w:val="27B448EF"/>
    <w:rsid w:val="27BC5AF7"/>
    <w:rsid w:val="27C35B6A"/>
    <w:rsid w:val="27D5EF4D"/>
    <w:rsid w:val="27EB0EEE"/>
    <w:rsid w:val="27F36A21"/>
    <w:rsid w:val="2803CAEA"/>
    <w:rsid w:val="280A262F"/>
    <w:rsid w:val="28127437"/>
    <w:rsid w:val="281F2CB0"/>
    <w:rsid w:val="2825BF53"/>
    <w:rsid w:val="282BA64A"/>
    <w:rsid w:val="282DC0E4"/>
    <w:rsid w:val="282E23DE"/>
    <w:rsid w:val="28335F96"/>
    <w:rsid w:val="28348809"/>
    <w:rsid w:val="2835DB18"/>
    <w:rsid w:val="2840E3A8"/>
    <w:rsid w:val="2841B68A"/>
    <w:rsid w:val="2842FBB4"/>
    <w:rsid w:val="28474330"/>
    <w:rsid w:val="284CF1B0"/>
    <w:rsid w:val="284E4E83"/>
    <w:rsid w:val="2854CCC9"/>
    <w:rsid w:val="2856A5DF"/>
    <w:rsid w:val="28572633"/>
    <w:rsid w:val="28594192"/>
    <w:rsid w:val="285D6DD1"/>
    <w:rsid w:val="285F8914"/>
    <w:rsid w:val="285F986B"/>
    <w:rsid w:val="28602B40"/>
    <w:rsid w:val="2869006E"/>
    <w:rsid w:val="287161E0"/>
    <w:rsid w:val="28738890"/>
    <w:rsid w:val="2877BFBB"/>
    <w:rsid w:val="287AA6CE"/>
    <w:rsid w:val="28836158"/>
    <w:rsid w:val="28839FAE"/>
    <w:rsid w:val="2887A2B9"/>
    <w:rsid w:val="28898E27"/>
    <w:rsid w:val="288BDCD8"/>
    <w:rsid w:val="288EC1C4"/>
    <w:rsid w:val="288F072B"/>
    <w:rsid w:val="28900224"/>
    <w:rsid w:val="28949486"/>
    <w:rsid w:val="289CEC38"/>
    <w:rsid w:val="28A537B9"/>
    <w:rsid w:val="28AF66D2"/>
    <w:rsid w:val="28B35D40"/>
    <w:rsid w:val="28B9790D"/>
    <w:rsid w:val="28BF0482"/>
    <w:rsid w:val="28C08278"/>
    <w:rsid w:val="28D52EF5"/>
    <w:rsid w:val="28D5B9B7"/>
    <w:rsid w:val="28D69032"/>
    <w:rsid w:val="28DD0D4E"/>
    <w:rsid w:val="28DD9A08"/>
    <w:rsid w:val="28DFB15A"/>
    <w:rsid w:val="28FB3CBE"/>
    <w:rsid w:val="2905B631"/>
    <w:rsid w:val="290CF3C4"/>
    <w:rsid w:val="29106D1C"/>
    <w:rsid w:val="29112E3D"/>
    <w:rsid w:val="2911399E"/>
    <w:rsid w:val="2912F2A1"/>
    <w:rsid w:val="29184FA2"/>
    <w:rsid w:val="29186BFE"/>
    <w:rsid w:val="2919204D"/>
    <w:rsid w:val="291DB6B8"/>
    <w:rsid w:val="291E8E64"/>
    <w:rsid w:val="291ED2DD"/>
    <w:rsid w:val="291FCEC6"/>
    <w:rsid w:val="2920FF2F"/>
    <w:rsid w:val="2923238E"/>
    <w:rsid w:val="2932981F"/>
    <w:rsid w:val="2937080F"/>
    <w:rsid w:val="2938B6D7"/>
    <w:rsid w:val="293C7A8C"/>
    <w:rsid w:val="293EF757"/>
    <w:rsid w:val="293F5524"/>
    <w:rsid w:val="29469335"/>
    <w:rsid w:val="29478AA5"/>
    <w:rsid w:val="294D44BC"/>
    <w:rsid w:val="294E4C98"/>
    <w:rsid w:val="294E8E8C"/>
    <w:rsid w:val="2955370C"/>
    <w:rsid w:val="295BC076"/>
    <w:rsid w:val="295E9655"/>
    <w:rsid w:val="295F11DF"/>
    <w:rsid w:val="2965E036"/>
    <w:rsid w:val="296C5616"/>
    <w:rsid w:val="296CEA3A"/>
    <w:rsid w:val="296E5948"/>
    <w:rsid w:val="297C8A79"/>
    <w:rsid w:val="297CF3FA"/>
    <w:rsid w:val="298A1965"/>
    <w:rsid w:val="2994F6D2"/>
    <w:rsid w:val="299BBFEA"/>
    <w:rsid w:val="299C208A"/>
    <w:rsid w:val="29A309B8"/>
    <w:rsid w:val="29A9F7F2"/>
    <w:rsid w:val="29AC574B"/>
    <w:rsid w:val="29AED06D"/>
    <w:rsid w:val="29B1E625"/>
    <w:rsid w:val="29B725CA"/>
    <w:rsid w:val="29BB50F0"/>
    <w:rsid w:val="29BD3158"/>
    <w:rsid w:val="29BD5C7C"/>
    <w:rsid w:val="29C2D1CB"/>
    <w:rsid w:val="29D14875"/>
    <w:rsid w:val="29D22CE7"/>
    <w:rsid w:val="29DB15AD"/>
    <w:rsid w:val="29DD9C8D"/>
    <w:rsid w:val="29F79AA8"/>
    <w:rsid w:val="29FA4D81"/>
    <w:rsid w:val="29FB6B43"/>
    <w:rsid w:val="2A048B21"/>
    <w:rsid w:val="2A05F9FF"/>
    <w:rsid w:val="2A0735A2"/>
    <w:rsid w:val="2A19F499"/>
    <w:rsid w:val="2A218DA5"/>
    <w:rsid w:val="2A37B584"/>
    <w:rsid w:val="2A4CB463"/>
    <w:rsid w:val="2A5DA398"/>
    <w:rsid w:val="2A6017B4"/>
    <w:rsid w:val="2A615076"/>
    <w:rsid w:val="2A64FD3D"/>
    <w:rsid w:val="2A6A678E"/>
    <w:rsid w:val="2A6DE0A2"/>
    <w:rsid w:val="2A6F1EFF"/>
    <w:rsid w:val="2A7D516C"/>
    <w:rsid w:val="2A88857C"/>
    <w:rsid w:val="2A8DC44D"/>
    <w:rsid w:val="2A8E6B64"/>
    <w:rsid w:val="2A8F05AA"/>
    <w:rsid w:val="2A942357"/>
    <w:rsid w:val="2A96AA45"/>
    <w:rsid w:val="2AA0B265"/>
    <w:rsid w:val="2AA7D9C2"/>
    <w:rsid w:val="2AAB9F50"/>
    <w:rsid w:val="2AABE4C7"/>
    <w:rsid w:val="2AB073AE"/>
    <w:rsid w:val="2AB6BB48"/>
    <w:rsid w:val="2ABEAEA4"/>
    <w:rsid w:val="2ABED765"/>
    <w:rsid w:val="2ACBB62A"/>
    <w:rsid w:val="2ACEEFE6"/>
    <w:rsid w:val="2AD1D1E0"/>
    <w:rsid w:val="2AD1F0EA"/>
    <w:rsid w:val="2ADA337C"/>
    <w:rsid w:val="2AE49B0F"/>
    <w:rsid w:val="2AE658C3"/>
    <w:rsid w:val="2AE6ED51"/>
    <w:rsid w:val="2AEE5DB2"/>
    <w:rsid w:val="2AEEEB67"/>
    <w:rsid w:val="2AF2E92F"/>
    <w:rsid w:val="2AF9C9C5"/>
    <w:rsid w:val="2B0AD100"/>
    <w:rsid w:val="2B2E4866"/>
    <w:rsid w:val="2B3002C2"/>
    <w:rsid w:val="2B40E6A1"/>
    <w:rsid w:val="2B4712F5"/>
    <w:rsid w:val="2B4E17B9"/>
    <w:rsid w:val="2B4EA599"/>
    <w:rsid w:val="2B5747D4"/>
    <w:rsid w:val="2B5A4EF9"/>
    <w:rsid w:val="2B5F7C0F"/>
    <w:rsid w:val="2B65B066"/>
    <w:rsid w:val="2B6679B4"/>
    <w:rsid w:val="2B690CDF"/>
    <w:rsid w:val="2B6C44A5"/>
    <w:rsid w:val="2B6FEF97"/>
    <w:rsid w:val="2B71BA49"/>
    <w:rsid w:val="2B763233"/>
    <w:rsid w:val="2B763659"/>
    <w:rsid w:val="2B7A8C2E"/>
    <w:rsid w:val="2B7DB776"/>
    <w:rsid w:val="2B850ED3"/>
    <w:rsid w:val="2B85C80A"/>
    <w:rsid w:val="2B8D0D38"/>
    <w:rsid w:val="2B8EA728"/>
    <w:rsid w:val="2B9A786B"/>
    <w:rsid w:val="2B9BF4BE"/>
    <w:rsid w:val="2B9C1161"/>
    <w:rsid w:val="2BA13EBE"/>
    <w:rsid w:val="2BB8EBC5"/>
    <w:rsid w:val="2BB91038"/>
    <w:rsid w:val="2BBB8377"/>
    <w:rsid w:val="2BC7EC04"/>
    <w:rsid w:val="2BC882A2"/>
    <w:rsid w:val="2BCB2C4C"/>
    <w:rsid w:val="2BCE34E3"/>
    <w:rsid w:val="2BD1CAAE"/>
    <w:rsid w:val="2BD34A13"/>
    <w:rsid w:val="2BD56151"/>
    <w:rsid w:val="2BD6D4C3"/>
    <w:rsid w:val="2BD899C8"/>
    <w:rsid w:val="2BE1A4F1"/>
    <w:rsid w:val="2BE846E1"/>
    <w:rsid w:val="2BE86D6D"/>
    <w:rsid w:val="2BEE5F34"/>
    <w:rsid w:val="2BF06D2B"/>
    <w:rsid w:val="2BF38F02"/>
    <w:rsid w:val="2BF68AFD"/>
    <w:rsid w:val="2BFB624F"/>
    <w:rsid w:val="2BFB88F6"/>
    <w:rsid w:val="2BFB9023"/>
    <w:rsid w:val="2C05E4EA"/>
    <w:rsid w:val="2C093D0A"/>
    <w:rsid w:val="2C168766"/>
    <w:rsid w:val="2C1A326C"/>
    <w:rsid w:val="2C201116"/>
    <w:rsid w:val="2C20D7ED"/>
    <w:rsid w:val="2C27A3D5"/>
    <w:rsid w:val="2C33824A"/>
    <w:rsid w:val="2C35023E"/>
    <w:rsid w:val="2C3D33C4"/>
    <w:rsid w:val="2C3FEEF2"/>
    <w:rsid w:val="2C401D6E"/>
    <w:rsid w:val="2C4028CB"/>
    <w:rsid w:val="2C4246AB"/>
    <w:rsid w:val="2C46A3AA"/>
    <w:rsid w:val="2C4B849F"/>
    <w:rsid w:val="2C4C43B3"/>
    <w:rsid w:val="2C4D1C87"/>
    <w:rsid w:val="2C4F2740"/>
    <w:rsid w:val="2C514C44"/>
    <w:rsid w:val="2C61590A"/>
    <w:rsid w:val="2C750BF0"/>
    <w:rsid w:val="2C7574A0"/>
    <w:rsid w:val="2C79A9A2"/>
    <w:rsid w:val="2C8E71BB"/>
    <w:rsid w:val="2C8F6148"/>
    <w:rsid w:val="2C8F95B1"/>
    <w:rsid w:val="2C8FF993"/>
    <w:rsid w:val="2C92A855"/>
    <w:rsid w:val="2C94FFC3"/>
    <w:rsid w:val="2CA1B163"/>
    <w:rsid w:val="2CA48991"/>
    <w:rsid w:val="2CA751C7"/>
    <w:rsid w:val="2CAB8F32"/>
    <w:rsid w:val="2CAE02E9"/>
    <w:rsid w:val="2CAF1409"/>
    <w:rsid w:val="2CB3FDD9"/>
    <w:rsid w:val="2CB8B2EB"/>
    <w:rsid w:val="2CB9154B"/>
    <w:rsid w:val="2CB924FB"/>
    <w:rsid w:val="2CBF845B"/>
    <w:rsid w:val="2CC04C3C"/>
    <w:rsid w:val="2CC04DEA"/>
    <w:rsid w:val="2CC94DB5"/>
    <w:rsid w:val="2CC973D3"/>
    <w:rsid w:val="2CCC8C73"/>
    <w:rsid w:val="2CCEFD81"/>
    <w:rsid w:val="2CD4F557"/>
    <w:rsid w:val="2CD57E3F"/>
    <w:rsid w:val="2CD6DAFB"/>
    <w:rsid w:val="2CDC46E1"/>
    <w:rsid w:val="2CDC5D82"/>
    <w:rsid w:val="2CDCC405"/>
    <w:rsid w:val="2CDD0748"/>
    <w:rsid w:val="2CE4E356"/>
    <w:rsid w:val="2CEA2FE2"/>
    <w:rsid w:val="2CEB5512"/>
    <w:rsid w:val="2CEF79A2"/>
    <w:rsid w:val="2CEFAF59"/>
    <w:rsid w:val="2D00383F"/>
    <w:rsid w:val="2D044534"/>
    <w:rsid w:val="2D0E4750"/>
    <w:rsid w:val="2D14DA6B"/>
    <w:rsid w:val="2D1BE13E"/>
    <w:rsid w:val="2D224E02"/>
    <w:rsid w:val="2D2AC879"/>
    <w:rsid w:val="2D2BDDBE"/>
    <w:rsid w:val="2D363056"/>
    <w:rsid w:val="2D38F162"/>
    <w:rsid w:val="2D3FBEE8"/>
    <w:rsid w:val="2D3FFB7A"/>
    <w:rsid w:val="2D423063"/>
    <w:rsid w:val="2D4418C4"/>
    <w:rsid w:val="2D44486A"/>
    <w:rsid w:val="2D455926"/>
    <w:rsid w:val="2D463476"/>
    <w:rsid w:val="2D4D4587"/>
    <w:rsid w:val="2D51DEBB"/>
    <w:rsid w:val="2D554DAC"/>
    <w:rsid w:val="2D6071B6"/>
    <w:rsid w:val="2D60EB18"/>
    <w:rsid w:val="2D62B666"/>
    <w:rsid w:val="2D67A9AC"/>
    <w:rsid w:val="2D6E6B00"/>
    <w:rsid w:val="2D7043C6"/>
    <w:rsid w:val="2D72C499"/>
    <w:rsid w:val="2D781CAA"/>
    <w:rsid w:val="2D84F7F1"/>
    <w:rsid w:val="2D854AF5"/>
    <w:rsid w:val="2D8A0074"/>
    <w:rsid w:val="2D8B0E6F"/>
    <w:rsid w:val="2D8D0D7D"/>
    <w:rsid w:val="2DA3531C"/>
    <w:rsid w:val="2DA4E1CE"/>
    <w:rsid w:val="2DA6BE19"/>
    <w:rsid w:val="2DBCF328"/>
    <w:rsid w:val="2DC7A05F"/>
    <w:rsid w:val="2DCB5539"/>
    <w:rsid w:val="2DCD8BD0"/>
    <w:rsid w:val="2DD00120"/>
    <w:rsid w:val="2DD9EF15"/>
    <w:rsid w:val="2DDD6AC0"/>
    <w:rsid w:val="2DE22E0F"/>
    <w:rsid w:val="2DE953A7"/>
    <w:rsid w:val="2DF0B17F"/>
    <w:rsid w:val="2DF10583"/>
    <w:rsid w:val="2DF44726"/>
    <w:rsid w:val="2DFA0C3E"/>
    <w:rsid w:val="2E0594D5"/>
    <w:rsid w:val="2E315B09"/>
    <w:rsid w:val="2E327636"/>
    <w:rsid w:val="2E3839E6"/>
    <w:rsid w:val="2E41ACA3"/>
    <w:rsid w:val="2E444AFA"/>
    <w:rsid w:val="2E4CBC48"/>
    <w:rsid w:val="2E5DCF7E"/>
    <w:rsid w:val="2E60CCBC"/>
    <w:rsid w:val="2E659CB5"/>
    <w:rsid w:val="2E6BAF1D"/>
    <w:rsid w:val="2E737475"/>
    <w:rsid w:val="2E765AB1"/>
    <w:rsid w:val="2E788DB7"/>
    <w:rsid w:val="2E818FCC"/>
    <w:rsid w:val="2E8227AB"/>
    <w:rsid w:val="2E8CDC63"/>
    <w:rsid w:val="2E8F7996"/>
    <w:rsid w:val="2E915C77"/>
    <w:rsid w:val="2E9251EB"/>
    <w:rsid w:val="2E9A54CF"/>
    <w:rsid w:val="2EA2B326"/>
    <w:rsid w:val="2EA71E8D"/>
    <w:rsid w:val="2EBAFFF5"/>
    <w:rsid w:val="2EBBE754"/>
    <w:rsid w:val="2ECD2E6B"/>
    <w:rsid w:val="2ED28630"/>
    <w:rsid w:val="2ED745DB"/>
    <w:rsid w:val="2EDCE90E"/>
    <w:rsid w:val="2EE1D010"/>
    <w:rsid w:val="2EE6E37D"/>
    <w:rsid w:val="2EF3CD4A"/>
    <w:rsid w:val="2EF48128"/>
    <w:rsid w:val="2EFBDEA6"/>
    <w:rsid w:val="2F070938"/>
    <w:rsid w:val="2F077C80"/>
    <w:rsid w:val="2F07FAF0"/>
    <w:rsid w:val="2F108625"/>
    <w:rsid w:val="2F238C04"/>
    <w:rsid w:val="2F40B03E"/>
    <w:rsid w:val="2F438A27"/>
    <w:rsid w:val="2F4A3601"/>
    <w:rsid w:val="2F4C5067"/>
    <w:rsid w:val="2F4E066E"/>
    <w:rsid w:val="2F54E499"/>
    <w:rsid w:val="2F5D133A"/>
    <w:rsid w:val="2F5DA43A"/>
    <w:rsid w:val="2F66E608"/>
    <w:rsid w:val="2F6AD29F"/>
    <w:rsid w:val="2F70E24F"/>
    <w:rsid w:val="2F7126ED"/>
    <w:rsid w:val="2F79E40B"/>
    <w:rsid w:val="2F7B90C9"/>
    <w:rsid w:val="2F7CD393"/>
    <w:rsid w:val="2F83599C"/>
    <w:rsid w:val="2F84BB01"/>
    <w:rsid w:val="2F8A35F5"/>
    <w:rsid w:val="2F8E0478"/>
    <w:rsid w:val="2F8FA47F"/>
    <w:rsid w:val="2F9AFF19"/>
    <w:rsid w:val="2FA92930"/>
    <w:rsid w:val="2FB26BBA"/>
    <w:rsid w:val="2FB4B5E6"/>
    <w:rsid w:val="2FB4F03D"/>
    <w:rsid w:val="2FB96028"/>
    <w:rsid w:val="2FBA51E8"/>
    <w:rsid w:val="2FBC5C8F"/>
    <w:rsid w:val="2FBE86D1"/>
    <w:rsid w:val="2FC17CD7"/>
    <w:rsid w:val="2FCE3462"/>
    <w:rsid w:val="2FD07B52"/>
    <w:rsid w:val="2FD1F4C4"/>
    <w:rsid w:val="2FDBF054"/>
    <w:rsid w:val="2FE152B4"/>
    <w:rsid w:val="2FE902A0"/>
    <w:rsid w:val="2FF47E05"/>
    <w:rsid w:val="2FF56621"/>
    <w:rsid w:val="2FF5BE9E"/>
    <w:rsid w:val="300750E3"/>
    <w:rsid w:val="300EAFF4"/>
    <w:rsid w:val="30107643"/>
    <w:rsid w:val="301A47D5"/>
    <w:rsid w:val="301B7874"/>
    <w:rsid w:val="301ECB9E"/>
    <w:rsid w:val="30247EE7"/>
    <w:rsid w:val="302911EF"/>
    <w:rsid w:val="302B53CB"/>
    <w:rsid w:val="30429999"/>
    <w:rsid w:val="3045467A"/>
    <w:rsid w:val="30472772"/>
    <w:rsid w:val="3051A8DD"/>
    <w:rsid w:val="3052C050"/>
    <w:rsid w:val="3054D9C5"/>
    <w:rsid w:val="305B710F"/>
    <w:rsid w:val="30744AB4"/>
    <w:rsid w:val="307E0530"/>
    <w:rsid w:val="308CA2E1"/>
    <w:rsid w:val="308E9ED2"/>
    <w:rsid w:val="30930589"/>
    <w:rsid w:val="309513DC"/>
    <w:rsid w:val="30957972"/>
    <w:rsid w:val="30980217"/>
    <w:rsid w:val="30A18873"/>
    <w:rsid w:val="30A6E2B7"/>
    <w:rsid w:val="30ADCFB9"/>
    <w:rsid w:val="30AF7617"/>
    <w:rsid w:val="30B0BBF0"/>
    <w:rsid w:val="30B9E4EC"/>
    <w:rsid w:val="30D3CDFE"/>
    <w:rsid w:val="30D9A3E6"/>
    <w:rsid w:val="30E02477"/>
    <w:rsid w:val="30E15A7E"/>
    <w:rsid w:val="30E54B6A"/>
    <w:rsid w:val="30EE35E7"/>
    <w:rsid w:val="30EEBA52"/>
    <w:rsid w:val="30F18FC1"/>
    <w:rsid w:val="30F8A109"/>
    <w:rsid w:val="30FB9714"/>
    <w:rsid w:val="30FF4AF0"/>
    <w:rsid w:val="31009F75"/>
    <w:rsid w:val="3104206A"/>
    <w:rsid w:val="3106A7BC"/>
    <w:rsid w:val="3112791C"/>
    <w:rsid w:val="312E4913"/>
    <w:rsid w:val="312F241C"/>
    <w:rsid w:val="312F4984"/>
    <w:rsid w:val="3133972E"/>
    <w:rsid w:val="3135DAA2"/>
    <w:rsid w:val="313960DD"/>
    <w:rsid w:val="314132CA"/>
    <w:rsid w:val="3142069C"/>
    <w:rsid w:val="314510F2"/>
    <w:rsid w:val="314DA220"/>
    <w:rsid w:val="315FDA91"/>
    <w:rsid w:val="315FEB08"/>
    <w:rsid w:val="318135BC"/>
    <w:rsid w:val="3185A83E"/>
    <w:rsid w:val="3192A71A"/>
    <w:rsid w:val="319CDAF5"/>
    <w:rsid w:val="31A6FAB5"/>
    <w:rsid w:val="31ACB7ED"/>
    <w:rsid w:val="31B264BF"/>
    <w:rsid w:val="31B26651"/>
    <w:rsid w:val="31B2B824"/>
    <w:rsid w:val="31B2E788"/>
    <w:rsid w:val="31B3BBE3"/>
    <w:rsid w:val="31B50D75"/>
    <w:rsid w:val="31BAE7CC"/>
    <w:rsid w:val="31BB0783"/>
    <w:rsid w:val="31C74E3F"/>
    <w:rsid w:val="31CA901A"/>
    <w:rsid w:val="31CF2AE3"/>
    <w:rsid w:val="31DCA2F5"/>
    <w:rsid w:val="31E022CA"/>
    <w:rsid w:val="31E32706"/>
    <w:rsid w:val="31E77E30"/>
    <w:rsid w:val="31F113E4"/>
    <w:rsid w:val="31F1F295"/>
    <w:rsid w:val="31F5AE12"/>
    <w:rsid w:val="31F638CC"/>
    <w:rsid w:val="31FAC74A"/>
    <w:rsid w:val="31FCDDEF"/>
    <w:rsid w:val="31FF1915"/>
    <w:rsid w:val="320595F6"/>
    <w:rsid w:val="3205A528"/>
    <w:rsid w:val="32089568"/>
    <w:rsid w:val="321072F0"/>
    <w:rsid w:val="321B1648"/>
    <w:rsid w:val="321CCB0C"/>
    <w:rsid w:val="322747A5"/>
    <w:rsid w:val="32278442"/>
    <w:rsid w:val="3229BC80"/>
    <w:rsid w:val="322B4EC2"/>
    <w:rsid w:val="323F0A14"/>
    <w:rsid w:val="32414A1B"/>
    <w:rsid w:val="3241D8B2"/>
    <w:rsid w:val="3242A255"/>
    <w:rsid w:val="324CA831"/>
    <w:rsid w:val="32538462"/>
    <w:rsid w:val="325711F6"/>
    <w:rsid w:val="325FBAF2"/>
    <w:rsid w:val="32640EE2"/>
    <w:rsid w:val="3267BE1A"/>
    <w:rsid w:val="32698E28"/>
    <w:rsid w:val="326D1081"/>
    <w:rsid w:val="327487EC"/>
    <w:rsid w:val="3275E7FF"/>
    <w:rsid w:val="3276772A"/>
    <w:rsid w:val="327E040A"/>
    <w:rsid w:val="32839C89"/>
    <w:rsid w:val="328EAFB9"/>
    <w:rsid w:val="329865EF"/>
    <w:rsid w:val="32A3AEDE"/>
    <w:rsid w:val="32AF3CC9"/>
    <w:rsid w:val="32AFAC3F"/>
    <w:rsid w:val="32B484A4"/>
    <w:rsid w:val="32B72831"/>
    <w:rsid w:val="32B7E836"/>
    <w:rsid w:val="32BCA79E"/>
    <w:rsid w:val="32BFD05A"/>
    <w:rsid w:val="32C2D888"/>
    <w:rsid w:val="32CFC321"/>
    <w:rsid w:val="32D3E487"/>
    <w:rsid w:val="32D78051"/>
    <w:rsid w:val="32DF4DD8"/>
    <w:rsid w:val="32E1711A"/>
    <w:rsid w:val="32E5DF97"/>
    <w:rsid w:val="32EBC26D"/>
    <w:rsid w:val="32ED7968"/>
    <w:rsid w:val="32F1206A"/>
    <w:rsid w:val="32F32125"/>
    <w:rsid w:val="32FC68F7"/>
    <w:rsid w:val="3302E6E3"/>
    <w:rsid w:val="33051886"/>
    <w:rsid w:val="33089400"/>
    <w:rsid w:val="330F228B"/>
    <w:rsid w:val="331182B0"/>
    <w:rsid w:val="3315E581"/>
    <w:rsid w:val="33172312"/>
    <w:rsid w:val="331E036D"/>
    <w:rsid w:val="33214ACC"/>
    <w:rsid w:val="3321680F"/>
    <w:rsid w:val="3322781F"/>
    <w:rsid w:val="33288E07"/>
    <w:rsid w:val="332BB1D8"/>
    <w:rsid w:val="332F1F45"/>
    <w:rsid w:val="333D0F98"/>
    <w:rsid w:val="33403587"/>
    <w:rsid w:val="334440CE"/>
    <w:rsid w:val="334B72D9"/>
    <w:rsid w:val="334DC80D"/>
    <w:rsid w:val="335081FE"/>
    <w:rsid w:val="335C1C49"/>
    <w:rsid w:val="335DA10F"/>
    <w:rsid w:val="33613E3D"/>
    <w:rsid w:val="3362B1B0"/>
    <w:rsid w:val="336451A8"/>
    <w:rsid w:val="336636AA"/>
    <w:rsid w:val="336D65F2"/>
    <w:rsid w:val="336FF44C"/>
    <w:rsid w:val="33794916"/>
    <w:rsid w:val="337D2D8A"/>
    <w:rsid w:val="3381D638"/>
    <w:rsid w:val="3384C013"/>
    <w:rsid w:val="3385F284"/>
    <w:rsid w:val="338A91B2"/>
    <w:rsid w:val="338AA754"/>
    <w:rsid w:val="3393AA32"/>
    <w:rsid w:val="339549CC"/>
    <w:rsid w:val="33A246F5"/>
    <w:rsid w:val="33A51983"/>
    <w:rsid w:val="33AB183E"/>
    <w:rsid w:val="33B13B2C"/>
    <w:rsid w:val="33B566FC"/>
    <w:rsid w:val="33B69265"/>
    <w:rsid w:val="33B8A46B"/>
    <w:rsid w:val="33BF28F9"/>
    <w:rsid w:val="33C793DE"/>
    <w:rsid w:val="33CE8A21"/>
    <w:rsid w:val="33D0C728"/>
    <w:rsid w:val="33D1DF7D"/>
    <w:rsid w:val="33D682D9"/>
    <w:rsid w:val="33E0A69A"/>
    <w:rsid w:val="33E821D3"/>
    <w:rsid w:val="33E92EAF"/>
    <w:rsid w:val="33EBAC45"/>
    <w:rsid w:val="33F09C94"/>
    <w:rsid w:val="33FD9A82"/>
    <w:rsid w:val="33FE3ADF"/>
    <w:rsid w:val="33FF275E"/>
    <w:rsid w:val="34008E4B"/>
    <w:rsid w:val="340CE587"/>
    <w:rsid w:val="3428BD22"/>
    <w:rsid w:val="342BAAD7"/>
    <w:rsid w:val="34348ECE"/>
    <w:rsid w:val="343CBB92"/>
    <w:rsid w:val="3443742D"/>
    <w:rsid w:val="34457B49"/>
    <w:rsid w:val="344A5AB4"/>
    <w:rsid w:val="344D4638"/>
    <w:rsid w:val="3451D695"/>
    <w:rsid w:val="34560CD4"/>
    <w:rsid w:val="345A9732"/>
    <w:rsid w:val="345F234E"/>
    <w:rsid w:val="345F74F4"/>
    <w:rsid w:val="346B86DD"/>
    <w:rsid w:val="346FE45F"/>
    <w:rsid w:val="34761132"/>
    <w:rsid w:val="3490EAA0"/>
    <w:rsid w:val="3490F47A"/>
    <w:rsid w:val="3492189E"/>
    <w:rsid w:val="34AAE0CD"/>
    <w:rsid w:val="34ADCEC5"/>
    <w:rsid w:val="34B0A7B1"/>
    <w:rsid w:val="34B9F3CD"/>
    <w:rsid w:val="34BEDB6C"/>
    <w:rsid w:val="34C4654C"/>
    <w:rsid w:val="34CBF027"/>
    <w:rsid w:val="34CE1A9D"/>
    <w:rsid w:val="34D3ED6F"/>
    <w:rsid w:val="34DAA04D"/>
    <w:rsid w:val="34E1F5A6"/>
    <w:rsid w:val="34E34152"/>
    <w:rsid w:val="34E8B63B"/>
    <w:rsid w:val="34F4997F"/>
    <w:rsid w:val="34F722E7"/>
    <w:rsid w:val="34F7B42B"/>
    <w:rsid w:val="34F875D7"/>
    <w:rsid w:val="3505B785"/>
    <w:rsid w:val="3517045E"/>
    <w:rsid w:val="352281CA"/>
    <w:rsid w:val="35246B86"/>
    <w:rsid w:val="35277AAB"/>
    <w:rsid w:val="352C9926"/>
    <w:rsid w:val="3532CFC0"/>
    <w:rsid w:val="35340451"/>
    <w:rsid w:val="353735B5"/>
    <w:rsid w:val="353A5863"/>
    <w:rsid w:val="353FFA10"/>
    <w:rsid w:val="3542EE68"/>
    <w:rsid w:val="3550E6EC"/>
    <w:rsid w:val="3556173B"/>
    <w:rsid w:val="3557F0B5"/>
    <w:rsid w:val="355B1651"/>
    <w:rsid w:val="355F8613"/>
    <w:rsid w:val="35603570"/>
    <w:rsid w:val="3565FC86"/>
    <w:rsid w:val="35711DFE"/>
    <w:rsid w:val="3571252E"/>
    <w:rsid w:val="35823C1B"/>
    <w:rsid w:val="3588A213"/>
    <w:rsid w:val="359215C7"/>
    <w:rsid w:val="35A0A478"/>
    <w:rsid w:val="35A277BB"/>
    <w:rsid w:val="35AC75BA"/>
    <w:rsid w:val="35B029DD"/>
    <w:rsid w:val="35B1824B"/>
    <w:rsid w:val="35B5E94F"/>
    <w:rsid w:val="35B71FF3"/>
    <w:rsid w:val="35BDA755"/>
    <w:rsid w:val="35C7866F"/>
    <w:rsid w:val="35C9374B"/>
    <w:rsid w:val="35C94BE8"/>
    <w:rsid w:val="35CCB1B1"/>
    <w:rsid w:val="35CDB55A"/>
    <w:rsid w:val="35D7B7D8"/>
    <w:rsid w:val="35D9AAEA"/>
    <w:rsid w:val="35E2BDAF"/>
    <w:rsid w:val="35ED3BDB"/>
    <w:rsid w:val="35F1C333"/>
    <w:rsid w:val="35F57A77"/>
    <w:rsid w:val="35F8E78E"/>
    <w:rsid w:val="35FA0BCD"/>
    <w:rsid w:val="35FFDB61"/>
    <w:rsid w:val="36084240"/>
    <w:rsid w:val="360BC34E"/>
    <w:rsid w:val="36227406"/>
    <w:rsid w:val="3623FEE6"/>
    <w:rsid w:val="3633CDB2"/>
    <w:rsid w:val="36358297"/>
    <w:rsid w:val="3636A28A"/>
    <w:rsid w:val="3641284F"/>
    <w:rsid w:val="3645D159"/>
    <w:rsid w:val="365A9B6D"/>
    <w:rsid w:val="365AFC3C"/>
    <w:rsid w:val="365BB169"/>
    <w:rsid w:val="365E0E64"/>
    <w:rsid w:val="3662EC2D"/>
    <w:rsid w:val="3663D320"/>
    <w:rsid w:val="3666E387"/>
    <w:rsid w:val="3673FECD"/>
    <w:rsid w:val="36815AFE"/>
    <w:rsid w:val="3682CA78"/>
    <w:rsid w:val="368A500D"/>
    <w:rsid w:val="369EF93F"/>
    <w:rsid w:val="36A95399"/>
    <w:rsid w:val="36B1EC9F"/>
    <w:rsid w:val="36B6E56C"/>
    <w:rsid w:val="36B7B99D"/>
    <w:rsid w:val="36BB9F25"/>
    <w:rsid w:val="36BC7945"/>
    <w:rsid w:val="36CA307C"/>
    <w:rsid w:val="36D51641"/>
    <w:rsid w:val="36D7B448"/>
    <w:rsid w:val="36DF16D0"/>
    <w:rsid w:val="36E23738"/>
    <w:rsid w:val="36E5086E"/>
    <w:rsid w:val="36E7BB2C"/>
    <w:rsid w:val="36E86DB5"/>
    <w:rsid w:val="36E9F998"/>
    <w:rsid w:val="36EAE8B7"/>
    <w:rsid w:val="36ED50F1"/>
    <w:rsid w:val="36EFE9C6"/>
    <w:rsid w:val="36FBACA2"/>
    <w:rsid w:val="36FC1A44"/>
    <w:rsid w:val="370A6E16"/>
    <w:rsid w:val="370CCFA1"/>
    <w:rsid w:val="370EC5B0"/>
    <w:rsid w:val="37161200"/>
    <w:rsid w:val="371AB630"/>
    <w:rsid w:val="371AC84C"/>
    <w:rsid w:val="371D98DB"/>
    <w:rsid w:val="37272F02"/>
    <w:rsid w:val="372DD69D"/>
    <w:rsid w:val="3739030C"/>
    <w:rsid w:val="37414B3B"/>
    <w:rsid w:val="375186A4"/>
    <w:rsid w:val="3757E13E"/>
    <w:rsid w:val="375B68DD"/>
    <w:rsid w:val="375DC06F"/>
    <w:rsid w:val="37610CD9"/>
    <w:rsid w:val="3763C344"/>
    <w:rsid w:val="3767477C"/>
    <w:rsid w:val="377D6365"/>
    <w:rsid w:val="378DFA97"/>
    <w:rsid w:val="37942D7B"/>
    <w:rsid w:val="37971007"/>
    <w:rsid w:val="3798840E"/>
    <w:rsid w:val="379C585C"/>
    <w:rsid w:val="379EDDA4"/>
    <w:rsid w:val="379F3FBE"/>
    <w:rsid w:val="37A9DEE8"/>
    <w:rsid w:val="37AC8A1E"/>
    <w:rsid w:val="37AF6E15"/>
    <w:rsid w:val="37BA7DCA"/>
    <w:rsid w:val="37BE466C"/>
    <w:rsid w:val="37C5FE99"/>
    <w:rsid w:val="37C64F73"/>
    <w:rsid w:val="37DD9FBB"/>
    <w:rsid w:val="37DDD6FD"/>
    <w:rsid w:val="37E7BE77"/>
    <w:rsid w:val="37E99672"/>
    <w:rsid w:val="37F45255"/>
    <w:rsid w:val="37F7F30D"/>
    <w:rsid w:val="37F9C1F2"/>
    <w:rsid w:val="37FF35A5"/>
    <w:rsid w:val="37FF491C"/>
    <w:rsid w:val="38062C09"/>
    <w:rsid w:val="3817DCEA"/>
    <w:rsid w:val="381EE18B"/>
    <w:rsid w:val="3831FFB0"/>
    <w:rsid w:val="38360CE6"/>
    <w:rsid w:val="38450C22"/>
    <w:rsid w:val="384C3C15"/>
    <w:rsid w:val="384CD902"/>
    <w:rsid w:val="38508089"/>
    <w:rsid w:val="38510505"/>
    <w:rsid w:val="38535396"/>
    <w:rsid w:val="3853F75C"/>
    <w:rsid w:val="385A3141"/>
    <w:rsid w:val="385ED430"/>
    <w:rsid w:val="3867EB67"/>
    <w:rsid w:val="387A4949"/>
    <w:rsid w:val="387BDFBC"/>
    <w:rsid w:val="387C9505"/>
    <w:rsid w:val="3887EF67"/>
    <w:rsid w:val="388804CC"/>
    <w:rsid w:val="388C1773"/>
    <w:rsid w:val="388E58BE"/>
    <w:rsid w:val="388FC16A"/>
    <w:rsid w:val="3890BE95"/>
    <w:rsid w:val="38973E73"/>
    <w:rsid w:val="389B46AC"/>
    <w:rsid w:val="389D75F1"/>
    <w:rsid w:val="38A0CF4B"/>
    <w:rsid w:val="38A93757"/>
    <w:rsid w:val="38AF045C"/>
    <w:rsid w:val="38B3507C"/>
    <w:rsid w:val="38B5376C"/>
    <w:rsid w:val="38C7A922"/>
    <w:rsid w:val="38D2793A"/>
    <w:rsid w:val="38D9B725"/>
    <w:rsid w:val="38DF75A6"/>
    <w:rsid w:val="38ED9653"/>
    <w:rsid w:val="38F8C3B9"/>
    <w:rsid w:val="38FBA21D"/>
    <w:rsid w:val="39014F75"/>
    <w:rsid w:val="3903FED1"/>
    <w:rsid w:val="3905841B"/>
    <w:rsid w:val="3905A00E"/>
    <w:rsid w:val="3909128E"/>
    <w:rsid w:val="391442C4"/>
    <w:rsid w:val="3916007C"/>
    <w:rsid w:val="39183B3E"/>
    <w:rsid w:val="391DE5DC"/>
    <w:rsid w:val="39204912"/>
    <w:rsid w:val="3925C399"/>
    <w:rsid w:val="392D6A78"/>
    <w:rsid w:val="393D41C4"/>
    <w:rsid w:val="394258C7"/>
    <w:rsid w:val="3942AF55"/>
    <w:rsid w:val="394B3965"/>
    <w:rsid w:val="394FFFD2"/>
    <w:rsid w:val="39549A19"/>
    <w:rsid w:val="395BED98"/>
    <w:rsid w:val="395C7CD3"/>
    <w:rsid w:val="395CE69D"/>
    <w:rsid w:val="39662327"/>
    <w:rsid w:val="396CE48B"/>
    <w:rsid w:val="396E1776"/>
    <w:rsid w:val="397378A0"/>
    <w:rsid w:val="3974A52D"/>
    <w:rsid w:val="3974C02D"/>
    <w:rsid w:val="39762F54"/>
    <w:rsid w:val="397AD0C9"/>
    <w:rsid w:val="3984D9DB"/>
    <w:rsid w:val="3994DDED"/>
    <w:rsid w:val="39958A2D"/>
    <w:rsid w:val="399E29D8"/>
    <w:rsid w:val="39A03F07"/>
    <w:rsid w:val="39AD5D6B"/>
    <w:rsid w:val="39AFE83A"/>
    <w:rsid w:val="39B457E9"/>
    <w:rsid w:val="39B45B69"/>
    <w:rsid w:val="39B66E4B"/>
    <w:rsid w:val="39BE3E45"/>
    <w:rsid w:val="39C446D0"/>
    <w:rsid w:val="39C8A06C"/>
    <w:rsid w:val="39C983B4"/>
    <w:rsid w:val="39DC35D2"/>
    <w:rsid w:val="39DD68C6"/>
    <w:rsid w:val="39E62F34"/>
    <w:rsid w:val="39EE9092"/>
    <w:rsid w:val="39F8CABD"/>
    <w:rsid w:val="3A0AB900"/>
    <w:rsid w:val="3A0D1D15"/>
    <w:rsid w:val="3A0DCB46"/>
    <w:rsid w:val="3A1E104E"/>
    <w:rsid w:val="3A2B8316"/>
    <w:rsid w:val="3A3719F4"/>
    <w:rsid w:val="3A449509"/>
    <w:rsid w:val="3A4DD656"/>
    <w:rsid w:val="3A5140B2"/>
    <w:rsid w:val="3A539425"/>
    <w:rsid w:val="3A5A4F6E"/>
    <w:rsid w:val="3A5FB87C"/>
    <w:rsid w:val="3A6F14B0"/>
    <w:rsid w:val="3A7110EA"/>
    <w:rsid w:val="3A71431F"/>
    <w:rsid w:val="3A75EE7E"/>
    <w:rsid w:val="3A7844BA"/>
    <w:rsid w:val="3A89E763"/>
    <w:rsid w:val="3A8F500A"/>
    <w:rsid w:val="3A95449E"/>
    <w:rsid w:val="3ABEDF23"/>
    <w:rsid w:val="3AC1FF8F"/>
    <w:rsid w:val="3AC61BB0"/>
    <w:rsid w:val="3AC9CA60"/>
    <w:rsid w:val="3AD2061F"/>
    <w:rsid w:val="3AD430FF"/>
    <w:rsid w:val="3AD8069C"/>
    <w:rsid w:val="3AEB2D28"/>
    <w:rsid w:val="3AF6C460"/>
    <w:rsid w:val="3AF92EF5"/>
    <w:rsid w:val="3AFDC544"/>
    <w:rsid w:val="3B053F77"/>
    <w:rsid w:val="3B13B0FB"/>
    <w:rsid w:val="3B1746C8"/>
    <w:rsid w:val="3B28F6F8"/>
    <w:rsid w:val="3B2C3843"/>
    <w:rsid w:val="3B360688"/>
    <w:rsid w:val="3B390EE2"/>
    <w:rsid w:val="3B3EC23F"/>
    <w:rsid w:val="3B46F988"/>
    <w:rsid w:val="3B489568"/>
    <w:rsid w:val="3B4A586D"/>
    <w:rsid w:val="3B4B2A83"/>
    <w:rsid w:val="3B4DFEC3"/>
    <w:rsid w:val="3B559B95"/>
    <w:rsid w:val="3B5CFCAB"/>
    <w:rsid w:val="3B5F509B"/>
    <w:rsid w:val="3B6CCF4A"/>
    <w:rsid w:val="3B6FF222"/>
    <w:rsid w:val="3B703027"/>
    <w:rsid w:val="3B77DCC0"/>
    <w:rsid w:val="3B78A588"/>
    <w:rsid w:val="3B78AF13"/>
    <w:rsid w:val="3B7BFD43"/>
    <w:rsid w:val="3B82F88D"/>
    <w:rsid w:val="3B832E90"/>
    <w:rsid w:val="3B89A712"/>
    <w:rsid w:val="3B8F3CE1"/>
    <w:rsid w:val="3B90293C"/>
    <w:rsid w:val="3B939233"/>
    <w:rsid w:val="3B9BE120"/>
    <w:rsid w:val="3BA05411"/>
    <w:rsid w:val="3BA6AD97"/>
    <w:rsid w:val="3BAC2A36"/>
    <w:rsid w:val="3BB27717"/>
    <w:rsid w:val="3BB412FD"/>
    <w:rsid w:val="3BB46848"/>
    <w:rsid w:val="3BC12C4B"/>
    <w:rsid w:val="3BC8D567"/>
    <w:rsid w:val="3BC93F02"/>
    <w:rsid w:val="3BCBE569"/>
    <w:rsid w:val="3BD08140"/>
    <w:rsid w:val="3BD74420"/>
    <w:rsid w:val="3BEB77A0"/>
    <w:rsid w:val="3BEF0A17"/>
    <w:rsid w:val="3BEF9F0A"/>
    <w:rsid w:val="3BF65CC1"/>
    <w:rsid w:val="3BFEF1C6"/>
    <w:rsid w:val="3C04B4AA"/>
    <w:rsid w:val="3C0C1D0A"/>
    <w:rsid w:val="3C1F5573"/>
    <w:rsid w:val="3C20044D"/>
    <w:rsid w:val="3C295D06"/>
    <w:rsid w:val="3C374B9F"/>
    <w:rsid w:val="3C3C87B0"/>
    <w:rsid w:val="3C45B9B2"/>
    <w:rsid w:val="3C55D562"/>
    <w:rsid w:val="3C61BA5A"/>
    <w:rsid w:val="3C67BB96"/>
    <w:rsid w:val="3C6A9ABF"/>
    <w:rsid w:val="3C78AB7D"/>
    <w:rsid w:val="3C825EB7"/>
    <w:rsid w:val="3C841B0C"/>
    <w:rsid w:val="3C855A5B"/>
    <w:rsid w:val="3C9C5064"/>
    <w:rsid w:val="3CA80CD5"/>
    <w:rsid w:val="3CB47851"/>
    <w:rsid w:val="3CBB1EFE"/>
    <w:rsid w:val="3CC722D5"/>
    <w:rsid w:val="3CCADB3D"/>
    <w:rsid w:val="3CCF6FC0"/>
    <w:rsid w:val="3CE1CBAC"/>
    <w:rsid w:val="3CF116D1"/>
    <w:rsid w:val="3CF19DBD"/>
    <w:rsid w:val="3CF47149"/>
    <w:rsid w:val="3CF58458"/>
    <w:rsid w:val="3CF605F0"/>
    <w:rsid w:val="3D01DBCC"/>
    <w:rsid w:val="3D0F7605"/>
    <w:rsid w:val="3D110EB8"/>
    <w:rsid w:val="3D169F24"/>
    <w:rsid w:val="3D1A0AEE"/>
    <w:rsid w:val="3D1B9728"/>
    <w:rsid w:val="3D1E70DA"/>
    <w:rsid w:val="3D29D52C"/>
    <w:rsid w:val="3D2A2302"/>
    <w:rsid w:val="3D3AB54E"/>
    <w:rsid w:val="3D432398"/>
    <w:rsid w:val="3D44116F"/>
    <w:rsid w:val="3D47E0B0"/>
    <w:rsid w:val="3D4E30B8"/>
    <w:rsid w:val="3D523461"/>
    <w:rsid w:val="3D55CFDE"/>
    <w:rsid w:val="3D5E9104"/>
    <w:rsid w:val="3D5F91DF"/>
    <w:rsid w:val="3D67FFA0"/>
    <w:rsid w:val="3D6F6BC3"/>
    <w:rsid w:val="3D6FEE1F"/>
    <w:rsid w:val="3D71F8E7"/>
    <w:rsid w:val="3D8469CD"/>
    <w:rsid w:val="3D89461C"/>
    <w:rsid w:val="3D983A9C"/>
    <w:rsid w:val="3DB4D2D3"/>
    <w:rsid w:val="3DBDC7F0"/>
    <w:rsid w:val="3DC55B64"/>
    <w:rsid w:val="3DC6ECC0"/>
    <w:rsid w:val="3DCC02AA"/>
    <w:rsid w:val="3DD1FF7D"/>
    <w:rsid w:val="3DD4EB3C"/>
    <w:rsid w:val="3DD636EA"/>
    <w:rsid w:val="3DE9BE32"/>
    <w:rsid w:val="3DEC0CA2"/>
    <w:rsid w:val="3DF68A49"/>
    <w:rsid w:val="3DF9242F"/>
    <w:rsid w:val="3E01B3AF"/>
    <w:rsid w:val="3E066F2D"/>
    <w:rsid w:val="3E0F1E84"/>
    <w:rsid w:val="3E135C5F"/>
    <w:rsid w:val="3E157719"/>
    <w:rsid w:val="3E19F221"/>
    <w:rsid w:val="3E1AE3EC"/>
    <w:rsid w:val="3E21F433"/>
    <w:rsid w:val="3E265F87"/>
    <w:rsid w:val="3E2C5F41"/>
    <w:rsid w:val="3E4BBB81"/>
    <w:rsid w:val="3E5CAD00"/>
    <w:rsid w:val="3E63B397"/>
    <w:rsid w:val="3E750C52"/>
    <w:rsid w:val="3E7E734E"/>
    <w:rsid w:val="3E816415"/>
    <w:rsid w:val="3E8165D4"/>
    <w:rsid w:val="3E85866D"/>
    <w:rsid w:val="3E863CB0"/>
    <w:rsid w:val="3E8751A1"/>
    <w:rsid w:val="3E8CCE03"/>
    <w:rsid w:val="3E946F23"/>
    <w:rsid w:val="3E952493"/>
    <w:rsid w:val="3E9B5774"/>
    <w:rsid w:val="3EA1016D"/>
    <w:rsid w:val="3EA28933"/>
    <w:rsid w:val="3EA852DB"/>
    <w:rsid w:val="3EB67348"/>
    <w:rsid w:val="3EBCF4E7"/>
    <w:rsid w:val="3EC4B63E"/>
    <w:rsid w:val="3ECD8152"/>
    <w:rsid w:val="3EDA1988"/>
    <w:rsid w:val="3EE02316"/>
    <w:rsid w:val="3EE8DFD9"/>
    <w:rsid w:val="3EF0327D"/>
    <w:rsid w:val="3EF2715B"/>
    <w:rsid w:val="3EF5C6F0"/>
    <w:rsid w:val="3EF69D78"/>
    <w:rsid w:val="3EF6A427"/>
    <w:rsid w:val="3EFC8E63"/>
    <w:rsid w:val="3F01CF63"/>
    <w:rsid w:val="3F02A7EB"/>
    <w:rsid w:val="3F057305"/>
    <w:rsid w:val="3F0A1743"/>
    <w:rsid w:val="3F11C7E9"/>
    <w:rsid w:val="3F1CD878"/>
    <w:rsid w:val="3F2F9BFB"/>
    <w:rsid w:val="3F334DCF"/>
    <w:rsid w:val="3F3391C9"/>
    <w:rsid w:val="3F358F09"/>
    <w:rsid w:val="3F35B92B"/>
    <w:rsid w:val="3F3A1FD3"/>
    <w:rsid w:val="3F3B4213"/>
    <w:rsid w:val="3F3B60D4"/>
    <w:rsid w:val="3F3F7580"/>
    <w:rsid w:val="3F47FF78"/>
    <w:rsid w:val="3F5F4E26"/>
    <w:rsid w:val="3F69AA1E"/>
    <w:rsid w:val="3F6A2EB4"/>
    <w:rsid w:val="3F718226"/>
    <w:rsid w:val="3F810792"/>
    <w:rsid w:val="3F923128"/>
    <w:rsid w:val="3FA2F96B"/>
    <w:rsid w:val="3FA576E1"/>
    <w:rsid w:val="3FA8786E"/>
    <w:rsid w:val="3FACFBE9"/>
    <w:rsid w:val="3FC43C5B"/>
    <w:rsid w:val="3FC514DD"/>
    <w:rsid w:val="3FC74A44"/>
    <w:rsid w:val="3FC84058"/>
    <w:rsid w:val="3FCFB895"/>
    <w:rsid w:val="3FD9EA28"/>
    <w:rsid w:val="3FDB9B36"/>
    <w:rsid w:val="3FDDCB2E"/>
    <w:rsid w:val="3FE5D509"/>
    <w:rsid w:val="3FECD60D"/>
    <w:rsid w:val="3FF8ADA5"/>
    <w:rsid w:val="3FFB8767"/>
    <w:rsid w:val="3FFDD67A"/>
    <w:rsid w:val="3FFE39E1"/>
    <w:rsid w:val="4002D0FF"/>
    <w:rsid w:val="4002E5A7"/>
    <w:rsid w:val="4007088B"/>
    <w:rsid w:val="40099358"/>
    <w:rsid w:val="400F6429"/>
    <w:rsid w:val="401317CA"/>
    <w:rsid w:val="40262690"/>
    <w:rsid w:val="4028866E"/>
    <w:rsid w:val="40341E3D"/>
    <w:rsid w:val="40348F27"/>
    <w:rsid w:val="40438283"/>
    <w:rsid w:val="4047A7F4"/>
    <w:rsid w:val="4058AB1A"/>
    <w:rsid w:val="405DEC4A"/>
    <w:rsid w:val="40607CD5"/>
    <w:rsid w:val="407906DC"/>
    <w:rsid w:val="40800069"/>
    <w:rsid w:val="4080ED37"/>
    <w:rsid w:val="4083B194"/>
    <w:rsid w:val="4087636D"/>
    <w:rsid w:val="408AC45A"/>
    <w:rsid w:val="40965BD4"/>
    <w:rsid w:val="40985457"/>
    <w:rsid w:val="409C0EEF"/>
    <w:rsid w:val="409E005F"/>
    <w:rsid w:val="40A3F7A3"/>
    <w:rsid w:val="40B519EC"/>
    <w:rsid w:val="40B8F492"/>
    <w:rsid w:val="40BBE5D0"/>
    <w:rsid w:val="40BDCB78"/>
    <w:rsid w:val="40C3A1F6"/>
    <w:rsid w:val="40C765F5"/>
    <w:rsid w:val="40C8F50D"/>
    <w:rsid w:val="40C9C9EE"/>
    <w:rsid w:val="40D0E838"/>
    <w:rsid w:val="40D6B1BD"/>
    <w:rsid w:val="40E807EB"/>
    <w:rsid w:val="40ECE426"/>
    <w:rsid w:val="40F0FFB8"/>
    <w:rsid w:val="40F86DB0"/>
    <w:rsid w:val="41080A89"/>
    <w:rsid w:val="41177622"/>
    <w:rsid w:val="4118572A"/>
    <w:rsid w:val="411B51DB"/>
    <w:rsid w:val="412DEE9A"/>
    <w:rsid w:val="4132BD75"/>
    <w:rsid w:val="413891DE"/>
    <w:rsid w:val="4138F3FA"/>
    <w:rsid w:val="413C8B33"/>
    <w:rsid w:val="414596BD"/>
    <w:rsid w:val="41497A14"/>
    <w:rsid w:val="414A5E4C"/>
    <w:rsid w:val="4150E80C"/>
    <w:rsid w:val="415A8171"/>
    <w:rsid w:val="4160B200"/>
    <w:rsid w:val="416A381A"/>
    <w:rsid w:val="416CF9C4"/>
    <w:rsid w:val="41706461"/>
    <w:rsid w:val="4172A947"/>
    <w:rsid w:val="417665BC"/>
    <w:rsid w:val="418D6777"/>
    <w:rsid w:val="418E5F54"/>
    <w:rsid w:val="4191B685"/>
    <w:rsid w:val="41A074F2"/>
    <w:rsid w:val="41A128AC"/>
    <w:rsid w:val="41A1FF0F"/>
    <w:rsid w:val="41A49583"/>
    <w:rsid w:val="41A94CAE"/>
    <w:rsid w:val="41C502D3"/>
    <w:rsid w:val="41D137FB"/>
    <w:rsid w:val="41D645F3"/>
    <w:rsid w:val="41E2C3C7"/>
    <w:rsid w:val="41E5CBF1"/>
    <w:rsid w:val="41E5E3C7"/>
    <w:rsid w:val="41E70565"/>
    <w:rsid w:val="41E95B33"/>
    <w:rsid w:val="41ECE0E9"/>
    <w:rsid w:val="41ED4274"/>
    <w:rsid w:val="41F109F3"/>
    <w:rsid w:val="41FD014B"/>
    <w:rsid w:val="41FE6C9A"/>
    <w:rsid w:val="42100076"/>
    <w:rsid w:val="4215B14F"/>
    <w:rsid w:val="4217B8B4"/>
    <w:rsid w:val="421D0917"/>
    <w:rsid w:val="4221E527"/>
    <w:rsid w:val="4223AD65"/>
    <w:rsid w:val="422FDA58"/>
    <w:rsid w:val="423DC9B3"/>
    <w:rsid w:val="4241DDE3"/>
    <w:rsid w:val="424524FD"/>
    <w:rsid w:val="4247D342"/>
    <w:rsid w:val="424861EF"/>
    <w:rsid w:val="424C7789"/>
    <w:rsid w:val="424E6610"/>
    <w:rsid w:val="4252B440"/>
    <w:rsid w:val="4262A3F0"/>
    <w:rsid w:val="4263F12E"/>
    <w:rsid w:val="42642446"/>
    <w:rsid w:val="42857F5B"/>
    <w:rsid w:val="4286EC79"/>
    <w:rsid w:val="428E5E19"/>
    <w:rsid w:val="42938CF2"/>
    <w:rsid w:val="4293E09F"/>
    <w:rsid w:val="42972089"/>
    <w:rsid w:val="42A749CB"/>
    <w:rsid w:val="42AAC3CC"/>
    <w:rsid w:val="42ABC1CB"/>
    <w:rsid w:val="42B052E7"/>
    <w:rsid w:val="42B0756A"/>
    <w:rsid w:val="42BA3365"/>
    <w:rsid w:val="42C4BF5F"/>
    <w:rsid w:val="42C9BD15"/>
    <w:rsid w:val="42CFE8C2"/>
    <w:rsid w:val="42D942BC"/>
    <w:rsid w:val="42DB0069"/>
    <w:rsid w:val="42DCD1DD"/>
    <w:rsid w:val="42E88347"/>
    <w:rsid w:val="42ED44F1"/>
    <w:rsid w:val="42EF5E35"/>
    <w:rsid w:val="42F7C0F2"/>
    <w:rsid w:val="42FBBC4E"/>
    <w:rsid w:val="430261BC"/>
    <w:rsid w:val="4306A3A0"/>
    <w:rsid w:val="4309DB9E"/>
    <w:rsid w:val="430A782B"/>
    <w:rsid w:val="431D44AB"/>
    <w:rsid w:val="4320EA18"/>
    <w:rsid w:val="432F045E"/>
    <w:rsid w:val="43330328"/>
    <w:rsid w:val="4334BE9D"/>
    <w:rsid w:val="4343A512"/>
    <w:rsid w:val="434C5820"/>
    <w:rsid w:val="4357CA5C"/>
    <w:rsid w:val="43584921"/>
    <w:rsid w:val="435E7080"/>
    <w:rsid w:val="43710DC3"/>
    <w:rsid w:val="437DD5E2"/>
    <w:rsid w:val="437E34AD"/>
    <w:rsid w:val="437E5589"/>
    <w:rsid w:val="437ED977"/>
    <w:rsid w:val="4384CC91"/>
    <w:rsid w:val="439C5764"/>
    <w:rsid w:val="43A81D2C"/>
    <w:rsid w:val="43A8E81C"/>
    <w:rsid w:val="43AEB8B1"/>
    <w:rsid w:val="43AFBB20"/>
    <w:rsid w:val="43B258D6"/>
    <w:rsid w:val="43C3B707"/>
    <w:rsid w:val="43CDB4BF"/>
    <w:rsid w:val="43DFB4C1"/>
    <w:rsid w:val="43E84546"/>
    <w:rsid w:val="43ECC686"/>
    <w:rsid w:val="43EF8E0F"/>
    <w:rsid w:val="43F3710F"/>
    <w:rsid w:val="43FABF93"/>
    <w:rsid w:val="440127B1"/>
    <w:rsid w:val="440C24CC"/>
    <w:rsid w:val="440E2033"/>
    <w:rsid w:val="44121665"/>
    <w:rsid w:val="4415E326"/>
    <w:rsid w:val="4416AF37"/>
    <w:rsid w:val="4417F3D7"/>
    <w:rsid w:val="44272694"/>
    <w:rsid w:val="44282FDA"/>
    <w:rsid w:val="442A0F8F"/>
    <w:rsid w:val="4435ED75"/>
    <w:rsid w:val="44363A2C"/>
    <w:rsid w:val="4436EC51"/>
    <w:rsid w:val="443E7772"/>
    <w:rsid w:val="443F8FE1"/>
    <w:rsid w:val="4441325C"/>
    <w:rsid w:val="444F99EC"/>
    <w:rsid w:val="446127F9"/>
    <w:rsid w:val="4463E2DF"/>
    <w:rsid w:val="4467B8AD"/>
    <w:rsid w:val="446E7B09"/>
    <w:rsid w:val="4476BD59"/>
    <w:rsid w:val="447899A3"/>
    <w:rsid w:val="447DD4A2"/>
    <w:rsid w:val="448442E9"/>
    <w:rsid w:val="44866C8A"/>
    <w:rsid w:val="4490683C"/>
    <w:rsid w:val="44925B91"/>
    <w:rsid w:val="4494A67E"/>
    <w:rsid w:val="44A051CB"/>
    <w:rsid w:val="44A91241"/>
    <w:rsid w:val="44AB72EF"/>
    <w:rsid w:val="44AC05BF"/>
    <w:rsid w:val="44B65FB6"/>
    <w:rsid w:val="44B72DAC"/>
    <w:rsid w:val="44BC1E00"/>
    <w:rsid w:val="44C69CD3"/>
    <w:rsid w:val="44D2207D"/>
    <w:rsid w:val="44D59827"/>
    <w:rsid w:val="44D8166B"/>
    <w:rsid w:val="44E15EA7"/>
    <w:rsid w:val="44E32185"/>
    <w:rsid w:val="44E9BCDA"/>
    <w:rsid w:val="44ED9308"/>
    <w:rsid w:val="44EEE3C0"/>
    <w:rsid w:val="44F4E331"/>
    <w:rsid w:val="44F990E4"/>
    <w:rsid w:val="45123973"/>
    <w:rsid w:val="4523DF9B"/>
    <w:rsid w:val="4529E3FF"/>
    <w:rsid w:val="452DF75F"/>
    <w:rsid w:val="45320C99"/>
    <w:rsid w:val="453A8955"/>
    <w:rsid w:val="453BA67C"/>
    <w:rsid w:val="453D19D7"/>
    <w:rsid w:val="453D21A1"/>
    <w:rsid w:val="45413B49"/>
    <w:rsid w:val="45415052"/>
    <w:rsid w:val="4549FAE0"/>
    <w:rsid w:val="45523375"/>
    <w:rsid w:val="455620E3"/>
    <w:rsid w:val="45691B37"/>
    <w:rsid w:val="456B4144"/>
    <w:rsid w:val="45734225"/>
    <w:rsid w:val="45737321"/>
    <w:rsid w:val="4573DDC2"/>
    <w:rsid w:val="457AD010"/>
    <w:rsid w:val="457CAE7D"/>
    <w:rsid w:val="457E555A"/>
    <w:rsid w:val="457FD7C6"/>
    <w:rsid w:val="458245BD"/>
    <w:rsid w:val="458CD639"/>
    <w:rsid w:val="458F0B50"/>
    <w:rsid w:val="45916DF8"/>
    <w:rsid w:val="459473FC"/>
    <w:rsid w:val="459F8098"/>
    <w:rsid w:val="45AB08A1"/>
    <w:rsid w:val="45ABEB65"/>
    <w:rsid w:val="45B91B47"/>
    <w:rsid w:val="45BE4D31"/>
    <w:rsid w:val="45CD919F"/>
    <w:rsid w:val="45CE84E5"/>
    <w:rsid w:val="45D3FFFC"/>
    <w:rsid w:val="45D91DA2"/>
    <w:rsid w:val="45E2D647"/>
    <w:rsid w:val="45E4E919"/>
    <w:rsid w:val="45E65EC8"/>
    <w:rsid w:val="45EB76ED"/>
    <w:rsid w:val="45F158BF"/>
    <w:rsid w:val="45F8ECE9"/>
    <w:rsid w:val="45FF710F"/>
    <w:rsid w:val="4603C901"/>
    <w:rsid w:val="46078CD3"/>
    <w:rsid w:val="460AD61E"/>
    <w:rsid w:val="460BD7FD"/>
    <w:rsid w:val="462796A3"/>
    <w:rsid w:val="46285E77"/>
    <w:rsid w:val="462938AD"/>
    <w:rsid w:val="46298A38"/>
    <w:rsid w:val="462B1CEA"/>
    <w:rsid w:val="463F0990"/>
    <w:rsid w:val="464C9574"/>
    <w:rsid w:val="46515769"/>
    <w:rsid w:val="46673774"/>
    <w:rsid w:val="4673A649"/>
    <w:rsid w:val="467AE43E"/>
    <w:rsid w:val="467DCBAC"/>
    <w:rsid w:val="468096E9"/>
    <w:rsid w:val="4684E3A8"/>
    <w:rsid w:val="4690B99D"/>
    <w:rsid w:val="4691B3DA"/>
    <w:rsid w:val="469BA6A1"/>
    <w:rsid w:val="46A7F9E7"/>
    <w:rsid w:val="46AAC1F6"/>
    <w:rsid w:val="46AB63D7"/>
    <w:rsid w:val="46AB8411"/>
    <w:rsid w:val="46B32A22"/>
    <w:rsid w:val="46B3520E"/>
    <w:rsid w:val="46BB2068"/>
    <w:rsid w:val="46C6D098"/>
    <w:rsid w:val="46C8A308"/>
    <w:rsid w:val="46CB8C6C"/>
    <w:rsid w:val="46D159FC"/>
    <w:rsid w:val="46D7F696"/>
    <w:rsid w:val="46D9056E"/>
    <w:rsid w:val="46E50D5B"/>
    <w:rsid w:val="46E7E4BD"/>
    <w:rsid w:val="46F210DE"/>
    <w:rsid w:val="46FAD08F"/>
    <w:rsid w:val="470272DA"/>
    <w:rsid w:val="4711921F"/>
    <w:rsid w:val="4713B7C2"/>
    <w:rsid w:val="471BFABD"/>
    <w:rsid w:val="47275C1D"/>
    <w:rsid w:val="472B54D1"/>
    <w:rsid w:val="472DC887"/>
    <w:rsid w:val="4737808D"/>
    <w:rsid w:val="4739DBDD"/>
    <w:rsid w:val="4740750E"/>
    <w:rsid w:val="4740EB63"/>
    <w:rsid w:val="474BC321"/>
    <w:rsid w:val="474E1162"/>
    <w:rsid w:val="4756ADDE"/>
    <w:rsid w:val="475A75C9"/>
    <w:rsid w:val="475AFDBB"/>
    <w:rsid w:val="4761FCCB"/>
    <w:rsid w:val="4765A2D1"/>
    <w:rsid w:val="47746E2F"/>
    <w:rsid w:val="4776AAB0"/>
    <w:rsid w:val="477A10C0"/>
    <w:rsid w:val="477F7535"/>
    <w:rsid w:val="478BD927"/>
    <w:rsid w:val="4794388B"/>
    <w:rsid w:val="47989C84"/>
    <w:rsid w:val="479A0BA5"/>
    <w:rsid w:val="479A9E0A"/>
    <w:rsid w:val="479BE74E"/>
    <w:rsid w:val="479E2D02"/>
    <w:rsid w:val="47A7B950"/>
    <w:rsid w:val="47AA23A0"/>
    <w:rsid w:val="47AF46EF"/>
    <w:rsid w:val="47B41136"/>
    <w:rsid w:val="47C18AF5"/>
    <w:rsid w:val="47C61064"/>
    <w:rsid w:val="47C87363"/>
    <w:rsid w:val="47DCF5AF"/>
    <w:rsid w:val="47E1F213"/>
    <w:rsid w:val="47F4397F"/>
    <w:rsid w:val="47FEAAA2"/>
    <w:rsid w:val="4800C485"/>
    <w:rsid w:val="48040B94"/>
    <w:rsid w:val="48050B20"/>
    <w:rsid w:val="480D1BDB"/>
    <w:rsid w:val="48112685"/>
    <w:rsid w:val="4828FA6A"/>
    <w:rsid w:val="482A1A35"/>
    <w:rsid w:val="482E92B5"/>
    <w:rsid w:val="48316196"/>
    <w:rsid w:val="4836D35D"/>
    <w:rsid w:val="48380C72"/>
    <w:rsid w:val="483D5C94"/>
    <w:rsid w:val="484FCE82"/>
    <w:rsid w:val="48537892"/>
    <w:rsid w:val="4855CB62"/>
    <w:rsid w:val="48568AE4"/>
    <w:rsid w:val="48587A7B"/>
    <w:rsid w:val="4859A27B"/>
    <w:rsid w:val="486186A6"/>
    <w:rsid w:val="4873C9ED"/>
    <w:rsid w:val="487A62A1"/>
    <w:rsid w:val="48948F61"/>
    <w:rsid w:val="489782CC"/>
    <w:rsid w:val="489974FF"/>
    <w:rsid w:val="489B07CA"/>
    <w:rsid w:val="489FC16C"/>
    <w:rsid w:val="48A333F2"/>
    <w:rsid w:val="48A357F9"/>
    <w:rsid w:val="48A7A720"/>
    <w:rsid w:val="48AB2A62"/>
    <w:rsid w:val="48AB9746"/>
    <w:rsid w:val="48ACCD63"/>
    <w:rsid w:val="48ACD939"/>
    <w:rsid w:val="48AD9EF6"/>
    <w:rsid w:val="48AE1A6E"/>
    <w:rsid w:val="48B548A9"/>
    <w:rsid w:val="48BA3B34"/>
    <w:rsid w:val="48BC7F70"/>
    <w:rsid w:val="48BD3547"/>
    <w:rsid w:val="48C495DE"/>
    <w:rsid w:val="48CCAF76"/>
    <w:rsid w:val="48D08303"/>
    <w:rsid w:val="48D5EB62"/>
    <w:rsid w:val="48D958EC"/>
    <w:rsid w:val="48EE831F"/>
    <w:rsid w:val="48F36A01"/>
    <w:rsid w:val="48F383AC"/>
    <w:rsid w:val="48F7C37D"/>
    <w:rsid w:val="48F9D529"/>
    <w:rsid w:val="48FFC622"/>
    <w:rsid w:val="4904FA54"/>
    <w:rsid w:val="4906D9AC"/>
    <w:rsid w:val="49085D33"/>
    <w:rsid w:val="490BF581"/>
    <w:rsid w:val="490DCCA3"/>
    <w:rsid w:val="4910345A"/>
    <w:rsid w:val="49145F41"/>
    <w:rsid w:val="491D65CA"/>
    <w:rsid w:val="491FD63C"/>
    <w:rsid w:val="4933EDDE"/>
    <w:rsid w:val="4934FCA7"/>
    <w:rsid w:val="49383658"/>
    <w:rsid w:val="493929F4"/>
    <w:rsid w:val="493D58DA"/>
    <w:rsid w:val="494107CA"/>
    <w:rsid w:val="4949B215"/>
    <w:rsid w:val="4962E481"/>
    <w:rsid w:val="4964CD5C"/>
    <w:rsid w:val="496976EE"/>
    <w:rsid w:val="496AA8C1"/>
    <w:rsid w:val="497884F7"/>
    <w:rsid w:val="4979C335"/>
    <w:rsid w:val="498C94BA"/>
    <w:rsid w:val="4992B4BE"/>
    <w:rsid w:val="49AB79C4"/>
    <w:rsid w:val="49AE62A9"/>
    <w:rsid w:val="49B4BD5B"/>
    <w:rsid w:val="49CC7C01"/>
    <w:rsid w:val="49D124E4"/>
    <w:rsid w:val="49D40231"/>
    <w:rsid w:val="49DBA9B0"/>
    <w:rsid w:val="49DC441A"/>
    <w:rsid w:val="49E64859"/>
    <w:rsid w:val="49EA0E49"/>
    <w:rsid w:val="49EA7A6B"/>
    <w:rsid w:val="49F0235B"/>
    <w:rsid w:val="4A01017D"/>
    <w:rsid w:val="4A01ADA4"/>
    <w:rsid w:val="4A031D66"/>
    <w:rsid w:val="4A0CC81B"/>
    <w:rsid w:val="4A25482E"/>
    <w:rsid w:val="4A284D1A"/>
    <w:rsid w:val="4A2F7D0F"/>
    <w:rsid w:val="4A3074CC"/>
    <w:rsid w:val="4A313728"/>
    <w:rsid w:val="4A31D7ED"/>
    <w:rsid w:val="4A340A69"/>
    <w:rsid w:val="4A3BA9FA"/>
    <w:rsid w:val="4A3F48C1"/>
    <w:rsid w:val="4A46E85E"/>
    <w:rsid w:val="4A4E535F"/>
    <w:rsid w:val="4A5856B6"/>
    <w:rsid w:val="4A5E4EF1"/>
    <w:rsid w:val="4A630790"/>
    <w:rsid w:val="4A63859C"/>
    <w:rsid w:val="4A6392D7"/>
    <w:rsid w:val="4A65E11E"/>
    <w:rsid w:val="4A68DECD"/>
    <w:rsid w:val="4A6A4FD9"/>
    <w:rsid w:val="4A6ABB81"/>
    <w:rsid w:val="4A6BFB70"/>
    <w:rsid w:val="4A7A5C5F"/>
    <w:rsid w:val="4A7D2F57"/>
    <w:rsid w:val="4A857BBF"/>
    <w:rsid w:val="4A861C82"/>
    <w:rsid w:val="4A94159D"/>
    <w:rsid w:val="4A9F886E"/>
    <w:rsid w:val="4AA0E895"/>
    <w:rsid w:val="4AA5AD38"/>
    <w:rsid w:val="4AABDF0A"/>
    <w:rsid w:val="4AAC917E"/>
    <w:rsid w:val="4ABD93DD"/>
    <w:rsid w:val="4ABFFB46"/>
    <w:rsid w:val="4AC41BB9"/>
    <w:rsid w:val="4AC43C7B"/>
    <w:rsid w:val="4ACE04CE"/>
    <w:rsid w:val="4AD99613"/>
    <w:rsid w:val="4ADC091E"/>
    <w:rsid w:val="4AE06252"/>
    <w:rsid w:val="4AE085DF"/>
    <w:rsid w:val="4AE0AA36"/>
    <w:rsid w:val="4AE923F0"/>
    <w:rsid w:val="4AF326FC"/>
    <w:rsid w:val="4AF3DF02"/>
    <w:rsid w:val="4AF53F3F"/>
    <w:rsid w:val="4AFD7CBD"/>
    <w:rsid w:val="4B000F70"/>
    <w:rsid w:val="4B01F417"/>
    <w:rsid w:val="4B0978A1"/>
    <w:rsid w:val="4B1031BD"/>
    <w:rsid w:val="4B1F0957"/>
    <w:rsid w:val="4B2B06E1"/>
    <w:rsid w:val="4B2F7A3D"/>
    <w:rsid w:val="4B328D74"/>
    <w:rsid w:val="4B352F28"/>
    <w:rsid w:val="4B45D81C"/>
    <w:rsid w:val="4B476A6B"/>
    <w:rsid w:val="4B4EF354"/>
    <w:rsid w:val="4B59AFCA"/>
    <w:rsid w:val="4B5A054B"/>
    <w:rsid w:val="4B5A4640"/>
    <w:rsid w:val="4B5E870A"/>
    <w:rsid w:val="4B639345"/>
    <w:rsid w:val="4B6B5703"/>
    <w:rsid w:val="4B6EC00D"/>
    <w:rsid w:val="4B7192E1"/>
    <w:rsid w:val="4B79DCB8"/>
    <w:rsid w:val="4B7CA57A"/>
    <w:rsid w:val="4B872F5D"/>
    <w:rsid w:val="4B8C8832"/>
    <w:rsid w:val="4B8D7536"/>
    <w:rsid w:val="4B8F9AB6"/>
    <w:rsid w:val="4B9C3B6C"/>
    <w:rsid w:val="4B9D5AE4"/>
    <w:rsid w:val="4BA064A3"/>
    <w:rsid w:val="4BA12D28"/>
    <w:rsid w:val="4BAD8EAB"/>
    <w:rsid w:val="4BBB9DF7"/>
    <w:rsid w:val="4BBEBFE0"/>
    <w:rsid w:val="4BC47E8F"/>
    <w:rsid w:val="4BD2268C"/>
    <w:rsid w:val="4BD2C14B"/>
    <w:rsid w:val="4BD7EFEE"/>
    <w:rsid w:val="4BDEE395"/>
    <w:rsid w:val="4BE27A37"/>
    <w:rsid w:val="4BE8219E"/>
    <w:rsid w:val="4BFCB86F"/>
    <w:rsid w:val="4BFFEAAC"/>
    <w:rsid w:val="4C04773E"/>
    <w:rsid w:val="4C07EF49"/>
    <w:rsid w:val="4C0A4E8B"/>
    <w:rsid w:val="4C0BACB6"/>
    <w:rsid w:val="4C109921"/>
    <w:rsid w:val="4C140DCD"/>
    <w:rsid w:val="4C14C3BB"/>
    <w:rsid w:val="4C208BBE"/>
    <w:rsid w:val="4C2E2F46"/>
    <w:rsid w:val="4C37BF60"/>
    <w:rsid w:val="4C3AA85D"/>
    <w:rsid w:val="4C428125"/>
    <w:rsid w:val="4C4C6A9E"/>
    <w:rsid w:val="4C55AB6A"/>
    <w:rsid w:val="4C5F1D69"/>
    <w:rsid w:val="4C65F48D"/>
    <w:rsid w:val="4C70A6E9"/>
    <w:rsid w:val="4C71E15D"/>
    <w:rsid w:val="4C751AFD"/>
    <w:rsid w:val="4C80B1F0"/>
    <w:rsid w:val="4C85CAAB"/>
    <w:rsid w:val="4C90B261"/>
    <w:rsid w:val="4C9F74DB"/>
    <w:rsid w:val="4C9F845C"/>
    <w:rsid w:val="4CA22BCF"/>
    <w:rsid w:val="4CA5B916"/>
    <w:rsid w:val="4CBF818F"/>
    <w:rsid w:val="4CC24ABA"/>
    <w:rsid w:val="4CCF5673"/>
    <w:rsid w:val="4CD4990B"/>
    <w:rsid w:val="4CD615FC"/>
    <w:rsid w:val="4CD6E840"/>
    <w:rsid w:val="4CD7480B"/>
    <w:rsid w:val="4CD7BBD6"/>
    <w:rsid w:val="4CD97236"/>
    <w:rsid w:val="4CDBD2B3"/>
    <w:rsid w:val="4CDEDC0A"/>
    <w:rsid w:val="4CE3DDFF"/>
    <w:rsid w:val="4CE621AD"/>
    <w:rsid w:val="4CE81082"/>
    <w:rsid w:val="4CEF17DF"/>
    <w:rsid w:val="4D01BFDE"/>
    <w:rsid w:val="4D043647"/>
    <w:rsid w:val="4D121EE9"/>
    <w:rsid w:val="4D17226F"/>
    <w:rsid w:val="4D2372F9"/>
    <w:rsid w:val="4D2580C6"/>
    <w:rsid w:val="4D25B91C"/>
    <w:rsid w:val="4D381131"/>
    <w:rsid w:val="4D3E4FC4"/>
    <w:rsid w:val="4D3E6FF0"/>
    <w:rsid w:val="4D4273AD"/>
    <w:rsid w:val="4D47E53E"/>
    <w:rsid w:val="4D51DD58"/>
    <w:rsid w:val="4D57D3EE"/>
    <w:rsid w:val="4D6C3ED7"/>
    <w:rsid w:val="4D77CF49"/>
    <w:rsid w:val="4D920E0D"/>
    <w:rsid w:val="4D939488"/>
    <w:rsid w:val="4D98DC40"/>
    <w:rsid w:val="4D9E7DB9"/>
    <w:rsid w:val="4DA8641A"/>
    <w:rsid w:val="4DAAE885"/>
    <w:rsid w:val="4DB228A4"/>
    <w:rsid w:val="4DB24B5D"/>
    <w:rsid w:val="4DC60854"/>
    <w:rsid w:val="4DD71A01"/>
    <w:rsid w:val="4DDF0511"/>
    <w:rsid w:val="4DE18B92"/>
    <w:rsid w:val="4DE4D405"/>
    <w:rsid w:val="4DE9A5A0"/>
    <w:rsid w:val="4DEE1F1A"/>
    <w:rsid w:val="4DEFD539"/>
    <w:rsid w:val="4E039CAF"/>
    <w:rsid w:val="4E03BCB6"/>
    <w:rsid w:val="4E08B9D0"/>
    <w:rsid w:val="4E0AC787"/>
    <w:rsid w:val="4E0DA1E7"/>
    <w:rsid w:val="4E158F69"/>
    <w:rsid w:val="4E184D1F"/>
    <w:rsid w:val="4E1F09F6"/>
    <w:rsid w:val="4E25E3D0"/>
    <w:rsid w:val="4E313DD4"/>
    <w:rsid w:val="4E347B40"/>
    <w:rsid w:val="4E358728"/>
    <w:rsid w:val="4E3C4B70"/>
    <w:rsid w:val="4E452E7E"/>
    <w:rsid w:val="4E47C3BC"/>
    <w:rsid w:val="4E622348"/>
    <w:rsid w:val="4E71B59B"/>
    <w:rsid w:val="4E759DD0"/>
    <w:rsid w:val="4E763792"/>
    <w:rsid w:val="4E765545"/>
    <w:rsid w:val="4E7AA48C"/>
    <w:rsid w:val="4E7E9F8C"/>
    <w:rsid w:val="4E8542A6"/>
    <w:rsid w:val="4E8833AA"/>
    <w:rsid w:val="4E8FB883"/>
    <w:rsid w:val="4E93D5DB"/>
    <w:rsid w:val="4E952F5D"/>
    <w:rsid w:val="4E98A114"/>
    <w:rsid w:val="4E9B4C37"/>
    <w:rsid w:val="4EA6ABD5"/>
    <w:rsid w:val="4EA7253A"/>
    <w:rsid w:val="4EA8F2B9"/>
    <w:rsid w:val="4EA99BE6"/>
    <w:rsid w:val="4EAAAC07"/>
    <w:rsid w:val="4EBF5169"/>
    <w:rsid w:val="4EC36016"/>
    <w:rsid w:val="4EC5422B"/>
    <w:rsid w:val="4ED77842"/>
    <w:rsid w:val="4EDB8ABF"/>
    <w:rsid w:val="4EE08365"/>
    <w:rsid w:val="4EE8E65A"/>
    <w:rsid w:val="4EF269B9"/>
    <w:rsid w:val="4EF2A672"/>
    <w:rsid w:val="4EF3CC5B"/>
    <w:rsid w:val="4EFC8FDA"/>
    <w:rsid w:val="4EFECED3"/>
    <w:rsid w:val="4F090E47"/>
    <w:rsid w:val="4F195CC2"/>
    <w:rsid w:val="4F1C7B31"/>
    <w:rsid w:val="4F1D55A7"/>
    <w:rsid w:val="4F25A101"/>
    <w:rsid w:val="4F2E888E"/>
    <w:rsid w:val="4F2FF8D9"/>
    <w:rsid w:val="4F31CE5E"/>
    <w:rsid w:val="4F3255BC"/>
    <w:rsid w:val="4F3F4526"/>
    <w:rsid w:val="4F507C83"/>
    <w:rsid w:val="4F509EA6"/>
    <w:rsid w:val="4F57FD06"/>
    <w:rsid w:val="4F651D45"/>
    <w:rsid w:val="4F676A1A"/>
    <w:rsid w:val="4F6A7B36"/>
    <w:rsid w:val="4F6F098F"/>
    <w:rsid w:val="4F70C761"/>
    <w:rsid w:val="4F7CB2F4"/>
    <w:rsid w:val="4F7CC28F"/>
    <w:rsid w:val="4F8FEFC8"/>
    <w:rsid w:val="4F90333C"/>
    <w:rsid w:val="4FA7F480"/>
    <w:rsid w:val="4FAA6C8D"/>
    <w:rsid w:val="4FAD3158"/>
    <w:rsid w:val="4FB0A1B3"/>
    <w:rsid w:val="4FB1E4C9"/>
    <w:rsid w:val="4FB40E69"/>
    <w:rsid w:val="4FBFB62F"/>
    <w:rsid w:val="4FC23503"/>
    <w:rsid w:val="4FC40B83"/>
    <w:rsid w:val="4FC6055B"/>
    <w:rsid w:val="4FC6AF18"/>
    <w:rsid w:val="4FCA19DD"/>
    <w:rsid w:val="4FCBF34C"/>
    <w:rsid w:val="4FCCE025"/>
    <w:rsid w:val="4FD95E49"/>
    <w:rsid w:val="4FDE2DCD"/>
    <w:rsid w:val="4FE39837"/>
    <w:rsid w:val="4FE46AD6"/>
    <w:rsid w:val="4FEA4D15"/>
    <w:rsid w:val="4FEB5AC4"/>
    <w:rsid w:val="4FEDBC33"/>
    <w:rsid w:val="4FEE5445"/>
    <w:rsid w:val="4FF855A0"/>
    <w:rsid w:val="4FF89B19"/>
    <w:rsid w:val="4FFB9F33"/>
    <w:rsid w:val="4FFE7C5F"/>
    <w:rsid w:val="50073364"/>
    <w:rsid w:val="500A1D46"/>
    <w:rsid w:val="50106012"/>
    <w:rsid w:val="501C276E"/>
    <w:rsid w:val="5036886C"/>
    <w:rsid w:val="50376AAF"/>
    <w:rsid w:val="50390754"/>
    <w:rsid w:val="503C1F5E"/>
    <w:rsid w:val="503F2B51"/>
    <w:rsid w:val="5042885E"/>
    <w:rsid w:val="50436D5C"/>
    <w:rsid w:val="50461A27"/>
    <w:rsid w:val="504B4B32"/>
    <w:rsid w:val="50510D10"/>
    <w:rsid w:val="505313C3"/>
    <w:rsid w:val="50539962"/>
    <w:rsid w:val="50588323"/>
    <w:rsid w:val="505B1884"/>
    <w:rsid w:val="5062E968"/>
    <w:rsid w:val="506B1D44"/>
    <w:rsid w:val="506E472F"/>
    <w:rsid w:val="507693BB"/>
    <w:rsid w:val="507A443D"/>
    <w:rsid w:val="507E11FA"/>
    <w:rsid w:val="50802BDB"/>
    <w:rsid w:val="50896A39"/>
    <w:rsid w:val="5089CE43"/>
    <w:rsid w:val="5089CFAC"/>
    <w:rsid w:val="509539C6"/>
    <w:rsid w:val="50972294"/>
    <w:rsid w:val="50AD540A"/>
    <w:rsid w:val="50C937BE"/>
    <w:rsid w:val="50CDBCB8"/>
    <w:rsid w:val="50D9CC20"/>
    <w:rsid w:val="50DA006F"/>
    <w:rsid w:val="50DC735C"/>
    <w:rsid w:val="50E7BAD5"/>
    <w:rsid w:val="50E99064"/>
    <w:rsid w:val="50EEC185"/>
    <w:rsid w:val="50F3B7A1"/>
    <w:rsid w:val="50F96C52"/>
    <w:rsid w:val="50FACD3D"/>
    <w:rsid w:val="50FE79AB"/>
    <w:rsid w:val="5102A8CF"/>
    <w:rsid w:val="510D1B2C"/>
    <w:rsid w:val="5114E104"/>
    <w:rsid w:val="511A2B57"/>
    <w:rsid w:val="511BBF25"/>
    <w:rsid w:val="511C8680"/>
    <w:rsid w:val="51269D67"/>
    <w:rsid w:val="51280D1B"/>
    <w:rsid w:val="51327BCC"/>
    <w:rsid w:val="513590FB"/>
    <w:rsid w:val="5138E321"/>
    <w:rsid w:val="513AFAAD"/>
    <w:rsid w:val="5144AA4E"/>
    <w:rsid w:val="5145E7C7"/>
    <w:rsid w:val="514CF968"/>
    <w:rsid w:val="5153C47C"/>
    <w:rsid w:val="51544A61"/>
    <w:rsid w:val="515B5487"/>
    <w:rsid w:val="515E0564"/>
    <w:rsid w:val="515F9AFD"/>
    <w:rsid w:val="516177D3"/>
    <w:rsid w:val="51666900"/>
    <w:rsid w:val="516E92E2"/>
    <w:rsid w:val="5179C86B"/>
    <w:rsid w:val="517DBE29"/>
    <w:rsid w:val="518003ED"/>
    <w:rsid w:val="5181DE88"/>
    <w:rsid w:val="5185EDA8"/>
    <w:rsid w:val="5186C65D"/>
    <w:rsid w:val="518ED3C4"/>
    <w:rsid w:val="518F2B8B"/>
    <w:rsid w:val="51979485"/>
    <w:rsid w:val="51A53CC4"/>
    <w:rsid w:val="51A5AEE5"/>
    <w:rsid w:val="51B37D66"/>
    <w:rsid w:val="51BD8D86"/>
    <w:rsid w:val="51BFCB37"/>
    <w:rsid w:val="51C66CFA"/>
    <w:rsid w:val="51CDE28A"/>
    <w:rsid w:val="51DBE398"/>
    <w:rsid w:val="51E55D3B"/>
    <w:rsid w:val="51ED170E"/>
    <w:rsid w:val="51EE577F"/>
    <w:rsid w:val="51EFF553"/>
    <w:rsid w:val="51F0A868"/>
    <w:rsid w:val="51F7F355"/>
    <w:rsid w:val="51FBFC87"/>
    <w:rsid w:val="51FC3C52"/>
    <w:rsid w:val="51FC7326"/>
    <w:rsid w:val="5205FE28"/>
    <w:rsid w:val="52096ED9"/>
    <w:rsid w:val="520E2846"/>
    <w:rsid w:val="52123C55"/>
    <w:rsid w:val="521EEEA4"/>
    <w:rsid w:val="521F0776"/>
    <w:rsid w:val="52208650"/>
    <w:rsid w:val="52210EB7"/>
    <w:rsid w:val="52222B56"/>
    <w:rsid w:val="522487B7"/>
    <w:rsid w:val="52365EAD"/>
    <w:rsid w:val="523DDEB1"/>
    <w:rsid w:val="5242520D"/>
    <w:rsid w:val="524F6BB0"/>
    <w:rsid w:val="52501B3E"/>
    <w:rsid w:val="52546301"/>
    <w:rsid w:val="5259313B"/>
    <w:rsid w:val="52600BDE"/>
    <w:rsid w:val="5267FC92"/>
    <w:rsid w:val="52752B49"/>
    <w:rsid w:val="527D2506"/>
    <w:rsid w:val="527F59F4"/>
    <w:rsid w:val="52839161"/>
    <w:rsid w:val="52878F6E"/>
    <w:rsid w:val="529750AD"/>
    <w:rsid w:val="529ADE9D"/>
    <w:rsid w:val="52A89EEB"/>
    <w:rsid w:val="52A8DB2B"/>
    <w:rsid w:val="52AEB5FD"/>
    <w:rsid w:val="52B078DB"/>
    <w:rsid w:val="52B3B7E2"/>
    <w:rsid w:val="52BC740C"/>
    <w:rsid w:val="52BEB05D"/>
    <w:rsid w:val="52BFAE82"/>
    <w:rsid w:val="52C26EA9"/>
    <w:rsid w:val="52CC38E8"/>
    <w:rsid w:val="52D6B6C4"/>
    <w:rsid w:val="52DA0CEF"/>
    <w:rsid w:val="52DAB471"/>
    <w:rsid w:val="52E07306"/>
    <w:rsid w:val="52E589EB"/>
    <w:rsid w:val="52E619D1"/>
    <w:rsid w:val="52E92FDB"/>
    <w:rsid w:val="52E98D3B"/>
    <w:rsid w:val="52EB4973"/>
    <w:rsid w:val="52F30226"/>
    <w:rsid w:val="52F98465"/>
    <w:rsid w:val="52F9D5C5"/>
    <w:rsid w:val="52FA0457"/>
    <w:rsid w:val="52FE581D"/>
    <w:rsid w:val="530002D2"/>
    <w:rsid w:val="53006510"/>
    <w:rsid w:val="5301275C"/>
    <w:rsid w:val="530D2E7E"/>
    <w:rsid w:val="53107C89"/>
    <w:rsid w:val="531196C8"/>
    <w:rsid w:val="53129B8C"/>
    <w:rsid w:val="531A080D"/>
    <w:rsid w:val="5322FBAB"/>
    <w:rsid w:val="532DA58B"/>
    <w:rsid w:val="5335288C"/>
    <w:rsid w:val="5335E30F"/>
    <w:rsid w:val="533F7E90"/>
    <w:rsid w:val="534032BC"/>
    <w:rsid w:val="5347E948"/>
    <w:rsid w:val="5352B486"/>
    <w:rsid w:val="5359E842"/>
    <w:rsid w:val="535EF663"/>
    <w:rsid w:val="537255FB"/>
    <w:rsid w:val="537E3483"/>
    <w:rsid w:val="537F1A2A"/>
    <w:rsid w:val="53819018"/>
    <w:rsid w:val="5387AFD8"/>
    <w:rsid w:val="5387BBBF"/>
    <w:rsid w:val="538E23DB"/>
    <w:rsid w:val="538FCA7B"/>
    <w:rsid w:val="5393E6EB"/>
    <w:rsid w:val="53968000"/>
    <w:rsid w:val="539A36D6"/>
    <w:rsid w:val="539B4B9D"/>
    <w:rsid w:val="53ADECA7"/>
    <w:rsid w:val="53AFEFFE"/>
    <w:rsid w:val="53B40744"/>
    <w:rsid w:val="53BF5FDE"/>
    <w:rsid w:val="53C17E5C"/>
    <w:rsid w:val="53C98228"/>
    <w:rsid w:val="53CB9CAF"/>
    <w:rsid w:val="53D21233"/>
    <w:rsid w:val="53DE4119"/>
    <w:rsid w:val="53E4849A"/>
    <w:rsid w:val="53E657C6"/>
    <w:rsid w:val="53E9CEFE"/>
    <w:rsid w:val="53EAED0C"/>
    <w:rsid w:val="53EDC2EE"/>
    <w:rsid w:val="53F94CA4"/>
    <w:rsid w:val="53F9DB13"/>
    <w:rsid w:val="53FC3846"/>
    <w:rsid w:val="540A2395"/>
    <w:rsid w:val="540E215F"/>
    <w:rsid w:val="54153814"/>
    <w:rsid w:val="5416AC56"/>
    <w:rsid w:val="541761FA"/>
    <w:rsid w:val="5418741A"/>
    <w:rsid w:val="54197A1E"/>
    <w:rsid w:val="5419D0C2"/>
    <w:rsid w:val="541B94E1"/>
    <w:rsid w:val="54236E84"/>
    <w:rsid w:val="5435A024"/>
    <w:rsid w:val="543A673D"/>
    <w:rsid w:val="5442634E"/>
    <w:rsid w:val="5449EBF7"/>
    <w:rsid w:val="54537BCD"/>
    <w:rsid w:val="5463D8B6"/>
    <w:rsid w:val="5464DF0E"/>
    <w:rsid w:val="546A3E68"/>
    <w:rsid w:val="546ACE3D"/>
    <w:rsid w:val="546E3D8C"/>
    <w:rsid w:val="5470416E"/>
    <w:rsid w:val="5473B126"/>
    <w:rsid w:val="547EED40"/>
    <w:rsid w:val="548582C9"/>
    <w:rsid w:val="5489DAF8"/>
    <w:rsid w:val="5494E7B3"/>
    <w:rsid w:val="5499BFD1"/>
    <w:rsid w:val="549BAB5C"/>
    <w:rsid w:val="54A449CD"/>
    <w:rsid w:val="54A87264"/>
    <w:rsid w:val="54AA662A"/>
    <w:rsid w:val="54B26A32"/>
    <w:rsid w:val="54BB5EDF"/>
    <w:rsid w:val="54BCE818"/>
    <w:rsid w:val="54BFB1C3"/>
    <w:rsid w:val="54C0A1D4"/>
    <w:rsid w:val="54CBDB37"/>
    <w:rsid w:val="54D093A7"/>
    <w:rsid w:val="54D3A7B8"/>
    <w:rsid w:val="54D4C80F"/>
    <w:rsid w:val="54D7AE0B"/>
    <w:rsid w:val="54D816C4"/>
    <w:rsid w:val="54DB3540"/>
    <w:rsid w:val="54E2D3A6"/>
    <w:rsid w:val="54E38942"/>
    <w:rsid w:val="54E8C657"/>
    <w:rsid w:val="54EAF6DB"/>
    <w:rsid w:val="54ED6D6E"/>
    <w:rsid w:val="54EF4EE8"/>
    <w:rsid w:val="54F5B9BD"/>
    <w:rsid w:val="54FC8318"/>
    <w:rsid w:val="54FDF23A"/>
    <w:rsid w:val="54FF7129"/>
    <w:rsid w:val="5504A902"/>
    <w:rsid w:val="5506E3EE"/>
    <w:rsid w:val="5507F555"/>
    <w:rsid w:val="550993B7"/>
    <w:rsid w:val="550D3B7F"/>
    <w:rsid w:val="550F9121"/>
    <w:rsid w:val="55102CF5"/>
    <w:rsid w:val="551030F2"/>
    <w:rsid w:val="55104C46"/>
    <w:rsid w:val="5510F8FD"/>
    <w:rsid w:val="55120E2E"/>
    <w:rsid w:val="551BA474"/>
    <w:rsid w:val="5523BE7F"/>
    <w:rsid w:val="552BC42F"/>
    <w:rsid w:val="552D391E"/>
    <w:rsid w:val="552DB73E"/>
    <w:rsid w:val="552EC168"/>
    <w:rsid w:val="55339BFA"/>
    <w:rsid w:val="55354CA4"/>
    <w:rsid w:val="55392109"/>
    <w:rsid w:val="554D200C"/>
    <w:rsid w:val="555005F7"/>
    <w:rsid w:val="5554F485"/>
    <w:rsid w:val="5560D22F"/>
    <w:rsid w:val="5561718C"/>
    <w:rsid w:val="556195B4"/>
    <w:rsid w:val="55669A22"/>
    <w:rsid w:val="55697B8F"/>
    <w:rsid w:val="556A82B8"/>
    <w:rsid w:val="55774103"/>
    <w:rsid w:val="55888567"/>
    <w:rsid w:val="5589164B"/>
    <w:rsid w:val="558BFB70"/>
    <w:rsid w:val="558DC1C3"/>
    <w:rsid w:val="558FC3BB"/>
    <w:rsid w:val="5590A0DD"/>
    <w:rsid w:val="5596CC97"/>
    <w:rsid w:val="5596F56B"/>
    <w:rsid w:val="559FA77C"/>
    <w:rsid w:val="55A14EA0"/>
    <w:rsid w:val="55A3FD87"/>
    <w:rsid w:val="55A5CE30"/>
    <w:rsid w:val="55A68DF0"/>
    <w:rsid w:val="55B479A8"/>
    <w:rsid w:val="55B509F6"/>
    <w:rsid w:val="55B5AD88"/>
    <w:rsid w:val="55C510E1"/>
    <w:rsid w:val="55C91945"/>
    <w:rsid w:val="55CABA42"/>
    <w:rsid w:val="55CB4EFE"/>
    <w:rsid w:val="55CC7525"/>
    <w:rsid w:val="55CD6A4B"/>
    <w:rsid w:val="55DB7ECC"/>
    <w:rsid w:val="55E6AA8F"/>
    <w:rsid w:val="55EFA78C"/>
    <w:rsid w:val="55F0858F"/>
    <w:rsid w:val="55F6A2A5"/>
    <w:rsid w:val="55FE7289"/>
    <w:rsid w:val="56012DAA"/>
    <w:rsid w:val="5601A918"/>
    <w:rsid w:val="560EC773"/>
    <w:rsid w:val="5612F3C9"/>
    <w:rsid w:val="5624AAC1"/>
    <w:rsid w:val="562ABB7E"/>
    <w:rsid w:val="562F39C6"/>
    <w:rsid w:val="56315C9C"/>
    <w:rsid w:val="5638D4A3"/>
    <w:rsid w:val="563C0909"/>
    <w:rsid w:val="564B1107"/>
    <w:rsid w:val="564F1E8D"/>
    <w:rsid w:val="565A3853"/>
    <w:rsid w:val="565CEE4A"/>
    <w:rsid w:val="5664CA45"/>
    <w:rsid w:val="5666549D"/>
    <w:rsid w:val="566C1749"/>
    <w:rsid w:val="567CCE26"/>
    <w:rsid w:val="568367ED"/>
    <w:rsid w:val="568E65F2"/>
    <w:rsid w:val="5691F771"/>
    <w:rsid w:val="56938F52"/>
    <w:rsid w:val="569616EB"/>
    <w:rsid w:val="569E858B"/>
    <w:rsid w:val="56A1D2E8"/>
    <w:rsid w:val="56A9C3EC"/>
    <w:rsid w:val="56ACF2D3"/>
    <w:rsid w:val="56AF4C63"/>
    <w:rsid w:val="56B268A5"/>
    <w:rsid w:val="56B9776F"/>
    <w:rsid w:val="56C4AF69"/>
    <w:rsid w:val="56C5A85E"/>
    <w:rsid w:val="56C8DF9D"/>
    <w:rsid w:val="56DE1A1D"/>
    <w:rsid w:val="56E813BF"/>
    <w:rsid w:val="56ED70B9"/>
    <w:rsid w:val="56F3EF66"/>
    <w:rsid w:val="56F8D8EC"/>
    <w:rsid w:val="56FD3C13"/>
    <w:rsid w:val="570CD8CE"/>
    <w:rsid w:val="57230A35"/>
    <w:rsid w:val="572BB456"/>
    <w:rsid w:val="572C84DF"/>
    <w:rsid w:val="573449DE"/>
    <w:rsid w:val="5735FEC1"/>
    <w:rsid w:val="57389092"/>
    <w:rsid w:val="57396206"/>
    <w:rsid w:val="5744B55C"/>
    <w:rsid w:val="574DE6A6"/>
    <w:rsid w:val="57538167"/>
    <w:rsid w:val="5753EAA0"/>
    <w:rsid w:val="5758FEAA"/>
    <w:rsid w:val="577074C4"/>
    <w:rsid w:val="57710039"/>
    <w:rsid w:val="577366F2"/>
    <w:rsid w:val="577847A6"/>
    <w:rsid w:val="5779A5B7"/>
    <w:rsid w:val="577D2B57"/>
    <w:rsid w:val="577DD640"/>
    <w:rsid w:val="578232D9"/>
    <w:rsid w:val="578A57A5"/>
    <w:rsid w:val="5797F532"/>
    <w:rsid w:val="579AFC08"/>
    <w:rsid w:val="579D5AE1"/>
    <w:rsid w:val="57A0132B"/>
    <w:rsid w:val="57A49389"/>
    <w:rsid w:val="57A920D0"/>
    <w:rsid w:val="57B5F553"/>
    <w:rsid w:val="57B608AC"/>
    <w:rsid w:val="57BE7DBE"/>
    <w:rsid w:val="57C0B878"/>
    <w:rsid w:val="57C47710"/>
    <w:rsid w:val="57CB85C2"/>
    <w:rsid w:val="57CCD575"/>
    <w:rsid w:val="57CDCF36"/>
    <w:rsid w:val="57DAD4AD"/>
    <w:rsid w:val="57E0A4FE"/>
    <w:rsid w:val="57E4664B"/>
    <w:rsid w:val="57EE23D3"/>
    <w:rsid w:val="57EF231C"/>
    <w:rsid w:val="57F1E97A"/>
    <w:rsid w:val="57FF9A39"/>
    <w:rsid w:val="580155C8"/>
    <w:rsid w:val="58046273"/>
    <w:rsid w:val="580C1011"/>
    <w:rsid w:val="580DB1ED"/>
    <w:rsid w:val="58165A39"/>
    <w:rsid w:val="581A277D"/>
    <w:rsid w:val="582307FA"/>
    <w:rsid w:val="582C4503"/>
    <w:rsid w:val="582C9A62"/>
    <w:rsid w:val="583BCA41"/>
    <w:rsid w:val="583FD2FB"/>
    <w:rsid w:val="584C01C3"/>
    <w:rsid w:val="584ED2D5"/>
    <w:rsid w:val="585ACADC"/>
    <w:rsid w:val="585C5716"/>
    <w:rsid w:val="585F714B"/>
    <w:rsid w:val="5860DD1B"/>
    <w:rsid w:val="586436AB"/>
    <w:rsid w:val="5864AFFE"/>
    <w:rsid w:val="587012EE"/>
    <w:rsid w:val="5872B3B7"/>
    <w:rsid w:val="588320AA"/>
    <w:rsid w:val="58868495"/>
    <w:rsid w:val="58933C2C"/>
    <w:rsid w:val="5896279F"/>
    <w:rsid w:val="58A6996B"/>
    <w:rsid w:val="58A9AC6F"/>
    <w:rsid w:val="58B7A53F"/>
    <w:rsid w:val="58BC63AC"/>
    <w:rsid w:val="58BEA1E9"/>
    <w:rsid w:val="58C14704"/>
    <w:rsid w:val="58D46B5A"/>
    <w:rsid w:val="58D7F250"/>
    <w:rsid w:val="58EF15B2"/>
    <w:rsid w:val="58F0B47F"/>
    <w:rsid w:val="58F70A96"/>
    <w:rsid w:val="58FC2049"/>
    <w:rsid w:val="590463E2"/>
    <w:rsid w:val="5906F952"/>
    <w:rsid w:val="590BC622"/>
    <w:rsid w:val="590C298B"/>
    <w:rsid w:val="590D30CF"/>
    <w:rsid w:val="591646C3"/>
    <w:rsid w:val="591975EB"/>
    <w:rsid w:val="591A99ED"/>
    <w:rsid w:val="591BF029"/>
    <w:rsid w:val="591F5C62"/>
    <w:rsid w:val="592FB4C3"/>
    <w:rsid w:val="592FC401"/>
    <w:rsid w:val="592FEEEF"/>
    <w:rsid w:val="5935EB1F"/>
    <w:rsid w:val="59389F15"/>
    <w:rsid w:val="593B083C"/>
    <w:rsid w:val="593D560B"/>
    <w:rsid w:val="59419408"/>
    <w:rsid w:val="5945A298"/>
    <w:rsid w:val="59491785"/>
    <w:rsid w:val="594B6620"/>
    <w:rsid w:val="594BB580"/>
    <w:rsid w:val="595D6F2D"/>
    <w:rsid w:val="596147DF"/>
    <w:rsid w:val="596300FD"/>
    <w:rsid w:val="5965F2DA"/>
    <w:rsid w:val="5966E25A"/>
    <w:rsid w:val="596D6A6A"/>
    <w:rsid w:val="596F69FD"/>
    <w:rsid w:val="59714696"/>
    <w:rsid w:val="5972E7C8"/>
    <w:rsid w:val="59792AFD"/>
    <w:rsid w:val="597E1059"/>
    <w:rsid w:val="598384EB"/>
    <w:rsid w:val="59846570"/>
    <w:rsid w:val="598F8989"/>
    <w:rsid w:val="59958A4D"/>
    <w:rsid w:val="59A2D5C6"/>
    <w:rsid w:val="59A85F34"/>
    <w:rsid w:val="59AD86B3"/>
    <w:rsid w:val="59AE80F1"/>
    <w:rsid w:val="59C3DC4A"/>
    <w:rsid w:val="59C539E7"/>
    <w:rsid w:val="59D19F7D"/>
    <w:rsid w:val="59DB3810"/>
    <w:rsid w:val="59DFBE29"/>
    <w:rsid w:val="59E19428"/>
    <w:rsid w:val="59E3B598"/>
    <w:rsid w:val="59E7C4AD"/>
    <w:rsid w:val="59EBF667"/>
    <w:rsid w:val="59ED1739"/>
    <w:rsid w:val="59ED4CF9"/>
    <w:rsid w:val="59F1039F"/>
    <w:rsid w:val="59F4E889"/>
    <w:rsid w:val="59F6151B"/>
    <w:rsid w:val="5A03DDF8"/>
    <w:rsid w:val="5A04A21A"/>
    <w:rsid w:val="5A07C9E1"/>
    <w:rsid w:val="5A09CC0D"/>
    <w:rsid w:val="5A144630"/>
    <w:rsid w:val="5A144F65"/>
    <w:rsid w:val="5A18717D"/>
    <w:rsid w:val="5A1AC8A6"/>
    <w:rsid w:val="5A255165"/>
    <w:rsid w:val="5A2E98EE"/>
    <w:rsid w:val="5A34D538"/>
    <w:rsid w:val="5A458DE9"/>
    <w:rsid w:val="5A4CAB3E"/>
    <w:rsid w:val="5A593D7B"/>
    <w:rsid w:val="5A625850"/>
    <w:rsid w:val="5A663A61"/>
    <w:rsid w:val="5A6D7A44"/>
    <w:rsid w:val="5A6E67DE"/>
    <w:rsid w:val="5A7817A4"/>
    <w:rsid w:val="5A7BDE1C"/>
    <w:rsid w:val="5A7D800F"/>
    <w:rsid w:val="5A7E350A"/>
    <w:rsid w:val="5A86B2B8"/>
    <w:rsid w:val="5A8E4106"/>
    <w:rsid w:val="5A920E43"/>
    <w:rsid w:val="5AA9D04A"/>
    <w:rsid w:val="5AB04E5A"/>
    <w:rsid w:val="5AB10F32"/>
    <w:rsid w:val="5AB8B4E1"/>
    <w:rsid w:val="5ABE6A63"/>
    <w:rsid w:val="5AC0D3B7"/>
    <w:rsid w:val="5ACBC208"/>
    <w:rsid w:val="5AD6E421"/>
    <w:rsid w:val="5ADB81BA"/>
    <w:rsid w:val="5AF5690D"/>
    <w:rsid w:val="5B1515D2"/>
    <w:rsid w:val="5B153BD4"/>
    <w:rsid w:val="5B1A8C53"/>
    <w:rsid w:val="5B23DEFF"/>
    <w:rsid w:val="5B2909A2"/>
    <w:rsid w:val="5B2D432B"/>
    <w:rsid w:val="5B34C331"/>
    <w:rsid w:val="5B427DF3"/>
    <w:rsid w:val="5B47082F"/>
    <w:rsid w:val="5B496FAE"/>
    <w:rsid w:val="5B4C29A5"/>
    <w:rsid w:val="5B4F6F75"/>
    <w:rsid w:val="5B4F8653"/>
    <w:rsid w:val="5B5B2FDE"/>
    <w:rsid w:val="5B5DC328"/>
    <w:rsid w:val="5B5EB3FC"/>
    <w:rsid w:val="5B601572"/>
    <w:rsid w:val="5B694D3F"/>
    <w:rsid w:val="5B7B47F0"/>
    <w:rsid w:val="5B872CF7"/>
    <w:rsid w:val="5B931641"/>
    <w:rsid w:val="5B96C630"/>
    <w:rsid w:val="5B990400"/>
    <w:rsid w:val="5B9AA10C"/>
    <w:rsid w:val="5B9F646A"/>
    <w:rsid w:val="5BA6DFDE"/>
    <w:rsid w:val="5BA921B9"/>
    <w:rsid w:val="5BA93DE5"/>
    <w:rsid w:val="5BAB72F0"/>
    <w:rsid w:val="5BADE417"/>
    <w:rsid w:val="5BAE0B34"/>
    <w:rsid w:val="5BB0D361"/>
    <w:rsid w:val="5BB7CB05"/>
    <w:rsid w:val="5BBEDB4A"/>
    <w:rsid w:val="5BC03D00"/>
    <w:rsid w:val="5BC6B623"/>
    <w:rsid w:val="5BC84CB7"/>
    <w:rsid w:val="5BC8A71A"/>
    <w:rsid w:val="5BCBA0CA"/>
    <w:rsid w:val="5BD0C6D5"/>
    <w:rsid w:val="5BD89915"/>
    <w:rsid w:val="5BDFD994"/>
    <w:rsid w:val="5BE4E3DA"/>
    <w:rsid w:val="5BF39B02"/>
    <w:rsid w:val="5BF6F75E"/>
    <w:rsid w:val="5C0270D7"/>
    <w:rsid w:val="5C1231FD"/>
    <w:rsid w:val="5C17D911"/>
    <w:rsid w:val="5C1A0FEF"/>
    <w:rsid w:val="5C3053D2"/>
    <w:rsid w:val="5C3140E8"/>
    <w:rsid w:val="5C32CA5A"/>
    <w:rsid w:val="5C342204"/>
    <w:rsid w:val="5C351497"/>
    <w:rsid w:val="5C423CC7"/>
    <w:rsid w:val="5C4B79AB"/>
    <w:rsid w:val="5C4E78F5"/>
    <w:rsid w:val="5C541DA6"/>
    <w:rsid w:val="5C571971"/>
    <w:rsid w:val="5C57BF74"/>
    <w:rsid w:val="5C5CDFD3"/>
    <w:rsid w:val="5C5DC483"/>
    <w:rsid w:val="5C64A62F"/>
    <w:rsid w:val="5C65FC49"/>
    <w:rsid w:val="5C6A83F8"/>
    <w:rsid w:val="5C6F2A56"/>
    <w:rsid w:val="5C6FA79C"/>
    <w:rsid w:val="5C71ACE6"/>
    <w:rsid w:val="5C7BB312"/>
    <w:rsid w:val="5C858DD1"/>
    <w:rsid w:val="5C905956"/>
    <w:rsid w:val="5C9232EF"/>
    <w:rsid w:val="5C92FB4C"/>
    <w:rsid w:val="5C994CF4"/>
    <w:rsid w:val="5C99538B"/>
    <w:rsid w:val="5C99ECB9"/>
    <w:rsid w:val="5C9FA941"/>
    <w:rsid w:val="5CA15585"/>
    <w:rsid w:val="5CA18698"/>
    <w:rsid w:val="5CA18F74"/>
    <w:rsid w:val="5CA5D6AD"/>
    <w:rsid w:val="5CA61EBE"/>
    <w:rsid w:val="5CACE5CF"/>
    <w:rsid w:val="5CAE6E0E"/>
    <w:rsid w:val="5CC0ADDD"/>
    <w:rsid w:val="5CC27E6E"/>
    <w:rsid w:val="5CC2FF87"/>
    <w:rsid w:val="5CC96A39"/>
    <w:rsid w:val="5CD74F17"/>
    <w:rsid w:val="5CEFB53B"/>
    <w:rsid w:val="5CF0D571"/>
    <w:rsid w:val="5CF28193"/>
    <w:rsid w:val="5CF6DB4B"/>
    <w:rsid w:val="5CFEDC0A"/>
    <w:rsid w:val="5D04C099"/>
    <w:rsid w:val="5D074DFE"/>
    <w:rsid w:val="5D14CFBE"/>
    <w:rsid w:val="5D1ED600"/>
    <w:rsid w:val="5D2310DD"/>
    <w:rsid w:val="5D26D882"/>
    <w:rsid w:val="5D29895E"/>
    <w:rsid w:val="5D2EC9FC"/>
    <w:rsid w:val="5D2FC162"/>
    <w:rsid w:val="5D340FB5"/>
    <w:rsid w:val="5D3E5451"/>
    <w:rsid w:val="5D48BB22"/>
    <w:rsid w:val="5D4EE06A"/>
    <w:rsid w:val="5D55EFC1"/>
    <w:rsid w:val="5D56D144"/>
    <w:rsid w:val="5D5B55CB"/>
    <w:rsid w:val="5D5C1821"/>
    <w:rsid w:val="5D606E4F"/>
    <w:rsid w:val="5D622749"/>
    <w:rsid w:val="5D703B91"/>
    <w:rsid w:val="5D75ED76"/>
    <w:rsid w:val="5D7A7DEF"/>
    <w:rsid w:val="5D7EF40F"/>
    <w:rsid w:val="5D81B341"/>
    <w:rsid w:val="5D8246A6"/>
    <w:rsid w:val="5D8F79AC"/>
    <w:rsid w:val="5D99A802"/>
    <w:rsid w:val="5DA59138"/>
    <w:rsid w:val="5DA8CE32"/>
    <w:rsid w:val="5DB71D70"/>
    <w:rsid w:val="5DBABA2D"/>
    <w:rsid w:val="5DBD31F9"/>
    <w:rsid w:val="5DC99774"/>
    <w:rsid w:val="5DCA9E7F"/>
    <w:rsid w:val="5DD1EDCA"/>
    <w:rsid w:val="5DDAC466"/>
    <w:rsid w:val="5DDC47B7"/>
    <w:rsid w:val="5DDD775B"/>
    <w:rsid w:val="5DDECF13"/>
    <w:rsid w:val="5DDEEF9E"/>
    <w:rsid w:val="5DE38256"/>
    <w:rsid w:val="5DE700DC"/>
    <w:rsid w:val="5DE8BB6B"/>
    <w:rsid w:val="5DEA6C14"/>
    <w:rsid w:val="5DEC221D"/>
    <w:rsid w:val="5DEE02CD"/>
    <w:rsid w:val="5DEEA251"/>
    <w:rsid w:val="5DF63358"/>
    <w:rsid w:val="5E010CE5"/>
    <w:rsid w:val="5E028770"/>
    <w:rsid w:val="5E2C37D5"/>
    <w:rsid w:val="5E32C7C8"/>
    <w:rsid w:val="5E39ADF1"/>
    <w:rsid w:val="5E3A2A40"/>
    <w:rsid w:val="5E3AA135"/>
    <w:rsid w:val="5E3C8277"/>
    <w:rsid w:val="5E3D9CF8"/>
    <w:rsid w:val="5E40BD17"/>
    <w:rsid w:val="5E4232E0"/>
    <w:rsid w:val="5E4F1099"/>
    <w:rsid w:val="5E503517"/>
    <w:rsid w:val="5E5C5B1D"/>
    <w:rsid w:val="5E60C267"/>
    <w:rsid w:val="5E8D00DE"/>
    <w:rsid w:val="5E8E1FA7"/>
    <w:rsid w:val="5E98876B"/>
    <w:rsid w:val="5E992565"/>
    <w:rsid w:val="5EA590AD"/>
    <w:rsid w:val="5EAB53E6"/>
    <w:rsid w:val="5EB5EF91"/>
    <w:rsid w:val="5EB738B6"/>
    <w:rsid w:val="5EB99F7A"/>
    <w:rsid w:val="5EC1162E"/>
    <w:rsid w:val="5EC18148"/>
    <w:rsid w:val="5EC41F14"/>
    <w:rsid w:val="5EC6D826"/>
    <w:rsid w:val="5ECED76F"/>
    <w:rsid w:val="5ED1999D"/>
    <w:rsid w:val="5ED1A535"/>
    <w:rsid w:val="5ED71A26"/>
    <w:rsid w:val="5EE31BAE"/>
    <w:rsid w:val="5EFB95F0"/>
    <w:rsid w:val="5EFD479B"/>
    <w:rsid w:val="5EFED4E1"/>
    <w:rsid w:val="5EFF440C"/>
    <w:rsid w:val="5EFFA10C"/>
    <w:rsid w:val="5F0035A7"/>
    <w:rsid w:val="5F032B26"/>
    <w:rsid w:val="5F060EEA"/>
    <w:rsid w:val="5F094878"/>
    <w:rsid w:val="5F0E0351"/>
    <w:rsid w:val="5F0EEE76"/>
    <w:rsid w:val="5F1047E1"/>
    <w:rsid w:val="5F2FB8AA"/>
    <w:rsid w:val="5F3E06A4"/>
    <w:rsid w:val="5F4FA6AB"/>
    <w:rsid w:val="5F5C71E8"/>
    <w:rsid w:val="5F5D9B0D"/>
    <w:rsid w:val="5F60B2A9"/>
    <w:rsid w:val="5F6737E7"/>
    <w:rsid w:val="5F679485"/>
    <w:rsid w:val="5F762074"/>
    <w:rsid w:val="5F7E446E"/>
    <w:rsid w:val="5F80538C"/>
    <w:rsid w:val="5F821082"/>
    <w:rsid w:val="5F8D89F1"/>
    <w:rsid w:val="5F8E1E85"/>
    <w:rsid w:val="5F8EE0A4"/>
    <w:rsid w:val="5F9837CD"/>
    <w:rsid w:val="5F989001"/>
    <w:rsid w:val="5F9E951E"/>
    <w:rsid w:val="5FA1F826"/>
    <w:rsid w:val="5FA2AF5A"/>
    <w:rsid w:val="5FA602A7"/>
    <w:rsid w:val="5FA6681C"/>
    <w:rsid w:val="5FA8CB91"/>
    <w:rsid w:val="5FB0ADD5"/>
    <w:rsid w:val="5FB13DB9"/>
    <w:rsid w:val="5FB85A7C"/>
    <w:rsid w:val="5FBAD0E0"/>
    <w:rsid w:val="5FC77F8C"/>
    <w:rsid w:val="5FDDE35A"/>
    <w:rsid w:val="5FDE01B5"/>
    <w:rsid w:val="5FDEFF1D"/>
    <w:rsid w:val="5FE21FD0"/>
    <w:rsid w:val="5FE8859C"/>
    <w:rsid w:val="5FE8BD00"/>
    <w:rsid w:val="5FEA55DD"/>
    <w:rsid w:val="5FEC8ED8"/>
    <w:rsid w:val="5FF3ECF3"/>
    <w:rsid w:val="5FFB95C7"/>
    <w:rsid w:val="60067C90"/>
    <w:rsid w:val="60091C95"/>
    <w:rsid w:val="600C0D7E"/>
    <w:rsid w:val="601204FC"/>
    <w:rsid w:val="601670BF"/>
    <w:rsid w:val="601B38BD"/>
    <w:rsid w:val="601C7B77"/>
    <w:rsid w:val="60279783"/>
    <w:rsid w:val="60333949"/>
    <w:rsid w:val="6037BDF8"/>
    <w:rsid w:val="6037ED04"/>
    <w:rsid w:val="603C6D59"/>
    <w:rsid w:val="604C4864"/>
    <w:rsid w:val="60575CB3"/>
    <w:rsid w:val="606F2147"/>
    <w:rsid w:val="6074A3D0"/>
    <w:rsid w:val="6079F60D"/>
    <w:rsid w:val="607B2DF0"/>
    <w:rsid w:val="607BB3CA"/>
    <w:rsid w:val="60841305"/>
    <w:rsid w:val="60889F6F"/>
    <w:rsid w:val="608B8CB6"/>
    <w:rsid w:val="608F601D"/>
    <w:rsid w:val="60936C5D"/>
    <w:rsid w:val="60938622"/>
    <w:rsid w:val="60997693"/>
    <w:rsid w:val="609B6D95"/>
    <w:rsid w:val="60A00D01"/>
    <w:rsid w:val="60A5BEAD"/>
    <w:rsid w:val="60A63B91"/>
    <w:rsid w:val="60AADCAF"/>
    <w:rsid w:val="60AB166F"/>
    <w:rsid w:val="60ABD006"/>
    <w:rsid w:val="60B062C9"/>
    <w:rsid w:val="60B42D48"/>
    <w:rsid w:val="60B45309"/>
    <w:rsid w:val="60B5E3C0"/>
    <w:rsid w:val="60B90C9F"/>
    <w:rsid w:val="60B97C2D"/>
    <w:rsid w:val="60BE4D9E"/>
    <w:rsid w:val="60CDD586"/>
    <w:rsid w:val="60CF1529"/>
    <w:rsid w:val="60CF1663"/>
    <w:rsid w:val="60D2B680"/>
    <w:rsid w:val="60D8A3E2"/>
    <w:rsid w:val="60DA320D"/>
    <w:rsid w:val="60E88B6F"/>
    <w:rsid w:val="60F19185"/>
    <w:rsid w:val="60F3AB25"/>
    <w:rsid w:val="60FA1643"/>
    <w:rsid w:val="60FA1686"/>
    <w:rsid w:val="60FBBC26"/>
    <w:rsid w:val="6104DA60"/>
    <w:rsid w:val="6114E209"/>
    <w:rsid w:val="61198665"/>
    <w:rsid w:val="612007E0"/>
    <w:rsid w:val="612EAE0E"/>
    <w:rsid w:val="61319BE8"/>
    <w:rsid w:val="6132B0B1"/>
    <w:rsid w:val="613EB918"/>
    <w:rsid w:val="6141324A"/>
    <w:rsid w:val="6141AD75"/>
    <w:rsid w:val="6149FE0D"/>
    <w:rsid w:val="615193F6"/>
    <w:rsid w:val="61526824"/>
    <w:rsid w:val="61546D42"/>
    <w:rsid w:val="615AD7EF"/>
    <w:rsid w:val="6160A829"/>
    <w:rsid w:val="6166AA38"/>
    <w:rsid w:val="616EDFA0"/>
    <w:rsid w:val="616FC8BB"/>
    <w:rsid w:val="6173BDB2"/>
    <w:rsid w:val="6173CDE8"/>
    <w:rsid w:val="617792A8"/>
    <w:rsid w:val="617AB704"/>
    <w:rsid w:val="617BCAA7"/>
    <w:rsid w:val="6180618A"/>
    <w:rsid w:val="618370C6"/>
    <w:rsid w:val="618D3A94"/>
    <w:rsid w:val="618E70F5"/>
    <w:rsid w:val="6194002E"/>
    <w:rsid w:val="6195E2C7"/>
    <w:rsid w:val="61A14F6C"/>
    <w:rsid w:val="61AE33E9"/>
    <w:rsid w:val="61AF94EA"/>
    <w:rsid w:val="61B5D147"/>
    <w:rsid w:val="61B5F22E"/>
    <w:rsid w:val="61B72366"/>
    <w:rsid w:val="61B8A3C2"/>
    <w:rsid w:val="61BC55E6"/>
    <w:rsid w:val="61C3AB15"/>
    <w:rsid w:val="61CA505C"/>
    <w:rsid w:val="61CCCCDA"/>
    <w:rsid w:val="61CFD878"/>
    <w:rsid w:val="61D6B312"/>
    <w:rsid w:val="61D8C6CB"/>
    <w:rsid w:val="61DD0D9E"/>
    <w:rsid w:val="61EB415A"/>
    <w:rsid w:val="61EC85BA"/>
    <w:rsid w:val="61F8351F"/>
    <w:rsid w:val="61F9E386"/>
    <w:rsid w:val="61FCE8E2"/>
    <w:rsid w:val="61FD7D36"/>
    <w:rsid w:val="62042517"/>
    <w:rsid w:val="620810CB"/>
    <w:rsid w:val="620C7557"/>
    <w:rsid w:val="6226CA46"/>
    <w:rsid w:val="62317B9A"/>
    <w:rsid w:val="6234ADFC"/>
    <w:rsid w:val="62387FCA"/>
    <w:rsid w:val="623F512A"/>
    <w:rsid w:val="6246CCA1"/>
    <w:rsid w:val="624E96BA"/>
    <w:rsid w:val="625088F3"/>
    <w:rsid w:val="6261D9AE"/>
    <w:rsid w:val="6268E030"/>
    <w:rsid w:val="626F7BD2"/>
    <w:rsid w:val="62707566"/>
    <w:rsid w:val="6278879B"/>
    <w:rsid w:val="62793123"/>
    <w:rsid w:val="62798CEE"/>
    <w:rsid w:val="627AF33C"/>
    <w:rsid w:val="62856140"/>
    <w:rsid w:val="628E612F"/>
    <w:rsid w:val="62949E8B"/>
    <w:rsid w:val="6294E34F"/>
    <w:rsid w:val="6296EEE7"/>
    <w:rsid w:val="6299A029"/>
    <w:rsid w:val="62A394DA"/>
    <w:rsid w:val="62B44003"/>
    <w:rsid w:val="62BA82E8"/>
    <w:rsid w:val="62BD6F38"/>
    <w:rsid w:val="62BE666E"/>
    <w:rsid w:val="62C925E4"/>
    <w:rsid w:val="62CE3BED"/>
    <w:rsid w:val="62D797AC"/>
    <w:rsid w:val="62EFCC46"/>
    <w:rsid w:val="62F4A080"/>
    <w:rsid w:val="6301E887"/>
    <w:rsid w:val="6304117B"/>
    <w:rsid w:val="630B1F40"/>
    <w:rsid w:val="630FCE9E"/>
    <w:rsid w:val="6311D3AB"/>
    <w:rsid w:val="6314F80E"/>
    <w:rsid w:val="6321CCBD"/>
    <w:rsid w:val="632E518B"/>
    <w:rsid w:val="632E8A38"/>
    <w:rsid w:val="632F021F"/>
    <w:rsid w:val="632FB38B"/>
    <w:rsid w:val="6331190F"/>
    <w:rsid w:val="633289D4"/>
    <w:rsid w:val="6333A696"/>
    <w:rsid w:val="6334F1FD"/>
    <w:rsid w:val="6339060C"/>
    <w:rsid w:val="633D0542"/>
    <w:rsid w:val="6340E5D7"/>
    <w:rsid w:val="634A95F6"/>
    <w:rsid w:val="634E5417"/>
    <w:rsid w:val="63544361"/>
    <w:rsid w:val="635D9209"/>
    <w:rsid w:val="636FBA5B"/>
    <w:rsid w:val="6372FF25"/>
    <w:rsid w:val="637495A0"/>
    <w:rsid w:val="63784ED7"/>
    <w:rsid w:val="638B69F7"/>
    <w:rsid w:val="6394EB13"/>
    <w:rsid w:val="63981D07"/>
    <w:rsid w:val="639D8616"/>
    <w:rsid w:val="639DA01E"/>
    <w:rsid w:val="63A4DB02"/>
    <w:rsid w:val="63A9CE6F"/>
    <w:rsid w:val="63B53604"/>
    <w:rsid w:val="63B969A9"/>
    <w:rsid w:val="63C5D71E"/>
    <w:rsid w:val="63C66D2B"/>
    <w:rsid w:val="63C9342E"/>
    <w:rsid w:val="63D23DC7"/>
    <w:rsid w:val="63DDA89E"/>
    <w:rsid w:val="63DF34A5"/>
    <w:rsid w:val="63E1D5C7"/>
    <w:rsid w:val="63F865BF"/>
    <w:rsid w:val="63FC7BA6"/>
    <w:rsid w:val="64016C46"/>
    <w:rsid w:val="64056A54"/>
    <w:rsid w:val="64072034"/>
    <w:rsid w:val="640F12E3"/>
    <w:rsid w:val="64110588"/>
    <w:rsid w:val="641B32AE"/>
    <w:rsid w:val="641C4DB5"/>
    <w:rsid w:val="641E75FC"/>
    <w:rsid w:val="643D2D3E"/>
    <w:rsid w:val="643DF7BD"/>
    <w:rsid w:val="64423F7D"/>
    <w:rsid w:val="6449833A"/>
    <w:rsid w:val="644C9C1D"/>
    <w:rsid w:val="64630B78"/>
    <w:rsid w:val="6463B4BA"/>
    <w:rsid w:val="646969D1"/>
    <w:rsid w:val="647EF72F"/>
    <w:rsid w:val="6487ABA5"/>
    <w:rsid w:val="648D4FCB"/>
    <w:rsid w:val="6496B238"/>
    <w:rsid w:val="6497766B"/>
    <w:rsid w:val="649DAF89"/>
    <w:rsid w:val="649E7C3E"/>
    <w:rsid w:val="64A1CD64"/>
    <w:rsid w:val="64B032B6"/>
    <w:rsid w:val="64B368B2"/>
    <w:rsid w:val="64B50CA9"/>
    <w:rsid w:val="64C2ED5F"/>
    <w:rsid w:val="64C30B22"/>
    <w:rsid w:val="64C36A14"/>
    <w:rsid w:val="64C491ED"/>
    <w:rsid w:val="64C78E62"/>
    <w:rsid w:val="64D019EC"/>
    <w:rsid w:val="64D25715"/>
    <w:rsid w:val="64D40714"/>
    <w:rsid w:val="64DA45C9"/>
    <w:rsid w:val="64E1D8D8"/>
    <w:rsid w:val="64E202E7"/>
    <w:rsid w:val="64E3C2FE"/>
    <w:rsid w:val="64F40F1E"/>
    <w:rsid w:val="64FA5B5E"/>
    <w:rsid w:val="64FC524E"/>
    <w:rsid w:val="64FDB042"/>
    <w:rsid w:val="65067535"/>
    <w:rsid w:val="6512867E"/>
    <w:rsid w:val="653F3283"/>
    <w:rsid w:val="654E110B"/>
    <w:rsid w:val="65550B3F"/>
    <w:rsid w:val="6557252D"/>
    <w:rsid w:val="655B9D24"/>
    <w:rsid w:val="655ED1AE"/>
    <w:rsid w:val="65637E47"/>
    <w:rsid w:val="65638E21"/>
    <w:rsid w:val="6569A1FF"/>
    <w:rsid w:val="6571A845"/>
    <w:rsid w:val="6575E5CF"/>
    <w:rsid w:val="657A527F"/>
    <w:rsid w:val="657B2731"/>
    <w:rsid w:val="657DDC0A"/>
    <w:rsid w:val="657FBC4A"/>
    <w:rsid w:val="65862EBD"/>
    <w:rsid w:val="658DA7CF"/>
    <w:rsid w:val="6595128B"/>
    <w:rsid w:val="65955058"/>
    <w:rsid w:val="659D5EED"/>
    <w:rsid w:val="65A00868"/>
    <w:rsid w:val="65A01006"/>
    <w:rsid w:val="65A425BD"/>
    <w:rsid w:val="65A42BB6"/>
    <w:rsid w:val="65A6C4A8"/>
    <w:rsid w:val="65A732BF"/>
    <w:rsid w:val="65A78B63"/>
    <w:rsid w:val="65A8CF9C"/>
    <w:rsid w:val="65B72DD6"/>
    <w:rsid w:val="65CE840A"/>
    <w:rsid w:val="65DB4D43"/>
    <w:rsid w:val="65DBF05F"/>
    <w:rsid w:val="65E28027"/>
    <w:rsid w:val="65EFB7B8"/>
    <w:rsid w:val="65F559D0"/>
    <w:rsid w:val="65F826C6"/>
    <w:rsid w:val="65FC5562"/>
    <w:rsid w:val="65FD7852"/>
    <w:rsid w:val="660016F3"/>
    <w:rsid w:val="660674DC"/>
    <w:rsid w:val="660EAA64"/>
    <w:rsid w:val="6613ABD1"/>
    <w:rsid w:val="6614ED16"/>
    <w:rsid w:val="661EBE98"/>
    <w:rsid w:val="66332869"/>
    <w:rsid w:val="663E61E2"/>
    <w:rsid w:val="66402F96"/>
    <w:rsid w:val="664195D8"/>
    <w:rsid w:val="66438318"/>
    <w:rsid w:val="664B9068"/>
    <w:rsid w:val="665EF96B"/>
    <w:rsid w:val="6661A5BE"/>
    <w:rsid w:val="66658B19"/>
    <w:rsid w:val="666AA341"/>
    <w:rsid w:val="666AB413"/>
    <w:rsid w:val="66722270"/>
    <w:rsid w:val="66747536"/>
    <w:rsid w:val="668C13DD"/>
    <w:rsid w:val="668DE3CF"/>
    <w:rsid w:val="668E4947"/>
    <w:rsid w:val="6693970B"/>
    <w:rsid w:val="66967FC4"/>
    <w:rsid w:val="6699A0B7"/>
    <w:rsid w:val="66A86AC9"/>
    <w:rsid w:val="66B256B5"/>
    <w:rsid w:val="66B465D3"/>
    <w:rsid w:val="66BC9589"/>
    <w:rsid w:val="66C03F3D"/>
    <w:rsid w:val="66C2354C"/>
    <w:rsid w:val="66C6108C"/>
    <w:rsid w:val="66CE12D5"/>
    <w:rsid w:val="66CEC429"/>
    <w:rsid w:val="66CF8C3A"/>
    <w:rsid w:val="66D84F42"/>
    <w:rsid w:val="66DF2414"/>
    <w:rsid w:val="66EA88AA"/>
    <w:rsid w:val="66EB0C4B"/>
    <w:rsid w:val="66EB91EE"/>
    <w:rsid w:val="66F88614"/>
    <w:rsid w:val="66F91255"/>
    <w:rsid w:val="66FFFD25"/>
    <w:rsid w:val="67000551"/>
    <w:rsid w:val="67024A49"/>
    <w:rsid w:val="67091C7B"/>
    <w:rsid w:val="672716CC"/>
    <w:rsid w:val="6730B635"/>
    <w:rsid w:val="6737AA5B"/>
    <w:rsid w:val="673B5C47"/>
    <w:rsid w:val="673D162F"/>
    <w:rsid w:val="6742557A"/>
    <w:rsid w:val="674BBB2A"/>
    <w:rsid w:val="6754AA61"/>
    <w:rsid w:val="67550C42"/>
    <w:rsid w:val="675E421D"/>
    <w:rsid w:val="6766121B"/>
    <w:rsid w:val="67675DAE"/>
    <w:rsid w:val="6777DFBE"/>
    <w:rsid w:val="677A34BC"/>
    <w:rsid w:val="677F35D9"/>
    <w:rsid w:val="677FB128"/>
    <w:rsid w:val="67890B63"/>
    <w:rsid w:val="678DDEBF"/>
    <w:rsid w:val="678DF378"/>
    <w:rsid w:val="67906933"/>
    <w:rsid w:val="6790E39B"/>
    <w:rsid w:val="679C611D"/>
    <w:rsid w:val="67A218A7"/>
    <w:rsid w:val="67A3225C"/>
    <w:rsid w:val="67AC25A9"/>
    <w:rsid w:val="67B856F6"/>
    <w:rsid w:val="67C16175"/>
    <w:rsid w:val="67C44E37"/>
    <w:rsid w:val="67C6D448"/>
    <w:rsid w:val="67C9DDC4"/>
    <w:rsid w:val="67CF7590"/>
    <w:rsid w:val="67D9D751"/>
    <w:rsid w:val="67DCB3BC"/>
    <w:rsid w:val="67E363A3"/>
    <w:rsid w:val="67E59B52"/>
    <w:rsid w:val="67F0554C"/>
    <w:rsid w:val="67F7CD3A"/>
    <w:rsid w:val="67FB7C45"/>
    <w:rsid w:val="680109C6"/>
    <w:rsid w:val="68023F89"/>
    <w:rsid w:val="68075C93"/>
    <w:rsid w:val="680AF613"/>
    <w:rsid w:val="680CBE00"/>
    <w:rsid w:val="68203F48"/>
    <w:rsid w:val="682173BD"/>
    <w:rsid w:val="68227AE7"/>
    <w:rsid w:val="682365DC"/>
    <w:rsid w:val="68386E7E"/>
    <w:rsid w:val="683E1FDF"/>
    <w:rsid w:val="6841248E"/>
    <w:rsid w:val="6841C1DF"/>
    <w:rsid w:val="684FE520"/>
    <w:rsid w:val="685021AB"/>
    <w:rsid w:val="6852BF89"/>
    <w:rsid w:val="6853BD8A"/>
    <w:rsid w:val="68582B49"/>
    <w:rsid w:val="6859C427"/>
    <w:rsid w:val="686AA1F3"/>
    <w:rsid w:val="686DE0DE"/>
    <w:rsid w:val="68730342"/>
    <w:rsid w:val="68748FD5"/>
    <w:rsid w:val="687E38E8"/>
    <w:rsid w:val="6884CF81"/>
    <w:rsid w:val="6887258D"/>
    <w:rsid w:val="688AF405"/>
    <w:rsid w:val="688AF529"/>
    <w:rsid w:val="6896BDDE"/>
    <w:rsid w:val="6898DFD4"/>
    <w:rsid w:val="689CA85F"/>
    <w:rsid w:val="68A71D74"/>
    <w:rsid w:val="68B72555"/>
    <w:rsid w:val="68B834D5"/>
    <w:rsid w:val="68C2E1A0"/>
    <w:rsid w:val="68C5DA88"/>
    <w:rsid w:val="68C63185"/>
    <w:rsid w:val="68CECFA4"/>
    <w:rsid w:val="68D3E7F6"/>
    <w:rsid w:val="68D54F96"/>
    <w:rsid w:val="68D6DBE6"/>
    <w:rsid w:val="68D762E5"/>
    <w:rsid w:val="68D99644"/>
    <w:rsid w:val="68DC84B2"/>
    <w:rsid w:val="68DF62D0"/>
    <w:rsid w:val="68E77A71"/>
    <w:rsid w:val="68F019C1"/>
    <w:rsid w:val="68F421C8"/>
    <w:rsid w:val="69062EF8"/>
    <w:rsid w:val="6913CEB5"/>
    <w:rsid w:val="69247658"/>
    <w:rsid w:val="6924FFBF"/>
    <w:rsid w:val="6928AEB1"/>
    <w:rsid w:val="692F09E0"/>
    <w:rsid w:val="693336A4"/>
    <w:rsid w:val="69483604"/>
    <w:rsid w:val="694CA9C9"/>
    <w:rsid w:val="69543142"/>
    <w:rsid w:val="69575EEB"/>
    <w:rsid w:val="696D3B35"/>
    <w:rsid w:val="69779E29"/>
    <w:rsid w:val="697CDBCF"/>
    <w:rsid w:val="697F9BEE"/>
    <w:rsid w:val="6984C20A"/>
    <w:rsid w:val="698A914D"/>
    <w:rsid w:val="69942AA0"/>
    <w:rsid w:val="69959FD4"/>
    <w:rsid w:val="69970B71"/>
    <w:rsid w:val="69A19AF2"/>
    <w:rsid w:val="69A58A8B"/>
    <w:rsid w:val="69A5AC20"/>
    <w:rsid w:val="69A5C2A0"/>
    <w:rsid w:val="69ABB64F"/>
    <w:rsid w:val="69AD8ED1"/>
    <w:rsid w:val="69AF5625"/>
    <w:rsid w:val="69B1C34F"/>
    <w:rsid w:val="69B73570"/>
    <w:rsid w:val="69B7923D"/>
    <w:rsid w:val="69B833AA"/>
    <w:rsid w:val="69CBE56C"/>
    <w:rsid w:val="69DF153F"/>
    <w:rsid w:val="69E5984A"/>
    <w:rsid w:val="69EAF68A"/>
    <w:rsid w:val="69F25CAC"/>
    <w:rsid w:val="69F3652B"/>
    <w:rsid w:val="69F510E9"/>
    <w:rsid w:val="69FFD46D"/>
    <w:rsid w:val="6A009BB9"/>
    <w:rsid w:val="6A02CC0A"/>
    <w:rsid w:val="6A083066"/>
    <w:rsid w:val="6A0B053F"/>
    <w:rsid w:val="6A16BD92"/>
    <w:rsid w:val="6A1EB554"/>
    <w:rsid w:val="6A20ABD0"/>
    <w:rsid w:val="6A26B4B9"/>
    <w:rsid w:val="6A2F3B77"/>
    <w:rsid w:val="6A397F07"/>
    <w:rsid w:val="6A3C1687"/>
    <w:rsid w:val="6A464E41"/>
    <w:rsid w:val="6A615552"/>
    <w:rsid w:val="6A626C99"/>
    <w:rsid w:val="6A65D4E6"/>
    <w:rsid w:val="6A7057FC"/>
    <w:rsid w:val="6A71510F"/>
    <w:rsid w:val="6A74EA20"/>
    <w:rsid w:val="6A7D0D8D"/>
    <w:rsid w:val="6A83A972"/>
    <w:rsid w:val="6A86516E"/>
    <w:rsid w:val="6A89F0C6"/>
    <w:rsid w:val="6A8BDA99"/>
    <w:rsid w:val="6A8C8379"/>
    <w:rsid w:val="6A944C3B"/>
    <w:rsid w:val="6A9AA67D"/>
    <w:rsid w:val="6A9F9509"/>
    <w:rsid w:val="6AA03167"/>
    <w:rsid w:val="6AA1E6FA"/>
    <w:rsid w:val="6AAD19A5"/>
    <w:rsid w:val="6AB264AA"/>
    <w:rsid w:val="6AC5A611"/>
    <w:rsid w:val="6AC9BD03"/>
    <w:rsid w:val="6AE3D08D"/>
    <w:rsid w:val="6AEEDD64"/>
    <w:rsid w:val="6AEF7063"/>
    <w:rsid w:val="6AF51E3D"/>
    <w:rsid w:val="6AF6B397"/>
    <w:rsid w:val="6B05D9CD"/>
    <w:rsid w:val="6B088B4C"/>
    <w:rsid w:val="6B0943CA"/>
    <w:rsid w:val="6B0A8AE9"/>
    <w:rsid w:val="6B0DF88D"/>
    <w:rsid w:val="6B12D217"/>
    <w:rsid w:val="6B131855"/>
    <w:rsid w:val="6B1384F5"/>
    <w:rsid w:val="6B14BA4D"/>
    <w:rsid w:val="6B15AD07"/>
    <w:rsid w:val="6B197A7E"/>
    <w:rsid w:val="6B1F034D"/>
    <w:rsid w:val="6B2BFAF3"/>
    <w:rsid w:val="6B2C4535"/>
    <w:rsid w:val="6B2DAB25"/>
    <w:rsid w:val="6B2F4E1B"/>
    <w:rsid w:val="6B478141"/>
    <w:rsid w:val="6B479D4B"/>
    <w:rsid w:val="6B5318B6"/>
    <w:rsid w:val="6B629599"/>
    <w:rsid w:val="6B657CBD"/>
    <w:rsid w:val="6B679CAC"/>
    <w:rsid w:val="6B6F560F"/>
    <w:rsid w:val="6B7161AD"/>
    <w:rsid w:val="6B842633"/>
    <w:rsid w:val="6B8B2AF2"/>
    <w:rsid w:val="6B8F4C84"/>
    <w:rsid w:val="6B973EC7"/>
    <w:rsid w:val="6B9BCDFA"/>
    <w:rsid w:val="6B9EBDF9"/>
    <w:rsid w:val="6BA1F1AE"/>
    <w:rsid w:val="6BA24261"/>
    <w:rsid w:val="6BB56C9B"/>
    <w:rsid w:val="6BBACB97"/>
    <w:rsid w:val="6BCFEFC8"/>
    <w:rsid w:val="6BD2E223"/>
    <w:rsid w:val="6BD8D2A7"/>
    <w:rsid w:val="6BDA0CCE"/>
    <w:rsid w:val="6BDF674C"/>
    <w:rsid w:val="6BF1BF61"/>
    <w:rsid w:val="6BF650B4"/>
    <w:rsid w:val="6BFAFE0F"/>
    <w:rsid w:val="6BFE09A6"/>
    <w:rsid w:val="6C039711"/>
    <w:rsid w:val="6C0C461F"/>
    <w:rsid w:val="6C1C6AC6"/>
    <w:rsid w:val="6C248A71"/>
    <w:rsid w:val="6C2741E2"/>
    <w:rsid w:val="6C28D9FF"/>
    <w:rsid w:val="6C28DF40"/>
    <w:rsid w:val="6C2B12E5"/>
    <w:rsid w:val="6C2F850A"/>
    <w:rsid w:val="6C38BBEC"/>
    <w:rsid w:val="6C39036A"/>
    <w:rsid w:val="6C43E76B"/>
    <w:rsid w:val="6C485B15"/>
    <w:rsid w:val="6C4E55AA"/>
    <w:rsid w:val="6C50663F"/>
    <w:rsid w:val="6C53917A"/>
    <w:rsid w:val="6C657709"/>
    <w:rsid w:val="6C773848"/>
    <w:rsid w:val="6C7C1063"/>
    <w:rsid w:val="6C7F947B"/>
    <w:rsid w:val="6C7FE534"/>
    <w:rsid w:val="6C8879FD"/>
    <w:rsid w:val="6C93A06D"/>
    <w:rsid w:val="6C93DE7B"/>
    <w:rsid w:val="6C9CEF6C"/>
    <w:rsid w:val="6CA4BA41"/>
    <w:rsid w:val="6CA5E607"/>
    <w:rsid w:val="6CA883B1"/>
    <w:rsid w:val="6CAB6FA3"/>
    <w:rsid w:val="6CB21F78"/>
    <w:rsid w:val="6CB2BC78"/>
    <w:rsid w:val="6CB45BB6"/>
    <w:rsid w:val="6CB80E45"/>
    <w:rsid w:val="6CB958F1"/>
    <w:rsid w:val="6CB98457"/>
    <w:rsid w:val="6CBA7608"/>
    <w:rsid w:val="6CBD6F67"/>
    <w:rsid w:val="6CC9DAF9"/>
    <w:rsid w:val="6CCA513B"/>
    <w:rsid w:val="6CCC78BE"/>
    <w:rsid w:val="6CCCDDB7"/>
    <w:rsid w:val="6CCF6666"/>
    <w:rsid w:val="6CD3FAE6"/>
    <w:rsid w:val="6CDB3218"/>
    <w:rsid w:val="6CDC39B3"/>
    <w:rsid w:val="6CDD6CE3"/>
    <w:rsid w:val="6CDE671D"/>
    <w:rsid w:val="6CE1112E"/>
    <w:rsid w:val="6CE6AF92"/>
    <w:rsid w:val="6CE978CD"/>
    <w:rsid w:val="6CEC89DA"/>
    <w:rsid w:val="6CF04A2B"/>
    <w:rsid w:val="6CF1304B"/>
    <w:rsid w:val="6CF2A0AE"/>
    <w:rsid w:val="6CFDC26C"/>
    <w:rsid w:val="6CFE8419"/>
    <w:rsid w:val="6CFFEDFE"/>
    <w:rsid w:val="6D015D6C"/>
    <w:rsid w:val="6D0CB210"/>
    <w:rsid w:val="6D0D77F5"/>
    <w:rsid w:val="6D16C608"/>
    <w:rsid w:val="6D19D1B4"/>
    <w:rsid w:val="6D1D3B3D"/>
    <w:rsid w:val="6D1E77F3"/>
    <w:rsid w:val="6D208BA6"/>
    <w:rsid w:val="6D23E213"/>
    <w:rsid w:val="6D3861B8"/>
    <w:rsid w:val="6D414984"/>
    <w:rsid w:val="6D43A4B8"/>
    <w:rsid w:val="6D4D79D7"/>
    <w:rsid w:val="6D52FEA7"/>
    <w:rsid w:val="6D58FD27"/>
    <w:rsid w:val="6D5D1548"/>
    <w:rsid w:val="6D61C04A"/>
    <w:rsid w:val="6D643F89"/>
    <w:rsid w:val="6D6501CF"/>
    <w:rsid w:val="6D6CAA4E"/>
    <w:rsid w:val="6D6FD5DF"/>
    <w:rsid w:val="6D73A48C"/>
    <w:rsid w:val="6D7C847C"/>
    <w:rsid w:val="6D7D00FD"/>
    <w:rsid w:val="6D80D431"/>
    <w:rsid w:val="6D87F649"/>
    <w:rsid w:val="6D89140A"/>
    <w:rsid w:val="6D8C4B89"/>
    <w:rsid w:val="6D908DA6"/>
    <w:rsid w:val="6D9238CE"/>
    <w:rsid w:val="6D9FF4F3"/>
    <w:rsid w:val="6DA469BB"/>
    <w:rsid w:val="6DA599CE"/>
    <w:rsid w:val="6DA810A1"/>
    <w:rsid w:val="6DAF4007"/>
    <w:rsid w:val="6DB841C1"/>
    <w:rsid w:val="6DB9B673"/>
    <w:rsid w:val="6DBB18B5"/>
    <w:rsid w:val="6DBCA848"/>
    <w:rsid w:val="6DBD0E0A"/>
    <w:rsid w:val="6DBE32CE"/>
    <w:rsid w:val="6DCFA2AA"/>
    <w:rsid w:val="6DD41776"/>
    <w:rsid w:val="6DD71D85"/>
    <w:rsid w:val="6DD9AC47"/>
    <w:rsid w:val="6DE388AA"/>
    <w:rsid w:val="6DED6ACF"/>
    <w:rsid w:val="6DF0ED61"/>
    <w:rsid w:val="6DF754B0"/>
    <w:rsid w:val="6DF77C77"/>
    <w:rsid w:val="6DFA678E"/>
    <w:rsid w:val="6DFADBCE"/>
    <w:rsid w:val="6E02AC26"/>
    <w:rsid w:val="6E0439CC"/>
    <w:rsid w:val="6E0F9D25"/>
    <w:rsid w:val="6E12BCAC"/>
    <w:rsid w:val="6E15D8FA"/>
    <w:rsid w:val="6E201476"/>
    <w:rsid w:val="6E21FAD5"/>
    <w:rsid w:val="6E247D66"/>
    <w:rsid w:val="6E25A7CB"/>
    <w:rsid w:val="6E2892B1"/>
    <w:rsid w:val="6E294260"/>
    <w:rsid w:val="6E2993CA"/>
    <w:rsid w:val="6E2E3717"/>
    <w:rsid w:val="6E30779A"/>
    <w:rsid w:val="6E34AEEB"/>
    <w:rsid w:val="6E366811"/>
    <w:rsid w:val="6E445413"/>
    <w:rsid w:val="6E4C7157"/>
    <w:rsid w:val="6E4D8290"/>
    <w:rsid w:val="6E4EFEFF"/>
    <w:rsid w:val="6E5520F1"/>
    <w:rsid w:val="6E5A0D45"/>
    <w:rsid w:val="6E5B2842"/>
    <w:rsid w:val="6E5C863D"/>
    <w:rsid w:val="6E5D4318"/>
    <w:rsid w:val="6E600DBA"/>
    <w:rsid w:val="6E72B39D"/>
    <w:rsid w:val="6E779BCB"/>
    <w:rsid w:val="6E7FABA6"/>
    <w:rsid w:val="6E871A38"/>
    <w:rsid w:val="6E879B9E"/>
    <w:rsid w:val="6E8BE01E"/>
    <w:rsid w:val="6E95A90D"/>
    <w:rsid w:val="6E9766F5"/>
    <w:rsid w:val="6E997BF2"/>
    <w:rsid w:val="6E9D7EF5"/>
    <w:rsid w:val="6EA824B5"/>
    <w:rsid w:val="6EAB225D"/>
    <w:rsid w:val="6EB4CE3C"/>
    <w:rsid w:val="6EB913D3"/>
    <w:rsid w:val="6EC2FA4D"/>
    <w:rsid w:val="6ECA2AF0"/>
    <w:rsid w:val="6ED385DA"/>
    <w:rsid w:val="6ED42849"/>
    <w:rsid w:val="6EDDC92E"/>
    <w:rsid w:val="6EE7A49B"/>
    <w:rsid w:val="6EF4009C"/>
    <w:rsid w:val="6EF68D78"/>
    <w:rsid w:val="6EF7EAD2"/>
    <w:rsid w:val="6EF896BE"/>
    <w:rsid w:val="6F005348"/>
    <w:rsid w:val="6F05B41B"/>
    <w:rsid w:val="6F05C754"/>
    <w:rsid w:val="6F08EBC8"/>
    <w:rsid w:val="6F0D6BF6"/>
    <w:rsid w:val="6F145424"/>
    <w:rsid w:val="6F18BC61"/>
    <w:rsid w:val="6F1AE36C"/>
    <w:rsid w:val="6F239EF5"/>
    <w:rsid w:val="6F266F6F"/>
    <w:rsid w:val="6F2871DE"/>
    <w:rsid w:val="6F2D46CC"/>
    <w:rsid w:val="6F442A46"/>
    <w:rsid w:val="6F47AA00"/>
    <w:rsid w:val="6F48E2BC"/>
    <w:rsid w:val="6F5109BB"/>
    <w:rsid w:val="6F530282"/>
    <w:rsid w:val="6F555839"/>
    <w:rsid w:val="6F598988"/>
    <w:rsid w:val="6F7BA167"/>
    <w:rsid w:val="6F875FDB"/>
    <w:rsid w:val="6F99CC1B"/>
    <w:rsid w:val="6F9DD461"/>
    <w:rsid w:val="6FB20C13"/>
    <w:rsid w:val="6FB48493"/>
    <w:rsid w:val="6FB8D434"/>
    <w:rsid w:val="6FBA3E23"/>
    <w:rsid w:val="6FCF465F"/>
    <w:rsid w:val="6FD46BA2"/>
    <w:rsid w:val="6FD5A2C8"/>
    <w:rsid w:val="6FE032AF"/>
    <w:rsid w:val="6FE11D32"/>
    <w:rsid w:val="6FF63583"/>
    <w:rsid w:val="70075F23"/>
    <w:rsid w:val="7007C3DC"/>
    <w:rsid w:val="700A4643"/>
    <w:rsid w:val="701945AB"/>
    <w:rsid w:val="701A63F2"/>
    <w:rsid w:val="70252D80"/>
    <w:rsid w:val="7031D60A"/>
    <w:rsid w:val="7036221C"/>
    <w:rsid w:val="703D4F09"/>
    <w:rsid w:val="7048810D"/>
    <w:rsid w:val="704BD4F3"/>
    <w:rsid w:val="70575392"/>
    <w:rsid w:val="705805F8"/>
    <w:rsid w:val="7067E429"/>
    <w:rsid w:val="707426FF"/>
    <w:rsid w:val="70750B20"/>
    <w:rsid w:val="707A3011"/>
    <w:rsid w:val="707C9873"/>
    <w:rsid w:val="70814E52"/>
    <w:rsid w:val="70845382"/>
    <w:rsid w:val="7088D515"/>
    <w:rsid w:val="708A34B1"/>
    <w:rsid w:val="70A0BFAD"/>
    <w:rsid w:val="70AE6593"/>
    <w:rsid w:val="70B11A42"/>
    <w:rsid w:val="70B26A7B"/>
    <w:rsid w:val="70B768DE"/>
    <w:rsid w:val="70C2D15B"/>
    <w:rsid w:val="70C5DD6D"/>
    <w:rsid w:val="70CC3689"/>
    <w:rsid w:val="70D156AF"/>
    <w:rsid w:val="70D3AF77"/>
    <w:rsid w:val="70E08C38"/>
    <w:rsid w:val="70E71140"/>
    <w:rsid w:val="70EBC032"/>
    <w:rsid w:val="70ECDD4E"/>
    <w:rsid w:val="70F3F318"/>
    <w:rsid w:val="710810CC"/>
    <w:rsid w:val="710AB153"/>
    <w:rsid w:val="710F53EC"/>
    <w:rsid w:val="71108F79"/>
    <w:rsid w:val="71160A9A"/>
    <w:rsid w:val="71169397"/>
    <w:rsid w:val="7121D462"/>
    <w:rsid w:val="7127766A"/>
    <w:rsid w:val="71319247"/>
    <w:rsid w:val="7131E234"/>
    <w:rsid w:val="71335F01"/>
    <w:rsid w:val="7140BF44"/>
    <w:rsid w:val="7152ED0A"/>
    <w:rsid w:val="7158E888"/>
    <w:rsid w:val="715E20A4"/>
    <w:rsid w:val="7164C3D0"/>
    <w:rsid w:val="7164C8FC"/>
    <w:rsid w:val="71684B88"/>
    <w:rsid w:val="716F7884"/>
    <w:rsid w:val="717852E5"/>
    <w:rsid w:val="7179E029"/>
    <w:rsid w:val="718FFD4D"/>
    <w:rsid w:val="71924665"/>
    <w:rsid w:val="719879DB"/>
    <w:rsid w:val="71A06D6E"/>
    <w:rsid w:val="71A07982"/>
    <w:rsid w:val="71A23BD3"/>
    <w:rsid w:val="71A485F1"/>
    <w:rsid w:val="71A57077"/>
    <w:rsid w:val="71AB64C4"/>
    <w:rsid w:val="71AE0225"/>
    <w:rsid w:val="71AE89BE"/>
    <w:rsid w:val="71B94000"/>
    <w:rsid w:val="71BE79AF"/>
    <w:rsid w:val="71C297C2"/>
    <w:rsid w:val="71C322EB"/>
    <w:rsid w:val="71C8A229"/>
    <w:rsid w:val="71CC19CF"/>
    <w:rsid w:val="71D92B94"/>
    <w:rsid w:val="71DE6E3F"/>
    <w:rsid w:val="71F0471D"/>
    <w:rsid w:val="71F8212A"/>
    <w:rsid w:val="720C80D4"/>
    <w:rsid w:val="720CE8B8"/>
    <w:rsid w:val="72211D8D"/>
    <w:rsid w:val="722C8FE1"/>
    <w:rsid w:val="722EF7EA"/>
    <w:rsid w:val="723A4A8F"/>
    <w:rsid w:val="723B94BB"/>
    <w:rsid w:val="723D3AD9"/>
    <w:rsid w:val="7242B68D"/>
    <w:rsid w:val="724CF949"/>
    <w:rsid w:val="7253F666"/>
    <w:rsid w:val="7256D6C9"/>
    <w:rsid w:val="7258AD0B"/>
    <w:rsid w:val="726CC46B"/>
    <w:rsid w:val="727C59AF"/>
    <w:rsid w:val="727DDC32"/>
    <w:rsid w:val="72939D30"/>
    <w:rsid w:val="7296A9BA"/>
    <w:rsid w:val="729B10C1"/>
    <w:rsid w:val="729DA6AF"/>
    <w:rsid w:val="729FB217"/>
    <w:rsid w:val="72B00C9C"/>
    <w:rsid w:val="72B23AFC"/>
    <w:rsid w:val="72B5CD8C"/>
    <w:rsid w:val="72BD9443"/>
    <w:rsid w:val="72CB1D44"/>
    <w:rsid w:val="72CC71CA"/>
    <w:rsid w:val="72CD89F2"/>
    <w:rsid w:val="72CE6CFF"/>
    <w:rsid w:val="72D30041"/>
    <w:rsid w:val="72D957D4"/>
    <w:rsid w:val="72DB4F89"/>
    <w:rsid w:val="72E00B41"/>
    <w:rsid w:val="72E4D318"/>
    <w:rsid w:val="72E8C95C"/>
    <w:rsid w:val="72F3591A"/>
    <w:rsid w:val="730B2E38"/>
    <w:rsid w:val="731055B3"/>
    <w:rsid w:val="7314E89C"/>
    <w:rsid w:val="7315071C"/>
    <w:rsid w:val="73176FB0"/>
    <w:rsid w:val="731A2CAD"/>
    <w:rsid w:val="731BF71B"/>
    <w:rsid w:val="731C8C59"/>
    <w:rsid w:val="731E55D6"/>
    <w:rsid w:val="731E5BFC"/>
    <w:rsid w:val="7322A315"/>
    <w:rsid w:val="732A65E2"/>
    <w:rsid w:val="732B22C0"/>
    <w:rsid w:val="732B815F"/>
    <w:rsid w:val="7331B56D"/>
    <w:rsid w:val="73372684"/>
    <w:rsid w:val="73419B81"/>
    <w:rsid w:val="73550BBE"/>
    <w:rsid w:val="7355B3F0"/>
    <w:rsid w:val="73639638"/>
    <w:rsid w:val="736ABD01"/>
    <w:rsid w:val="736FF271"/>
    <w:rsid w:val="737118B5"/>
    <w:rsid w:val="7374624F"/>
    <w:rsid w:val="7375E4EC"/>
    <w:rsid w:val="73790202"/>
    <w:rsid w:val="737BE229"/>
    <w:rsid w:val="737D1E4B"/>
    <w:rsid w:val="737E0D3C"/>
    <w:rsid w:val="73927637"/>
    <w:rsid w:val="73967B09"/>
    <w:rsid w:val="739830F5"/>
    <w:rsid w:val="73A61FDA"/>
    <w:rsid w:val="73A7FEA5"/>
    <w:rsid w:val="73A9A29B"/>
    <w:rsid w:val="73A9CBFF"/>
    <w:rsid w:val="73AB0699"/>
    <w:rsid w:val="73B7F306"/>
    <w:rsid w:val="73B9C545"/>
    <w:rsid w:val="73CC1CBA"/>
    <w:rsid w:val="73D2CEAE"/>
    <w:rsid w:val="73D6D6A7"/>
    <w:rsid w:val="73D9A59A"/>
    <w:rsid w:val="73E6A8D5"/>
    <w:rsid w:val="73EB8072"/>
    <w:rsid w:val="74020907"/>
    <w:rsid w:val="7404DEBC"/>
    <w:rsid w:val="740FCACD"/>
    <w:rsid w:val="74100F1E"/>
    <w:rsid w:val="741193A9"/>
    <w:rsid w:val="741A0D30"/>
    <w:rsid w:val="741A8CE0"/>
    <w:rsid w:val="741E2870"/>
    <w:rsid w:val="741ECE4F"/>
    <w:rsid w:val="7423F16B"/>
    <w:rsid w:val="7426E2D0"/>
    <w:rsid w:val="742D07CA"/>
    <w:rsid w:val="743950B4"/>
    <w:rsid w:val="743CB6D6"/>
    <w:rsid w:val="743F4C2B"/>
    <w:rsid w:val="7440B9C5"/>
    <w:rsid w:val="7448A906"/>
    <w:rsid w:val="744C6BAE"/>
    <w:rsid w:val="74588F81"/>
    <w:rsid w:val="745F879C"/>
    <w:rsid w:val="7460B086"/>
    <w:rsid w:val="7474CDCF"/>
    <w:rsid w:val="747DFE64"/>
    <w:rsid w:val="7482F516"/>
    <w:rsid w:val="74834A69"/>
    <w:rsid w:val="74857610"/>
    <w:rsid w:val="7486844B"/>
    <w:rsid w:val="7489B373"/>
    <w:rsid w:val="748BBFB4"/>
    <w:rsid w:val="749A6136"/>
    <w:rsid w:val="749AB792"/>
    <w:rsid w:val="74A0ED4E"/>
    <w:rsid w:val="74A276ED"/>
    <w:rsid w:val="74A3FEAB"/>
    <w:rsid w:val="74AE88F3"/>
    <w:rsid w:val="74AEB1B3"/>
    <w:rsid w:val="74B146F5"/>
    <w:rsid w:val="74B6BC92"/>
    <w:rsid w:val="74B78E06"/>
    <w:rsid w:val="74B7C752"/>
    <w:rsid w:val="74C59405"/>
    <w:rsid w:val="74D988E2"/>
    <w:rsid w:val="74DA08E5"/>
    <w:rsid w:val="74DE8F2B"/>
    <w:rsid w:val="74EA8EE6"/>
    <w:rsid w:val="74FCC7A0"/>
    <w:rsid w:val="74FFF371"/>
    <w:rsid w:val="75026922"/>
    <w:rsid w:val="7502836A"/>
    <w:rsid w:val="750772C2"/>
    <w:rsid w:val="751123B2"/>
    <w:rsid w:val="75119C5B"/>
    <w:rsid w:val="75159E72"/>
    <w:rsid w:val="751D85F4"/>
    <w:rsid w:val="75203A99"/>
    <w:rsid w:val="7525638A"/>
    <w:rsid w:val="752E2A50"/>
    <w:rsid w:val="753936F0"/>
    <w:rsid w:val="7539EAC5"/>
    <w:rsid w:val="753B5B84"/>
    <w:rsid w:val="753D7A94"/>
    <w:rsid w:val="753DDEF4"/>
    <w:rsid w:val="75484CD6"/>
    <w:rsid w:val="754A98F1"/>
    <w:rsid w:val="754D7D7F"/>
    <w:rsid w:val="75573C94"/>
    <w:rsid w:val="7565B4BD"/>
    <w:rsid w:val="75663C98"/>
    <w:rsid w:val="756933AF"/>
    <w:rsid w:val="756CFF78"/>
    <w:rsid w:val="756DFDB6"/>
    <w:rsid w:val="75704E80"/>
    <w:rsid w:val="7570E909"/>
    <w:rsid w:val="7570EA4B"/>
    <w:rsid w:val="7571A5F4"/>
    <w:rsid w:val="7576125D"/>
    <w:rsid w:val="757A7650"/>
    <w:rsid w:val="7581E3AC"/>
    <w:rsid w:val="75846A8F"/>
    <w:rsid w:val="7584C4B1"/>
    <w:rsid w:val="7592E226"/>
    <w:rsid w:val="75963FD2"/>
    <w:rsid w:val="7597A295"/>
    <w:rsid w:val="759A832E"/>
    <w:rsid w:val="759E8451"/>
    <w:rsid w:val="759F2088"/>
    <w:rsid w:val="75A15523"/>
    <w:rsid w:val="75A3FE6B"/>
    <w:rsid w:val="75AB7711"/>
    <w:rsid w:val="75B6AB34"/>
    <w:rsid w:val="75BA39F2"/>
    <w:rsid w:val="75BFCDF6"/>
    <w:rsid w:val="75D6815D"/>
    <w:rsid w:val="75E13804"/>
    <w:rsid w:val="75E31616"/>
    <w:rsid w:val="75E5C527"/>
    <w:rsid w:val="75F7B5C4"/>
    <w:rsid w:val="7601F217"/>
    <w:rsid w:val="760A0D99"/>
    <w:rsid w:val="76195A6E"/>
    <w:rsid w:val="761B30D5"/>
    <w:rsid w:val="761B6D0D"/>
    <w:rsid w:val="76246BBF"/>
    <w:rsid w:val="76323F6D"/>
    <w:rsid w:val="7635256F"/>
    <w:rsid w:val="763AAAE4"/>
    <w:rsid w:val="763D8573"/>
    <w:rsid w:val="764599D9"/>
    <w:rsid w:val="76482D82"/>
    <w:rsid w:val="7648A263"/>
    <w:rsid w:val="765ECF10"/>
    <w:rsid w:val="766388A2"/>
    <w:rsid w:val="766488F4"/>
    <w:rsid w:val="76655BA1"/>
    <w:rsid w:val="766EB1D4"/>
    <w:rsid w:val="76718BFA"/>
    <w:rsid w:val="767F4B9C"/>
    <w:rsid w:val="768002FF"/>
    <w:rsid w:val="7685FF75"/>
    <w:rsid w:val="768B2C41"/>
    <w:rsid w:val="76928A5F"/>
    <w:rsid w:val="7697E291"/>
    <w:rsid w:val="76996A1D"/>
    <w:rsid w:val="769AE9AD"/>
    <w:rsid w:val="76A99E9A"/>
    <w:rsid w:val="76ACF5DF"/>
    <w:rsid w:val="76B05135"/>
    <w:rsid w:val="76B0B82F"/>
    <w:rsid w:val="76B74A52"/>
    <w:rsid w:val="76B89C31"/>
    <w:rsid w:val="76B8E2B6"/>
    <w:rsid w:val="76BE89AA"/>
    <w:rsid w:val="76C13A7F"/>
    <w:rsid w:val="76C20B04"/>
    <w:rsid w:val="76C7CCB1"/>
    <w:rsid w:val="76C82A38"/>
    <w:rsid w:val="76CE756D"/>
    <w:rsid w:val="76D2A6BC"/>
    <w:rsid w:val="76E28F55"/>
    <w:rsid w:val="76E63C49"/>
    <w:rsid w:val="76E75468"/>
    <w:rsid w:val="76E90BC6"/>
    <w:rsid w:val="76E97FDD"/>
    <w:rsid w:val="76F42BAF"/>
    <w:rsid w:val="7700159F"/>
    <w:rsid w:val="7700C9FC"/>
    <w:rsid w:val="77044DF4"/>
    <w:rsid w:val="770F5860"/>
    <w:rsid w:val="7711689B"/>
    <w:rsid w:val="7712A015"/>
    <w:rsid w:val="77178039"/>
    <w:rsid w:val="772A1014"/>
    <w:rsid w:val="773414BB"/>
    <w:rsid w:val="77410B92"/>
    <w:rsid w:val="7742179B"/>
    <w:rsid w:val="774FBABF"/>
    <w:rsid w:val="776DDABB"/>
    <w:rsid w:val="77700D25"/>
    <w:rsid w:val="777CA2DC"/>
    <w:rsid w:val="777DC227"/>
    <w:rsid w:val="777E00DA"/>
    <w:rsid w:val="779DC278"/>
    <w:rsid w:val="77A1E149"/>
    <w:rsid w:val="77B5D8E2"/>
    <w:rsid w:val="77BBE74A"/>
    <w:rsid w:val="77BFFA49"/>
    <w:rsid w:val="77C060B3"/>
    <w:rsid w:val="77C20BB8"/>
    <w:rsid w:val="77C38CE8"/>
    <w:rsid w:val="77CEB5F8"/>
    <w:rsid w:val="77DA2295"/>
    <w:rsid w:val="77DA5262"/>
    <w:rsid w:val="77DB0237"/>
    <w:rsid w:val="77E06E1B"/>
    <w:rsid w:val="77ECCA6A"/>
    <w:rsid w:val="77F57D94"/>
    <w:rsid w:val="77FFFBD9"/>
    <w:rsid w:val="7803F532"/>
    <w:rsid w:val="78175799"/>
    <w:rsid w:val="7817E0FE"/>
    <w:rsid w:val="781C0FE7"/>
    <w:rsid w:val="7830F2F6"/>
    <w:rsid w:val="78388BF2"/>
    <w:rsid w:val="783BDF78"/>
    <w:rsid w:val="784A36BD"/>
    <w:rsid w:val="784C943E"/>
    <w:rsid w:val="784EC747"/>
    <w:rsid w:val="78551295"/>
    <w:rsid w:val="785EBAC1"/>
    <w:rsid w:val="7863BB9E"/>
    <w:rsid w:val="7863EBDF"/>
    <w:rsid w:val="786CF2D0"/>
    <w:rsid w:val="78858718"/>
    <w:rsid w:val="7897ADBF"/>
    <w:rsid w:val="78990C86"/>
    <w:rsid w:val="789962D6"/>
    <w:rsid w:val="789F44A9"/>
    <w:rsid w:val="78A263EB"/>
    <w:rsid w:val="78A7CF61"/>
    <w:rsid w:val="78AFD88F"/>
    <w:rsid w:val="78B5A237"/>
    <w:rsid w:val="78BCD287"/>
    <w:rsid w:val="78BD3BD0"/>
    <w:rsid w:val="78C985FD"/>
    <w:rsid w:val="78DC1698"/>
    <w:rsid w:val="78DE7026"/>
    <w:rsid w:val="78E3FB13"/>
    <w:rsid w:val="78F4D9D6"/>
    <w:rsid w:val="78F60D39"/>
    <w:rsid w:val="78F6C98C"/>
    <w:rsid w:val="78FD7649"/>
    <w:rsid w:val="790A0A28"/>
    <w:rsid w:val="79127AD6"/>
    <w:rsid w:val="79184399"/>
    <w:rsid w:val="7918C4F9"/>
    <w:rsid w:val="792172B1"/>
    <w:rsid w:val="7923CE47"/>
    <w:rsid w:val="79259EC2"/>
    <w:rsid w:val="793152E4"/>
    <w:rsid w:val="7936E9D6"/>
    <w:rsid w:val="79415C59"/>
    <w:rsid w:val="7941E78B"/>
    <w:rsid w:val="794AC05E"/>
    <w:rsid w:val="794B3074"/>
    <w:rsid w:val="794BE2DE"/>
    <w:rsid w:val="794DBD40"/>
    <w:rsid w:val="7950FAF8"/>
    <w:rsid w:val="7962C896"/>
    <w:rsid w:val="7965E397"/>
    <w:rsid w:val="79680184"/>
    <w:rsid w:val="796A14EC"/>
    <w:rsid w:val="796C9EEC"/>
    <w:rsid w:val="7971359B"/>
    <w:rsid w:val="797501A7"/>
    <w:rsid w:val="79763256"/>
    <w:rsid w:val="79768C26"/>
    <w:rsid w:val="7977B953"/>
    <w:rsid w:val="79801FE7"/>
    <w:rsid w:val="7995AA21"/>
    <w:rsid w:val="799A91BC"/>
    <w:rsid w:val="799B2855"/>
    <w:rsid w:val="79AAF291"/>
    <w:rsid w:val="79B0547F"/>
    <w:rsid w:val="79B9AED9"/>
    <w:rsid w:val="79C31BA3"/>
    <w:rsid w:val="79CF2D43"/>
    <w:rsid w:val="79CFA496"/>
    <w:rsid w:val="79D388F9"/>
    <w:rsid w:val="79D3B1F6"/>
    <w:rsid w:val="79E970E4"/>
    <w:rsid w:val="79EF7F79"/>
    <w:rsid w:val="79F84A17"/>
    <w:rsid w:val="79F8541F"/>
    <w:rsid w:val="79F8D7A7"/>
    <w:rsid w:val="7A00EFCA"/>
    <w:rsid w:val="7A060180"/>
    <w:rsid w:val="7A258611"/>
    <w:rsid w:val="7A2A8E03"/>
    <w:rsid w:val="7A37BC7E"/>
    <w:rsid w:val="7A381A94"/>
    <w:rsid w:val="7A3D94DB"/>
    <w:rsid w:val="7A3F37A7"/>
    <w:rsid w:val="7A4AC47B"/>
    <w:rsid w:val="7A4C6224"/>
    <w:rsid w:val="7A4E9153"/>
    <w:rsid w:val="7A50BDA4"/>
    <w:rsid w:val="7A56332C"/>
    <w:rsid w:val="7A5AFB77"/>
    <w:rsid w:val="7A5D5972"/>
    <w:rsid w:val="7A65A249"/>
    <w:rsid w:val="7A69AE0A"/>
    <w:rsid w:val="7A6C795B"/>
    <w:rsid w:val="7A73B264"/>
    <w:rsid w:val="7A7B5C9F"/>
    <w:rsid w:val="7A810C63"/>
    <w:rsid w:val="7A8205D4"/>
    <w:rsid w:val="7A83D5A1"/>
    <w:rsid w:val="7A863AEF"/>
    <w:rsid w:val="7A89FD01"/>
    <w:rsid w:val="7A8CA740"/>
    <w:rsid w:val="7A9658C8"/>
    <w:rsid w:val="7A9B8C1D"/>
    <w:rsid w:val="7AA20C8F"/>
    <w:rsid w:val="7AA36A33"/>
    <w:rsid w:val="7AA9A209"/>
    <w:rsid w:val="7AAB07D0"/>
    <w:rsid w:val="7AAEA8D1"/>
    <w:rsid w:val="7AB0D54F"/>
    <w:rsid w:val="7AB23BF8"/>
    <w:rsid w:val="7ABAF6E4"/>
    <w:rsid w:val="7AC95DB4"/>
    <w:rsid w:val="7AC9A74A"/>
    <w:rsid w:val="7AD03A8C"/>
    <w:rsid w:val="7AD38FFA"/>
    <w:rsid w:val="7ADA13EA"/>
    <w:rsid w:val="7AEC399E"/>
    <w:rsid w:val="7AF1AF3F"/>
    <w:rsid w:val="7AF2E8AF"/>
    <w:rsid w:val="7AF41A42"/>
    <w:rsid w:val="7B1A997D"/>
    <w:rsid w:val="7B1E2D7D"/>
    <w:rsid w:val="7B22E6D0"/>
    <w:rsid w:val="7B2EE580"/>
    <w:rsid w:val="7B333F7C"/>
    <w:rsid w:val="7B38187F"/>
    <w:rsid w:val="7B3A956B"/>
    <w:rsid w:val="7B3FCEFE"/>
    <w:rsid w:val="7B47F0E2"/>
    <w:rsid w:val="7B4AF777"/>
    <w:rsid w:val="7B4F1D88"/>
    <w:rsid w:val="7B56899E"/>
    <w:rsid w:val="7B591C7E"/>
    <w:rsid w:val="7B6315CA"/>
    <w:rsid w:val="7B634AD8"/>
    <w:rsid w:val="7B79133F"/>
    <w:rsid w:val="7B7BA12C"/>
    <w:rsid w:val="7B8C0BE9"/>
    <w:rsid w:val="7B9514FB"/>
    <w:rsid w:val="7B96C691"/>
    <w:rsid w:val="7B9C0C02"/>
    <w:rsid w:val="7B9E87D2"/>
    <w:rsid w:val="7B9EAE7C"/>
    <w:rsid w:val="7B9EC1A0"/>
    <w:rsid w:val="7BB13CEE"/>
    <w:rsid w:val="7BB54ED4"/>
    <w:rsid w:val="7BBB5BD6"/>
    <w:rsid w:val="7BD91135"/>
    <w:rsid w:val="7BDC296E"/>
    <w:rsid w:val="7BE09204"/>
    <w:rsid w:val="7BE5AB1E"/>
    <w:rsid w:val="7BE6B7E4"/>
    <w:rsid w:val="7BEADD4F"/>
    <w:rsid w:val="7BECB8DC"/>
    <w:rsid w:val="7BEE8BBF"/>
    <w:rsid w:val="7BEF3826"/>
    <w:rsid w:val="7BEF9650"/>
    <w:rsid w:val="7BF2B9EC"/>
    <w:rsid w:val="7BFC0039"/>
    <w:rsid w:val="7C006B69"/>
    <w:rsid w:val="7C0AD1F3"/>
    <w:rsid w:val="7C14C9A2"/>
    <w:rsid w:val="7C183501"/>
    <w:rsid w:val="7C197AAB"/>
    <w:rsid w:val="7C1A93CF"/>
    <w:rsid w:val="7C1BAE2A"/>
    <w:rsid w:val="7C33AACE"/>
    <w:rsid w:val="7C3423DE"/>
    <w:rsid w:val="7C356D3E"/>
    <w:rsid w:val="7C36CD97"/>
    <w:rsid w:val="7C390A5A"/>
    <w:rsid w:val="7C3B7EFD"/>
    <w:rsid w:val="7C3C2CD1"/>
    <w:rsid w:val="7C440043"/>
    <w:rsid w:val="7C4AEC03"/>
    <w:rsid w:val="7C4C4CC3"/>
    <w:rsid w:val="7C557699"/>
    <w:rsid w:val="7C594EC1"/>
    <w:rsid w:val="7C5BA6D7"/>
    <w:rsid w:val="7C5CE7EB"/>
    <w:rsid w:val="7C60CEE6"/>
    <w:rsid w:val="7C666A68"/>
    <w:rsid w:val="7C6AE807"/>
    <w:rsid w:val="7C6D8051"/>
    <w:rsid w:val="7C784D33"/>
    <w:rsid w:val="7C7992E8"/>
    <w:rsid w:val="7C7FE0EF"/>
    <w:rsid w:val="7C80670A"/>
    <w:rsid w:val="7C81864A"/>
    <w:rsid w:val="7C9C062D"/>
    <w:rsid w:val="7C9DB2F7"/>
    <w:rsid w:val="7CA0264D"/>
    <w:rsid w:val="7CAEED1D"/>
    <w:rsid w:val="7CB07B2D"/>
    <w:rsid w:val="7CB0E444"/>
    <w:rsid w:val="7CB57ECA"/>
    <w:rsid w:val="7CBD3191"/>
    <w:rsid w:val="7CC1755B"/>
    <w:rsid w:val="7CC70207"/>
    <w:rsid w:val="7CC718F3"/>
    <w:rsid w:val="7CCB284E"/>
    <w:rsid w:val="7CEDAE08"/>
    <w:rsid w:val="7CF0FFE1"/>
    <w:rsid w:val="7CF5FCE0"/>
    <w:rsid w:val="7D02F57B"/>
    <w:rsid w:val="7D04D12D"/>
    <w:rsid w:val="7D0AA30E"/>
    <w:rsid w:val="7D0D90AC"/>
    <w:rsid w:val="7D121100"/>
    <w:rsid w:val="7D23F3BC"/>
    <w:rsid w:val="7D25F1D1"/>
    <w:rsid w:val="7D2BB574"/>
    <w:rsid w:val="7D326206"/>
    <w:rsid w:val="7D3AE472"/>
    <w:rsid w:val="7D3E13A9"/>
    <w:rsid w:val="7D4363D7"/>
    <w:rsid w:val="7D458194"/>
    <w:rsid w:val="7D45D121"/>
    <w:rsid w:val="7D522C22"/>
    <w:rsid w:val="7D5338A3"/>
    <w:rsid w:val="7D53E158"/>
    <w:rsid w:val="7D5B08E1"/>
    <w:rsid w:val="7D654B83"/>
    <w:rsid w:val="7D661A58"/>
    <w:rsid w:val="7D67AED4"/>
    <w:rsid w:val="7D760B61"/>
    <w:rsid w:val="7D793D9D"/>
    <w:rsid w:val="7D7D4641"/>
    <w:rsid w:val="7D7E964D"/>
    <w:rsid w:val="7D85397B"/>
    <w:rsid w:val="7D870AF3"/>
    <w:rsid w:val="7D887A7A"/>
    <w:rsid w:val="7D8EA5E1"/>
    <w:rsid w:val="7D918363"/>
    <w:rsid w:val="7D92F6D4"/>
    <w:rsid w:val="7D93BC77"/>
    <w:rsid w:val="7D945DD7"/>
    <w:rsid w:val="7D95F16E"/>
    <w:rsid w:val="7D9E8B44"/>
    <w:rsid w:val="7DA0D107"/>
    <w:rsid w:val="7DA5A38C"/>
    <w:rsid w:val="7DAB8811"/>
    <w:rsid w:val="7DB30FF9"/>
    <w:rsid w:val="7DB3F174"/>
    <w:rsid w:val="7DBC8FF1"/>
    <w:rsid w:val="7DBE9A24"/>
    <w:rsid w:val="7DC68491"/>
    <w:rsid w:val="7DC97EB9"/>
    <w:rsid w:val="7DCC30B6"/>
    <w:rsid w:val="7DCE575A"/>
    <w:rsid w:val="7DCEE23B"/>
    <w:rsid w:val="7DD8DB1C"/>
    <w:rsid w:val="7DDB810B"/>
    <w:rsid w:val="7DEB8D48"/>
    <w:rsid w:val="7DEE2BDC"/>
    <w:rsid w:val="7DEE2C5B"/>
    <w:rsid w:val="7DF7117F"/>
    <w:rsid w:val="7DFAD7C8"/>
    <w:rsid w:val="7DFD2E4B"/>
    <w:rsid w:val="7E0B7065"/>
    <w:rsid w:val="7E0FAB2C"/>
    <w:rsid w:val="7E18035D"/>
    <w:rsid w:val="7E1AFF1C"/>
    <w:rsid w:val="7E1EE588"/>
    <w:rsid w:val="7E2FBB73"/>
    <w:rsid w:val="7E318FE0"/>
    <w:rsid w:val="7E31C81D"/>
    <w:rsid w:val="7E345EC6"/>
    <w:rsid w:val="7E3B0FBC"/>
    <w:rsid w:val="7E442316"/>
    <w:rsid w:val="7E445A44"/>
    <w:rsid w:val="7E46E693"/>
    <w:rsid w:val="7E4AC966"/>
    <w:rsid w:val="7E51B043"/>
    <w:rsid w:val="7E538F78"/>
    <w:rsid w:val="7E5516D3"/>
    <w:rsid w:val="7E57DF18"/>
    <w:rsid w:val="7E626042"/>
    <w:rsid w:val="7E6678EF"/>
    <w:rsid w:val="7E76D42B"/>
    <w:rsid w:val="7E7B318C"/>
    <w:rsid w:val="7E8253AE"/>
    <w:rsid w:val="7E89AE5D"/>
    <w:rsid w:val="7E8BF26F"/>
    <w:rsid w:val="7E8F4F70"/>
    <w:rsid w:val="7E912ADC"/>
    <w:rsid w:val="7E95CAFA"/>
    <w:rsid w:val="7E9B8A63"/>
    <w:rsid w:val="7E9D62D3"/>
    <w:rsid w:val="7EA9B6E9"/>
    <w:rsid w:val="7EAE2177"/>
    <w:rsid w:val="7EAEE2B8"/>
    <w:rsid w:val="7EAF78A5"/>
    <w:rsid w:val="7EB24950"/>
    <w:rsid w:val="7EB2A93E"/>
    <w:rsid w:val="7EB4D8D8"/>
    <w:rsid w:val="7EBB7BB9"/>
    <w:rsid w:val="7EC0A548"/>
    <w:rsid w:val="7EC4683A"/>
    <w:rsid w:val="7EC853A6"/>
    <w:rsid w:val="7ECA5493"/>
    <w:rsid w:val="7ECF59BA"/>
    <w:rsid w:val="7ED1DE9E"/>
    <w:rsid w:val="7EF6C0D2"/>
    <w:rsid w:val="7EF8FCF6"/>
    <w:rsid w:val="7EFA6C26"/>
    <w:rsid w:val="7F01A68F"/>
    <w:rsid w:val="7F0AA603"/>
    <w:rsid w:val="7F0B6283"/>
    <w:rsid w:val="7F0EC554"/>
    <w:rsid w:val="7F0ED3C9"/>
    <w:rsid w:val="7F134CAA"/>
    <w:rsid w:val="7F1D9923"/>
    <w:rsid w:val="7F210B57"/>
    <w:rsid w:val="7F29C4E6"/>
    <w:rsid w:val="7F2F4610"/>
    <w:rsid w:val="7F34F61D"/>
    <w:rsid w:val="7F5332F5"/>
    <w:rsid w:val="7F5418A6"/>
    <w:rsid w:val="7F57A55D"/>
    <w:rsid w:val="7F610730"/>
    <w:rsid w:val="7F611224"/>
    <w:rsid w:val="7F630119"/>
    <w:rsid w:val="7F6B1031"/>
    <w:rsid w:val="7F766A99"/>
    <w:rsid w:val="7F7CD95C"/>
    <w:rsid w:val="7F86B7AF"/>
    <w:rsid w:val="7F86F89F"/>
    <w:rsid w:val="7F9D3F46"/>
    <w:rsid w:val="7FA330A7"/>
    <w:rsid w:val="7FA60A22"/>
    <w:rsid w:val="7FAA555D"/>
    <w:rsid w:val="7FB05B8E"/>
    <w:rsid w:val="7FBF73D3"/>
    <w:rsid w:val="7FC1474C"/>
    <w:rsid w:val="7FCED455"/>
    <w:rsid w:val="7FD1BD05"/>
    <w:rsid w:val="7FD90B45"/>
    <w:rsid w:val="7FDAACBB"/>
    <w:rsid w:val="7FDEC500"/>
    <w:rsid w:val="7FE48B4D"/>
    <w:rsid w:val="7FE99AAB"/>
    <w:rsid w:val="7FEC5227"/>
    <w:rsid w:val="7FF0DB16"/>
    <w:rsid w:val="7FF151CB"/>
    <w:rsid w:val="7FF1E18A"/>
    <w:rsid w:val="7FF43CFE"/>
    <w:rsid w:val="7FF6AD69"/>
    <w:rsid w:val="7FFA8A7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4CB51"/>
  <w15:docId w15:val="{4BD420B2-8A6C-4B94-B9DA-D09E068C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562439"/>
    <w:rPr>
      <w:rFonts w:ascii="Segoe UI" w:hAnsi="Segoe UI" w:cs="Segoe UI"/>
      <w:sz w:val="18"/>
      <w:szCs w:val="18"/>
    </w:rPr>
  </w:style>
  <w:style w:type="character" w:customStyle="1" w:styleId="InternetLink">
    <w:name w:val="Internet 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rsid w:val="00562439"/>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084733"/>
    <w:rPr>
      <w:b/>
      <w:bCs/>
    </w:rPr>
  </w:style>
  <w:style w:type="character" w:customStyle="1" w:styleId="CommentSubjectChar">
    <w:name w:val="Comment Subject Char"/>
    <w:basedOn w:val="CommentTextChar"/>
    <w:link w:val="CommentSubject"/>
    <w:uiPriority w:val="99"/>
    <w:semiHidden/>
    <w:rsid w:val="00084733"/>
    <w:rPr>
      <w:b/>
      <w:bCs/>
      <w:color w:val="00000A"/>
      <w:sz w:val="20"/>
      <w:szCs w:val="20"/>
    </w:rPr>
  </w:style>
  <w:style w:type="character" w:styleId="LineNumber">
    <w:name w:val="line number"/>
    <w:basedOn w:val="DefaultParagraphFont"/>
    <w:uiPriority w:val="99"/>
    <w:semiHidden/>
    <w:unhideWhenUsed/>
    <w:rsid w:val="00A15890"/>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92660">
      <w:bodyDiv w:val="1"/>
      <w:marLeft w:val="0"/>
      <w:marRight w:val="0"/>
      <w:marTop w:val="0"/>
      <w:marBottom w:val="0"/>
      <w:divBdr>
        <w:top w:val="none" w:sz="0" w:space="0" w:color="auto"/>
        <w:left w:val="none" w:sz="0" w:space="0" w:color="auto"/>
        <w:bottom w:val="none" w:sz="0" w:space="0" w:color="auto"/>
        <w:right w:val="none" w:sz="0" w:space="0" w:color="auto"/>
      </w:divBdr>
    </w:div>
    <w:div w:id="715815583">
      <w:bodyDiv w:val="1"/>
      <w:marLeft w:val="0"/>
      <w:marRight w:val="0"/>
      <w:marTop w:val="0"/>
      <w:marBottom w:val="0"/>
      <w:divBdr>
        <w:top w:val="none" w:sz="0" w:space="0" w:color="auto"/>
        <w:left w:val="none" w:sz="0" w:space="0" w:color="auto"/>
        <w:bottom w:val="none" w:sz="0" w:space="0" w:color="auto"/>
        <w:right w:val="none" w:sz="0" w:space="0" w:color="auto"/>
      </w:divBdr>
    </w:div>
    <w:div w:id="1033114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37/hum0000158"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1016/j.ufug.2021.127341" TargetMode="External"/><Relationship Id="rId12" Type="http://schemas.openxmlformats.org/officeDocument/2006/relationships/hyperlink" Target="https://doi.org/10.3389/fpsyg.2018.0080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x.doi.org/10.1016/j.gloenvcha.2013.03.010"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dx.doi.org/10.4135/9781446212288"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6/j.ufug.2019.1265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8911</Words>
  <Characters>50796</Characters>
  <Application>Microsoft Office Word</Application>
  <DocSecurity>0</DocSecurity>
  <Lines>423</Lines>
  <Paragraphs>119</Paragraphs>
  <ScaleCrop>false</ScaleCrop>
  <Company/>
  <LinksUpToDate>false</LinksUpToDate>
  <CharactersWithSpaces>59588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Hallam</dc:creator>
  <dc:description/>
  <cp:lastModifiedBy>Jenny Hallam</cp:lastModifiedBy>
  <cp:revision>5</cp:revision>
  <dcterms:created xsi:type="dcterms:W3CDTF">2021-10-12T15:51:00Z</dcterms:created>
  <dcterms:modified xsi:type="dcterms:W3CDTF">2021-10-12T15:56:00Z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501a0944-9d81-4c75-b857-2ec7863455b7_Application">
    <vt:lpwstr>Microsoft Azure Information Protection</vt:lpwstr>
  </property>
  <property fmtid="{D5CDD505-2E9C-101B-9397-08002B2CF9AE}" pid="7" name="MSIP_Label_501a0944-9d81-4c75-b857-2ec7863455b7_Enabled">
    <vt:lpwstr>True</vt:lpwstr>
  </property>
  <property fmtid="{D5CDD505-2E9C-101B-9397-08002B2CF9AE}" pid="8" name="MSIP_Label_501a0944-9d81-4c75-b857-2ec7863455b7_Extended_MSFT_Method">
    <vt:lpwstr>Automatic</vt:lpwstr>
  </property>
  <property fmtid="{D5CDD505-2E9C-101B-9397-08002B2CF9AE}" pid="9" name="MSIP_Label_501a0944-9d81-4c75-b857-2ec7863455b7_Name">
    <vt:lpwstr>Internal with visible marking</vt:lpwstr>
  </property>
  <property fmtid="{D5CDD505-2E9C-101B-9397-08002B2CF9AE}" pid="10" name="MSIP_Label_501a0944-9d81-4c75-b857-2ec7863455b7_Owner">
    <vt:lpwstr>781841@derby.ac.uk</vt:lpwstr>
  </property>
  <property fmtid="{D5CDD505-2E9C-101B-9397-08002B2CF9AE}" pid="11" name="MSIP_Label_501a0944-9d81-4c75-b857-2ec7863455b7_Parent">
    <vt:lpwstr>b47d098f-2640-4837-b575-e0be04df0525</vt:lpwstr>
  </property>
  <property fmtid="{D5CDD505-2E9C-101B-9397-08002B2CF9AE}" pid="12" name="MSIP_Label_501a0944-9d81-4c75-b857-2ec7863455b7_SetDate">
    <vt:lpwstr>2018-09-12T10:18:37.8486425Z</vt:lpwstr>
  </property>
  <property fmtid="{D5CDD505-2E9C-101B-9397-08002B2CF9AE}" pid="13" name="MSIP_Label_501a0944-9d81-4c75-b857-2ec7863455b7_SiteId">
    <vt:lpwstr>98f1bb3a-5efa-4782-88ba-bd897db60e62</vt:lpwstr>
  </property>
  <property fmtid="{D5CDD505-2E9C-101B-9397-08002B2CF9AE}" pid="14" name="MSIP_Label_b47d098f-2640-4837-b575-e0be04df0525_Application">
    <vt:lpwstr>Microsoft Azure Information Protection</vt:lpwstr>
  </property>
  <property fmtid="{D5CDD505-2E9C-101B-9397-08002B2CF9AE}" pid="15" name="MSIP_Label_b47d098f-2640-4837-b575-e0be04df0525_Enabled">
    <vt:lpwstr>True</vt:lpwstr>
  </property>
  <property fmtid="{D5CDD505-2E9C-101B-9397-08002B2CF9AE}" pid="16" name="MSIP_Label_b47d098f-2640-4837-b575-e0be04df0525_Extended_MSFT_Method">
    <vt:lpwstr>Automatic</vt:lpwstr>
  </property>
  <property fmtid="{D5CDD505-2E9C-101B-9397-08002B2CF9AE}" pid="17" name="MSIP_Label_b47d098f-2640-4837-b575-e0be04df0525_Name">
    <vt:lpwstr>Internal</vt:lpwstr>
  </property>
  <property fmtid="{D5CDD505-2E9C-101B-9397-08002B2CF9AE}" pid="18" name="MSIP_Label_b47d098f-2640-4837-b575-e0be04df0525_Owner">
    <vt:lpwstr>781841@derby.ac.uk</vt:lpwstr>
  </property>
  <property fmtid="{D5CDD505-2E9C-101B-9397-08002B2CF9AE}" pid="19" name="MSIP_Label_b47d098f-2640-4837-b575-e0be04df0525_SetDate">
    <vt:lpwstr>2018-09-12T10:18:37.8486425Z</vt:lpwstr>
  </property>
  <property fmtid="{D5CDD505-2E9C-101B-9397-08002B2CF9AE}" pid="20" name="MSIP_Label_b47d098f-2640-4837-b575-e0be04df0525_SiteId">
    <vt:lpwstr>98f1bb3a-5efa-4782-88ba-bd897db60e62</vt:lpwstr>
  </property>
  <property fmtid="{D5CDD505-2E9C-101B-9397-08002B2CF9AE}" pid="21" name="ScaleCrop">
    <vt:bool>false</vt:bool>
  </property>
  <property fmtid="{D5CDD505-2E9C-101B-9397-08002B2CF9AE}" pid="22" name="Sensitivity">
    <vt:lpwstr>Internal Internal with visible marking</vt:lpwstr>
  </property>
  <property fmtid="{D5CDD505-2E9C-101B-9397-08002B2CF9AE}" pid="23" name="ShareDoc">
    <vt:bool>false</vt:bool>
  </property>
</Properties>
</file>