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0CC2B" w14:textId="2C8E33FF" w:rsidR="009F6118" w:rsidRPr="00927515" w:rsidRDefault="00047DA4" w:rsidP="00564BF2">
      <w:pPr>
        <w:spacing w:after="120" w:line="360" w:lineRule="auto"/>
        <w:jc w:val="center"/>
        <w:rPr>
          <w:rFonts w:ascii="Times New Roman" w:hAnsi="Times New Roman" w:cs="Times New Roman"/>
          <w:b/>
          <w:sz w:val="24"/>
          <w:szCs w:val="24"/>
        </w:rPr>
      </w:pPr>
      <w:r w:rsidRPr="00927515">
        <w:rPr>
          <w:rFonts w:ascii="Times New Roman" w:hAnsi="Times New Roman" w:cs="Times New Roman"/>
          <w:b/>
          <w:sz w:val="24"/>
          <w:szCs w:val="24"/>
        </w:rPr>
        <w:t>Consumption and material culture of poverty</w:t>
      </w:r>
      <w:r w:rsidR="009F6118" w:rsidRPr="00927515">
        <w:rPr>
          <w:rFonts w:ascii="Times New Roman" w:hAnsi="Times New Roman" w:cs="Times New Roman"/>
          <w:b/>
          <w:sz w:val="24"/>
          <w:szCs w:val="24"/>
        </w:rPr>
        <w:t xml:space="preserve"> in early-modern Europe, c.1450-1800</w:t>
      </w:r>
    </w:p>
    <w:p w14:paraId="28C708D4" w14:textId="71921723" w:rsidR="00597038" w:rsidRDefault="00F41D2F" w:rsidP="00F41D2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Joseph Harley, University of Derby, </w:t>
      </w:r>
      <w:hyperlink r:id="rId8" w:history="1">
        <w:r w:rsidRPr="00530EDF">
          <w:rPr>
            <w:rStyle w:val="Hyperlink"/>
            <w:rFonts w:ascii="Times New Roman" w:hAnsi="Times New Roman" w:cs="Times New Roman"/>
            <w:sz w:val="24"/>
            <w:szCs w:val="24"/>
          </w:rPr>
          <w:t>j.harley@derby.ac.uk</w:t>
        </w:r>
      </w:hyperlink>
    </w:p>
    <w:p w14:paraId="6F52E20C" w14:textId="77777777" w:rsidR="00F41D2F" w:rsidRPr="00927515" w:rsidRDefault="00F41D2F" w:rsidP="00F41D2F">
      <w:pPr>
        <w:spacing w:after="120" w:line="360" w:lineRule="auto"/>
        <w:jc w:val="center"/>
        <w:rPr>
          <w:rFonts w:ascii="Times New Roman" w:hAnsi="Times New Roman" w:cs="Times New Roman"/>
          <w:sz w:val="24"/>
          <w:szCs w:val="24"/>
        </w:rPr>
      </w:pPr>
    </w:p>
    <w:p w14:paraId="7466138E" w14:textId="26DB1EFC" w:rsidR="007F685E" w:rsidRPr="00927515" w:rsidRDefault="00597038" w:rsidP="002C182E">
      <w:pPr>
        <w:spacing w:after="120" w:line="360" w:lineRule="auto"/>
        <w:rPr>
          <w:rFonts w:ascii="Times New Roman" w:hAnsi="Times New Roman" w:cs="Times New Roman"/>
          <w:sz w:val="24"/>
          <w:szCs w:val="24"/>
        </w:rPr>
      </w:pPr>
      <w:proofErr w:type="gramStart"/>
      <w:r w:rsidRPr="00927515">
        <w:rPr>
          <w:rFonts w:ascii="Times New Roman" w:hAnsi="Times New Roman" w:cs="Times New Roman"/>
          <w:sz w:val="24"/>
          <w:szCs w:val="24"/>
        </w:rPr>
        <w:t xml:space="preserve">A </w:t>
      </w:r>
      <w:r w:rsidR="00C80C02">
        <w:rPr>
          <w:rFonts w:ascii="Times New Roman" w:hAnsi="Times New Roman" w:cs="Times New Roman"/>
          <w:sz w:val="24"/>
          <w:szCs w:val="24"/>
        </w:rPr>
        <w:t>number</w:t>
      </w:r>
      <w:r w:rsidRPr="00927515">
        <w:rPr>
          <w:rFonts w:ascii="Times New Roman" w:hAnsi="Times New Roman" w:cs="Times New Roman"/>
          <w:sz w:val="24"/>
          <w:szCs w:val="24"/>
        </w:rPr>
        <w:t xml:space="preserve"> of</w:t>
      </w:r>
      <w:proofErr w:type="gramEnd"/>
      <w:r w:rsidRPr="00927515">
        <w:rPr>
          <w:rFonts w:ascii="Times New Roman" w:hAnsi="Times New Roman" w:cs="Times New Roman"/>
          <w:sz w:val="24"/>
          <w:szCs w:val="24"/>
        </w:rPr>
        <w:t xml:space="preserve"> </w:t>
      </w:r>
      <w:r w:rsidR="001013F8">
        <w:rPr>
          <w:rFonts w:ascii="Times New Roman" w:hAnsi="Times New Roman" w:cs="Times New Roman"/>
          <w:sz w:val="24"/>
          <w:szCs w:val="24"/>
        </w:rPr>
        <w:t>factors</w:t>
      </w:r>
      <w:r w:rsidRPr="00927515">
        <w:rPr>
          <w:rFonts w:ascii="Times New Roman" w:hAnsi="Times New Roman" w:cs="Times New Roman"/>
          <w:sz w:val="24"/>
          <w:szCs w:val="24"/>
        </w:rPr>
        <w:t xml:space="preserve"> have been used to </w:t>
      </w:r>
      <w:r w:rsidR="00BA62CB" w:rsidRPr="00927515">
        <w:rPr>
          <w:rFonts w:ascii="Times New Roman" w:hAnsi="Times New Roman" w:cs="Times New Roman"/>
          <w:sz w:val="24"/>
          <w:szCs w:val="24"/>
        </w:rPr>
        <w:t xml:space="preserve">assess and classify poverty, such as income, the ability to pay taxes, </w:t>
      </w:r>
      <w:r w:rsidR="005714B9" w:rsidRPr="00927515">
        <w:rPr>
          <w:rFonts w:ascii="Times New Roman" w:hAnsi="Times New Roman" w:cs="Times New Roman"/>
          <w:sz w:val="24"/>
          <w:szCs w:val="24"/>
        </w:rPr>
        <w:t>family</w:t>
      </w:r>
      <w:r w:rsidR="00B952D1" w:rsidRPr="00927515">
        <w:rPr>
          <w:rFonts w:ascii="Times New Roman" w:hAnsi="Times New Roman" w:cs="Times New Roman"/>
          <w:sz w:val="24"/>
          <w:szCs w:val="24"/>
        </w:rPr>
        <w:t xml:space="preserve"> background and being in receipt of state benefits or charity</w:t>
      </w:r>
      <w:r w:rsidR="00BA62CB" w:rsidRPr="00927515">
        <w:rPr>
          <w:rFonts w:ascii="Times New Roman" w:hAnsi="Times New Roman" w:cs="Times New Roman"/>
          <w:sz w:val="24"/>
          <w:szCs w:val="24"/>
        </w:rPr>
        <w:t xml:space="preserve">. Perhaps the most visual and contentious </w:t>
      </w:r>
      <w:r w:rsidR="00C32AC7">
        <w:rPr>
          <w:rFonts w:ascii="Times New Roman" w:hAnsi="Times New Roman" w:cs="Times New Roman"/>
          <w:sz w:val="24"/>
          <w:szCs w:val="24"/>
        </w:rPr>
        <w:t>measurement</w:t>
      </w:r>
      <w:r w:rsidR="00C32AC7" w:rsidRPr="00927515">
        <w:rPr>
          <w:rFonts w:ascii="Times New Roman" w:hAnsi="Times New Roman" w:cs="Times New Roman"/>
          <w:sz w:val="24"/>
          <w:szCs w:val="24"/>
        </w:rPr>
        <w:t xml:space="preserve"> </w:t>
      </w:r>
      <w:r w:rsidR="00BA62CB" w:rsidRPr="00927515">
        <w:rPr>
          <w:rFonts w:ascii="Times New Roman" w:hAnsi="Times New Roman" w:cs="Times New Roman"/>
          <w:sz w:val="24"/>
          <w:szCs w:val="24"/>
        </w:rPr>
        <w:t xml:space="preserve">is </w:t>
      </w:r>
      <w:r w:rsidR="00B952D1" w:rsidRPr="00927515">
        <w:rPr>
          <w:rFonts w:ascii="Times New Roman" w:hAnsi="Times New Roman" w:cs="Times New Roman"/>
          <w:sz w:val="24"/>
          <w:szCs w:val="24"/>
        </w:rPr>
        <w:t xml:space="preserve">material wealth and </w:t>
      </w:r>
      <w:r w:rsidR="00FC7B40" w:rsidRPr="00927515">
        <w:rPr>
          <w:rFonts w:ascii="Times New Roman" w:hAnsi="Times New Roman" w:cs="Times New Roman"/>
          <w:sz w:val="24"/>
          <w:szCs w:val="24"/>
        </w:rPr>
        <w:t>consumption</w:t>
      </w:r>
      <w:r w:rsidR="00BA62CB" w:rsidRPr="00927515">
        <w:rPr>
          <w:rFonts w:ascii="Times New Roman" w:hAnsi="Times New Roman" w:cs="Times New Roman"/>
          <w:sz w:val="24"/>
          <w:szCs w:val="24"/>
        </w:rPr>
        <w:t>. Even today, in an age when smartphones, televisions</w:t>
      </w:r>
      <w:r w:rsidR="00CB2350" w:rsidRPr="00927515">
        <w:rPr>
          <w:rFonts w:ascii="Times New Roman" w:hAnsi="Times New Roman" w:cs="Times New Roman"/>
          <w:sz w:val="24"/>
          <w:szCs w:val="24"/>
        </w:rPr>
        <w:t>, holidays</w:t>
      </w:r>
      <w:r w:rsidR="00BA62CB" w:rsidRPr="00927515">
        <w:rPr>
          <w:rFonts w:ascii="Times New Roman" w:hAnsi="Times New Roman" w:cs="Times New Roman"/>
          <w:sz w:val="24"/>
          <w:szCs w:val="24"/>
        </w:rPr>
        <w:t xml:space="preserve"> and clothing can be bought </w:t>
      </w:r>
      <w:r w:rsidR="00C44383" w:rsidRPr="00927515">
        <w:rPr>
          <w:rFonts w:ascii="Times New Roman" w:hAnsi="Times New Roman" w:cs="Times New Roman"/>
          <w:sz w:val="24"/>
          <w:szCs w:val="24"/>
        </w:rPr>
        <w:t xml:space="preserve">relatively </w:t>
      </w:r>
      <w:r w:rsidR="00BA62CB" w:rsidRPr="00927515">
        <w:rPr>
          <w:rFonts w:ascii="Times New Roman" w:hAnsi="Times New Roman" w:cs="Times New Roman"/>
          <w:sz w:val="24"/>
          <w:szCs w:val="24"/>
        </w:rPr>
        <w:t>cheaply, the issue causes controversy</w:t>
      </w:r>
      <w:r w:rsidR="000D0663" w:rsidRPr="00927515">
        <w:rPr>
          <w:rFonts w:ascii="Times New Roman" w:hAnsi="Times New Roman" w:cs="Times New Roman"/>
          <w:sz w:val="24"/>
          <w:szCs w:val="24"/>
        </w:rPr>
        <w:t xml:space="preserve"> and many people have been ostracised for owning anything beyond </w:t>
      </w:r>
      <w:proofErr w:type="gramStart"/>
      <w:r w:rsidR="00C32AC7">
        <w:rPr>
          <w:rFonts w:ascii="Times New Roman" w:hAnsi="Times New Roman" w:cs="Times New Roman"/>
          <w:sz w:val="24"/>
          <w:szCs w:val="24"/>
        </w:rPr>
        <w:t>basic</w:t>
      </w:r>
      <w:r w:rsidR="00C32AC7" w:rsidRPr="00927515">
        <w:rPr>
          <w:rFonts w:ascii="Times New Roman" w:hAnsi="Times New Roman" w:cs="Times New Roman"/>
          <w:sz w:val="24"/>
          <w:szCs w:val="24"/>
        </w:rPr>
        <w:t xml:space="preserve"> </w:t>
      </w:r>
      <w:r w:rsidR="00CB2350" w:rsidRPr="00927515">
        <w:rPr>
          <w:rFonts w:ascii="Times New Roman" w:hAnsi="Times New Roman" w:cs="Times New Roman"/>
          <w:sz w:val="24"/>
          <w:szCs w:val="24"/>
        </w:rPr>
        <w:t>necessities</w:t>
      </w:r>
      <w:proofErr w:type="gramEnd"/>
      <w:r w:rsidR="00BA62CB" w:rsidRPr="00927515">
        <w:rPr>
          <w:rFonts w:ascii="Times New Roman" w:hAnsi="Times New Roman" w:cs="Times New Roman"/>
          <w:sz w:val="24"/>
          <w:szCs w:val="24"/>
        </w:rPr>
        <w:t xml:space="preserve">. </w:t>
      </w:r>
      <w:r w:rsidR="00C44383" w:rsidRPr="00927515">
        <w:rPr>
          <w:rFonts w:ascii="Times New Roman" w:hAnsi="Times New Roman" w:cs="Times New Roman"/>
          <w:sz w:val="24"/>
          <w:szCs w:val="24"/>
        </w:rPr>
        <w:t>S</w:t>
      </w:r>
      <w:r w:rsidR="00CA6B04" w:rsidRPr="00927515">
        <w:rPr>
          <w:rFonts w:ascii="Times New Roman" w:hAnsi="Times New Roman" w:cs="Times New Roman"/>
          <w:sz w:val="24"/>
          <w:szCs w:val="24"/>
        </w:rPr>
        <w:t xml:space="preserve">ome </w:t>
      </w:r>
      <w:r w:rsidRPr="00E63F09">
        <w:rPr>
          <w:rFonts w:ascii="Times New Roman" w:hAnsi="Times New Roman" w:cs="Times New Roman"/>
          <w:sz w:val="24"/>
          <w:szCs w:val="24"/>
        </w:rPr>
        <w:t>commentators</w:t>
      </w:r>
      <w:r w:rsidR="002C182E" w:rsidRPr="00E63F09">
        <w:rPr>
          <w:rFonts w:ascii="Times New Roman" w:hAnsi="Times New Roman" w:cs="Times New Roman"/>
          <w:sz w:val="24"/>
          <w:szCs w:val="24"/>
        </w:rPr>
        <w:t xml:space="preserve">, for </w:t>
      </w:r>
      <w:r w:rsidR="00B11186" w:rsidRPr="00E63F09">
        <w:rPr>
          <w:rFonts w:ascii="Times New Roman" w:hAnsi="Times New Roman" w:cs="Times New Roman"/>
          <w:sz w:val="24"/>
          <w:szCs w:val="24"/>
        </w:rPr>
        <w:t>instance</w:t>
      </w:r>
      <w:r w:rsidR="002C182E" w:rsidRPr="00E63F09">
        <w:rPr>
          <w:rFonts w:ascii="Times New Roman" w:hAnsi="Times New Roman" w:cs="Times New Roman"/>
          <w:sz w:val="24"/>
          <w:szCs w:val="24"/>
        </w:rPr>
        <w:t>,</w:t>
      </w:r>
      <w:r w:rsidR="00C80C02">
        <w:rPr>
          <w:rFonts w:ascii="Times New Roman" w:hAnsi="Times New Roman" w:cs="Times New Roman"/>
          <w:sz w:val="24"/>
          <w:szCs w:val="24"/>
        </w:rPr>
        <w:t xml:space="preserve"> recently</w:t>
      </w:r>
      <w:r w:rsidR="00CA6B04" w:rsidRPr="00E63F09">
        <w:rPr>
          <w:rFonts w:ascii="Times New Roman" w:hAnsi="Times New Roman" w:cs="Times New Roman"/>
          <w:sz w:val="24"/>
          <w:szCs w:val="24"/>
        </w:rPr>
        <w:t xml:space="preserve"> looked on in shock and disgust as Syrian refugees entered Europe with smartphones</w:t>
      </w:r>
      <w:r w:rsidR="00BC34A3" w:rsidRPr="00E63F09">
        <w:rPr>
          <w:rFonts w:ascii="Times New Roman" w:hAnsi="Times New Roman" w:cs="Times New Roman"/>
          <w:sz w:val="24"/>
          <w:szCs w:val="24"/>
        </w:rPr>
        <w:t xml:space="preserve">, clearly missing the point that handsets are </w:t>
      </w:r>
      <w:r w:rsidR="008A2403" w:rsidRPr="00E63F09">
        <w:rPr>
          <w:rFonts w:ascii="Times New Roman" w:hAnsi="Times New Roman" w:cs="Times New Roman"/>
          <w:sz w:val="24"/>
          <w:szCs w:val="24"/>
        </w:rPr>
        <w:t xml:space="preserve">ubiquitous, indispensable for </w:t>
      </w:r>
      <w:r w:rsidR="005730B9" w:rsidRPr="00E63F09">
        <w:rPr>
          <w:rFonts w:ascii="Times New Roman" w:hAnsi="Times New Roman" w:cs="Times New Roman"/>
          <w:sz w:val="24"/>
          <w:szCs w:val="24"/>
        </w:rPr>
        <w:t xml:space="preserve">navigation and </w:t>
      </w:r>
      <w:r w:rsidR="00C44383" w:rsidRPr="00E63F09">
        <w:rPr>
          <w:rFonts w:ascii="Times New Roman" w:hAnsi="Times New Roman" w:cs="Times New Roman"/>
          <w:sz w:val="24"/>
          <w:szCs w:val="24"/>
        </w:rPr>
        <w:t>communication</w:t>
      </w:r>
      <w:r w:rsidR="008A2403" w:rsidRPr="00E63F09">
        <w:rPr>
          <w:rFonts w:ascii="Times New Roman" w:hAnsi="Times New Roman" w:cs="Times New Roman"/>
          <w:sz w:val="24"/>
          <w:szCs w:val="24"/>
        </w:rPr>
        <w:t xml:space="preserve">, </w:t>
      </w:r>
      <w:r w:rsidR="00BC34A3" w:rsidRPr="00E63F09">
        <w:rPr>
          <w:rFonts w:ascii="Times New Roman" w:hAnsi="Times New Roman" w:cs="Times New Roman"/>
          <w:sz w:val="24"/>
          <w:szCs w:val="24"/>
        </w:rPr>
        <w:t xml:space="preserve">and that </w:t>
      </w:r>
      <w:r w:rsidR="00D65096" w:rsidRPr="00E63F09">
        <w:rPr>
          <w:rFonts w:ascii="Times New Roman" w:hAnsi="Times New Roman" w:cs="Times New Roman"/>
          <w:sz w:val="24"/>
          <w:szCs w:val="24"/>
        </w:rPr>
        <w:t>most of the</w:t>
      </w:r>
      <w:r w:rsidR="00BC34A3" w:rsidRPr="00E63F09">
        <w:rPr>
          <w:rFonts w:ascii="Times New Roman" w:hAnsi="Times New Roman" w:cs="Times New Roman"/>
          <w:sz w:val="24"/>
          <w:szCs w:val="24"/>
        </w:rPr>
        <w:t xml:space="preserve"> </w:t>
      </w:r>
      <w:r w:rsidR="00C91DD6" w:rsidRPr="00E63F09">
        <w:rPr>
          <w:rFonts w:ascii="Times New Roman" w:hAnsi="Times New Roman" w:cs="Times New Roman"/>
          <w:sz w:val="24"/>
          <w:szCs w:val="24"/>
        </w:rPr>
        <w:t>refugees</w:t>
      </w:r>
      <w:r w:rsidR="00BC34A3" w:rsidRPr="00E63F09">
        <w:rPr>
          <w:rFonts w:ascii="Times New Roman" w:hAnsi="Times New Roman" w:cs="Times New Roman"/>
          <w:sz w:val="24"/>
          <w:szCs w:val="24"/>
        </w:rPr>
        <w:t xml:space="preserve"> </w:t>
      </w:r>
      <w:r w:rsidR="005730B9" w:rsidRPr="00E63F09">
        <w:rPr>
          <w:rFonts w:ascii="Times New Roman" w:hAnsi="Times New Roman" w:cs="Times New Roman"/>
          <w:sz w:val="24"/>
          <w:szCs w:val="24"/>
        </w:rPr>
        <w:t>until recently</w:t>
      </w:r>
      <w:r w:rsidR="00BC34A3" w:rsidRPr="00E63F09">
        <w:rPr>
          <w:rFonts w:ascii="Times New Roman" w:hAnsi="Times New Roman" w:cs="Times New Roman"/>
          <w:sz w:val="24"/>
          <w:szCs w:val="24"/>
        </w:rPr>
        <w:t xml:space="preserve"> </w:t>
      </w:r>
      <w:r w:rsidR="005730B9" w:rsidRPr="00E63F09">
        <w:rPr>
          <w:rFonts w:ascii="Times New Roman" w:hAnsi="Times New Roman" w:cs="Times New Roman"/>
          <w:sz w:val="24"/>
          <w:szCs w:val="24"/>
        </w:rPr>
        <w:t xml:space="preserve">were </w:t>
      </w:r>
      <w:r w:rsidR="00BC34A3" w:rsidRPr="00E63F09">
        <w:rPr>
          <w:rFonts w:ascii="Times New Roman" w:hAnsi="Times New Roman" w:cs="Times New Roman"/>
          <w:sz w:val="24"/>
          <w:szCs w:val="24"/>
        </w:rPr>
        <w:t>settled with regular incomes.</w:t>
      </w:r>
      <w:r w:rsidR="00CA6B04" w:rsidRPr="00E63F09">
        <w:rPr>
          <w:rStyle w:val="FootnoteReference"/>
          <w:rFonts w:ascii="Times New Roman" w:hAnsi="Times New Roman" w:cs="Times New Roman"/>
          <w:sz w:val="24"/>
          <w:szCs w:val="24"/>
        </w:rPr>
        <w:footnoteReference w:id="1"/>
      </w:r>
      <w:r w:rsidR="00CA6B04" w:rsidRPr="00E63F09">
        <w:rPr>
          <w:rFonts w:ascii="Times New Roman" w:hAnsi="Times New Roman" w:cs="Times New Roman"/>
          <w:sz w:val="24"/>
          <w:szCs w:val="24"/>
        </w:rPr>
        <w:t xml:space="preserve"> </w:t>
      </w:r>
      <w:r w:rsidR="007164D1" w:rsidRPr="00E63F09">
        <w:rPr>
          <w:rFonts w:ascii="Times New Roman" w:hAnsi="Times New Roman" w:cs="Times New Roman"/>
          <w:sz w:val="24"/>
          <w:szCs w:val="24"/>
        </w:rPr>
        <w:t xml:space="preserve">Similar </w:t>
      </w:r>
      <w:r w:rsidR="00B11186" w:rsidRPr="00E63F09">
        <w:rPr>
          <w:rFonts w:ascii="Times New Roman" w:hAnsi="Times New Roman" w:cs="Times New Roman"/>
          <w:sz w:val="24"/>
          <w:szCs w:val="24"/>
        </w:rPr>
        <w:t xml:space="preserve">examples </w:t>
      </w:r>
      <w:r w:rsidR="007164D1" w:rsidRPr="00E63F09">
        <w:rPr>
          <w:rFonts w:ascii="Times New Roman" w:hAnsi="Times New Roman" w:cs="Times New Roman"/>
          <w:sz w:val="24"/>
          <w:szCs w:val="24"/>
        </w:rPr>
        <w:t xml:space="preserve">can </w:t>
      </w:r>
      <w:r w:rsidR="007164D1" w:rsidRPr="00927515">
        <w:rPr>
          <w:rFonts w:ascii="Times New Roman" w:hAnsi="Times New Roman" w:cs="Times New Roman"/>
          <w:sz w:val="24"/>
          <w:szCs w:val="24"/>
        </w:rPr>
        <w:t xml:space="preserve">be traced through history. </w:t>
      </w:r>
      <w:r w:rsidR="00FC7B40" w:rsidRPr="00927515">
        <w:rPr>
          <w:rFonts w:ascii="Times New Roman" w:hAnsi="Times New Roman" w:cs="Times New Roman"/>
          <w:sz w:val="24"/>
          <w:szCs w:val="24"/>
        </w:rPr>
        <w:t>Numerous social commentators</w:t>
      </w:r>
      <w:r w:rsidR="0054535A" w:rsidRPr="00927515">
        <w:rPr>
          <w:rFonts w:ascii="Times New Roman" w:hAnsi="Times New Roman" w:cs="Times New Roman"/>
          <w:sz w:val="24"/>
          <w:szCs w:val="24"/>
        </w:rPr>
        <w:t xml:space="preserve"> </w:t>
      </w:r>
      <w:r w:rsidR="00FC7B40" w:rsidRPr="00927515">
        <w:rPr>
          <w:rFonts w:ascii="Times New Roman" w:hAnsi="Times New Roman" w:cs="Times New Roman"/>
          <w:sz w:val="24"/>
          <w:szCs w:val="24"/>
        </w:rPr>
        <w:t xml:space="preserve">argued that the poor were consuming </w:t>
      </w:r>
      <w:r w:rsidR="007F685E" w:rsidRPr="00927515">
        <w:rPr>
          <w:rFonts w:ascii="Times New Roman" w:hAnsi="Times New Roman" w:cs="Times New Roman"/>
          <w:sz w:val="24"/>
          <w:szCs w:val="24"/>
        </w:rPr>
        <w:t>too many unnecessary</w:t>
      </w:r>
      <w:r w:rsidR="00FC7B40" w:rsidRPr="00927515">
        <w:rPr>
          <w:rFonts w:ascii="Times New Roman" w:hAnsi="Times New Roman" w:cs="Times New Roman"/>
          <w:sz w:val="24"/>
          <w:szCs w:val="24"/>
        </w:rPr>
        <w:t xml:space="preserve"> goods</w:t>
      </w:r>
      <w:r w:rsidR="00405E0F">
        <w:rPr>
          <w:rFonts w:ascii="Times New Roman" w:hAnsi="Times New Roman" w:cs="Times New Roman"/>
          <w:sz w:val="24"/>
          <w:szCs w:val="24"/>
        </w:rPr>
        <w:t xml:space="preserve"> during the eighteenth century,</w:t>
      </w:r>
      <w:r w:rsidR="00FC7B40" w:rsidRPr="00927515">
        <w:rPr>
          <w:rFonts w:ascii="Times New Roman" w:hAnsi="Times New Roman" w:cs="Times New Roman"/>
          <w:sz w:val="24"/>
          <w:szCs w:val="24"/>
        </w:rPr>
        <w:t xml:space="preserve"> leading </w:t>
      </w:r>
      <w:r w:rsidR="0054535A" w:rsidRPr="00927515">
        <w:rPr>
          <w:rFonts w:ascii="Times New Roman" w:hAnsi="Times New Roman" w:cs="Times New Roman"/>
          <w:sz w:val="24"/>
          <w:szCs w:val="24"/>
        </w:rPr>
        <w:t xml:space="preserve">to immorality and </w:t>
      </w:r>
      <w:r w:rsidR="007F685E" w:rsidRPr="00927515">
        <w:rPr>
          <w:rFonts w:ascii="Times New Roman" w:hAnsi="Times New Roman" w:cs="Times New Roman"/>
          <w:sz w:val="24"/>
          <w:szCs w:val="24"/>
        </w:rPr>
        <w:t>familial and national ruin. Tea</w:t>
      </w:r>
      <w:r w:rsidR="00B11186">
        <w:rPr>
          <w:rFonts w:ascii="Times New Roman" w:hAnsi="Times New Roman" w:cs="Times New Roman"/>
          <w:color w:val="FF0000"/>
          <w:sz w:val="24"/>
          <w:szCs w:val="24"/>
        </w:rPr>
        <w:t xml:space="preserve"> </w:t>
      </w:r>
      <w:r w:rsidR="00C32AC7">
        <w:rPr>
          <w:rFonts w:ascii="Times New Roman" w:hAnsi="Times New Roman" w:cs="Times New Roman"/>
          <w:sz w:val="24"/>
          <w:szCs w:val="24"/>
        </w:rPr>
        <w:t>was purchased by</w:t>
      </w:r>
      <w:r w:rsidR="00C32AC7" w:rsidRPr="00927515">
        <w:rPr>
          <w:rFonts w:ascii="Times New Roman" w:hAnsi="Times New Roman" w:cs="Times New Roman"/>
          <w:sz w:val="24"/>
          <w:szCs w:val="24"/>
        </w:rPr>
        <w:t xml:space="preserve"> </w:t>
      </w:r>
      <w:r w:rsidR="00C32AC7">
        <w:rPr>
          <w:rFonts w:ascii="Times New Roman" w:hAnsi="Times New Roman" w:cs="Times New Roman"/>
          <w:sz w:val="24"/>
          <w:szCs w:val="24"/>
        </w:rPr>
        <w:t xml:space="preserve">poorer </w:t>
      </w:r>
      <w:r w:rsidR="002F4392">
        <w:rPr>
          <w:rFonts w:ascii="Times New Roman" w:hAnsi="Times New Roman" w:cs="Times New Roman"/>
          <w:sz w:val="24"/>
          <w:szCs w:val="24"/>
        </w:rPr>
        <w:t>ho</w:t>
      </w:r>
      <w:r w:rsidR="00C32AC7">
        <w:rPr>
          <w:rFonts w:ascii="Times New Roman" w:hAnsi="Times New Roman" w:cs="Times New Roman"/>
          <w:sz w:val="24"/>
          <w:szCs w:val="24"/>
        </w:rPr>
        <w:t>useholds</w:t>
      </w:r>
      <w:r w:rsidR="002F4392">
        <w:rPr>
          <w:rFonts w:ascii="Times New Roman" w:hAnsi="Times New Roman" w:cs="Times New Roman"/>
          <w:sz w:val="24"/>
          <w:szCs w:val="24"/>
        </w:rPr>
        <w:t xml:space="preserve"> </w:t>
      </w:r>
      <w:r w:rsidR="007F685E" w:rsidRPr="00927515">
        <w:rPr>
          <w:rFonts w:ascii="Times New Roman" w:hAnsi="Times New Roman" w:cs="Times New Roman"/>
          <w:sz w:val="24"/>
          <w:szCs w:val="24"/>
        </w:rPr>
        <w:t xml:space="preserve">in greater </w:t>
      </w:r>
      <w:r w:rsidR="00C32AC7">
        <w:rPr>
          <w:rFonts w:ascii="Times New Roman" w:hAnsi="Times New Roman" w:cs="Times New Roman"/>
          <w:sz w:val="24"/>
          <w:szCs w:val="24"/>
        </w:rPr>
        <w:t xml:space="preserve">amounts </w:t>
      </w:r>
      <w:r w:rsidR="007F685E" w:rsidRPr="00927515">
        <w:rPr>
          <w:rFonts w:ascii="Times New Roman" w:hAnsi="Times New Roman" w:cs="Times New Roman"/>
          <w:sz w:val="24"/>
          <w:szCs w:val="24"/>
        </w:rPr>
        <w:t>over the period</w:t>
      </w:r>
      <w:r w:rsidR="0054535A" w:rsidRPr="00927515">
        <w:rPr>
          <w:rFonts w:ascii="Times New Roman" w:hAnsi="Times New Roman" w:cs="Times New Roman"/>
          <w:sz w:val="24"/>
          <w:szCs w:val="24"/>
        </w:rPr>
        <w:t xml:space="preserve"> </w:t>
      </w:r>
      <w:r w:rsidR="00C32AC7">
        <w:rPr>
          <w:rFonts w:ascii="Times New Roman" w:hAnsi="Times New Roman" w:cs="Times New Roman"/>
          <w:sz w:val="24"/>
          <w:szCs w:val="24"/>
        </w:rPr>
        <w:t xml:space="preserve">and </w:t>
      </w:r>
      <w:r w:rsidR="002F4392">
        <w:rPr>
          <w:rFonts w:ascii="Times New Roman" w:hAnsi="Times New Roman" w:cs="Times New Roman"/>
          <w:sz w:val="24"/>
          <w:szCs w:val="24"/>
        </w:rPr>
        <w:t>this was</w:t>
      </w:r>
      <w:r w:rsidR="0054535A" w:rsidRPr="00927515">
        <w:rPr>
          <w:rFonts w:ascii="Times New Roman" w:hAnsi="Times New Roman" w:cs="Times New Roman"/>
          <w:sz w:val="24"/>
          <w:szCs w:val="24"/>
        </w:rPr>
        <w:t xml:space="preserve"> </w:t>
      </w:r>
      <w:r w:rsidR="009E2550" w:rsidRPr="00927515">
        <w:rPr>
          <w:rFonts w:ascii="Times New Roman" w:hAnsi="Times New Roman" w:cs="Times New Roman"/>
          <w:sz w:val="24"/>
          <w:szCs w:val="24"/>
        </w:rPr>
        <w:t xml:space="preserve">often </w:t>
      </w:r>
      <w:r w:rsidR="0054535A" w:rsidRPr="00927515">
        <w:rPr>
          <w:rFonts w:ascii="Times New Roman" w:hAnsi="Times New Roman" w:cs="Times New Roman"/>
          <w:sz w:val="24"/>
          <w:szCs w:val="24"/>
        </w:rPr>
        <w:t>portrayed in a very negative manner by writers</w:t>
      </w:r>
      <w:r w:rsidR="007F685E" w:rsidRPr="00927515">
        <w:rPr>
          <w:rFonts w:ascii="Times New Roman" w:hAnsi="Times New Roman" w:cs="Times New Roman"/>
          <w:sz w:val="24"/>
          <w:szCs w:val="24"/>
        </w:rPr>
        <w:t xml:space="preserve">. </w:t>
      </w:r>
      <w:r w:rsidR="00C32AC7">
        <w:rPr>
          <w:rFonts w:ascii="Times New Roman" w:hAnsi="Times New Roman" w:cs="Times New Roman"/>
          <w:sz w:val="24"/>
          <w:szCs w:val="24"/>
        </w:rPr>
        <w:t>Poor w</w:t>
      </w:r>
      <w:r w:rsidR="007F685E" w:rsidRPr="00927515">
        <w:rPr>
          <w:rFonts w:ascii="Times New Roman" w:hAnsi="Times New Roman" w:cs="Times New Roman"/>
          <w:sz w:val="24"/>
          <w:szCs w:val="24"/>
        </w:rPr>
        <w:t xml:space="preserve">omen were </w:t>
      </w:r>
      <w:r w:rsidR="00EE1C28">
        <w:rPr>
          <w:rFonts w:ascii="Times New Roman" w:hAnsi="Times New Roman" w:cs="Times New Roman"/>
          <w:sz w:val="24"/>
          <w:szCs w:val="24"/>
        </w:rPr>
        <w:t>depicted</w:t>
      </w:r>
      <w:r w:rsidR="007F685E" w:rsidRPr="00927515">
        <w:rPr>
          <w:rFonts w:ascii="Times New Roman" w:hAnsi="Times New Roman" w:cs="Times New Roman"/>
          <w:sz w:val="24"/>
          <w:szCs w:val="24"/>
        </w:rPr>
        <w:t xml:space="preserve"> as trying to copy their social superiors, often to the detriment of their husbands and children. In 1745 Simon Mason argued that:</w:t>
      </w:r>
    </w:p>
    <w:p w14:paraId="0B092C65" w14:textId="10BE5519" w:rsidR="007F685E" w:rsidRPr="00927515" w:rsidRDefault="007F685E" w:rsidP="007F685E">
      <w:pPr>
        <w:spacing w:after="240" w:line="240" w:lineRule="auto"/>
        <w:ind w:left="720"/>
        <w:jc w:val="both"/>
        <w:rPr>
          <w:rFonts w:ascii="Times New Roman" w:hAnsi="Times New Roman" w:cs="Times New Roman"/>
          <w:sz w:val="24"/>
          <w:szCs w:val="24"/>
        </w:rPr>
      </w:pPr>
      <w:r w:rsidRPr="00927515">
        <w:rPr>
          <w:rFonts w:ascii="Times New Roman" w:hAnsi="Times New Roman" w:cs="Times New Roman"/>
          <w:sz w:val="24"/>
          <w:szCs w:val="24"/>
        </w:rPr>
        <w:t>Wives are regaling with their Tea... These poor Creatures, to be fashionable and imitate their Superiors, are neglecting their Spinning, Knitting, &amp;c. spending what their Husbands are labouring hard for; their Children are in Rags, gnawing a brown Crust, while these Gossips are canvassing over the Affairs of the whole Town, making free with the good Name and Reputation of their Superiors... And by these Meetings much Gossiping, Lying, Backbiting, is broached and carried on, and proves often destructive to others more sober and industrious.</w:t>
      </w:r>
      <w:r w:rsidRPr="00927515">
        <w:rPr>
          <w:rStyle w:val="FootnoteReference"/>
          <w:rFonts w:ascii="Times New Roman" w:hAnsi="Times New Roman" w:cs="Times New Roman"/>
          <w:sz w:val="24"/>
          <w:szCs w:val="24"/>
        </w:rPr>
        <w:footnoteReference w:id="2"/>
      </w:r>
    </w:p>
    <w:p w14:paraId="0342C6B0" w14:textId="37539A8E" w:rsidR="007F685E" w:rsidRDefault="007F685E" w:rsidP="007F685E">
      <w:pPr>
        <w:spacing w:after="120" w:line="360" w:lineRule="auto"/>
        <w:rPr>
          <w:rFonts w:ascii="Times New Roman" w:hAnsi="Times New Roman" w:cs="Times New Roman"/>
          <w:sz w:val="24"/>
          <w:szCs w:val="24"/>
        </w:rPr>
      </w:pPr>
      <w:r w:rsidRPr="00927515">
        <w:rPr>
          <w:rFonts w:ascii="Times New Roman" w:hAnsi="Times New Roman" w:cs="Times New Roman"/>
          <w:sz w:val="24"/>
          <w:szCs w:val="24"/>
        </w:rPr>
        <w:t xml:space="preserve">Just over a decade after this, </w:t>
      </w:r>
      <w:r w:rsidR="00A95370" w:rsidRPr="00927515">
        <w:rPr>
          <w:rFonts w:ascii="Times New Roman" w:hAnsi="Times New Roman" w:cs="Times New Roman"/>
          <w:sz w:val="24"/>
          <w:szCs w:val="24"/>
        </w:rPr>
        <w:t xml:space="preserve">Jonas </w:t>
      </w:r>
      <w:r w:rsidRPr="00927515">
        <w:rPr>
          <w:rFonts w:ascii="Times New Roman" w:hAnsi="Times New Roman" w:cs="Times New Roman"/>
          <w:sz w:val="24"/>
          <w:szCs w:val="24"/>
        </w:rPr>
        <w:t xml:space="preserve">Hanway claimed that drinking tea adversely affected mothers’ and wet nurses’ milk, harming the young and creating a future weak military in the process. Meanwhile husbands were apparently becoming emasculated as their wives wasted household </w:t>
      </w:r>
      <w:r w:rsidR="00EE1C28">
        <w:rPr>
          <w:rFonts w:ascii="Times New Roman" w:hAnsi="Times New Roman" w:cs="Times New Roman"/>
          <w:sz w:val="24"/>
          <w:szCs w:val="24"/>
        </w:rPr>
        <w:t xml:space="preserve">incomes </w:t>
      </w:r>
      <w:r w:rsidRPr="00927515">
        <w:rPr>
          <w:rFonts w:ascii="Times New Roman" w:hAnsi="Times New Roman" w:cs="Times New Roman"/>
          <w:sz w:val="24"/>
          <w:szCs w:val="24"/>
        </w:rPr>
        <w:t>on tea and used speech, in which they were well versed from</w:t>
      </w:r>
      <w:r w:rsidR="005A71E8" w:rsidRPr="00927515">
        <w:rPr>
          <w:rFonts w:ascii="Times New Roman" w:hAnsi="Times New Roman" w:cs="Times New Roman"/>
          <w:sz w:val="24"/>
          <w:szCs w:val="24"/>
        </w:rPr>
        <w:t xml:space="preserve"> with</w:t>
      </w:r>
      <w:r w:rsidRPr="00927515">
        <w:rPr>
          <w:rFonts w:ascii="Times New Roman" w:hAnsi="Times New Roman" w:cs="Times New Roman"/>
          <w:sz w:val="24"/>
          <w:szCs w:val="24"/>
        </w:rPr>
        <w:t xml:space="preserve"> idle chat at the tea table, to tame and manipulate their partners.</w:t>
      </w:r>
      <w:r w:rsidR="00757EB2" w:rsidRPr="00927515">
        <w:rPr>
          <w:rStyle w:val="FootnoteReference"/>
          <w:rFonts w:ascii="Times New Roman" w:hAnsi="Times New Roman" w:cs="Times New Roman"/>
          <w:sz w:val="24"/>
          <w:szCs w:val="24"/>
        </w:rPr>
        <w:footnoteReference w:id="3"/>
      </w:r>
    </w:p>
    <w:p w14:paraId="147CE2CB" w14:textId="687A464E" w:rsidR="00380DB6" w:rsidRPr="00927515" w:rsidRDefault="007164D1" w:rsidP="002C182E">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lastRenderedPageBreak/>
        <w:t xml:space="preserve">Clearly, </w:t>
      </w:r>
      <w:r w:rsidR="00205DCD">
        <w:rPr>
          <w:rFonts w:ascii="Times New Roman" w:hAnsi="Times New Roman" w:cs="Times New Roman"/>
          <w:sz w:val="24"/>
          <w:szCs w:val="24"/>
        </w:rPr>
        <w:t>consumption and</w:t>
      </w:r>
      <w:r w:rsidR="00380DB6" w:rsidRPr="00927515">
        <w:rPr>
          <w:rFonts w:ascii="Times New Roman" w:hAnsi="Times New Roman" w:cs="Times New Roman"/>
          <w:sz w:val="24"/>
          <w:szCs w:val="24"/>
        </w:rPr>
        <w:t xml:space="preserve"> poverty </w:t>
      </w:r>
      <w:r w:rsidRPr="00927515">
        <w:rPr>
          <w:rFonts w:ascii="Times New Roman" w:hAnsi="Times New Roman" w:cs="Times New Roman"/>
          <w:sz w:val="24"/>
          <w:szCs w:val="24"/>
        </w:rPr>
        <w:t xml:space="preserve">has been a contentious issue for centuries and </w:t>
      </w:r>
      <w:r w:rsidR="002C182E" w:rsidRPr="002C182E">
        <w:rPr>
          <w:rFonts w:ascii="Times New Roman" w:hAnsi="Times New Roman" w:cs="Times New Roman"/>
          <w:sz w:val="24"/>
          <w:szCs w:val="24"/>
        </w:rPr>
        <w:t xml:space="preserve">there are </w:t>
      </w:r>
      <w:proofErr w:type="gramStart"/>
      <w:r w:rsidR="002C182E" w:rsidRPr="002C182E">
        <w:rPr>
          <w:rFonts w:ascii="Times New Roman" w:hAnsi="Times New Roman" w:cs="Times New Roman"/>
          <w:sz w:val="24"/>
          <w:szCs w:val="24"/>
        </w:rPr>
        <w:t>a number of</w:t>
      </w:r>
      <w:proofErr w:type="gramEnd"/>
      <w:r w:rsidR="002C182E" w:rsidRPr="002C182E">
        <w:rPr>
          <w:rFonts w:ascii="Times New Roman" w:hAnsi="Times New Roman" w:cs="Times New Roman"/>
          <w:sz w:val="24"/>
          <w:szCs w:val="24"/>
        </w:rPr>
        <w:t xml:space="preserve"> misconceptions about the complexities of the material nature of</w:t>
      </w:r>
      <w:r w:rsidR="00C80C02" w:rsidRPr="00C80C02">
        <w:rPr>
          <w:rFonts w:ascii="Times New Roman" w:hAnsi="Times New Roman" w:cs="Times New Roman"/>
          <w:sz w:val="24"/>
          <w:szCs w:val="24"/>
        </w:rPr>
        <w:t xml:space="preserve"> </w:t>
      </w:r>
      <w:r w:rsidR="00C80C02">
        <w:rPr>
          <w:rFonts w:ascii="Times New Roman" w:hAnsi="Times New Roman" w:cs="Times New Roman"/>
          <w:sz w:val="24"/>
          <w:szCs w:val="24"/>
        </w:rPr>
        <w:t>hardship</w:t>
      </w:r>
      <w:r w:rsidR="002C182E">
        <w:rPr>
          <w:rFonts w:ascii="Times New Roman" w:hAnsi="Times New Roman" w:cs="Times New Roman"/>
          <w:sz w:val="24"/>
          <w:szCs w:val="24"/>
        </w:rPr>
        <w:t>.</w:t>
      </w:r>
      <w:r w:rsidRPr="00927515">
        <w:rPr>
          <w:rFonts w:ascii="Times New Roman" w:hAnsi="Times New Roman" w:cs="Times New Roman"/>
          <w:sz w:val="24"/>
          <w:szCs w:val="24"/>
        </w:rPr>
        <w:t xml:space="preserve"> </w:t>
      </w:r>
      <w:r w:rsidR="00EE1C28">
        <w:rPr>
          <w:rFonts w:ascii="Times New Roman" w:hAnsi="Times New Roman" w:cs="Times New Roman"/>
          <w:sz w:val="24"/>
          <w:szCs w:val="24"/>
        </w:rPr>
        <w:t>T</w:t>
      </w:r>
      <w:r w:rsidR="00C44383" w:rsidRPr="00927515">
        <w:rPr>
          <w:rFonts w:ascii="Times New Roman" w:hAnsi="Times New Roman" w:cs="Times New Roman"/>
          <w:sz w:val="24"/>
          <w:szCs w:val="24"/>
        </w:rPr>
        <w:t>h</w:t>
      </w:r>
      <w:r w:rsidRPr="00927515">
        <w:rPr>
          <w:rFonts w:ascii="Times New Roman" w:hAnsi="Times New Roman" w:cs="Times New Roman"/>
          <w:sz w:val="24"/>
          <w:szCs w:val="24"/>
        </w:rPr>
        <w:t>is chapter seeks to trace</w:t>
      </w:r>
      <w:r w:rsidR="007F685E" w:rsidRPr="00927515">
        <w:rPr>
          <w:rFonts w:ascii="Times New Roman" w:hAnsi="Times New Roman" w:cs="Times New Roman"/>
          <w:sz w:val="24"/>
          <w:szCs w:val="24"/>
        </w:rPr>
        <w:t xml:space="preserve"> </w:t>
      </w:r>
      <w:r w:rsidR="008C245D" w:rsidRPr="00927515">
        <w:rPr>
          <w:rFonts w:ascii="Times New Roman" w:hAnsi="Times New Roman" w:cs="Times New Roman"/>
          <w:sz w:val="24"/>
          <w:szCs w:val="24"/>
        </w:rPr>
        <w:t xml:space="preserve">some of these changes in </w:t>
      </w:r>
      <w:r w:rsidR="00205DCD">
        <w:rPr>
          <w:rFonts w:ascii="Times New Roman" w:hAnsi="Times New Roman" w:cs="Times New Roman"/>
          <w:sz w:val="24"/>
          <w:szCs w:val="24"/>
        </w:rPr>
        <w:t>material life</w:t>
      </w:r>
      <w:r w:rsidR="008C245D" w:rsidRPr="00927515">
        <w:rPr>
          <w:rFonts w:ascii="Times New Roman" w:hAnsi="Times New Roman" w:cs="Times New Roman"/>
          <w:sz w:val="24"/>
          <w:szCs w:val="24"/>
        </w:rPr>
        <w:t xml:space="preserve"> </w:t>
      </w:r>
      <w:r w:rsidR="00380DB6" w:rsidRPr="00927515">
        <w:rPr>
          <w:rFonts w:ascii="Times New Roman" w:hAnsi="Times New Roman" w:cs="Times New Roman"/>
          <w:sz w:val="24"/>
          <w:szCs w:val="24"/>
        </w:rPr>
        <w:t>in Europe from c.1450 to 1800.</w:t>
      </w:r>
      <w:r w:rsidR="008C245D" w:rsidRPr="00927515">
        <w:rPr>
          <w:rFonts w:ascii="Times New Roman" w:hAnsi="Times New Roman" w:cs="Times New Roman"/>
          <w:sz w:val="24"/>
          <w:szCs w:val="24"/>
        </w:rPr>
        <w:t xml:space="preserve"> It starts by examining some </w:t>
      </w:r>
      <w:r w:rsidR="00400D52">
        <w:rPr>
          <w:rFonts w:ascii="Times New Roman" w:hAnsi="Times New Roman" w:cs="Times New Roman"/>
          <w:sz w:val="24"/>
          <w:szCs w:val="24"/>
        </w:rPr>
        <w:t xml:space="preserve">(but </w:t>
      </w:r>
      <w:r w:rsidR="00C32AC7">
        <w:rPr>
          <w:rFonts w:ascii="Times New Roman" w:hAnsi="Times New Roman" w:cs="Times New Roman"/>
          <w:sz w:val="24"/>
          <w:szCs w:val="24"/>
        </w:rPr>
        <w:t xml:space="preserve">by </w:t>
      </w:r>
      <w:r w:rsidR="00400D52">
        <w:rPr>
          <w:rFonts w:ascii="Times New Roman" w:hAnsi="Times New Roman" w:cs="Times New Roman"/>
          <w:sz w:val="24"/>
          <w:szCs w:val="24"/>
        </w:rPr>
        <w:t xml:space="preserve">no means all) of </w:t>
      </w:r>
      <w:r w:rsidR="008C245D" w:rsidRPr="00927515">
        <w:rPr>
          <w:rFonts w:ascii="Times New Roman" w:hAnsi="Times New Roman" w:cs="Times New Roman"/>
          <w:sz w:val="24"/>
          <w:szCs w:val="24"/>
        </w:rPr>
        <w:t xml:space="preserve">the key concepts </w:t>
      </w:r>
      <w:r w:rsidR="00C15574" w:rsidRPr="00927515">
        <w:rPr>
          <w:rFonts w:ascii="Times New Roman" w:hAnsi="Times New Roman" w:cs="Times New Roman"/>
          <w:sz w:val="24"/>
          <w:szCs w:val="24"/>
        </w:rPr>
        <w:t xml:space="preserve">used </w:t>
      </w:r>
      <w:r w:rsidR="008C245D" w:rsidRPr="00927515">
        <w:rPr>
          <w:rFonts w:ascii="Times New Roman" w:hAnsi="Times New Roman" w:cs="Times New Roman"/>
          <w:sz w:val="24"/>
          <w:szCs w:val="24"/>
        </w:rPr>
        <w:t>by scholars to study the poorer sorts, before discussing the</w:t>
      </w:r>
      <w:r w:rsidR="002F4392">
        <w:rPr>
          <w:rFonts w:ascii="Times New Roman" w:hAnsi="Times New Roman" w:cs="Times New Roman"/>
          <w:sz w:val="24"/>
          <w:szCs w:val="24"/>
        </w:rPr>
        <w:t>ir</w:t>
      </w:r>
      <w:r w:rsidR="00C15574" w:rsidRPr="00927515">
        <w:rPr>
          <w:rFonts w:ascii="Times New Roman" w:hAnsi="Times New Roman" w:cs="Times New Roman"/>
          <w:sz w:val="24"/>
          <w:szCs w:val="24"/>
        </w:rPr>
        <w:t xml:space="preserve"> </w:t>
      </w:r>
      <w:r w:rsidR="008C245D" w:rsidRPr="00927515">
        <w:rPr>
          <w:rFonts w:ascii="Times New Roman" w:hAnsi="Times New Roman" w:cs="Times New Roman"/>
          <w:sz w:val="24"/>
          <w:szCs w:val="24"/>
        </w:rPr>
        <w:t>material lives in England and then in wider Europe.</w:t>
      </w:r>
      <w:r w:rsidR="00C15574" w:rsidRPr="00927515">
        <w:rPr>
          <w:rFonts w:ascii="Times New Roman" w:hAnsi="Times New Roman" w:cs="Times New Roman"/>
          <w:sz w:val="24"/>
          <w:szCs w:val="24"/>
        </w:rPr>
        <w:t xml:space="preserve"> </w:t>
      </w:r>
      <w:r w:rsidR="00742010">
        <w:rPr>
          <w:rFonts w:ascii="Times New Roman" w:hAnsi="Times New Roman" w:cs="Times New Roman"/>
          <w:sz w:val="24"/>
          <w:szCs w:val="24"/>
        </w:rPr>
        <w:t>T</w:t>
      </w:r>
      <w:r w:rsidR="00C15574" w:rsidRPr="00927515">
        <w:rPr>
          <w:rFonts w:ascii="Times New Roman" w:hAnsi="Times New Roman" w:cs="Times New Roman"/>
          <w:sz w:val="24"/>
          <w:szCs w:val="24"/>
        </w:rPr>
        <w:t>he consumption of household goods, clothing</w:t>
      </w:r>
      <w:r w:rsidR="003A6DAA">
        <w:rPr>
          <w:rFonts w:ascii="Times New Roman" w:hAnsi="Times New Roman" w:cs="Times New Roman"/>
          <w:sz w:val="24"/>
          <w:szCs w:val="24"/>
        </w:rPr>
        <w:t>,</w:t>
      </w:r>
      <w:r w:rsidR="00C15574" w:rsidRPr="00927515">
        <w:rPr>
          <w:rFonts w:ascii="Times New Roman" w:hAnsi="Times New Roman" w:cs="Times New Roman"/>
          <w:sz w:val="24"/>
          <w:szCs w:val="24"/>
        </w:rPr>
        <w:t xml:space="preserve"> food</w:t>
      </w:r>
      <w:r w:rsidR="00742010">
        <w:rPr>
          <w:rFonts w:ascii="Times New Roman" w:hAnsi="Times New Roman" w:cs="Times New Roman"/>
          <w:sz w:val="24"/>
          <w:szCs w:val="24"/>
        </w:rPr>
        <w:t xml:space="preserve"> </w:t>
      </w:r>
      <w:r w:rsidR="003A6DAA">
        <w:rPr>
          <w:rFonts w:ascii="Times New Roman" w:hAnsi="Times New Roman" w:cs="Times New Roman"/>
          <w:sz w:val="24"/>
          <w:szCs w:val="24"/>
        </w:rPr>
        <w:t xml:space="preserve">and drink </w:t>
      </w:r>
      <w:r w:rsidR="00742010">
        <w:rPr>
          <w:rFonts w:ascii="Times New Roman" w:hAnsi="Times New Roman" w:cs="Times New Roman"/>
          <w:sz w:val="24"/>
          <w:szCs w:val="24"/>
        </w:rPr>
        <w:t xml:space="preserve">is the </w:t>
      </w:r>
      <w:r w:rsidR="00C32AC7">
        <w:rPr>
          <w:rFonts w:ascii="Times New Roman" w:hAnsi="Times New Roman" w:cs="Times New Roman"/>
          <w:sz w:val="24"/>
          <w:szCs w:val="24"/>
        </w:rPr>
        <w:t>focus</w:t>
      </w:r>
      <w:r w:rsidR="00C15574" w:rsidRPr="00927515">
        <w:rPr>
          <w:rFonts w:ascii="Times New Roman" w:hAnsi="Times New Roman" w:cs="Times New Roman"/>
          <w:sz w:val="24"/>
          <w:szCs w:val="24"/>
        </w:rPr>
        <w:t xml:space="preserve">, meaning that other aspects </w:t>
      </w:r>
      <w:r w:rsidR="00742010">
        <w:rPr>
          <w:rFonts w:ascii="Times New Roman" w:hAnsi="Times New Roman" w:cs="Times New Roman"/>
          <w:sz w:val="24"/>
          <w:szCs w:val="24"/>
        </w:rPr>
        <w:t>including</w:t>
      </w:r>
      <w:r w:rsidR="00C15574" w:rsidRPr="00927515">
        <w:rPr>
          <w:rFonts w:ascii="Times New Roman" w:hAnsi="Times New Roman" w:cs="Times New Roman"/>
          <w:sz w:val="24"/>
          <w:szCs w:val="24"/>
        </w:rPr>
        <w:t xml:space="preserve"> leisure</w:t>
      </w:r>
      <w:r w:rsidR="00A27B94">
        <w:rPr>
          <w:rFonts w:ascii="Times New Roman" w:hAnsi="Times New Roman" w:cs="Times New Roman"/>
          <w:sz w:val="24"/>
          <w:szCs w:val="24"/>
        </w:rPr>
        <w:t>, domestic working items</w:t>
      </w:r>
      <w:r w:rsidR="00C15574" w:rsidRPr="00927515">
        <w:rPr>
          <w:rFonts w:ascii="Times New Roman" w:hAnsi="Times New Roman" w:cs="Times New Roman"/>
          <w:sz w:val="24"/>
          <w:szCs w:val="24"/>
        </w:rPr>
        <w:t xml:space="preserve"> and the physical structure</w:t>
      </w:r>
      <w:r w:rsidR="00742010">
        <w:rPr>
          <w:rFonts w:ascii="Times New Roman" w:hAnsi="Times New Roman" w:cs="Times New Roman"/>
          <w:sz w:val="24"/>
          <w:szCs w:val="24"/>
        </w:rPr>
        <w:t>s</w:t>
      </w:r>
      <w:r w:rsidR="00C15574" w:rsidRPr="00927515">
        <w:rPr>
          <w:rFonts w:ascii="Times New Roman" w:hAnsi="Times New Roman" w:cs="Times New Roman"/>
          <w:sz w:val="24"/>
          <w:szCs w:val="24"/>
        </w:rPr>
        <w:t xml:space="preserve"> of homes are only discussed briefly.</w:t>
      </w:r>
      <w:r w:rsidR="00325C2A" w:rsidRPr="00927515">
        <w:rPr>
          <w:rFonts w:ascii="Times New Roman" w:hAnsi="Times New Roman" w:cs="Times New Roman"/>
          <w:sz w:val="24"/>
          <w:szCs w:val="24"/>
        </w:rPr>
        <w:t xml:space="preserve"> </w:t>
      </w:r>
      <w:r w:rsidR="00742010">
        <w:rPr>
          <w:rFonts w:ascii="Times New Roman" w:hAnsi="Times New Roman" w:cs="Times New Roman"/>
          <w:sz w:val="24"/>
          <w:szCs w:val="24"/>
        </w:rPr>
        <w:t>I</w:t>
      </w:r>
      <w:r w:rsidR="00325C2A" w:rsidRPr="00927515">
        <w:rPr>
          <w:rFonts w:ascii="Times New Roman" w:hAnsi="Times New Roman" w:cs="Times New Roman"/>
          <w:sz w:val="24"/>
          <w:szCs w:val="24"/>
        </w:rPr>
        <w:t>t is argued that despite widespread poverty across Europe, the poor</w:t>
      </w:r>
      <w:r w:rsidR="00A27B94">
        <w:rPr>
          <w:rFonts w:ascii="Times New Roman" w:hAnsi="Times New Roman" w:cs="Times New Roman"/>
          <w:sz w:val="24"/>
          <w:szCs w:val="24"/>
        </w:rPr>
        <w:t xml:space="preserve"> </w:t>
      </w:r>
      <w:r w:rsidR="00205DCD">
        <w:rPr>
          <w:rFonts w:ascii="Times New Roman" w:hAnsi="Times New Roman" w:cs="Times New Roman"/>
          <w:sz w:val="24"/>
          <w:szCs w:val="24"/>
        </w:rPr>
        <w:t xml:space="preserve">acquired a greater range and quantity of items </w:t>
      </w:r>
      <w:r w:rsidR="00A27B94">
        <w:rPr>
          <w:rFonts w:ascii="Times New Roman" w:hAnsi="Times New Roman" w:cs="Times New Roman"/>
          <w:sz w:val="24"/>
          <w:szCs w:val="24"/>
        </w:rPr>
        <w:t>over</w:t>
      </w:r>
      <w:r w:rsidR="00325C2A" w:rsidRPr="00927515">
        <w:rPr>
          <w:rFonts w:ascii="Times New Roman" w:hAnsi="Times New Roman" w:cs="Times New Roman"/>
          <w:sz w:val="24"/>
          <w:szCs w:val="24"/>
        </w:rPr>
        <w:t xml:space="preserve"> the early modern period. From new </w:t>
      </w:r>
      <w:r w:rsidR="00742010">
        <w:rPr>
          <w:rFonts w:ascii="Times New Roman" w:hAnsi="Times New Roman" w:cs="Times New Roman"/>
          <w:sz w:val="24"/>
          <w:szCs w:val="24"/>
        </w:rPr>
        <w:t>foods</w:t>
      </w:r>
      <w:r w:rsidR="00325C2A" w:rsidRPr="00927515">
        <w:rPr>
          <w:rFonts w:ascii="Times New Roman" w:hAnsi="Times New Roman" w:cs="Times New Roman"/>
          <w:sz w:val="24"/>
          <w:szCs w:val="24"/>
        </w:rPr>
        <w:t xml:space="preserve">, to more comfortable furniture, </w:t>
      </w:r>
      <w:r w:rsidR="00742010">
        <w:rPr>
          <w:rFonts w:ascii="Times New Roman" w:hAnsi="Times New Roman" w:cs="Times New Roman"/>
          <w:sz w:val="24"/>
          <w:szCs w:val="24"/>
        </w:rPr>
        <w:t xml:space="preserve">to fashionable clothing, </w:t>
      </w:r>
      <w:r w:rsidR="00325C2A" w:rsidRPr="00927515">
        <w:rPr>
          <w:rFonts w:ascii="Times New Roman" w:hAnsi="Times New Roman" w:cs="Times New Roman"/>
          <w:sz w:val="24"/>
          <w:szCs w:val="24"/>
        </w:rPr>
        <w:t xml:space="preserve">to new </w:t>
      </w:r>
      <w:r w:rsidR="00742010">
        <w:rPr>
          <w:rFonts w:ascii="Times New Roman" w:hAnsi="Times New Roman" w:cs="Times New Roman"/>
          <w:sz w:val="24"/>
          <w:szCs w:val="24"/>
        </w:rPr>
        <w:t>‘</w:t>
      </w:r>
      <w:r w:rsidR="00325C2A" w:rsidRPr="00927515">
        <w:rPr>
          <w:rFonts w:ascii="Times New Roman" w:hAnsi="Times New Roman" w:cs="Times New Roman"/>
          <w:sz w:val="24"/>
          <w:szCs w:val="24"/>
        </w:rPr>
        <w:t>luxuries</w:t>
      </w:r>
      <w:r w:rsidR="00742010">
        <w:rPr>
          <w:rFonts w:ascii="Times New Roman" w:hAnsi="Times New Roman" w:cs="Times New Roman"/>
          <w:sz w:val="24"/>
          <w:szCs w:val="24"/>
        </w:rPr>
        <w:t>’</w:t>
      </w:r>
      <w:r w:rsidR="00325C2A" w:rsidRPr="00927515">
        <w:rPr>
          <w:rFonts w:ascii="Times New Roman" w:hAnsi="Times New Roman" w:cs="Times New Roman"/>
          <w:sz w:val="24"/>
          <w:szCs w:val="24"/>
        </w:rPr>
        <w:t xml:space="preserve"> of the seventeenth and eighteenth centuries, </w:t>
      </w:r>
      <w:r w:rsidR="004D35B0" w:rsidRPr="00927515">
        <w:rPr>
          <w:rFonts w:ascii="Times New Roman" w:hAnsi="Times New Roman" w:cs="Times New Roman"/>
          <w:sz w:val="24"/>
          <w:szCs w:val="24"/>
        </w:rPr>
        <w:t>there were considerable changes</w:t>
      </w:r>
      <w:r w:rsidR="00742010">
        <w:rPr>
          <w:rFonts w:ascii="Times New Roman" w:hAnsi="Times New Roman" w:cs="Times New Roman"/>
          <w:sz w:val="24"/>
          <w:szCs w:val="24"/>
        </w:rPr>
        <w:t xml:space="preserve"> which </w:t>
      </w:r>
      <w:r w:rsidR="00325C2A" w:rsidRPr="00927515">
        <w:rPr>
          <w:rFonts w:ascii="Times New Roman" w:hAnsi="Times New Roman" w:cs="Times New Roman"/>
          <w:sz w:val="24"/>
          <w:szCs w:val="24"/>
        </w:rPr>
        <w:t>transformed the daily lives of people</w:t>
      </w:r>
      <w:r w:rsidR="00665C93" w:rsidRPr="00927515">
        <w:rPr>
          <w:rFonts w:ascii="Times New Roman" w:hAnsi="Times New Roman" w:cs="Times New Roman"/>
          <w:sz w:val="24"/>
          <w:szCs w:val="24"/>
        </w:rPr>
        <w:t xml:space="preserve"> and helped to fundamentally alter what it meant to be ‘poo</w:t>
      </w:r>
      <w:r w:rsidR="00445E52" w:rsidRPr="00927515">
        <w:rPr>
          <w:rFonts w:ascii="Times New Roman" w:hAnsi="Times New Roman" w:cs="Times New Roman"/>
          <w:sz w:val="24"/>
          <w:szCs w:val="24"/>
        </w:rPr>
        <w:t>r</w:t>
      </w:r>
      <w:r w:rsidR="00665C93" w:rsidRPr="00927515">
        <w:rPr>
          <w:rFonts w:ascii="Times New Roman" w:hAnsi="Times New Roman" w:cs="Times New Roman"/>
          <w:sz w:val="24"/>
          <w:szCs w:val="24"/>
        </w:rPr>
        <w:t>’.</w:t>
      </w:r>
      <w:r w:rsidR="00C32AC7">
        <w:rPr>
          <w:rStyle w:val="FootnoteReference"/>
          <w:rFonts w:ascii="Times New Roman" w:hAnsi="Times New Roman" w:cs="Times New Roman"/>
          <w:sz w:val="24"/>
          <w:szCs w:val="24"/>
        </w:rPr>
        <w:footnoteReference w:id="4"/>
      </w:r>
      <w:r w:rsidR="00665C93" w:rsidRPr="00927515">
        <w:rPr>
          <w:rFonts w:ascii="Times New Roman" w:hAnsi="Times New Roman" w:cs="Times New Roman"/>
          <w:sz w:val="24"/>
          <w:szCs w:val="24"/>
        </w:rPr>
        <w:t xml:space="preserve"> Historians are only beginning to scratch the surface and there is vast potential for </w:t>
      </w:r>
      <w:r w:rsidR="00742010">
        <w:rPr>
          <w:rFonts w:ascii="Times New Roman" w:hAnsi="Times New Roman" w:cs="Times New Roman"/>
          <w:sz w:val="24"/>
          <w:szCs w:val="24"/>
        </w:rPr>
        <w:t>new</w:t>
      </w:r>
      <w:r w:rsidR="00665C93" w:rsidRPr="00927515">
        <w:rPr>
          <w:rFonts w:ascii="Times New Roman" w:hAnsi="Times New Roman" w:cs="Times New Roman"/>
          <w:sz w:val="24"/>
          <w:szCs w:val="24"/>
        </w:rPr>
        <w:t xml:space="preserve"> work on </w:t>
      </w:r>
      <w:r w:rsidR="00742010">
        <w:rPr>
          <w:rFonts w:ascii="Times New Roman" w:hAnsi="Times New Roman" w:cs="Times New Roman"/>
          <w:sz w:val="24"/>
          <w:szCs w:val="24"/>
        </w:rPr>
        <w:t xml:space="preserve">consumption and </w:t>
      </w:r>
      <w:r w:rsidR="00665C93" w:rsidRPr="00927515">
        <w:rPr>
          <w:rFonts w:ascii="Times New Roman" w:hAnsi="Times New Roman" w:cs="Times New Roman"/>
          <w:sz w:val="24"/>
          <w:szCs w:val="24"/>
        </w:rPr>
        <w:t>the material state of poverty</w:t>
      </w:r>
      <w:r w:rsidR="00325C2A" w:rsidRPr="00927515">
        <w:rPr>
          <w:rFonts w:ascii="Times New Roman" w:hAnsi="Times New Roman" w:cs="Times New Roman"/>
          <w:sz w:val="24"/>
          <w:szCs w:val="24"/>
        </w:rPr>
        <w:t>.</w:t>
      </w:r>
    </w:p>
    <w:p w14:paraId="48C56079" w14:textId="1F68224D" w:rsidR="009F6118" w:rsidRPr="00927515" w:rsidRDefault="009F6118" w:rsidP="00BE5F52">
      <w:pPr>
        <w:tabs>
          <w:tab w:val="left" w:pos="5772"/>
        </w:tabs>
        <w:spacing w:after="120" w:line="360" w:lineRule="auto"/>
        <w:rPr>
          <w:rFonts w:ascii="Times New Roman" w:hAnsi="Times New Roman" w:cs="Times New Roman"/>
          <w:b/>
          <w:sz w:val="24"/>
          <w:szCs w:val="24"/>
        </w:rPr>
      </w:pPr>
      <w:r w:rsidRPr="00927515">
        <w:rPr>
          <w:rFonts w:ascii="Times New Roman" w:hAnsi="Times New Roman" w:cs="Times New Roman"/>
          <w:b/>
          <w:sz w:val="24"/>
          <w:szCs w:val="24"/>
        </w:rPr>
        <w:t xml:space="preserve">Key ideas and </w:t>
      </w:r>
      <w:r w:rsidR="003D2C3D" w:rsidRPr="00927515">
        <w:rPr>
          <w:rFonts w:ascii="Times New Roman" w:hAnsi="Times New Roman" w:cs="Times New Roman"/>
          <w:b/>
          <w:sz w:val="24"/>
          <w:szCs w:val="24"/>
        </w:rPr>
        <w:t>theories</w:t>
      </w:r>
      <w:r w:rsidR="00BE5F52" w:rsidRPr="00927515">
        <w:rPr>
          <w:rFonts w:ascii="Times New Roman" w:hAnsi="Times New Roman" w:cs="Times New Roman"/>
          <w:b/>
          <w:sz w:val="24"/>
          <w:szCs w:val="24"/>
        </w:rPr>
        <w:tab/>
      </w:r>
    </w:p>
    <w:p w14:paraId="0B12A89B" w14:textId="7325D72D" w:rsidR="00A124DB" w:rsidRPr="00927515" w:rsidRDefault="009F6118" w:rsidP="003F27DF">
      <w:pPr>
        <w:spacing w:after="120" w:line="360" w:lineRule="auto"/>
        <w:rPr>
          <w:rFonts w:ascii="Times New Roman" w:hAnsi="Times New Roman" w:cs="Times New Roman"/>
          <w:sz w:val="24"/>
          <w:szCs w:val="24"/>
        </w:rPr>
      </w:pPr>
      <w:r w:rsidRPr="00927515">
        <w:rPr>
          <w:rFonts w:ascii="Times New Roman" w:hAnsi="Times New Roman" w:cs="Times New Roman"/>
          <w:sz w:val="24"/>
          <w:szCs w:val="24"/>
        </w:rPr>
        <w:t xml:space="preserve">The </w:t>
      </w:r>
      <w:r w:rsidR="00CE7A31" w:rsidRPr="00927515">
        <w:rPr>
          <w:rFonts w:ascii="Times New Roman" w:hAnsi="Times New Roman" w:cs="Times New Roman"/>
          <w:sz w:val="24"/>
          <w:szCs w:val="24"/>
        </w:rPr>
        <w:t xml:space="preserve">study of </w:t>
      </w:r>
      <w:r w:rsidR="009460EF" w:rsidRPr="00927515">
        <w:rPr>
          <w:rFonts w:ascii="Times New Roman" w:hAnsi="Times New Roman" w:cs="Times New Roman"/>
          <w:sz w:val="24"/>
          <w:szCs w:val="24"/>
        </w:rPr>
        <w:t xml:space="preserve">consumption </w:t>
      </w:r>
      <w:r w:rsidR="00CE7A31" w:rsidRPr="00927515">
        <w:rPr>
          <w:rFonts w:ascii="Times New Roman" w:hAnsi="Times New Roman" w:cs="Times New Roman"/>
          <w:sz w:val="24"/>
          <w:szCs w:val="24"/>
        </w:rPr>
        <w:t xml:space="preserve">and material culture </w:t>
      </w:r>
      <w:r w:rsidR="005714B9" w:rsidRPr="00927515">
        <w:rPr>
          <w:rFonts w:ascii="Times New Roman" w:hAnsi="Times New Roman" w:cs="Times New Roman"/>
          <w:sz w:val="24"/>
          <w:szCs w:val="24"/>
        </w:rPr>
        <w:t>has</w:t>
      </w:r>
      <w:r w:rsidR="00C00927" w:rsidRPr="00927515">
        <w:rPr>
          <w:rFonts w:ascii="Times New Roman" w:hAnsi="Times New Roman" w:cs="Times New Roman"/>
          <w:sz w:val="24"/>
          <w:szCs w:val="24"/>
        </w:rPr>
        <w:t xml:space="preserve"> </w:t>
      </w:r>
      <w:r w:rsidR="00CE7A31" w:rsidRPr="00927515">
        <w:rPr>
          <w:rFonts w:ascii="Times New Roman" w:hAnsi="Times New Roman" w:cs="Times New Roman"/>
          <w:sz w:val="24"/>
          <w:szCs w:val="24"/>
        </w:rPr>
        <w:t xml:space="preserve">become a bedrock of </w:t>
      </w:r>
      <w:r w:rsidR="005714B9" w:rsidRPr="00927515">
        <w:rPr>
          <w:rFonts w:ascii="Times New Roman" w:hAnsi="Times New Roman" w:cs="Times New Roman"/>
          <w:sz w:val="24"/>
          <w:szCs w:val="24"/>
        </w:rPr>
        <w:t xml:space="preserve">European </w:t>
      </w:r>
      <w:r w:rsidR="008A0A13">
        <w:rPr>
          <w:rFonts w:ascii="Times New Roman" w:hAnsi="Times New Roman" w:cs="Times New Roman"/>
          <w:sz w:val="24"/>
          <w:szCs w:val="24"/>
        </w:rPr>
        <w:t xml:space="preserve">history </w:t>
      </w:r>
      <w:r w:rsidR="005714B9" w:rsidRPr="00927515">
        <w:rPr>
          <w:rFonts w:ascii="Times New Roman" w:hAnsi="Times New Roman" w:cs="Times New Roman"/>
          <w:sz w:val="24"/>
          <w:szCs w:val="24"/>
        </w:rPr>
        <w:t>in recent decades</w:t>
      </w:r>
      <w:r w:rsidR="00B35008" w:rsidRPr="00927515">
        <w:rPr>
          <w:rFonts w:ascii="Times New Roman" w:hAnsi="Times New Roman" w:cs="Times New Roman"/>
          <w:sz w:val="24"/>
          <w:szCs w:val="24"/>
        </w:rPr>
        <w:t xml:space="preserve">. </w:t>
      </w:r>
      <w:r w:rsidR="003F27DF" w:rsidRPr="00927515">
        <w:rPr>
          <w:rFonts w:ascii="Times New Roman" w:hAnsi="Times New Roman" w:cs="Times New Roman"/>
          <w:sz w:val="24"/>
          <w:szCs w:val="24"/>
        </w:rPr>
        <w:t xml:space="preserve">We now have a </w:t>
      </w:r>
      <w:r w:rsidR="00C32AC7">
        <w:rPr>
          <w:rFonts w:ascii="Times New Roman" w:hAnsi="Times New Roman" w:cs="Times New Roman"/>
          <w:sz w:val="24"/>
          <w:szCs w:val="24"/>
        </w:rPr>
        <w:t>nuanced</w:t>
      </w:r>
      <w:r w:rsidR="00C32AC7" w:rsidRPr="00927515">
        <w:rPr>
          <w:rFonts w:ascii="Times New Roman" w:hAnsi="Times New Roman" w:cs="Times New Roman"/>
          <w:sz w:val="24"/>
          <w:szCs w:val="24"/>
        </w:rPr>
        <w:t xml:space="preserve"> </w:t>
      </w:r>
      <w:r w:rsidR="003F27DF" w:rsidRPr="00927515">
        <w:rPr>
          <w:rFonts w:ascii="Times New Roman" w:hAnsi="Times New Roman" w:cs="Times New Roman"/>
          <w:sz w:val="24"/>
          <w:szCs w:val="24"/>
        </w:rPr>
        <w:t xml:space="preserve">understanding of </w:t>
      </w:r>
      <w:r w:rsidR="00C32AC7">
        <w:rPr>
          <w:rFonts w:ascii="Times New Roman" w:hAnsi="Times New Roman" w:cs="Times New Roman"/>
          <w:sz w:val="24"/>
          <w:szCs w:val="24"/>
        </w:rPr>
        <w:t xml:space="preserve">the distribution of </w:t>
      </w:r>
      <w:r w:rsidR="003F27DF" w:rsidRPr="00927515">
        <w:rPr>
          <w:rFonts w:ascii="Times New Roman" w:hAnsi="Times New Roman" w:cs="Times New Roman"/>
          <w:sz w:val="24"/>
          <w:szCs w:val="24"/>
        </w:rPr>
        <w:t xml:space="preserve">goods from around </w:t>
      </w:r>
      <w:r w:rsidR="006007E5">
        <w:rPr>
          <w:rFonts w:ascii="Times New Roman" w:hAnsi="Times New Roman" w:cs="Times New Roman"/>
          <w:sz w:val="24"/>
          <w:szCs w:val="24"/>
        </w:rPr>
        <w:t xml:space="preserve">the </w:t>
      </w:r>
      <w:r w:rsidR="003F27DF" w:rsidRPr="00927515">
        <w:rPr>
          <w:rFonts w:ascii="Times New Roman" w:hAnsi="Times New Roman" w:cs="Times New Roman"/>
          <w:sz w:val="24"/>
          <w:szCs w:val="24"/>
        </w:rPr>
        <w:t xml:space="preserve">world and </w:t>
      </w:r>
      <w:r w:rsidR="001C61B9">
        <w:rPr>
          <w:rFonts w:ascii="Times New Roman" w:hAnsi="Times New Roman" w:cs="Times New Roman"/>
          <w:sz w:val="24"/>
          <w:szCs w:val="24"/>
        </w:rPr>
        <w:t xml:space="preserve">of </w:t>
      </w:r>
      <w:r w:rsidR="003F27DF" w:rsidRPr="00927515">
        <w:rPr>
          <w:rFonts w:ascii="Times New Roman" w:hAnsi="Times New Roman" w:cs="Times New Roman"/>
          <w:sz w:val="24"/>
          <w:szCs w:val="24"/>
        </w:rPr>
        <w:t xml:space="preserve">the impact that they had on the daily lives and rites of populations. </w:t>
      </w:r>
      <w:proofErr w:type="gramStart"/>
      <w:r w:rsidR="003F27DF" w:rsidRPr="00927515">
        <w:rPr>
          <w:rFonts w:ascii="Times New Roman" w:hAnsi="Times New Roman" w:cs="Times New Roman"/>
          <w:sz w:val="24"/>
          <w:szCs w:val="24"/>
        </w:rPr>
        <w:t>A number of</w:t>
      </w:r>
      <w:proofErr w:type="gramEnd"/>
      <w:r w:rsidR="003F27DF" w:rsidRPr="00927515">
        <w:rPr>
          <w:rFonts w:ascii="Times New Roman" w:hAnsi="Times New Roman" w:cs="Times New Roman"/>
          <w:sz w:val="24"/>
          <w:szCs w:val="24"/>
        </w:rPr>
        <w:t xml:space="preserve"> theories have been proposed to explain how and why </w:t>
      </w:r>
      <w:r w:rsidR="00665C93" w:rsidRPr="00927515">
        <w:rPr>
          <w:rFonts w:ascii="Times New Roman" w:hAnsi="Times New Roman" w:cs="Times New Roman"/>
          <w:sz w:val="24"/>
          <w:szCs w:val="24"/>
        </w:rPr>
        <w:t>myriad people</w:t>
      </w:r>
      <w:r w:rsidR="003F27DF" w:rsidRPr="00927515">
        <w:rPr>
          <w:rFonts w:ascii="Times New Roman" w:hAnsi="Times New Roman" w:cs="Times New Roman"/>
          <w:sz w:val="24"/>
          <w:szCs w:val="24"/>
        </w:rPr>
        <w:t xml:space="preserve"> increasingly engaged with new markets and bought </w:t>
      </w:r>
      <w:r w:rsidR="00C14D45">
        <w:rPr>
          <w:rFonts w:ascii="Times New Roman" w:hAnsi="Times New Roman" w:cs="Times New Roman"/>
          <w:sz w:val="24"/>
          <w:szCs w:val="24"/>
        </w:rPr>
        <w:t>novel</w:t>
      </w:r>
      <w:r w:rsidR="003F27DF" w:rsidRPr="00927515">
        <w:rPr>
          <w:rFonts w:ascii="Times New Roman" w:hAnsi="Times New Roman" w:cs="Times New Roman"/>
          <w:sz w:val="24"/>
          <w:szCs w:val="24"/>
        </w:rPr>
        <w:t xml:space="preserve"> </w:t>
      </w:r>
      <w:r w:rsidR="006007E5">
        <w:rPr>
          <w:rFonts w:ascii="Times New Roman" w:hAnsi="Times New Roman" w:cs="Times New Roman"/>
          <w:sz w:val="24"/>
          <w:szCs w:val="24"/>
        </w:rPr>
        <w:t>items</w:t>
      </w:r>
      <w:r w:rsidR="003F27DF" w:rsidRPr="00927515">
        <w:rPr>
          <w:rFonts w:ascii="Times New Roman" w:hAnsi="Times New Roman" w:cs="Times New Roman"/>
          <w:sz w:val="24"/>
          <w:szCs w:val="24"/>
        </w:rPr>
        <w:t>.</w:t>
      </w:r>
      <w:r w:rsidR="00C00927" w:rsidRPr="00927515">
        <w:rPr>
          <w:rFonts w:ascii="Times New Roman" w:hAnsi="Times New Roman" w:cs="Times New Roman"/>
          <w:sz w:val="24"/>
          <w:szCs w:val="24"/>
        </w:rPr>
        <w:t xml:space="preserve"> </w:t>
      </w:r>
      <w:r w:rsidR="00A43B74" w:rsidRPr="00927515">
        <w:rPr>
          <w:rFonts w:ascii="Times New Roman" w:hAnsi="Times New Roman" w:cs="Times New Roman"/>
          <w:sz w:val="24"/>
          <w:szCs w:val="24"/>
        </w:rPr>
        <w:t>I</w:t>
      </w:r>
      <w:r w:rsidR="00C45C8D" w:rsidRPr="00927515">
        <w:rPr>
          <w:rFonts w:ascii="Times New Roman" w:hAnsi="Times New Roman" w:cs="Times New Roman"/>
          <w:sz w:val="24"/>
          <w:szCs w:val="24"/>
        </w:rPr>
        <w:t>n</w:t>
      </w:r>
      <w:r w:rsidR="005F5439" w:rsidRPr="00927515">
        <w:rPr>
          <w:rFonts w:ascii="Times New Roman" w:hAnsi="Times New Roman" w:cs="Times New Roman"/>
          <w:sz w:val="24"/>
          <w:szCs w:val="24"/>
        </w:rPr>
        <w:t xml:space="preserve"> 1982 Neil McKendrick </w:t>
      </w:r>
      <w:r w:rsidR="009C7C11" w:rsidRPr="00927515">
        <w:rPr>
          <w:rFonts w:ascii="Times New Roman" w:hAnsi="Times New Roman" w:cs="Times New Roman"/>
          <w:sz w:val="24"/>
          <w:szCs w:val="24"/>
        </w:rPr>
        <w:t xml:space="preserve">famously </w:t>
      </w:r>
      <w:r w:rsidR="005F5439" w:rsidRPr="00927515">
        <w:rPr>
          <w:rFonts w:ascii="Times New Roman" w:hAnsi="Times New Roman" w:cs="Times New Roman"/>
          <w:sz w:val="24"/>
          <w:szCs w:val="24"/>
        </w:rPr>
        <w:t xml:space="preserve">argued that the </w:t>
      </w:r>
      <w:r w:rsidR="00A73AE9" w:rsidRPr="00927515">
        <w:rPr>
          <w:rFonts w:ascii="Times New Roman" w:hAnsi="Times New Roman" w:cs="Times New Roman"/>
          <w:sz w:val="24"/>
          <w:szCs w:val="24"/>
        </w:rPr>
        <w:t>third quarter of the</w:t>
      </w:r>
      <w:r w:rsidR="00564BF2" w:rsidRPr="00927515">
        <w:rPr>
          <w:rFonts w:ascii="Times New Roman" w:hAnsi="Times New Roman" w:cs="Times New Roman"/>
          <w:sz w:val="24"/>
          <w:szCs w:val="24"/>
        </w:rPr>
        <w:t xml:space="preserve"> eighteenth </w:t>
      </w:r>
      <w:r w:rsidR="00A73AE9" w:rsidRPr="00927515">
        <w:rPr>
          <w:rFonts w:ascii="Times New Roman" w:hAnsi="Times New Roman" w:cs="Times New Roman"/>
          <w:sz w:val="24"/>
          <w:szCs w:val="24"/>
        </w:rPr>
        <w:t xml:space="preserve">century </w:t>
      </w:r>
      <w:r w:rsidR="00564BF2" w:rsidRPr="00927515">
        <w:rPr>
          <w:rFonts w:ascii="Times New Roman" w:hAnsi="Times New Roman" w:cs="Times New Roman"/>
          <w:sz w:val="24"/>
          <w:szCs w:val="24"/>
        </w:rPr>
        <w:t xml:space="preserve">witnessed a ‘consumer revolution’, </w:t>
      </w:r>
      <w:r w:rsidR="00B36056" w:rsidRPr="00927515">
        <w:rPr>
          <w:rFonts w:ascii="Times New Roman" w:hAnsi="Times New Roman" w:cs="Times New Roman"/>
          <w:sz w:val="24"/>
          <w:szCs w:val="24"/>
        </w:rPr>
        <w:t xml:space="preserve">which led to Britain becoming the world’s first </w:t>
      </w:r>
      <w:r w:rsidR="00BB7FB3">
        <w:rPr>
          <w:rFonts w:ascii="Times New Roman" w:hAnsi="Times New Roman" w:cs="Times New Roman"/>
          <w:sz w:val="24"/>
          <w:szCs w:val="24"/>
        </w:rPr>
        <w:t>‘</w:t>
      </w:r>
      <w:r w:rsidR="00B36056" w:rsidRPr="00927515">
        <w:rPr>
          <w:rFonts w:ascii="Times New Roman" w:hAnsi="Times New Roman" w:cs="Times New Roman"/>
          <w:sz w:val="24"/>
          <w:szCs w:val="24"/>
        </w:rPr>
        <w:t>consumer society</w:t>
      </w:r>
      <w:r w:rsidR="00BB7FB3">
        <w:rPr>
          <w:rFonts w:ascii="Times New Roman" w:hAnsi="Times New Roman" w:cs="Times New Roman"/>
          <w:sz w:val="24"/>
          <w:szCs w:val="24"/>
        </w:rPr>
        <w:t>’</w:t>
      </w:r>
      <w:r w:rsidR="00BB0032" w:rsidRPr="00927515">
        <w:rPr>
          <w:rFonts w:ascii="Times New Roman" w:hAnsi="Times New Roman" w:cs="Times New Roman"/>
          <w:sz w:val="24"/>
          <w:szCs w:val="24"/>
        </w:rPr>
        <w:t>.</w:t>
      </w:r>
      <w:r w:rsidR="00BB0032" w:rsidRPr="00927515">
        <w:rPr>
          <w:rStyle w:val="FootnoteReference"/>
          <w:rFonts w:ascii="Times New Roman" w:hAnsi="Times New Roman" w:cs="Times New Roman"/>
          <w:sz w:val="24"/>
          <w:szCs w:val="24"/>
        </w:rPr>
        <w:footnoteReference w:id="5"/>
      </w:r>
      <w:r w:rsidR="00B36056" w:rsidRPr="00927515">
        <w:rPr>
          <w:rFonts w:ascii="Times New Roman" w:hAnsi="Times New Roman" w:cs="Times New Roman"/>
          <w:sz w:val="24"/>
          <w:szCs w:val="24"/>
        </w:rPr>
        <w:t xml:space="preserve"> </w:t>
      </w:r>
      <w:r w:rsidR="008F03E8" w:rsidRPr="00927515">
        <w:rPr>
          <w:rFonts w:ascii="Times New Roman" w:hAnsi="Times New Roman" w:cs="Times New Roman"/>
          <w:sz w:val="24"/>
          <w:szCs w:val="24"/>
        </w:rPr>
        <w:t>In an ‘orgy of spending’</w:t>
      </w:r>
      <w:r w:rsidR="006007E5">
        <w:rPr>
          <w:rFonts w:ascii="Times New Roman" w:hAnsi="Times New Roman" w:cs="Times New Roman"/>
          <w:sz w:val="24"/>
          <w:szCs w:val="24"/>
        </w:rPr>
        <w:t>, McKendrick surmised,</w:t>
      </w:r>
      <w:r w:rsidR="008F03E8" w:rsidRPr="00927515">
        <w:rPr>
          <w:rFonts w:ascii="Times New Roman" w:hAnsi="Times New Roman" w:cs="Times New Roman"/>
          <w:sz w:val="24"/>
          <w:szCs w:val="24"/>
        </w:rPr>
        <w:t xml:space="preserve"> the ‘rich, of course, led the way</w:t>
      </w:r>
      <w:r w:rsidR="00780C22" w:rsidRPr="00927515">
        <w:rPr>
          <w:rFonts w:ascii="Times New Roman" w:hAnsi="Times New Roman" w:cs="Times New Roman"/>
          <w:sz w:val="24"/>
          <w:szCs w:val="24"/>
        </w:rPr>
        <w:t>’</w:t>
      </w:r>
      <w:r w:rsidR="00BB0032" w:rsidRPr="00927515">
        <w:rPr>
          <w:rFonts w:ascii="Times New Roman" w:hAnsi="Times New Roman" w:cs="Times New Roman"/>
          <w:sz w:val="24"/>
          <w:szCs w:val="24"/>
        </w:rPr>
        <w:t xml:space="preserve">, and ‘[s]purred on by social emulation and class competition’ the middling sort </w:t>
      </w:r>
      <w:r w:rsidR="008F03E8" w:rsidRPr="00927515">
        <w:rPr>
          <w:rFonts w:ascii="Times New Roman" w:hAnsi="Times New Roman" w:cs="Times New Roman"/>
          <w:sz w:val="24"/>
          <w:szCs w:val="24"/>
        </w:rPr>
        <w:t>followed</w:t>
      </w:r>
      <w:r w:rsidR="00AC56AE" w:rsidRPr="00927515">
        <w:rPr>
          <w:rFonts w:ascii="Times New Roman" w:hAnsi="Times New Roman" w:cs="Times New Roman"/>
          <w:sz w:val="24"/>
          <w:szCs w:val="24"/>
        </w:rPr>
        <w:t xml:space="preserve"> by acquiring more</w:t>
      </w:r>
      <w:r w:rsidR="008F03E8" w:rsidRPr="00927515">
        <w:rPr>
          <w:rFonts w:ascii="Times New Roman" w:hAnsi="Times New Roman" w:cs="Times New Roman"/>
          <w:sz w:val="24"/>
          <w:szCs w:val="24"/>
        </w:rPr>
        <w:t xml:space="preserve"> items </w:t>
      </w:r>
      <w:r w:rsidR="00C45C8D" w:rsidRPr="00927515">
        <w:rPr>
          <w:rFonts w:ascii="Times New Roman" w:hAnsi="Times New Roman" w:cs="Times New Roman"/>
          <w:sz w:val="24"/>
          <w:szCs w:val="24"/>
        </w:rPr>
        <w:t xml:space="preserve">such as </w:t>
      </w:r>
      <w:r w:rsidR="00B36056" w:rsidRPr="00927515">
        <w:rPr>
          <w:rFonts w:ascii="Times New Roman" w:hAnsi="Times New Roman" w:cs="Times New Roman"/>
          <w:sz w:val="24"/>
          <w:szCs w:val="24"/>
        </w:rPr>
        <w:t>pottery, textiles and metal goods.</w:t>
      </w:r>
      <w:r w:rsidR="00F242E1" w:rsidRPr="00927515">
        <w:rPr>
          <w:rFonts w:ascii="Times New Roman" w:hAnsi="Times New Roman" w:cs="Times New Roman"/>
          <w:sz w:val="24"/>
          <w:szCs w:val="24"/>
        </w:rPr>
        <w:t xml:space="preserve"> </w:t>
      </w:r>
      <w:r w:rsidR="008F03E8" w:rsidRPr="00927515">
        <w:rPr>
          <w:rFonts w:ascii="Times New Roman" w:hAnsi="Times New Roman" w:cs="Times New Roman"/>
          <w:sz w:val="24"/>
          <w:szCs w:val="24"/>
        </w:rPr>
        <w:t>Th</w:t>
      </w:r>
      <w:r w:rsidR="00AC56AE" w:rsidRPr="00927515">
        <w:rPr>
          <w:rFonts w:ascii="Times New Roman" w:hAnsi="Times New Roman" w:cs="Times New Roman"/>
          <w:sz w:val="24"/>
          <w:szCs w:val="24"/>
        </w:rPr>
        <w:t>is spending was ‘unprecedented in the depth to which it penetrated the lower reaches of society’, as the working class had ‘</w:t>
      </w:r>
      <w:r w:rsidR="008F03E8" w:rsidRPr="00927515">
        <w:rPr>
          <w:rFonts w:ascii="Times New Roman" w:hAnsi="Times New Roman" w:cs="Times New Roman"/>
          <w:sz w:val="24"/>
          <w:szCs w:val="24"/>
        </w:rPr>
        <w:t>greater personal choice and a greater opportunity to follow their own tastes’</w:t>
      </w:r>
      <w:r w:rsidR="00564BF2" w:rsidRPr="00927515">
        <w:rPr>
          <w:rFonts w:ascii="Times New Roman" w:hAnsi="Times New Roman" w:cs="Times New Roman"/>
          <w:sz w:val="24"/>
          <w:szCs w:val="24"/>
        </w:rPr>
        <w:t xml:space="preserve">. </w:t>
      </w:r>
      <w:r w:rsidR="001C1E76" w:rsidRPr="00927515">
        <w:rPr>
          <w:rFonts w:ascii="Times New Roman" w:hAnsi="Times New Roman" w:cs="Times New Roman"/>
          <w:sz w:val="24"/>
          <w:szCs w:val="24"/>
        </w:rPr>
        <w:t>The</w:t>
      </w:r>
      <w:r w:rsidR="00BB0032" w:rsidRPr="00927515">
        <w:rPr>
          <w:rFonts w:ascii="Times New Roman" w:hAnsi="Times New Roman" w:cs="Times New Roman"/>
          <w:sz w:val="24"/>
          <w:szCs w:val="24"/>
        </w:rPr>
        <w:t>y</w:t>
      </w:r>
      <w:r w:rsidR="001C1E76" w:rsidRPr="00927515">
        <w:rPr>
          <w:rFonts w:ascii="Times New Roman" w:hAnsi="Times New Roman" w:cs="Times New Roman"/>
          <w:sz w:val="24"/>
          <w:szCs w:val="24"/>
        </w:rPr>
        <w:t xml:space="preserve"> ‘bought not only necessities, but decencies, and even luxuries’</w:t>
      </w:r>
      <w:r w:rsidR="00140301" w:rsidRPr="00927515">
        <w:rPr>
          <w:rFonts w:ascii="Times New Roman" w:hAnsi="Times New Roman" w:cs="Times New Roman"/>
          <w:sz w:val="24"/>
          <w:szCs w:val="24"/>
        </w:rPr>
        <w:t>.</w:t>
      </w:r>
      <w:r w:rsidR="00BB0032" w:rsidRPr="00927515">
        <w:rPr>
          <w:rStyle w:val="FootnoteReference"/>
          <w:rFonts w:ascii="Times New Roman" w:hAnsi="Times New Roman" w:cs="Times New Roman"/>
          <w:sz w:val="24"/>
          <w:szCs w:val="24"/>
        </w:rPr>
        <w:footnoteReference w:id="6"/>
      </w:r>
      <w:r w:rsidR="001C1E76" w:rsidRPr="00927515">
        <w:rPr>
          <w:rFonts w:ascii="Times New Roman" w:hAnsi="Times New Roman" w:cs="Times New Roman"/>
          <w:sz w:val="24"/>
          <w:szCs w:val="24"/>
        </w:rPr>
        <w:t xml:space="preserve"> </w:t>
      </w:r>
      <w:r w:rsidR="00C45C8D" w:rsidRPr="00927515">
        <w:rPr>
          <w:rFonts w:ascii="Times New Roman" w:hAnsi="Times New Roman" w:cs="Times New Roman"/>
          <w:sz w:val="24"/>
          <w:szCs w:val="24"/>
        </w:rPr>
        <w:t xml:space="preserve">The book led to huge </w:t>
      </w:r>
      <w:r w:rsidR="00E571EA">
        <w:rPr>
          <w:rFonts w:ascii="Times New Roman" w:hAnsi="Times New Roman" w:cs="Times New Roman"/>
          <w:sz w:val="24"/>
          <w:szCs w:val="24"/>
        </w:rPr>
        <w:t>volumes</w:t>
      </w:r>
      <w:r w:rsidR="00C45C8D" w:rsidRPr="00927515">
        <w:rPr>
          <w:rFonts w:ascii="Times New Roman" w:hAnsi="Times New Roman" w:cs="Times New Roman"/>
          <w:sz w:val="24"/>
          <w:szCs w:val="24"/>
        </w:rPr>
        <w:t xml:space="preserve"> of research </w:t>
      </w:r>
      <w:r w:rsidR="00185839" w:rsidRPr="00927515">
        <w:rPr>
          <w:rFonts w:ascii="Times New Roman" w:hAnsi="Times New Roman" w:cs="Times New Roman"/>
          <w:sz w:val="24"/>
          <w:szCs w:val="24"/>
        </w:rPr>
        <w:t xml:space="preserve">in which academics </w:t>
      </w:r>
      <w:r w:rsidR="00185839" w:rsidRPr="00927515">
        <w:rPr>
          <w:rFonts w:ascii="Times New Roman" w:hAnsi="Times New Roman" w:cs="Times New Roman"/>
          <w:sz w:val="24"/>
          <w:szCs w:val="24"/>
        </w:rPr>
        <w:lastRenderedPageBreak/>
        <w:t>tried</w:t>
      </w:r>
      <w:r w:rsidR="00C45C8D" w:rsidRPr="00927515">
        <w:rPr>
          <w:rFonts w:ascii="Times New Roman" w:hAnsi="Times New Roman" w:cs="Times New Roman"/>
          <w:sz w:val="24"/>
          <w:szCs w:val="24"/>
        </w:rPr>
        <w:t xml:space="preserve"> to find </w:t>
      </w:r>
      <w:r w:rsidR="00A73AE9" w:rsidRPr="00927515">
        <w:rPr>
          <w:rFonts w:ascii="Times New Roman" w:hAnsi="Times New Roman" w:cs="Times New Roman"/>
          <w:sz w:val="24"/>
          <w:szCs w:val="24"/>
        </w:rPr>
        <w:t xml:space="preserve">the birth of </w:t>
      </w:r>
      <w:r w:rsidR="00C45C8D" w:rsidRPr="00927515">
        <w:rPr>
          <w:rFonts w:ascii="Times New Roman" w:hAnsi="Times New Roman" w:cs="Times New Roman"/>
          <w:sz w:val="24"/>
          <w:szCs w:val="24"/>
        </w:rPr>
        <w:t>consumer societies</w:t>
      </w:r>
      <w:r w:rsidR="00A73AE9" w:rsidRPr="00927515">
        <w:rPr>
          <w:rFonts w:ascii="Times New Roman" w:hAnsi="Times New Roman" w:cs="Times New Roman"/>
          <w:sz w:val="24"/>
          <w:szCs w:val="24"/>
        </w:rPr>
        <w:t xml:space="preserve"> </w:t>
      </w:r>
      <w:r w:rsidR="001C61B9">
        <w:rPr>
          <w:rFonts w:ascii="Times New Roman" w:hAnsi="Times New Roman" w:cs="Times New Roman"/>
          <w:sz w:val="24"/>
          <w:szCs w:val="24"/>
        </w:rPr>
        <w:t>earlier or</w:t>
      </w:r>
      <w:r w:rsidR="00C45C8D" w:rsidRPr="00927515">
        <w:rPr>
          <w:rFonts w:ascii="Times New Roman" w:hAnsi="Times New Roman" w:cs="Times New Roman"/>
          <w:sz w:val="24"/>
          <w:szCs w:val="24"/>
        </w:rPr>
        <w:t xml:space="preserve"> elsewhere</w:t>
      </w:r>
      <w:r w:rsidR="00A73AE9" w:rsidRPr="00927515">
        <w:rPr>
          <w:rFonts w:ascii="Times New Roman" w:hAnsi="Times New Roman" w:cs="Times New Roman"/>
          <w:sz w:val="24"/>
          <w:szCs w:val="24"/>
        </w:rPr>
        <w:t>, including thirteenth-century England, Renaissance Italy, seventeenth-century Netherlands and Russia in the eighteenth century.</w:t>
      </w:r>
      <w:r w:rsidR="00A73AE9" w:rsidRPr="00927515">
        <w:rPr>
          <w:rStyle w:val="FootnoteReference"/>
          <w:rFonts w:ascii="Times New Roman" w:hAnsi="Times New Roman" w:cs="Times New Roman"/>
          <w:sz w:val="24"/>
          <w:szCs w:val="24"/>
        </w:rPr>
        <w:footnoteReference w:id="7"/>
      </w:r>
      <w:r w:rsidR="0032394B" w:rsidRPr="00927515">
        <w:rPr>
          <w:rFonts w:ascii="Times New Roman" w:hAnsi="Times New Roman" w:cs="Times New Roman"/>
          <w:sz w:val="24"/>
          <w:szCs w:val="24"/>
        </w:rPr>
        <w:t xml:space="preserve"> </w:t>
      </w:r>
      <w:r w:rsidR="00A124DB" w:rsidRPr="00927515">
        <w:rPr>
          <w:rFonts w:ascii="Times New Roman" w:hAnsi="Times New Roman" w:cs="Times New Roman"/>
          <w:sz w:val="24"/>
          <w:szCs w:val="24"/>
        </w:rPr>
        <w:t>O</w:t>
      </w:r>
      <w:r w:rsidR="0032394B" w:rsidRPr="00927515">
        <w:rPr>
          <w:rFonts w:ascii="Times New Roman" w:hAnsi="Times New Roman" w:cs="Times New Roman"/>
          <w:sz w:val="24"/>
          <w:szCs w:val="24"/>
        </w:rPr>
        <w:t xml:space="preserve">thers have </w:t>
      </w:r>
      <w:r w:rsidR="003C62B9" w:rsidRPr="00927515">
        <w:rPr>
          <w:rFonts w:ascii="Times New Roman" w:hAnsi="Times New Roman" w:cs="Times New Roman"/>
          <w:sz w:val="24"/>
          <w:szCs w:val="24"/>
        </w:rPr>
        <w:t xml:space="preserve">adapted the concept to </w:t>
      </w:r>
      <w:r w:rsidR="00A124DB" w:rsidRPr="00927515">
        <w:rPr>
          <w:rFonts w:ascii="Times New Roman" w:hAnsi="Times New Roman" w:cs="Times New Roman"/>
          <w:sz w:val="24"/>
          <w:szCs w:val="24"/>
        </w:rPr>
        <w:t>claim</w:t>
      </w:r>
      <w:r w:rsidR="003C62B9" w:rsidRPr="00927515">
        <w:rPr>
          <w:rFonts w:ascii="Times New Roman" w:hAnsi="Times New Roman" w:cs="Times New Roman"/>
          <w:sz w:val="24"/>
          <w:szCs w:val="24"/>
        </w:rPr>
        <w:t xml:space="preserve"> that there were </w:t>
      </w:r>
      <w:r w:rsidR="00E571EA">
        <w:rPr>
          <w:rFonts w:ascii="Times New Roman" w:hAnsi="Times New Roman" w:cs="Times New Roman"/>
          <w:sz w:val="24"/>
          <w:szCs w:val="24"/>
        </w:rPr>
        <w:t>alternative</w:t>
      </w:r>
      <w:r w:rsidR="003C62B9" w:rsidRPr="00927515">
        <w:rPr>
          <w:rFonts w:ascii="Times New Roman" w:hAnsi="Times New Roman" w:cs="Times New Roman"/>
          <w:sz w:val="24"/>
          <w:szCs w:val="24"/>
        </w:rPr>
        <w:t xml:space="preserve"> revolutions during the </w:t>
      </w:r>
      <w:r w:rsidR="008A0A13">
        <w:rPr>
          <w:rFonts w:ascii="Times New Roman" w:hAnsi="Times New Roman" w:cs="Times New Roman"/>
          <w:sz w:val="24"/>
          <w:szCs w:val="24"/>
        </w:rPr>
        <w:t>early modern period</w:t>
      </w:r>
      <w:r w:rsidR="003C62B9" w:rsidRPr="00927515">
        <w:rPr>
          <w:rFonts w:ascii="Times New Roman" w:hAnsi="Times New Roman" w:cs="Times New Roman"/>
          <w:sz w:val="24"/>
          <w:szCs w:val="24"/>
        </w:rPr>
        <w:t xml:space="preserve">. </w:t>
      </w:r>
      <w:r w:rsidR="00A124DB" w:rsidRPr="00927515">
        <w:rPr>
          <w:rFonts w:ascii="Times New Roman" w:hAnsi="Times New Roman" w:cs="Times New Roman"/>
          <w:sz w:val="24"/>
          <w:szCs w:val="24"/>
        </w:rPr>
        <w:t>Maxine Berg argued that the eighteenth century witnessed a ‘product revolution’ as the middling sort increasing</w:t>
      </w:r>
      <w:r w:rsidR="00E571EA">
        <w:rPr>
          <w:rFonts w:ascii="Times New Roman" w:hAnsi="Times New Roman" w:cs="Times New Roman"/>
          <w:sz w:val="24"/>
          <w:szCs w:val="24"/>
        </w:rPr>
        <w:t>ly</w:t>
      </w:r>
      <w:r w:rsidR="00A124DB" w:rsidRPr="00927515">
        <w:rPr>
          <w:rFonts w:ascii="Times New Roman" w:hAnsi="Times New Roman" w:cs="Times New Roman"/>
          <w:sz w:val="24"/>
          <w:szCs w:val="24"/>
        </w:rPr>
        <w:t xml:space="preserve"> bought new </w:t>
      </w:r>
      <w:r w:rsidR="00540D0D">
        <w:rPr>
          <w:rFonts w:ascii="Times New Roman" w:hAnsi="Times New Roman" w:cs="Times New Roman"/>
          <w:sz w:val="24"/>
          <w:szCs w:val="24"/>
        </w:rPr>
        <w:t>‘luxury’ goods</w:t>
      </w:r>
      <w:r w:rsidR="00A124DB" w:rsidRPr="00927515">
        <w:rPr>
          <w:rFonts w:ascii="Times New Roman" w:hAnsi="Times New Roman" w:cs="Times New Roman"/>
          <w:sz w:val="24"/>
          <w:szCs w:val="24"/>
        </w:rPr>
        <w:t>.</w:t>
      </w:r>
      <w:r w:rsidR="005D7589" w:rsidRPr="00927515">
        <w:rPr>
          <w:rStyle w:val="FootnoteReference"/>
          <w:rFonts w:ascii="Times New Roman" w:hAnsi="Times New Roman" w:cs="Times New Roman"/>
          <w:sz w:val="24"/>
          <w:szCs w:val="24"/>
        </w:rPr>
        <w:footnoteReference w:id="8"/>
      </w:r>
      <w:r w:rsidR="00A124DB" w:rsidRPr="00927515">
        <w:rPr>
          <w:rFonts w:ascii="Times New Roman" w:hAnsi="Times New Roman" w:cs="Times New Roman"/>
          <w:sz w:val="24"/>
          <w:szCs w:val="24"/>
        </w:rPr>
        <w:t xml:space="preserve"> Others have focused on </w:t>
      </w:r>
      <w:r w:rsidR="005D7589" w:rsidRPr="00927515">
        <w:rPr>
          <w:rFonts w:ascii="Times New Roman" w:hAnsi="Times New Roman" w:cs="Times New Roman"/>
          <w:sz w:val="24"/>
          <w:szCs w:val="24"/>
        </w:rPr>
        <w:t>the growing ownership of items such as upholstered furniture, window curtains</w:t>
      </w:r>
      <w:r w:rsidR="008A0A13">
        <w:rPr>
          <w:rFonts w:ascii="Times New Roman" w:hAnsi="Times New Roman" w:cs="Times New Roman"/>
          <w:sz w:val="24"/>
          <w:szCs w:val="24"/>
        </w:rPr>
        <w:t xml:space="preserve"> and</w:t>
      </w:r>
      <w:r w:rsidR="005D7589" w:rsidRPr="00927515">
        <w:rPr>
          <w:rFonts w:ascii="Times New Roman" w:hAnsi="Times New Roman" w:cs="Times New Roman"/>
          <w:sz w:val="24"/>
          <w:szCs w:val="24"/>
        </w:rPr>
        <w:t xml:space="preserve"> feather beds to argue that there was a ‘comfort revolution’.</w:t>
      </w:r>
      <w:r w:rsidR="005D7589" w:rsidRPr="00927515">
        <w:rPr>
          <w:rStyle w:val="FootnoteReference"/>
          <w:rFonts w:ascii="Times New Roman" w:hAnsi="Times New Roman" w:cs="Times New Roman"/>
          <w:sz w:val="24"/>
          <w:szCs w:val="24"/>
        </w:rPr>
        <w:footnoteReference w:id="9"/>
      </w:r>
      <w:r w:rsidR="005D7589" w:rsidRPr="00927515">
        <w:rPr>
          <w:rFonts w:ascii="Times New Roman" w:hAnsi="Times New Roman" w:cs="Times New Roman"/>
          <w:sz w:val="24"/>
          <w:szCs w:val="24"/>
        </w:rPr>
        <w:t xml:space="preserve"> </w:t>
      </w:r>
    </w:p>
    <w:p w14:paraId="23BBA82F" w14:textId="67226AC7" w:rsidR="00F8065E" w:rsidRPr="00927515" w:rsidRDefault="00AF427B" w:rsidP="00140301">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w:t>
      </w:r>
      <w:r w:rsidR="00E571EA">
        <w:rPr>
          <w:rFonts w:ascii="Times New Roman" w:hAnsi="Times New Roman" w:cs="Times New Roman"/>
          <w:sz w:val="24"/>
          <w:szCs w:val="24"/>
        </w:rPr>
        <w:t xml:space="preserve">were </w:t>
      </w:r>
      <w:r>
        <w:rPr>
          <w:rFonts w:ascii="Times New Roman" w:hAnsi="Times New Roman" w:cs="Times New Roman"/>
          <w:sz w:val="24"/>
          <w:szCs w:val="24"/>
        </w:rPr>
        <w:t>certainly major changes in consumption during the eighteenth century and w</w:t>
      </w:r>
      <w:r w:rsidR="008A3015" w:rsidRPr="00927515">
        <w:rPr>
          <w:rFonts w:ascii="Times New Roman" w:hAnsi="Times New Roman" w:cs="Times New Roman"/>
          <w:sz w:val="24"/>
          <w:szCs w:val="24"/>
        </w:rPr>
        <w:t xml:space="preserve">ithout the </w:t>
      </w:r>
      <w:r>
        <w:rPr>
          <w:rFonts w:ascii="Times New Roman" w:hAnsi="Times New Roman" w:cs="Times New Roman"/>
          <w:sz w:val="24"/>
          <w:szCs w:val="24"/>
        </w:rPr>
        <w:t xml:space="preserve">initial </w:t>
      </w:r>
      <w:r w:rsidR="009F08C9" w:rsidRPr="00927515">
        <w:rPr>
          <w:rFonts w:ascii="Times New Roman" w:hAnsi="Times New Roman" w:cs="Times New Roman"/>
          <w:sz w:val="24"/>
          <w:szCs w:val="24"/>
        </w:rPr>
        <w:t xml:space="preserve">idea of </w:t>
      </w:r>
      <w:r w:rsidR="000C1DA1">
        <w:rPr>
          <w:rFonts w:ascii="Times New Roman" w:hAnsi="Times New Roman" w:cs="Times New Roman"/>
          <w:sz w:val="24"/>
          <w:szCs w:val="24"/>
        </w:rPr>
        <w:t>a</w:t>
      </w:r>
      <w:r w:rsidR="009F08C9" w:rsidRPr="00927515">
        <w:rPr>
          <w:rFonts w:ascii="Times New Roman" w:hAnsi="Times New Roman" w:cs="Times New Roman"/>
          <w:sz w:val="24"/>
          <w:szCs w:val="24"/>
        </w:rPr>
        <w:t xml:space="preserve"> ‘consumer society’ or ‘revolution’</w:t>
      </w:r>
      <w:r w:rsidR="00370247">
        <w:rPr>
          <w:rFonts w:ascii="Times New Roman" w:hAnsi="Times New Roman" w:cs="Times New Roman"/>
          <w:sz w:val="24"/>
          <w:szCs w:val="24"/>
        </w:rPr>
        <w:t>,</w:t>
      </w:r>
      <w:r w:rsidR="008A3015" w:rsidRPr="00927515">
        <w:rPr>
          <w:rFonts w:ascii="Times New Roman" w:hAnsi="Times New Roman" w:cs="Times New Roman"/>
          <w:sz w:val="24"/>
          <w:szCs w:val="24"/>
        </w:rPr>
        <w:t xml:space="preserve"> the </w:t>
      </w:r>
      <w:r>
        <w:rPr>
          <w:rFonts w:ascii="Times New Roman" w:hAnsi="Times New Roman" w:cs="Times New Roman"/>
          <w:sz w:val="24"/>
          <w:szCs w:val="24"/>
        </w:rPr>
        <w:t>topic</w:t>
      </w:r>
      <w:r w:rsidR="008A3015" w:rsidRPr="00927515">
        <w:rPr>
          <w:rFonts w:ascii="Times New Roman" w:hAnsi="Times New Roman" w:cs="Times New Roman"/>
          <w:sz w:val="24"/>
          <w:szCs w:val="24"/>
        </w:rPr>
        <w:t xml:space="preserve"> would probably not be as important</w:t>
      </w:r>
      <w:r w:rsidR="000D3A43" w:rsidRPr="00927515">
        <w:rPr>
          <w:rFonts w:ascii="Times New Roman" w:hAnsi="Times New Roman" w:cs="Times New Roman"/>
          <w:sz w:val="24"/>
          <w:szCs w:val="24"/>
        </w:rPr>
        <w:t>, diverse and interesting</w:t>
      </w:r>
      <w:r w:rsidR="008A3015" w:rsidRPr="00927515">
        <w:rPr>
          <w:rFonts w:ascii="Times New Roman" w:hAnsi="Times New Roman" w:cs="Times New Roman"/>
          <w:sz w:val="24"/>
          <w:szCs w:val="24"/>
        </w:rPr>
        <w:t xml:space="preserve"> as it is today</w:t>
      </w:r>
      <w:r w:rsidR="009F08C9" w:rsidRPr="00927515">
        <w:rPr>
          <w:rFonts w:ascii="Times New Roman" w:hAnsi="Times New Roman" w:cs="Times New Roman"/>
          <w:sz w:val="24"/>
          <w:szCs w:val="24"/>
        </w:rPr>
        <w:t xml:space="preserve">. </w:t>
      </w:r>
      <w:r w:rsidR="00780C22" w:rsidRPr="00927515">
        <w:rPr>
          <w:rFonts w:ascii="Times New Roman" w:hAnsi="Times New Roman" w:cs="Times New Roman"/>
          <w:sz w:val="24"/>
          <w:szCs w:val="24"/>
        </w:rPr>
        <w:t>However,</w:t>
      </w:r>
      <w:r w:rsidR="000D3A43" w:rsidRPr="00927515">
        <w:rPr>
          <w:rFonts w:ascii="Times New Roman" w:hAnsi="Times New Roman" w:cs="Times New Roman"/>
          <w:sz w:val="24"/>
          <w:szCs w:val="24"/>
        </w:rPr>
        <w:t xml:space="preserve"> the </w:t>
      </w:r>
      <w:r w:rsidR="001C61B9">
        <w:rPr>
          <w:rFonts w:ascii="Times New Roman" w:hAnsi="Times New Roman" w:cs="Times New Roman"/>
          <w:sz w:val="24"/>
          <w:szCs w:val="24"/>
        </w:rPr>
        <w:t>concept’s flaws</w:t>
      </w:r>
      <w:r w:rsidR="008A3015" w:rsidRPr="00927515">
        <w:rPr>
          <w:rFonts w:ascii="Times New Roman" w:hAnsi="Times New Roman" w:cs="Times New Roman"/>
          <w:sz w:val="24"/>
          <w:szCs w:val="24"/>
        </w:rPr>
        <w:t xml:space="preserve"> </w:t>
      </w:r>
      <w:r w:rsidR="004B3D3F" w:rsidRPr="00927515">
        <w:rPr>
          <w:rFonts w:ascii="Times New Roman" w:hAnsi="Times New Roman" w:cs="Times New Roman"/>
          <w:sz w:val="24"/>
          <w:szCs w:val="24"/>
        </w:rPr>
        <w:t>are</w:t>
      </w:r>
      <w:r w:rsidR="008A3015" w:rsidRPr="00927515">
        <w:rPr>
          <w:rFonts w:ascii="Times New Roman" w:hAnsi="Times New Roman" w:cs="Times New Roman"/>
          <w:sz w:val="24"/>
          <w:szCs w:val="24"/>
        </w:rPr>
        <w:t xml:space="preserve"> </w:t>
      </w:r>
      <w:r w:rsidR="001515AD" w:rsidRPr="00927515">
        <w:rPr>
          <w:rFonts w:ascii="Times New Roman" w:hAnsi="Times New Roman" w:cs="Times New Roman"/>
          <w:sz w:val="24"/>
          <w:szCs w:val="24"/>
        </w:rPr>
        <w:t>numerous</w:t>
      </w:r>
      <w:r w:rsidR="00780C22" w:rsidRPr="00927515">
        <w:rPr>
          <w:rFonts w:ascii="Times New Roman" w:hAnsi="Times New Roman" w:cs="Times New Roman"/>
          <w:sz w:val="24"/>
          <w:szCs w:val="24"/>
        </w:rPr>
        <w:t xml:space="preserve"> and </w:t>
      </w:r>
      <w:r w:rsidR="008A0A13">
        <w:rPr>
          <w:rFonts w:ascii="Times New Roman" w:hAnsi="Times New Roman" w:cs="Times New Roman"/>
          <w:sz w:val="24"/>
          <w:szCs w:val="24"/>
        </w:rPr>
        <w:t>many</w:t>
      </w:r>
      <w:r w:rsidR="00780C22" w:rsidRPr="00927515">
        <w:rPr>
          <w:rFonts w:ascii="Times New Roman" w:hAnsi="Times New Roman" w:cs="Times New Roman"/>
          <w:sz w:val="24"/>
          <w:szCs w:val="24"/>
        </w:rPr>
        <w:t xml:space="preserve"> academics now </w:t>
      </w:r>
      <w:r w:rsidR="00312608" w:rsidRPr="00927515">
        <w:rPr>
          <w:rFonts w:ascii="Times New Roman" w:hAnsi="Times New Roman" w:cs="Times New Roman"/>
          <w:sz w:val="24"/>
          <w:szCs w:val="24"/>
        </w:rPr>
        <w:t xml:space="preserve">avoid </w:t>
      </w:r>
      <w:r w:rsidR="004B3D3F" w:rsidRPr="00927515">
        <w:rPr>
          <w:rFonts w:ascii="Times New Roman" w:hAnsi="Times New Roman" w:cs="Times New Roman"/>
          <w:sz w:val="24"/>
          <w:szCs w:val="24"/>
        </w:rPr>
        <w:t>framing their work around</w:t>
      </w:r>
      <w:r w:rsidR="00D71ECB">
        <w:rPr>
          <w:rFonts w:ascii="Times New Roman" w:hAnsi="Times New Roman" w:cs="Times New Roman"/>
          <w:sz w:val="24"/>
          <w:szCs w:val="24"/>
        </w:rPr>
        <w:t xml:space="preserve"> </w:t>
      </w:r>
      <w:r w:rsidR="00780C22" w:rsidRPr="00927515">
        <w:rPr>
          <w:rFonts w:ascii="Times New Roman" w:hAnsi="Times New Roman" w:cs="Times New Roman"/>
          <w:sz w:val="24"/>
          <w:szCs w:val="24"/>
        </w:rPr>
        <w:t>McKendrick’s</w:t>
      </w:r>
      <w:r w:rsidR="006E2AEC">
        <w:rPr>
          <w:rFonts w:ascii="Times New Roman" w:hAnsi="Times New Roman" w:cs="Times New Roman"/>
          <w:sz w:val="24"/>
          <w:szCs w:val="24"/>
        </w:rPr>
        <w:t xml:space="preserve"> </w:t>
      </w:r>
      <w:r w:rsidR="00D71ECB">
        <w:rPr>
          <w:rFonts w:ascii="Times New Roman" w:hAnsi="Times New Roman" w:cs="Times New Roman"/>
          <w:sz w:val="24"/>
          <w:szCs w:val="24"/>
        </w:rPr>
        <w:t>terminology</w:t>
      </w:r>
      <w:r w:rsidR="008A3015" w:rsidRPr="00927515">
        <w:rPr>
          <w:rFonts w:ascii="Times New Roman" w:hAnsi="Times New Roman" w:cs="Times New Roman"/>
          <w:sz w:val="24"/>
          <w:szCs w:val="24"/>
        </w:rPr>
        <w:t>.</w:t>
      </w:r>
      <w:r w:rsidR="00780C22" w:rsidRPr="00927515">
        <w:rPr>
          <w:rStyle w:val="FootnoteReference"/>
          <w:rFonts w:ascii="Times New Roman" w:hAnsi="Times New Roman" w:cs="Times New Roman"/>
          <w:sz w:val="24"/>
          <w:szCs w:val="24"/>
        </w:rPr>
        <w:footnoteReference w:id="10"/>
      </w:r>
      <w:r w:rsidR="008A3015" w:rsidRPr="00927515">
        <w:rPr>
          <w:rFonts w:ascii="Times New Roman" w:hAnsi="Times New Roman" w:cs="Times New Roman"/>
          <w:sz w:val="24"/>
          <w:szCs w:val="24"/>
        </w:rPr>
        <w:t xml:space="preserve"> </w:t>
      </w:r>
      <w:r w:rsidR="00780C22" w:rsidRPr="00927515">
        <w:rPr>
          <w:rFonts w:ascii="Times New Roman" w:hAnsi="Times New Roman" w:cs="Times New Roman"/>
          <w:sz w:val="24"/>
          <w:szCs w:val="24"/>
        </w:rPr>
        <w:t>Even one of the contributors to McKendrick’s ground-breaking volume, John Brewer, put th</w:t>
      </w:r>
      <w:r w:rsidR="00312608" w:rsidRPr="00927515">
        <w:rPr>
          <w:rFonts w:ascii="Times New Roman" w:hAnsi="Times New Roman" w:cs="Times New Roman"/>
          <w:sz w:val="24"/>
          <w:szCs w:val="24"/>
        </w:rPr>
        <w:t xml:space="preserve">e </w:t>
      </w:r>
      <w:r w:rsidR="001C61B9">
        <w:rPr>
          <w:rFonts w:ascii="Times New Roman" w:hAnsi="Times New Roman" w:cs="Times New Roman"/>
          <w:sz w:val="24"/>
          <w:szCs w:val="24"/>
        </w:rPr>
        <w:t xml:space="preserve">historiographical </w:t>
      </w:r>
      <w:r w:rsidR="00312608" w:rsidRPr="00927515">
        <w:rPr>
          <w:rFonts w:ascii="Times New Roman" w:hAnsi="Times New Roman" w:cs="Times New Roman"/>
          <w:sz w:val="24"/>
          <w:szCs w:val="24"/>
        </w:rPr>
        <w:t xml:space="preserve">founding of </w:t>
      </w:r>
      <w:r w:rsidR="004B3D3F" w:rsidRPr="00927515">
        <w:rPr>
          <w:rFonts w:ascii="Times New Roman" w:hAnsi="Times New Roman" w:cs="Times New Roman"/>
          <w:sz w:val="24"/>
          <w:szCs w:val="24"/>
        </w:rPr>
        <w:t xml:space="preserve">various </w:t>
      </w:r>
      <w:r w:rsidR="00312608" w:rsidRPr="00927515">
        <w:rPr>
          <w:rFonts w:ascii="Times New Roman" w:hAnsi="Times New Roman" w:cs="Times New Roman"/>
          <w:sz w:val="24"/>
          <w:szCs w:val="24"/>
        </w:rPr>
        <w:t xml:space="preserve">consumer societies </w:t>
      </w:r>
      <w:r w:rsidR="00780C22" w:rsidRPr="00927515">
        <w:rPr>
          <w:rFonts w:ascii="Times New Roman" w:hAnsi="Times New Roman" w:cs="Times New Roman"/>
          <w:sz w:val="24"/>
          <w:szCs w:val="24"/>
        </w:rPr>
        <w:t>down to ‘a mixture of national pride and field chauvinism’</w:t>
      </w:r>
      <w:r w:rsidR="00140301" w:rsidRPr="00927515">
        <w:rPr>
          <w:rFonts w:ascii="Times New Roman" w:hAnsi="Times New Roman" w:cs="Times New Roman"/>
          <w:sz w:val="24"/>
          <w:szCs w:val="24"/>
        </w:rPr>
        <w:t xml:space="preserve"> and </w:t>
      </w:r>
      <w:r w:rsidR="00B866E4" w:rsidRPr="00927515">
        <w:rPr>
          <w:rFonts w:ascii="Times New Roman" w:hAnsi="Times New Roman" w:cs="Times New Roman"/>
          <w:sz w:val="24"/>
          <w:szCs w:val="24"/>
        </w:rPr>
        <w:t xml:space="preserve">has been at pains to </w:t>
      </w:r>
      <w:r w:rsidR="00140301" w:rsidRPr="00927515">
        <w:rPr>
          <w:rFonts w:ascii="Times New Roman" w:hAnsi="Times New Roman" w:cs="Times New Roman"/>
          <w:sz w:val="24"/>
          <w:szCs w:val="24"/>
        </w:rPr>
        <w:t xml:space="preserve">highlight many more </w:t>
      </w:r>
      <w:r w:rsidR="00B866E4" w:rsidRPr="00927515">
        <w:rPr>
          <w:rFonts w:ascii="Times New Roman" w:hAnsi="Times New Roman" w:cs="Times New Roman"/>
          <w:sz w:val="24"/>
          <w:szCs w:val="24"/>
        </w:rPr>
        <w:t>‘</w:t>
      </w:r>
      <w:r w:rsidR="00140301" w:rsidRPr="00927515">
        <w:rPr>
          <w:rFonts w:ascii="Times New Roman" w:hAnsi="Times New Roman" w:cs="Times New Roman"/>
          <w:sz w:val="24"/>
          <w:szCs w:val="24"/>
        </w:rPr>
        <w:t>errors</w:t>
      </w:r>
      <w:r w:rsidR="00B866E4" w:rsidRPr="00927515">
        <w:rPr>
          <w:rFonts w:ascii="Times New Roman" w:hAnsi="Times New Roman" w:cs="Times New Roman"/>
          <w:sz w:val="24"/>
          <w:szCs w:val="24"/>
        </w:rPr>
        <w:t>’</w:t>
      </w:r>
      <w:r w:rsidR="00140301" w:rsidRPr="00927515">
        <w:rPr>
          <w:rFonts w:ascii="Times New Roman" w:hAnsi="Times New Roman" w:cs="Times New Roman"/>
          <w:sz w:val="24"/>
          <w:szCs w:val="24"/>
        </w:rPr>
        <w:t xml:space="preserve"> in </w:t>
      </w:r>
      <w:r w:rsidR="00D71ECB">
        <w:rPr>
          <w:rFonts w:ascii="Times New Roman" w:hAnsi="Times New Roman" w:cs="Times New Roman"/>
          <w:sz w:val="24"/>
          <w:szCs w:val="24"/>
        </w:rPr>
        <w:t>the</w:t>
      </w:r>
      <w:r w:rsidR="00140301" w:rsidRPr="00927515">
        <w:rPr>
          <w:rFonts w:ascii="Times New Roman" w:hAnsi="Times New Roman" w:cs="Times New Roman"/>
          <w:sz w:val="24"/>
          <w:szCs w:val="24"/>
        </w:rPr>
        <w:t xml:space="preserve"> literature</w:t>
      </w:r>
      <w:r w:rsidR="00780C22" w:rsidRPr="00927515">
        <w:rPr>
          <w:rFonts w:ascii="Times New Roman" w:hAnsi="Times New Roman" w:cs="Times New Roman"/>
          <w:sz w:val="24"/>
          <w:szCs w:val="24"/>
        </w:rPr>
        <w:t>.</w:t>
      </w:r>
      <w:r w:rsidR="00780C22" w:rsidRPr="00927515">
        <w:rPr>
          <w:rStyle w:val="FootnoteReference"/>
          <w:rFonts w:ascii="Times New Roman" w:hAnsi="Times New Roman" w:cs="Times New Roman"/>
          <w:sz w:val="24"/>
          <w:szCs w:val="24"/>
        </w:rPr>
        <w:footnoteReference w:id="11"/>
      </w:r>
      <w:r w:rsidR="00780C22" w:rsidRPr="00927515">
        <w:rPr>
          <w:rFonts w:ascii="Times New Roman" w:hAnsi="Times New Roman" w:cs="Times New Roman"/>
          <w:sz w:val="24"/>
          <w:szCs w:val="24"/>
        </w:rPr>
        <w:t xml:space="preserve"> </w:t>
      </w:r>
      <w:r w:rsidR="006E694C" w:rsidRPr="00927515">
        <w:rPr>
          <w:rFonts w:ascii="Times New Roman" w:hAnsi="Times New Roman" w:cs="Times New Roman"/>
          <w:sz w:val="24"/>
          <w:szCs w:val="24"/>
        </w:rPr>
        <w:t xml:space="preserve">The </w:t>
      </w:r>
      <w:r w:rsidR="00F8065E" w:rsidRPr="00927515">
        <w:rPr>
          <w:rFonts w:ascii="Times New Roman" w:hAnsi="Times New Roman" w:cs="Times New Roman"/>
          <w:sz w:val="24"/>
          <w:szCs w:val="24"/>
        </w:rPr>
        <w:t xml:space="preserve">concept </w:t>
      </w:r>
      <w:r w:rsidR="000C1DA1">
        <w:rPr>
          <w:rFonts w:ascii="Times New Roman" w:hAnsi="Times New Roman" w:cs="Times New Roman"/>
          <w:sz w:val="24"/>
          <w:szCs w:val="24"/>
        </w:rPr>
        <w:t>was</w:t>
      </w:r>
      <w:r w:rsidR="00F8065E" w:rsidRPr="00927515">
        <w:rPr>
          <w:rFonts w:ascii="Times New Roman" w:hAnsi="Times New Roman" w:cs="Times New Roman"/>
          <w:sz w:val="24"/>
          <w:szCs w:val="24"/>
        </w:rPr>
        <w:t xml:space="preserve"> used b</w:t>
      </w:r>
      <w:r w:rsidR="006E694C" w:rsidRPr="00927515">
        <w:rPr>
          <w:rFonts w:ascii="Times New Roman" w:hAnsi="Times New Roman" w:cs="Times New Roman"/>
          <w:sz w:val="24"/>
          <w:szCs w:val="24"/>
        </w:rPr>
        <w:t xml:space="preserve">y </w:t>
      </w:r>
      <w:r w:rsidR="00A73AE9" w:rsidRPr="00927515">
        <w:rPr>
          <w:rFonts w:ascii="Times New Roman" w:hAnsi="Times New Roman" w:cs="Times New Roman"/>
          <w:sz w:val="24"/>
          <w:szCs w:val="24"/>
        </w:rPr>
        <w:t xml:space="preserve">some </w:t>
      </w:r>
      <w:r w:rsidR="006E694C" w:rsidRPr="00927515">
        <w:rPr>
          <w:rFonts w:ascii="Times New Roman" w:hAnsi="Times New Roman" w:cs="Times New Roman"/>
          <w:sz w:val="24"/>
          <w:szCs w:val="24"/>
        </w:rPr>
        <w:t xml:space="preserve">historians almost as if </w:t>
      </w:r>
      <w:r w:rsidR="00F8065E" w:rsidRPr="00927515">
        <w:rPr>
          <w:rFonts w:ascii="Times New Roman" w:hAnsi="Times New Roman" w:cs="Times New Roman"/>
          <w:sz w:val="24"/>
          <w:szCs w:val="24"/>
        </w:rPr>
        <w:t>its</w:t>
      </w:r>
      <w:r w:rsidR="006E694C" w:rsidRPr="00927515">
        <w:rPr>
          <w:rFonts w:ascii="Times New Roman" w:hAnsi="Times New Roman" w:cs="Times New Roman"/>
          <w:sz w:val="24"/>
          <w:szCs w:val="24"/>
        </w:rPr>
        <w:t xml:space="preserve"> definition</w:t>
      </w:r>
      <w:r w:rsidR="00F8065E" w:rsidRPr="00927515">
        <w:rPr>
          <w:rFonts w:ascii="Times New Roman" w:hAnsi="Times New Roman" w:cs="Times New Roman"/>
          <w:sz w:val="24"/>
          <w:szCs w:val="24"/>
        </w:rPr>
        <w:t xml:space="preserve"> is </w:t>
      </w:r>
      <w:r w:rsidR="006E694C" w:rsidRPr="00927515">
        <w:rPr>
          <w:rFonts w:ascii="Times New Roman" w:hAnsi="Times New Roman" w:cs="Times New Roman"/>
          <w:sz w:val="24"/>
          <w:szCs w:val="24"/>
        </w:rPr>
        <w:t xml:space="preserve">self-evident, </w:t>
      </w:r>
      <w:r w:rsidR="004B3D3F" w:rsidRPr="00927515">
        <w:rPr>
          <w:rFonts w:ascii="Times New Roman" w:hAnsi="Times New Roman" w:cs="Times New Roman"/>
          <w:sz w:val="24"/>
          <w:szCs w:val="24"/>
        </w:rPr>
        <w:t xml:space="preserve">and </w:t>
      </w:r>
      <w:r w:rsidR="00F8065E" w:rsidRPr="00927515">
        <w:rPr>
          <w:rFonts w:ascii="Times New Roman" w:hAnsi="Times New Roman" w:cs="Times New Roman"/>
          <w:sz w:val="24"/>
          <w:szCs w:val="24"/>
        </w:rPr>
        <w:t>has</w:t>
      </w:r>
      <w:r w:rsidR="004B3D3F" w:rsidRPr="00927515">
        <w:rPr>
          <w:rFonts w:ascii="Times New Roman" w:hAnsi="Times New Roman" w:cs="Times New Roman"/>
          <w:sz w:val="24"/>
          <w:szCs w:val="24"/>
        </w:rPr>
        <w:t xml:space="preserve"> been used to mean anything from the buying of goods, </w:t>
      </w:r>
      <w:r w:rsidR="0036356B">
        <w:rPr>
          <w:rFonts w:ascii="Times New Roman" w:hAnsi="Times New Roman" w:cs="Times New Roman"/>
          <w:sz w:val="24"/>
          <w:szCs w:val="24"/>
        </w:rPr>
        <w:t xml:space="preserve">to </w:t>
      </w:r>
      <w:r w:rsidR="004B3D3F" w:rsidRPr="00927515">
        <w:rPr>
          <w:rFonts w:ascii="Times New Roman" w:hAnsi="Times New Roman" w:cs="Times New Roman"/>
          <w:sz w:val="24"/>
          <w:szCs w:val="24"/>
        </w:rPr>
        <w:t>shopping,</w:t>
      </w:r>
      <w:r w:rsidR="0036356B">
        <w:rPr>
          <w:rFonts w:ascii="Times New Roman" w:hAnsi="Times New Roman" w:cs="Times New Roman"/>
          <w:sz w:val="24"/>
          <w:szCs w:val="24"/>
        </w:rPr>
        <w:t xml:space="preserve"> </w:t>
      </w:r>
      <w:r w:rsidR="004B3D3F" w:rsidRPr="00927515">
        <w:rPr>
          <w:rFonts w:ascii="Times New Roman" w:hAnsi="Times New Roman" w:cs="Times New Roman"/>
          <w:sz w:val="24"/>
          <w:szCs w:val="24"/>
        </w:rPr>
        <w:t>advertising</w:t>
      </w:r>
      <w:r w:rsidR="001C61B9">
        <w:rPr>
          <w:rFonts w:ascii="Times New Roman" w:hAnsi="Times New Roman" w:cs="Times New Roman"/>
          <w:sz w:val="24"/>
          <w:szCs w:val="24"/>
        </w:rPr>
        <w:t>,</w:t>
      </w:r>
      <w:r w:rsidR="004B3D3F" w:rsidRPr="00927515">
        <w:rPr>
          <w:rFonts w:ascii="Times New Roman" w:hAnsi="Times New Roman" w:cs="Times New Roman"/>
          <w:sz w:val="24"/>
          <w:szCs w:val="24"/>
        </w:rPr>
        <w:t xml:space="preserve"> </w:t>
      </w:r>
      <w:r w:rsidR="001C61B9">
        <w:rPr>
          <w:rFonts w:ascii="Times New Roman" w:hAnsi="Times New Roman" w:cs="Times New Roman"/>
          <w:sz w:val="24"/>
          <w:szCs w:val="24"/>
        </w:rPr>
        <w:t>or</w:t>
      </w:r>
      <w:r w:rsidR="001C61B9" w:rsidRPr="00927515">
        <w:rPr>
          <w:rFonts w:ascii="Times New Roman" w:hAnsi="Times New Roman" w:cs="Times New Roman"/>
          <w:sz w:val="24"/>
          <w:szCs w:val="24"/>
        </w:rPr>
        <w:t xml:space="preserve"> </w:t>
      </w:r>
      <w:r w:rsidR="004B3D3F" w:rsidRPr="00927515">
        <w:rPr>
          <w:rFonts w:ascii="Times New Roman" w:hAnsi="Times New Roman" w:cs="Times New Roman"/>
          <w:sz w:val="24"/>
          <w:szCs w:val="24"/>
        </w:rPr>
        <w:t>mass production.</w:t>
      </w:r>
      <w:r w:rsidR="004B3D3F" w:rsidRPr="00927515">
        <w:rPr>
          <w:rStyle w:val="FootnoteReference"/>
          <w:rFonts w:ascii="Times New Roman" w:hAnsi="Times New Roman" w:cs="Times New Roman"/>
          <w:sz w:val="24"/>
          <w:szCs w:val="24"/>
        </w:rPr>
        <w:footnoteReference w:id="12"/>
      </w:r>
      <w:r w:rsidR="00F8065E" w:rsidRPr="00927515">
        <w:rPr>
          <w:rFonts w:ascii="Times New Roman" w:hAnsi="Times New Roman" w:cs="Times New Roman"/>
          <w:sz w:val="24"/>
          <w:szCs w:val="24"/>
        </w:rPr>
        <w:t xml:space="preserve"> In fact, the term ‘consumer society’ was first</w:t>
      </w:r>
      <w:r w:rsidR="00551E4E" w:rsidRPr="00927515">
        <w:rPr>
          <w:rFonts w:ascii="Times New Roman" w:hAnsi="Times New Roman" w:cs="Times New Roman"/>
          <w:sz w:val="24"/>
          <w:szCs w:val="24"/>
        </w:rPr>
        <w:t xml:space="preserve"> </w:t>
      </w:r>
      <w:r w:rsidR="00110999" w:rsidRPr="008A0A13">
        <w:rPr>
          <w:rFonts w:ascii="Times New Roman" w:hAnsi="Times New Roman" w:cs="Times New Roman"/>
          <w:sz w:val="24"/>
          <w:szCs w:val="24"/>
        </w:rPr>
        <w:t>coined</w:t>
      </w:r>
      <w:r w:rsidR="00F8065E" w:rsidRPr="008A0A13">
        <w:rPr>
          <w:rFonts w:ascii="Times New Roman" w:hAnsi="Times New Roman" w:cs="Times New Roman"/>
          <w:sz w:val="24"/>
          <w:szCs w:val="24"/>
        </w:rPr>
        <w:t xml:space="preserve"> </w:t>
      </w:r>
      <w:r w:rsidR="00F8065E" w:rsidRPr="00927515">
        <w:rPr>
          <w:rFonts w:ascii="Times New Roman" w:hAnsi="Times New Roman" w:cs="Times New Roman"/>
          <w:sz w:val="24"/>
          <w:szCs w:val="24"/>
        </w:rPr>
        <w:t xml:space="preserve">in post-war </w:t>
      </w:r>
      <w:r w:rsidR="00551E4E" w:rsidRPr="00927515">
        <w:rPr>
          <w:rFonts w:ascii="Times New Roman" w:hAnsi="Times New Roman" w:cs="Times New Roman"/>
          <w:sz w:val="24"/>
          <w:szCs w:val="24"/>
        </w:rPr>
        <w:t>America</w:t>
      </w:r>
      <w:r w:rsidR="00F8065E" w:rsidRPr="00927515">
        <w:rPr>
          <w:rFonts w:ascii="Times New Roman" w:hAnsi="Times New Roman" w:cs="Times New Roman"/>
          <w:sz w:val="24"/>
          <w:szCs w:val="24"/>
        </w:rPr>
        <w:t xml:space="preserve"> </w:t>
      </w:r>
      <w:r w:rsidR="0010384B">
        <w:rPr>
          <w:rFonts w:ascii="Times New Roman" w:hAnsi="Times New Roman" w:cs="Times New Roman"/>
          <w:sz w:val="24"/>
          <w:szCs w:val="24"/>
        </w:rPr>
        <w:t xml:space="preserve">and used by proponents </w:t>
      </w:r>
      <w:r w:rsidR="00F8065E" w:rsidRPr="00927515">
        <w:rPr>
          <w:rFonts w:ascii="Times New Roman" w:hAnsi="Times New Roman" w:cs="Times New Roman"/>
          <w:sz w:val="24"/>
          <w:szCs w:val="24"/>
        </w:rPr>
        <w:t>to emphasise the benefits of capitalism over communis</w:t>
      </w:r>
      <w:r w:rsidR="00140301" w:rsidRPr="00927515">
        <w:rPr>
          <w:rFonts w:ascii="Times New Roman" w:hAnsi="Times New Roman" w:cs="Times New Roman"/>
          <w:sz w:val="24"/>
          <w:szCs w:val="24"/>
        </w:rPr>
        <w:t>m</w:t>
      </w:r>
      <w:r w:rsidR="00F8065E" w:rsidRPr="00927515">
        <w:rPr>
          <w:rFonts w:ascii="Times New Roman" w:hAnsi="Times New Roman" w:cs="Times New Roman"/>
          <w:sz w:val="24"/>
          <w:szCs w:val="24"/>
        </w:rPr>
        <w:t>;</w:t>
      </w:r>
      <w:r w:rsidR="006E2AEC">
        <w:rPr>
          <w:rStyle w:val="CommentReference"/>
        </w:rPr>
        <w:t xml:space="preserve"> </w:t>
      </w:r>
      <w:r w:rsidR="00BA694F" w:rsidRPr="00927515">
        <w:rPr>
          <w:rFonts w:ascii="Times New Roman" w:hAnsi="Times New Roman" w:cs="Times New Roman"/>
          <w:sz w:val="24"/>
          <w:szCs w:val="24"/>
        </w:rPr>
        <w:t xml:space="preserve"> </w:t>
      </w:r>
      <w:r w:rsidR="00F8065E" w:rsidRPr="00927515">
        <w:rPr>
          <w:rFonts w:ascii="Times New Roman" w:hAnsi="Times New Roman" w:cs="Times New Roman"/>
          <w:sz w:val="24"/>
          <w:szCs w:val="24"/>
        </w:rPr>
        <w:t>a far</w:t>
      </w:r>
      <w:r w:rsidR="009C7C11" w:rsidRPr="00927515">
        <w:rPr>
          <w:rFonts w:ascii="Times New Roman" w:hAnsi="Times New Roman" w:cs="Times New Roman"/>
          <w:sz w:val="24"/>
          <w:szCs w:val="24"/>
        </w:rPr>
        <w:t xml:space="preserve"> cry</w:t>
      </w:r>
      <w:r w:rsidR="00F8065E" w:rsidRPr="00927515">
        <w:rPr>
          <w:rFonts w:ascii="Times New Roman" w:hAnsi="Times New Roman" w:cs="Times New Roman"/>
          <w:sz w:val="24"/>
          <w:szCs w:val="24"/>
        </w:rPr>
        <w:t xml:space="preserve"> from </w:t>
      </w:r>
      <w:r w:rsidR="00ED023E" w:rsidRPr="00927515">
        <w:rPr>
          <w:rFonts w:ascii="Times New Roman" w:hAnsi="Times New Roman" w:cs="Times New Roman"/>
          <w:sz w:val="24"/>
          <w:szCs w:val="24"/>
        </w:rPr>
        <w:t>the apparent</w:t>
      </w:r>
      <w:r w:rsidR="00F8065E" w:rsidRPr="00927515">
        <w:rPr>
          <w:rFonts w:ascii="Times New Roman" w:hAnsi="Times New Roman" w:cs="Times New Roman"/>
          <w:sz w:val="24"/>
          <w:szCs w:val="24"/>
        </w:rPr>
        <w:t xml:space="preserve"> consumer societ</w:t>
      </w:r>
      <w:r w:rsidR="003D2C3D" w:rsidRPr="00927515">
        <w:rPr>
          <w:rFonts w:ascii="Times New Roman" w:hAnsi="Times New Roman" w:cs="Times New Roman"/>
          <w:sz w:val="24"/>
          <w:szCs w:val="24"/>
        </w:rPr>
        <w:t>ies</w:t>
      </w:r>
      <w:r w:rsidR="00ED023E" w:rsidRPr="00927515">
        <w:rPr>
          <w:rFonts w:ascii="Times New Roman" w:hAnsi="Times New Roman" w:cs="Times New Roman"/>
          <w:sz w:val="24"/>
          <w:szCs w:val="24"/>
        </w:rPr>
        <w:t xml:space="preserve"> in England during the third quarter of the eighteenth century or Renaissance Italy</w:t>
      </w:r>
      <w:r w:rsidR="00F8065E" w:rsidRPr="00927515">
        <w:rPr>
          <w:rFonts w:ascii="Times New Roman" w:hAnsi="Times New Roman" w:cs="Times New Roman"/>
          <w:sz w:val="24"/>
          <w:szCs w:val="24"/>
        </w:rPr>
        <w:t>.</w:t>
      </w:r>
      <w:r w:rsidR="006E2AEC" w:rsidRPr="00927515">
        <w:rPr>
          <w:rStyle w:val="FootnoteReference"/>
          <w:rFonts w:ascii="Times New Roman" w:hAnsi="Times New Roman" w:cs="Times New Roman"/>
          <w:sz w:val="24"/>
          <w:szCs w:val="24"/>
        </w:rPr>
        <w:footnoteReference w:id="13"/>
      </w:r>
      <w:r w:rsidR="00140301" w:rsidRPr="00927515">
        <w:rPr>
          <w:rFonts w:ascii="Times New Roman" w:hAnsi="Times New Roman" w:cs="Times New Roman"/>
          <w:sz w:val="24"/>
          <w:szCs w:val="24"/>
        </w:rPr>
        <w:t xml:space="preserve"> The concept has been used to teleologically explain the growth of ‘modernity’, meaning that more ‘traditional’ </w:t>
      </w:r>
      <w:r w:rsidR="00140301" w:rsidRPr="00D71ECB">
        <w:rPr>
          <w:rFonts w:ascii="Times New Roman" w:hAnsi="Times New Roman" w:cs="Times New Roman"/>
          <w:sz w:val="24"/>
          <w:szCs w:val="24"/>
        </w:rPr>
        <w:t>aspects of consumption such as barter, pawnbroking and charity</w:t>
      </w:r>
      <w:r w:rsidR="000C1DA1" w:rsidRPr="00D71ECB">
        <w:rPr>
          <w:rFonts w:ascii="Times New Roman" w:hAnsi="Times New Roman" w:cs="Times New Roman"/>
          <w:sz w:val="24"/>
          <w:szCs w:val="24"/>
        </w:rPr>
        <w:t xml:space="preserve"> have been bypassed by </w:t>
      </w:r>
      <w:r w:rsidR="00D71ECB" w:rsidRPr="00D71ECB">
        <w:rPr>
          <w:rFonts w:ascii="Times New Roman" w:hAnsi="Times New Roman" w:cs="Times New Roman"/>
          <w:sz w:val="24"/>
          <w:szCs w:val="24"/>
        </w:rPr>
        <w:t xml:space="preserve">some </w:t>
      </w:r>
      <w:r w:rsidR="000C1DA1" w:rsidRPr="00D71ECB">
        <w:rPr>
          <w:rFonts w:ascii="Times New Roman" w:hAnsi="Times New Roman" w:cs="Times New Roman"/>
          <w:sz w:val="24"/>
          <w:szCs w:val="24"/>
        </w:rPr>
        <w:t>writers</w:t>
      </w:r>
      <w:r w:rsidR="00140301" w:rsidRPr="00D71ECB">
        <w:rPr>
          <w:rFonts w:ascii="Times New Roman" w:hAnsi="Times New Roman" w:cs="Times New Roman"/>
          <w:sz w:val="24"/>
          <w:szCs w:val="24"/>
        </w:rPr>
        <w:t>.</w:t>
      </w:r>
      <w:r w:rsidR="00F8065E" w:rsidRPr="00D71ECB">
        <w:rPr>
          <w:rFonts w:ascii="Times New Roman" w:hAnsi="Times New Roman" w:cs="Times New Roman"/>
          <w:sz w:val="24"/>
          <w:szCs w:val="24"/>
          <w:lang w:eastAsia="en-GB"/>
        </w:rPr>
        <w:t xml:space="preserve"> </w:t>
      </w:r>
      <w:r w:rsidR="00BD2159" w:rsidRPr="000B598E">
        <w:rPr>
          <w:rFonts w:ascii="Times New Roman" w:hAnsi="Times New Roman" w:cs="Times New Roman"/>
          <w:sz w:val="24"/>
          <w:szCs w:val="24"/>
          <w:lang w:eastAsia="en-GB"/>
        </w:rPr>
        <w:lastRenderedPageBreak/>
        <w:t>This is particularly unfortunate for the purposes of this chapter</w:t>
      </w:r>
      <w:r w:rsidR="000B598E" w:rsidRPr="000B598E">
        <w:rPr>
          <w:rFonts w:ascii="Times New Roman" w:hAnsi="Times New Roman" w:cs="Times New Roman"/>
          <w:sz w:val="24"/>
          <w:szCs w:val="24"/>
          <w:lang w:eastAsia="en-GB"/>
        </w:rPr>
        <w:t>,</w:t>
      </w:r>
      <w:r w:rsidR="00BD2159" w:rsidRPr="000B598E">
        <w:rPr>
          <w:rFonts w:ascii="Times New Roman" w:hAnsi="Times New Roman" w:cs="Times New Roman"/>
          <w:sz w:val="24"/>
          <w:szCs w:val="24"/>
          <w:lang w:eastAsia="en-GB"/>
        </w:rPr>
        <w:t xml:space="preserve"> as these facets would have been especially important among those with limited incomes. </w:t>
      </w:r>
      <w:r w:rsidR="00F8065E" w:rsidRPr="000B598E">
        <w:rPr>
          <w:rFonts w:ascii="Times New Roman" w:hAnsi="Times New Roman" w:cs="Times New Roman"/>
          <w:sz w:val="24"/>
          <w:szCs w:val="24"/>
        </w:rPr>
        <w:t xml:space="preserve">Consumption </w:t>
      </w:r>
      <w:r w:rsidR="00F8065E" w:rsidRPr="00D71ECB">
        <w:rPr>
          <w:rFonts w:ascii="Times New Roman" w:hAnsi="Times New Roman" w:cs="Times New Roman"/>
          <w:sz w:val="24"/>
          <w:szCs w:val="24"/>
        </w:rPr>
        <w:t>is complex and affects everybody differently based on a multitude of factors. It can entail washing,</w:t>
      </w:r>
      <w:r w:rsidR="00AC56AE" w:rsidRPr="00D71ECB">
        <w:rPr>
          <w:rFonts w:ascii="Times New Roman" w:hAnsi="Times New Roman" w:cs="Times New Roman"/>
          <w:sz w:val="24"/>
          <w:szCs w:val="24"/>
        </w:rPr>
        <w:t xml:space="preserve"> travel or</w:t>
      </w:r>
      <w:r w:rsidR="00F8065E" w:rsidRPr="00D71ECB">
        <w:rPr>
          <w:rFonts w:ascii="Times New Roman" w:hAnsi="Times New Roman" w:cs="Times New Roman"/>
          <w:sz w:val="24"/>
          <w:szCs w:val="24"/>
        </w:rPr>
        <w:t xml:space="preserve"> leisure</w:t>
      </w:r>
      <w:r w:rsidR="00B866E4" w:rsidRPr="00D71ECB">
        <w:rPr>
          <w:rFonts w:ascii="Times New Roman" w:hAnsi="Times New Roman" w:cs="Times New Roman"/>
          <w:sz w:val="24"/>
          <w:szCs w:val="24"/>
        </w:rPr>
        <w:t xml:space="preserve"> activities</w:t>
      </w:r>
      <w:r w:rsidR="00F8065E" w:rsidRPr="00D71ECB">
        <w:rPr>
          <w:rFonts w:ascii="Times New Roman" w:hAnsi="Times New Roman" w:cs="Times New Roman"/>
          <w:sz w:val="24"/>
          <w:szCs w:val="24"/>
        </w:rPr>
        <w:t xml:space="preserve">, as well as stereotypical visions of buying </w:t>
      </w:r>
      <w:r w:rsidR="00370247">
        <w:rPr>
          <w:rFonts w:ascii="Times New Roman" w:hAnsi="Times New Roman" w:cs="Times New Roman"/>
          <w:sz w:val="24"/>
          <w:szCs w:val="24"/>
        </w:rPr>
        <w:t xml:space="preserve">the latest products </w:t>
      </w:r>
      <w:r w:rsidR="00F8065E" w:rsidRPr="00D71ECB">
        <w:rPr>
          <w:rFonts w:ascii="Times New Roman" w:hAnsi="Times New Roman" w:cs="Times New Roman"/>
          <w:sz w:val="24"/>
          <w:szCs w:val="24"/>
        </w:rPr>
        <w:t xml:space="preserve">and shopping. Therefore, different segments of the population, including the poor, should be assessed with a clearer understanding of the underlying </w:t>
      </w:r>
      <w:r w:rsidR="00400DC2">
        <w:rPr>
          <w:rFonts w:ascii="Times New Roman" w:hAnsi="Times New Roman" w:cs="Times New Roman"/>
          <w:sz w:val="24"/>
          <w:szCs w:val="24"/>
        </w:rPr>
        <w:t xml:space="preserve">meanings and uses </w:t>
      </w:r>
      <w:r w:rsidR="00F8065E" w:rsidRPr="00D71ECB">
        <w:rPr>
          <w:rFonts w:ascii="Times New Roman" w:hAnsi="Times New Roman" w:cs="Times New Roman"/>
          <w:sz w:val="24"/>
          <w:szCs w:val="24"/>
        </w:rPr>
        <w:t xml:space="preserve">behind </w:t>
      </w:r>
      <w:r w:rsidR="00D71ECB" w:rsidRPr="00D71ECB">
        <w:rPr>
          <w:rFonts w:ascii="Times New Roman" w:hAnsi="Times New Roman" w:cs="Times New Roman"/>
          <w:sz w:val="24"/>
          <w:szCs w:val="24"/>
        </w:rPr>
        <w:t>the</w:t>
      </w:r>
      <w:r w:rsidR="00F8065E" w:rsidRPr="00D71ECB">
        <w:rPr>
          <w:rFonts w:ascii="Times New Roman" w:hAnsi="Times New Roman" w:cs="Times New Roman"/>
          <w:sz w:val="24"/>
          <w:szCs w:val="24"/>
        </w:rPr>
        <w:t xml:space="preserve"> items exchanged, instead of generalising one factor above another in making or sustaining a consumer </w:t>
      </w:r>
      <w:r w:rsidR="000C1DA1" w:rsidRPr="00D71ECB">
        <w:rPr>
          <w:rFonts w:ascii="Times New Roman" w:hAnsi="Times New Roman" w:cs="Times New Roman"/>
          <w:sz w:val="24"/>
          <w:szCs w:val="24"/>
        </w:rPr>
        <w:t>‘</w:t>
      </w:r>
      <w:r w:rsidR="00F8065E" w:rsidRPr="00D71ECB">
        <w:rPr>
          <w:rFonts w:ascii="Times New Roman" w:hAnsi="Times New Roman" w:cs="Times New Roman"/>
          <w:sz w:val="24"/>
          <w:szCs w:val="24"/>
        </w:rPr>
        <w:t>society’</w:t>
      </w:r>
      <w:r w:rsidR="000C1DA1" w:rsidRPr="00D71ECB">
        <w:rPr>
          <w:rFonts w:ascii="Times New Roman" w:hAnsi="Times New Roman" w:cs="Times New Roman"/>
          <w:sz w:val="24"/>
          <w:szCs w:val="24"/>
        </w:rPr>
        <w:t xml:space="preserve"> or ‘revolution’</w:t>
      </w:r>
      <w:r w:rsidR="00F8065E" w:rsidRPr="00D71ECB">
        <w:rPr>
          <w:rFonts w:ascii="Times New Roman" w:hAnsi="Times New Roman" w:cs="Times New Roman"/>
          <w:sz w:val="24"/>
          <w:szCs w:val="24"/>
        </w:rPr>
        <w:t>.</w:t>
      </w:r>
      <w:r w:rsidR="00755F40">
        <w:rPr>
          <w:rStyle w:val="FootnoteReference"/>
          <w:rFonts w:ascii="Times New Roman" w:hAnsi="Times New Roman" w:cs="Times New Roman"/>
          <w:sz w:val="24"/>
          <w:szCs w:val="24"/>
        </w:rPr>
        <w:footnoteReference w:id="14"/>
      </w:r>
    </w:p>
    <w:p w14:paraId="16EA952E" w14:textId="7B922A6E" w:rsidR="001B2CD2" w:rsidRDefault="00ED023E" w:rsidP="00395286">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Central to </w:t>
      </w:r>
      <w:r w:rsidR="00616F3C">
        <w:rPr>
          <w:rFonts w:ascii="Times New Roman" w:hAnsi="Times New Roman" w:cs="Times New Roman"/>
          <w:sz w:val="24"/>
          <w:szCs w:val="24"/>
        </w:rPr>
        <w:t>McKendrick’s</w:t>
      </w:r>
      <w:r w:rsidRPr="00927515">
        <w:rPr>
          <w:rFonts w:ascii="Times New Roman" w:hAnsi="Times New Roman" w:cs="Times New Roman"/>
          <w:sz w:val="24"/>
          <w:szCs w:val="24"/>
        </w:rPr>
        <w:t xml:space="preserve"> ‘consumer revolution’ </w:t>
      </w:r>
      <w:r w:rsidR="00395286">
        <w:rPr>
          <w:rFonts w:ascii="Times New Roman" w:hAnsi="Times New Roman" w:cs="Times New Roman"/>
          <w:sz w:val="24"/>
          <w:szCs w:val="24"/>
        </w:rPr>
        <w:t>are ideas of emulation, conspicuous consumption and ‘trickle down’ theory</w:t>
      </w:r>
      <w:r w:rsidR="0032686E">
        <w:rPr>
          <w:rFonts w:ascii="Times New Roman" w:hAnsi="Times New Roman" w:cs="Times New Roman"/>
          <w:sz w:val="24"/>
          <w:szCs w:val="24"/>
        </w:rPr>
        <w:t xml:space="preserve"> developed</w:t>
      </w:r>
      <w:r w:rsidR="00395286">
        <w:rPr>
          <w:rFonts w:ascii="Times New Roman" w:hAnsi="Times New Roman" w:cs="Times New Roman"/>
          <w:sz w:val="24"/>
          <w:szCs w:val="24"/>
        </w:rPr>
        <w:t xml:space="preserve"> by </w:t>
      </w:r>
      <w:r w:rsidR="00827343" w:rsidRPr="00927515">
        <w:rPr>
          <w:rFonts w:ascii="Times New Roman" w:hAnsi="Times New Roman" w:cs="Times New Roman"/>
          <w:sz w:val="24"/>
          <w:szCs w:val="24"/>
        </w:rPr>
        <w:t>Thorstein Veblen</w:t>
      </w:r>
      <w:r w:rsidR="00827343">
        <w:rPr>
          <w:rFonts w:ascii="Times New Roman" w:hAnsi="Times New Roman" w:cs="Times New Roman"/>
          <w:sz w:val="24"/>
          <w:szCs w:val="24"/>
        </w:rPr>
        <w:t xml:space="preserve">, </w:t>
      </w:r>
      <w:r w:rsidR="00395286">
        <w:rPr>
          <w:rFonts w:ascii="Times New Roman" w:hAnsi="Times New Roman" w:cs="Times New Roman"/>
          <w:sz w:val="24"/>
          <w:szCs w:val="24"/>
        </w:rPr>
        <w:t>Georg</w:t>
      </w:r>
      <w:r w:rsidR="00395286" w:rsidRPr="00927515">
        <w:rPr>
          <w:rFonts w:ascii="Times New Roman" w:hAnsi="Times New Roman" w:cs="Times New Roman"/>
          <w:sz w:val="24"/>
          <w:szCs w:val="24"/>
        </w:rPr>
        <w:t xml:space="preserve"> </w:t>
      </w:r>
      <w:r w:rsidR="00395286">
        <w:rPr>
          <w:rFonts w:ascii="Times New Roman" w:hAnsi="Times New Roman" w:cs="Times New Roman"/>
          <w:sz w:val="24"/>
          <w:szCs w:val="24"/>
        </w:rPr>
        <w:t>Simmel</w:t>
      </w:r>
      <w:r w:rsidR="00827343">
        <w:rPr>
          <w:rFonts w:ascii="Times New Roman" w:hAnsi="Times New Roman" w:cs="Times New Roman"/>
          <w:sz w:val="24"/>
          <w:szCs w:val="24"/>
        </w:rPr>
        <w:t xml:space="preserve"> and others</w:t>
      </w:r>
      <w:r w:rsidR="00AD0047">
        <w:rPr>
          <w:rFonts w:ascii="Times New Roman" w:hAnsi="Times New Roman" w:cs="Times New Roman"/>
          <w:sz w:val="24"/>
          <w:szCs w:val="24"/>
        </w:rPr>
        <w:t xml:space="preserve">. </w:t>
      </w:r>
      <w:r w:rsidR="00395286">
        <w:rPr>
          <w:rFonts w:ascii="Times New Roman" w:hAnsi="Times New Roman" w:cs="Times New Roman"/>
          <w:sz w:val="24"/>
          <w:szCs w:val="24"/>
        </w:rPr>
        <w:t>T</w:t>
      </w:r>
      <w:r w:rsidR="00616F3C">
        <w:rPr>
          <w:rFonts w:ascii="Times New Roman" w:hAnsi="Times New Roman" w:cs="Times New Roman"/>
          <w:sz w:val="24"/>
          <w:szCs w:val="24"/>
        </w:rPr>
        <w:t>he concepts categorise the wealthy as</w:t>
      </w:r>
      <w:r w:rsidR="00322A1E">
        <w:rPr>
          <w:rFonts w:ascii="Times New Roman" w:hAnsi="Times New Roman" w:cs="Times New Roman"/>
          <w:sz w:val="24"/>
          <w:szCs w:val="24"/>
        </w:rPr>
        <w:t xml:space="preserve"> </w:t>
      </w:r>
      <w:r w:rsidR="00616F3C">
        <w:rPr>
          <w:rFonts w:ascii="Times New Roman" w:hAnsi="Times New Roman" w:cs="Times New Roman"/>
          <w:sz w:val="24"/>
          <w:szCs w:val="24"/>
        </w:rPr>
        <w:t>leaders of consumption</w:t>
      </w:r>
      <w:r w:rsidR="00322A1E">
        <w:rPr>
          <w:rFonts w:ascii="Times New Roman" w:hAnsi="Times New Roman" w:cs="Times New Roman"/>
          <w:sz w:val="24"/>
          <w:szCs w:val="24"/>
        </w:rPr>
        <w:t xml:space="preserve"> who want to show off</w:t>
      </w:r>
      <w:r w:rsidR="0032686E">
        <w:rPr>
          <w:rFonts w:ascii="Times New Roman" w:hAnsi="Times New Roman" w:cs="Times New Roman"/>
          <w:sz w:val="24"/>
          <w:szCs w:val="24"/>
        </w:rPr>
        <w:t xml:space="preserve"> and protect</w:t>
      </w:r>
      <w:r w:rsidR="00322A1E">
        <w:rPr>
          <w:rFonts w:ascii="Times New Roman" w:hAnsi="Times New Roman" w:cs="Times New Roman"/>
          <w:sz w:val="24"/>
          <w:szCs w:val="24"/>
        </w:rPr>
        <w:t xml:space="preserve"> their wealth and status</w:t>
      </w:r>
      <w:r w:rsidR="00616F3C">
        <w:rPr>
          <w:rFonts w:ascii="Times New Roman" w:hAnsi="Times New Roman" w:cs="Times New Roman"/>
          <w:sz w:val="24"/>
          <w:szCs w:val="24"/>
        </w:rPr>
        <w:t xml:space="preserve">, while the middling sort and poor </w:t>
      </w:r>
      <w:r w:rsidR="0032686E">
        <w:rPr>
          <w:rFonts w:ascii="Times New Roman" w:hAnsi="Times New Roman" w:cs="Times New Roman"/>
          <w:sz w:val="24"/>
          <w:szCs w:val="24"/>
        </w:rPr>
        <w:t>continually try</w:t>
      </w:r>
      <w:r w:rsidR="00616F3C">
        <w:rPr>
          <w:rFonts w:ascii="Times New Roman" w:hAnsi="Times New Roman" w:cs="Times New Roman"/>
          <w:sz w:val="24"/>
          <w:szCs w:val="24"/>
        </w:rPr>
        <w:t xml:space="preserve"> to catch up and imitate their social superiors.</w:t>
      </w:r>
      <w:r w:rsidR="00160D8A">
        <w:rPr>
          <w:rStyle w:val="FootnoteReference"/>
          <w:rFonts w:ascii="Times New Roman" w:hAnsi="Times New Roman" w:cs="Times New Roman"/>
          <w:sz w:val="24"/>
          <w:szCs w:val="24"/>
        </w:rPr>
        <w:footnoteReference w:id="15"/>
      </w:r>
      <w:r w:rsidR="00616F3C">
        <w:rPr>
          <w:rFonts w:ascii="Times New Roman" w:hAnsi="Times New Roman" w:cs="Times New Roman"/>
          <w:sz w:val="24"/>
          <w:szCs w:val="24"/>
        </w:rPr>
        <w:t xml:space="preserve"> </w:t>
      </w:r>
      <w:r w:rsidRPr="00927515">
        <w:rPr>
          <w:rFonts w:ascii="Times New Roman" w:hAnsi="Times New Roman" w:cs="Times New Roman"/>
          <w:sz w:val="24"/>
          <w:szCs w:val="24"/>
        </w:rPr>
        <w:t>Women</w:t>
      </w:r>
      <w:r w:rsidR="00616F3C">
        <w:rPr>
          <w:rFonts w:ascii="Times New Roman" w:hAnsi="Times New Roman" w:cs="Times New Roman"/>
          <w:sz w:val="24"/>
          <w:szCs w:val="24"/>
        </w:rPr>
        <w:t>, according to McKendrick,</w:t>
      </w:r>
      <w:r w:rsidRPr="00927515">
        <w:rPr>
          <w:rFonts w:ascii="Times New Roman" w:hAnsi="Times New Roman" w:cs="Times New Roman"/>
          <w:sz w:val="24"/>
          <w:szCs w:val="24"/>
        </w:rPr>
        <w:t xml:space="preserve"> were at the forefront of this game of imitation, with ‘</w:t>
      </w:r>
      <w:r w:rsidR="001E5411">
        <w:rPr>
          <w:rFonts w:ascii="Times New Roman" w:hAnsi="Times New Roman" w:cs="Times New Roman"/>
          <w:sz w:val="24"/>
          <w:szCs w:val="24"/>
        </w:rPr>
        <w:t xml:space="preserve">the </w:t>
      </w:r>
      <w:r w:rsidRPr="00927515">
        <w:rPr>
          <w:rFonts w:ascii="Times New Roman" w:hAnsi="Times New Roman" w:cs="Times New Roman"/>
          <w:sz w:val="24"/>
          <w:szCs w:val="24"/>
        </w:rPr>
        <w:t>mill girl who wanted to dress like a duchess’.</w:t>
      </w:r>
      <w:r w:rsidRPr="00927515">
        <w:rPr>
          <w:rStyle w:val="FootnoteReference"/>
          <w:rFonts w:ascii="Times New Roman" w:hAnsi="Times New Roman" w:cs="Times New Roman"/>
          <w:sz w:val="24"/>
          <w:szCs w:val="24"/>
        </w:rPr>
        <w:footnoteReference w:id="16"/>
      </w:r>
      <w:r w:rsidRPr="00927515">
        <w:rPr>
          <w:rFonts w:ascii="Times New Roman" w:hAnsi="Times New Roman" w:cs="Times New Roman"/>
          <w:sz w:val="24"/>
          <w:szCs w:val="24"/>
        </w:rPr>
        <w:t xml:space="preserve"> </w:t>
      </w:r>
      <w:r w:rsidR="00AC33FD" w:rsidRPr="00927515">
        <w:rPr>
          <w:rFonts w:ascii="Times New Roman" w:hAnsi="Times New Roman" w:cs="Times New Roman"/>
          <w:sz w:val="24"/>
          <w:szCs w:val="24"/>
        </w:rPr>
        <w:t xml:space="preserve">Contemporaries </w:t>
      </w:r>
      <w:r w:rsidR="0011487E" w:rsidRPr="00927515">
        <w:rPr>
          <w:rFonts w:ascii="Times New Roman" w:hAnsi="Times New Roman" w:cs="Times New Roman"/>
          <w:sz w:val="24"/>
          <w:szCs w:val="24"/>
        </w:rPr>
        <w:t>also</w:t>
      </w:r>
      <w:r w:rsidR="00AC33FD" w:rsidRPr="00927515">
        <w:rPr>
          <w:rFonts w:ascii="Times New Roman" w:hAnsi="Times New Roman" w:cs="Times New Roman"/>
          <w:sz w:val="24"/>
          <w:szCs w:val="24"/>
        </w:rPr>
        <w:t xml:space="preserve"> often put the poor’s desire to consume new </w:t>
      </w:r>
      <w:r w:rsidR="00400DC2">
        <w:rPr>
          <w:rFonts w:ascii="Times New Roman" w:hAnsi="Times New Roman" w:cs="Times New Roman"/>
          <w:sz w:val="24"/>
          <w:szCs w:val="24"/>
        </w:rPr>
        <w:t>products</w:t>
      </w:r>
      <w:r w:rsidR="00AC33FD" w:rsidRPr="00927515">
        <w:rPr>
          <w:rFonts w:ascii="Times New Roman" w:hAnsi="Times New Roman" w:cs="Times New Roman"/>
          <w:sz w:val="24"/>
          <w:szCs w:val="24"/>
        </w:rPr>
        <w:t xml:space="preserve"> down to women’s apparent inability </w:t>
      </w:r>
      <w:r w:rsidR="00584C1A" w:rsidRPr="00927515">
        <w:rPr>
          <w:rFonts w:ascii="Times New Roman" w:hAnsi="Times New Roman" w:cs="Times New Roman"/>
          <w:sz w:val="24"/>
          <w:szCs w:val="24"/>
        </w:rPr>
        <w:t>to resist new goods</w:t>
      </w:r>
      <w:r w:rsidR="00AC33FD" w:rsidRPr="00927515">
        <w:rPr>
          <w:rFonts w:ascii="Times New Roman" w:hAnsi="Times New Roman" w:cs="Times New Roman"/>
          <w:sz w:val="24"/>
          <w:szCs w:val="24"/>
        </w:rPr>
        <w:t xml:space="preserve">. </w:t>
      </w:r>
      <w:r w:rsidR="00781BCA" w:rsidRPr="00927515">
        <w:rPr>
          <w:rFonts w:ascii="Times New Roman" w:hAnsi="Times New Roman" w:cs="Times New Roman"/>
          <w:sz w:val="24"/>
          <w:szCs w:val="24"/>
        </w:rPr>
        <w:t xml:space="preserve">In </w:t>
      </w:r>
      <w:r w:rsidR="00CD0880" w:rsidRPr="00927515">
        <w:rPr>
          <w:rFonts w:ascii="Times New Roman" w:hAnsi="Times New Roman" w:cs="Times New Roman"/>
          <w:i/>
          <w:sz w:val="24"/>
          <w:szCs w:val="24"/>
        </w:rPr>
        <w:t xml:space="preserve">Fable of the Bees </w:t>
      </w:r>
      <w:r w:rsidR="00AC33FD" w:rsidRPr="00927515">
        <w:rPr>
          <w:rFonts w:ascii="Times New Roman" w:hAnsi="Times New Roman" w:cs="Times New Roman"/>
          <w:sz w:val="24"/>
          <w:szCs w:val="24"/>
        </w:rPr>
        <w:t>Bernard Mandeville</w:t>
      </w:r>
      <w:r w:rsidR="00CD0880" w:rsidRPr="00927515">
        <w:rPr>
          <w:rFonts w:ascii="Times New Roman" w:hAnsi="Times New Roman" w:cs="Times New Roman"/>
          <w:sz w:val="24"/>
          <w:szCs w:val="24"/>
        </w:rPr>
        <w:t xml:space="preserve"> </w:t>
      </w:r>
      <w:r w:rsidR="00AC33FD" w:rsidRPr="00927515">
        <w:rPr>
          <w:rFonts w:ascii="Times New Roman" w:hAnsi="Times New Roman" w:cs="Times New Roman"/>
          <w:sz w:val="24"/>
          <w:szCs w:val="24"/>
        </w:rPr>
        <w:t xml:space="preserve">argued that </w:t>
      </w:r>
      <w:r w:rsidR="00CD0880" w:rsidRPr="00927515">
        <w:rPr>
          <w:rFonts w:ascii="Times New Roman" w:hAnsi="Times New Roman" w:cs="Times New Roman"/>
          <w:sz w:val="24"/>
          <w:szCs w:val="24"/>
        </w:rPr>
        <w:t>the ‘</w:t>
      </w:r>
      <w:r w:rsidR="00AC33FD" w:rsidRPr="00927515">
        <w:rPr>
          <w:rFonts w:ascii="Times New Roman" w:hAnsi="Times New Roman" w:cs="Times New Roman"/>
          <w:sz w:val="24"/>
          <w:szCs w:val="24"/>
        </w:rPr>
        <w:t>poorest labourer’s wife</w:t>
      </w:r>
      <w:r w:rsidR="00E571EA">
        <w:rPr>
          <w:rFonts w:ascii="Times New Roman" w:hAnsi="Times New Roman" w:cs="Times New Roman"/>
          <w:sz w:val="24"/>
          <w:szCs w:val="24"/>
        </w:rPr>
        <w:t>…</w:t>
      </w:r>
      <w:r w:rsidR="00671FEA" w:rsidRPr="00927515">
        <w:rPr>
          <w:rFonts w:ascii="Times New Roman" w:hAnsi="Times New Roman" w:cs="Times New Roman"/>
          <w:sz w:val="24"/>
          <w:szCs w:val="24"/>
        </w:rPr>
        <w:t xml:space="preserve"> </w:t>
      </w:r>
      <w:r w:rsidR="00AC33FD" w:rsidRPr="00927515">
        <w:rPr>
          <w:rFonts w:ascii="Times New Roman" w:hAnsi="Times New Roman" w:cs="Times New Roman"/>
          <w:sz w:val="24"/>
          <w:szCs w:val="24"/>
        </w:rPr>
        <w:t>who scorns to wear a strong wholesome frize… will starve herself and her husband to purchase a second hand gown and petticoat… because forsooth it is more genteel’.</w:t>
      </w:r>
      <w:r w:rsidR="00AC33FD" w:rsidRPr="00927515">
        <w:rPr>
          <w:rStyle w:val="FootnoteReference"/>
          <w:rFonts w:ascii="Times New Roman" w:hAnsi="Times New Roman" w:cs="Times New Roman"/>
          <w:sz w:val="24"/>
          <w:szCs w:val="24"/>
        </w:rPr>
        <w:footnoteReference w:id="17"/>
      </w:r>
      <w:r w:rsidR="00781BCA" w:rsidRPr="00927515">
        <w:rPr>
          <w:rFonts w:ascii="Times New Roman" w:hAnsi="Times New Roman" w:cs="Times New Roman"/>
          <w:sz w:val="24"/>
          <w:szCs w:val="24"/>
        </w:rPr>
        <w:t xml:space="preserve"> </w:t>
      </w:r>
      <w:bookmarkStart w:id="0" w:name="_Hlk13661028"/>
      <w:r w:rsidR="00CD0880" w:rsidRPr="00927515">
        <w:rPr>
          <w:rFonts w:ascii="Times New Roman" w:hAnsi="Times New Roman" w:cs="Times New Roman"/>
          <w:sz w:val="24"/>
          <w:szCs w:val="24"/>
        </w:rPr>
        <w:t xml:space="preserve">In 1727 </w:t>
      </w:r>
      <w:r w:rsidR="00781BCA" w:rsidRPr="00927515">
        <w:rPr>
          <w:rFonts w:ascii="Times New Roman" w:hAnsi="Times New Roman" w:cs="Times New Roman"/>
          <w:sz w:val="24"/>
          <w:szCs w:val="24"/>
        </w:rPr>
        <w:t xml:space="preserve">Daniel Defoe applied the idea to all of society: ‘the poorest </w:t>
      </w:r>
      <w:r w:rsidR="001E5411">
        <w:rPr>
          <w:rFonts w:ascii="Times New Roman" w:hAnsi="Times New Roman" w:cs="Times New Roman"/>
          <w:sz w:val="24"/>
          <w:szCs w:val="24"/>
        </w:rPr>
        <w:t>C</w:t>
      </w:r>
      <w:r w:rsidR="00781BCA" w:rsidRPr="00927515">
        <w:rPr>
          <w:rFonts w:ascii="Times New Roman" w:hAnsi="Times New Roman" w:cs="Times New Roman"/>
          <w:sz w:val="24"/>
          <w:szCs w:val="24"/>
        </w:rPr>
        <w:t xml:space="preserve">itizens strive to live like the </w:t>
      </w:r>
      <w:r w:rsidR="001E5411">
        <w:rPr>
          <w:rFonts w:ascii="Times New Roman" w:hAnsi="Times New Roman" w:cs="Times New Roman"/>
          <w:sz w:val="24"/>
          <w:szCs w:val="24"/>
        </w:rPr>
        <w:t>R</w:t>
      </w:r>
      <w:r w:rsidR="00781BCA" w:rsidRPr="00927515">
        <w:rPr>
          <w:rFonts w:ascii="Times New Roman" w:hAnsi="Times New Roman" w:cs="Times New Roman"/>
          <w:sz w:val="24"/>
          <w:szCs w:val="24"/>
        </w:rPr>
        <w:t xml:space="preserve">ich, the </w:t>
      </w:r>
      <w:r w:rsidR="001E5411">
        <w:rPr>
          <w:rFonts w:ascii="Times New Roman" w:hAnsi="Times New Roman" w:cs="Times New Roman"/>
          <w:sz w:val="24"/>
          <w:szCs w:val="24"/>
        </w:rPr>
        <w:t>R</w:t>
      </w:r>
      <w:r w:rsidR="00781BCA" w:rsidRPr="00927515">
        <w:rPr>
          <w:rFonts w:ascii="Times New Roman" w:hAnsi="Times New Roman" w:cs="Times New Roman"/>
          <w:sz w:val="24"/>
          <w:szCs w:val="24"/>
        </w:rPr>
        <w:t xml:space="preserve">ich like the </w:t>
      </w:r>
      <w:r w:rsidR="001E5411">
        <w:rPr>
          <w:rFonts w:ascii="Times New Roman" w:hAnsi="Times New Roman" w:cs="Times New Roman"/>
          <w:sz w:val="24"/>
          <w:szCs w:val="24"/>
        </w:rPr>
        <w:t>G</w:t>
      </w:r>
      <w:r w:rsidR="00781BCA" w:rsidRPr="00927515">
        <w:rPr>
          <w:rFonts w:ascii="Times New Roman" w:hAnsi="Times New Roman" w:cs="Times New Roman"/>
          <w:sz w:val="24"/>
          <w:szCs w:val="24"/>
        </w:rPr>
        <w:t xml:space="preserve">entry, the </w:t>
      </w:r>
      <w:r w:rsidR="001E5411">
        <w:rPr>
          <w:rFonts w:ascii="Times New Roman" w:hAnsi="Times New Roman" w:cs="Times New Roman"/>
          <w:sz w:val="24"/>
          <w:szCs w:val="24"/>
        </w:rPr>
        <w:t>G</w:t>
      </w:r>
      <w:r w:rsidR="00781BCA" w:rsidRPr="00927515">
        <w:rPr>
          <w:rFonts w:ascii="Times New Roman" w:hAnsi="Times New Roman" w:cs="Times New Roman"/>
          <w:sz w:val="24"/>
          <w:szCs w:val="24"/>
        </w:rPr>
        <w:t xml:space="preserve">entry like the </w:t>
      </w:r>
      <w:r w:rsidR="001E5411">
        <w:rPr>
          <w:rFonts w:ascii="Times New Roman" w:hAnsi="Times New Roman" w:cs="Times New Roman"/>
          <w:sz w:val="24"/>
          <w:szCs w:val="24"/>
        </w:rPr>
        <w:t>N</w:t>
      </w:r>
      <w:r w:rsidR="00781BCA" w:rsidRPr="00927515">
        <w:rPr>
          <w:rFonts w:ascii="Times New Roman" w:hAnsi="Times New Roman" w:cs="Times New Roman"/>
          <w:sz w:val="24"/>
          <w:szCs w:val="24"/>
        </w:rPr>
        <w:t xml:space="preserve">obility and the </w:t>
      </w:r>
      <w:r w:rsidR="001E5411">
        <w:rPr>
          <w:rFonts w:ascii="Times New Roman" w:hAnsi="Times New Roman" w:cs="Times New Roman"/>
          <w:sz w:val="24"/>
          <w:szCs w:val="24"/>
        </w:rPr>
        <w:t>N</w:t>
      </w:r>
      <w:r w:rsidR="00781BCA" w:rsidRPr="00927515">
        <w:rPr>
          <w:rFonts w:ascii="Times New Roman" w:hAnsi="Times New Roman" w:cs="Times New Roman"/>
          <w:sz w:val="24"/>
          <w:szCs w:val="24"/>
        </w:rPr>
        <w:t>obility striving to outshine one another’.</w:t>
      </w:r>
      <w:r w:rsidR="00781BCA" w:rsidRPr="00927515">
        <w:rPr>
          <w:rStyle w:val="FootnoteReference"/>
          <w:rFonts w:ascii="Times New Roman" w:hAnsi="Times New Roman" w:cs="Times New Roman"/>
          <w:sz w:val="24"/>
          <w:szCs w:val="24"/>
        </w:rPr>
        <w:footnoteReference w:id="18"/>
      </w:r>
      <w:r w:rsidR="00AC33FD" w:rsidRPr="00927515">
        <w:rPr>
          <w:rFonts w:ascii="Times New Roman" w:hAnsi="Times New Roman" w:cs="Times New Roman"/>
          <w:sz w:val="24"/>
          <w:szCs w:val="24"/>
        </w:rPr>
        <w:t xml:space="preserve"> </w:t>
      </w:r>
      <w:bookmarkEnd w:id="0"/>
      <w:r w:rsidR="00DB7CDB">
        <w:rPr>
          <w:rFonts w:ascii="Times New Roman" w:hAnsi="Times New Roman" w:cs="Times New Roman"/>
          <w:sz w:val="24"/>
          <w:szCs w:val="24"/>
        </w:rPr>
        <w:t>I</w:t>
      </w:r>
      <w:r w:rsidRPr="00927515">
        <w:rPr>
          <w:rFonts w:ascii="Times New Roman" w:hAnsi="Times New Roman" w:cs="Times New Roman"/>
          <w:sz w:val="24"/>
          <w:szCs w:val="24"/>
        </w:rPr>
        <w:t xml:space="preserve">t is </w:t>
      </w:r>
      <w:r w:rsidR="00DB7CDB">
        <w:rPr>
          <w:rFonts w:ascii="Times New Roman" w:hAnsi="Times New Roman" w:cs="Times New Roman"/>
          <w:sz w:val="24"/>
          <w:szCs w:val="24"/>
        </w:rPr>
        <w:t xml:space="preserve">now </w:t>
      </w:r>
      <w:r w:rsidRPr="00927515">
        <w:rPr>
          <w:rFonts w:ascii="Times New Roman" w:hAnsi="Times New Roman" w:cs="Times New Roman"/>
          <w:sz w:val="24"/>
          <w:szCs w:val="24"/>
        </w:rPr>
        <w:t xml:space="preserve">more usual </w:t>
      </w:r>
      <w:r w:rsidR="00CC6353">
        <w:rPr>
          <w:rFonts w:ascii="Times New Roman" w:hAnsi="Times New Roman" w:cs="Times New Roman"/>
          <w:sz w:val="24"/>
          <w:szCs w:val="24"/>
        </w:rPr>
        <w:t xml:space="preserve">for </w:t>
      </w:r>
      <w:r w:rsidR="001C61B9">
        <w:rPr>
          <w:rFonts w:ascii="Times New Roman" w:hAnsi="Times New Roman" w:cs="Times New Roman"/>
          <w:sz w:val="24"/>
          <w:szCs w:val="24"/>
        </w:rPr>
        <w:t xml:space="preserve">scholars </w:t>
      </w:r>
      <w:r w:rsidR="00CC6353">
        <w:rPr>
          <w:rFonts w:ascii="Times New Roman" w:hAnsi="Times New Roman" w:cs="Times New Roman"/>
          <w:sz w:val="24"/>
          <w:szCs w:val="24"/>
        </w:rPr>
        <w:t xml:space="preserve">to use </w:t>
      </w:r>
      <w:r w:rsidR="008F0D86">
        <w:rPr>
          <w:rFonts w:ascii="Times New Roman" w:hAnsi="Times New Roman" w:cs="Times New Roman"/>
          <w:sz w:val="24"/>
          <w:szCs w:val="24"/>
        </w:rPr>
        <w:t xml:space="preserve">ideas related to emulation and conspicuous consumption </w:t>
      </w:r>
      <w:r w:rsidRPr="00927515">
        <w:rPr>
          <w:rFonts w:ascii="Times New Roman" w:hAnsi="Times New Roman" w:cs="Times New Roman"/>
          <w:sz w:val="24"/>
          <w:szCs w:val="24"/>
        </w:rPr>
        <w:t>more carefully</w:t>
      </w:r>
      <w:r w:rsidR="00CC6353">
        <w:rPr>
          <w:rFonts w:ascii="Times New Roman" w:hAnsi="Times New Roman" w:cs="Times New Roman"/>
          <w:sz w:val="24"/>
          <w:szCs w:val="24"/>
        </w:rPr>
        <w:t xml:space="preserve"> and selectively</w:t>
      </w:r>
      <w:r w:rsidRPr="00927515">
        <w:rPr>
          <w:rFonts w:ascii="Times New Roman" w:hAnsi="Times New Roman" w:cs="Times New Roman"/>
          <w:sz w:val="24"/>
          <w:szCs w:val="24"/>
        </w:rPr>
        <w:t>.</w:t>
      </w:r>
      <w:r w:rsidR="00610099" w:rsidRPr="00927515">
        <w:rPr>
          <w:rStyle w:val="FootnoteReference"/>
          <w:rFonts w:ascii="Times New Roman" w:hAnsi="Times New Roman" w:cs="Times New Roman"/>
          <w:sz w:val="24"/>
          <w:szCs w:val="24"/>
        </w:rPr>
        <w:footnoteReference w:id="19"/>
      </w:r>
      <w:r w:rsidRPr="00927515">
        <w:rPr>
          <w:rFonts w:ascii="Times New Roman" w:hAnsi="Times New Roman" w:cs="Times New Roman"/>
          <w:sz w:val="24"/>
          <w:szCs w:val="24"/>
        </w:rPr>
        <w:t xml:space="preserve"> </w:t>
      </w:r>
      <w:r w:rsidR="00610099" w:rsidRPr="00927515">
        <w:rPr>
          <w:rFonts w:ascii="Times New Roman" w:hAnsi="Times New Roman" w:cs="Times New Roman"/>
          <w:sz w:val="24"/>
          <w:szCs w:val="24"/>
        </w:rPr>
        <w:t xml:space="preserve">People </w:t>
      </w:r>
      <w:r w:rsidR="00076B1E">
        <w:rPr>
          <w:rFonts w:ascii="Times New Roman" w:hAnsi="Times New Roman" w:cs="Times New Roman"/>
          <w:sz w:val="24"/>
          <w:szCs w:val="24"/>
        </w:rPr>
        <w:t>had</w:t>
      </w:r>
      <w:r w:rsidR="00610099" w:rsidRPr="00927515">
        <w:rPr>
          <w:rFonts w:ascii="Times New Roman" w:hAnsi="Times New Roman" w:cs="Times New Roman"/>
          <w:sz w:val="24"/>
          <w:szCs w:val="24"/>
        </w:rPr>
        <w:t xml:space="preserve"> individual choices and personal preferences </w:t>
      </w:r>
      <w:r w:rsidR="008B5A66" w:rsidRPr="00927515">
        <w:rPr>
          <w:rFonts w:ascii="Times New Roman" w:hAnsi="Times New Roman" w:cs="Times New Roman"/>
          <w:sz w:val="24"/>
          <w:szCs w:val="24"/>
        </w:rPr>
        <w:t xml:space="preserve">which </w:t>
      </w:r>
      <w:r w:rsidR="000B598E">
        <w:rPr>
          <w:rFonts w:ascii="Times New Roman" w:hAnsi="Times New Roman" w:cs="Times New Roman"/>
          <w:sz w:val="24"/>
          <w:szCs w:val="24"/>
        </w:rPr>
        <w:t>are</w:t>
      </w:r>
      <w:r w:rsidR="001C61B9">
        <w:rPr>
          <w:rFonts w:ascii="Times New Roman" w:hAnsi="Times New Roman" w:cs="Times New Roman"/>
          <w:sz w:val="24"/>
          <w:szCs w:val="24"/>
        </w:rPr>
        <w:t xml:space="preserve"> not reliably</w:t>
      </w:r>
      <w:r w:rsidR="001C61B9" w:rsidRPr="00927515">
        <w:rPr>
          <w:rFonts w:ascii="Times New Roman" w:hAnsi="Times New Roman" w:cs="Times New Roman"/>
          <w:sz w:val="24"/>
          <w:szCs w:val="24"/>
        </w:rPr>
        <w:t xml:space="preserve"> </w:t>
      </w:r>
      <w:r w:rsidR="008B5A66" w:rsidRPr="00927515">
        <w:rPr>
          <w:rFonts w:ascii="Times New Roman" w:hAnsi="Times New Roman" w:cs="Times New Roman"/>
          <w:sz w:val="24"/>
          <w:szCs w:val="24"/>
        </w:rPr>
        <w:t>taken into account</w:t>
      </w:r>
      <w:r w:rsidR="00076B1E">
        <w:rPr>
          <w:rFonts w:ascii="Times New Roman" w:hAnsi="Times New Roman" w:cs="Times New Roman"/>
          <w:sz w:val="24"/>
          <w:szCs w:val="24"/>
        </w:rPr>
        <w:t xml:space="preserve"> in these models</w:t>
      </w:r>
      <w:r w:rsidR="00610099" w:rsidRPr="00927515">
        <w:rPr>
          <w:rFonts w:ascii="Times New Roman" w:hAnsi="Times New Roman" w:cs="Times New Roman"/>
          <w:sz w:val="24"/>
          <w:szCs w:val="24"/>
        </w:rPr>
        <w:t xml:space="preserve">. </w:t>
      </w:r>
      <w:r w:rsidR="00322A1E">
        <w:rPr>
          <w:rFonts w:ascii="Times New Roman" w:hAnsi="Times New Roman" w:cs="Times New Roman"/>
          <w:sz w:val="24"/>
          <w:szCs w:val="24"/>
        </w:rPr>
        <w:t>In Switzerland</w:t>
      </w:r>
      <w:r w:rsidR="00076B1E">
        <w:rPr>
          <w:rFonts w:ascii="Times New Roman" w:hAnsi="Times New Roman" w:cs="Times New Roman"/>
          <w:sz w:val="24"/>
          <w:szCs w:val="24"/>
        </w:rPr>
        <w:t xml:space="preserve"> </w:t>
      </w:r>
      <w:r w:rsidR="00322A1E" w:rsidRPr="00322A1E">
        <w:rPr>
          <w:rFonts w:ascii="Times New Roman" w:hAnsi="Times New Roman" w:cs="Times New Roman"/>
          <w:sz w:val="24"/>
          <w:szCs w:val="24"/>
        </w:rPr>
        <w:t xml:space="preserve">markers of conspicuous consumption </w:t>
      </w:r>
      <w:r w:rsidR="00076B1E">
        <w:rPr>
          <w:rFonts w:ascii="Times New Roman" w:hAnsi="Times New Roman" w:cs="Times New Roman"/>
          <w:sz w:val="24"/>
          <w:szCs w:val="24"/>
        </w:rPr>
        <w:t>are even</w:t>
      </w:r>
      <w:r w:rsidR="00322A1E" w:rsidRPr="00322A1E">
        <w:rPr>
          <w:rFonts w:ascii="Times New Roman" w:hAnsi="Times New Roman" w:cs="Times New Roman"/>
          <w:sz w:val="24"/>
          <w:szCs w:val="24"/>
        </w:rPr>
        <w:t xml:space="preserve"> viewed as </w:t>
      </w:r>
      <w:r w:rsidR="00322A1E" w:rsidRPr="00322A1E">
        <w:rPr>
          <w:rFonts w:ascii="Times New Roman" w:hAnsi="Times New Roman" w:cs="Times New Roman"/>
          <w:sz w:val="24"/>
          <w:szCs w:val="24"/>
        </w:rPr>
        <w:lastRenderedPageBreak/>
        <w:t>‘vulgar’</w:t>
      </w:r>
      <w:r w:rsidR="00076B1E">
        <w:rPr>
          <w:rFonts w:ascii="Times New Roman" w:hAnsi="Times New Roman" w:cs="Times New Roman"/>
          <w:sz w:val="24"/>
          <w:szCs w:val="24"/>
        </w:rPr>
        <w:t xml:space="preserve"> among many today</w:t>
      </w:r>
      <w:r w:rsidR="00322A1E" w:rsidRPr="00322A1E">
        <w:rPr>
          <w:rFonts w:ascii="Times New Roman" w:hAnsi="Times New Roman" w:cs="Times New Roman"/>
          <w:sz w:val="24"/>
          <w:szCs w:val="24"/>
        </w:rPr>
        <w:t>.</w:t>
      </w:r>
      <w:r w:rsidR="00322A1E" w:rsidRPr="00322A1E">
        <w:rPr>
          <w:rStyle w:val="FootnoteReference"/>
          <w:rFonts w:ascii="Times New Roman" w:hAnsi="Times New Roman" w:cs="Times New Roman"/>
          <w:sz w:val="24"/>
          <w:szCs w:val="24"/>
        </w:rPr>
        <w:footnoteReference w:id="20"/>
      </w:r>
      <w:r w:rsidR="00322A1E">
        <w:rPr>
          <w:rFonts w:ascii="Times New Roman" w:hAnsi="Times New Roman" w:cs="Times New Roman"/>
          <w:sz w:val="24"/>
          <w:szCs w:val="24"/>
        </w:rPr>
        <w:t xml:space="preserve"> </w:t>
      </w:r>
      <w:r w:rsidR="00AF765F" w:rsidRPr="00927515">
        <w:rPr>
          <w:rFonts w:ascii="Times New Roman" w:hAnsi="Times New Roman" w:cs="Times New Roman"/>
          <w:sz w:val="24"/>
          <w:szCs w:val="24"/>
        </w:rPr>
        <w:t xml:space="preserve">Most individuals only had very limited contact with the elite and </w:t>
      </w:r>
      <w:r w:rsidR="00EF4551" w:rsidRPr="00927515">
        <w:rPr>
          <w:rFonts w:ascii="Times New Roman" w:hAnsi="Times New Roman" w:cs="Times New Roman"/>
          <w:sz w:val="24"/>
          <w:szCs w:val="24"/>
        </w:rPr>
        <w:t xml:space="preserve">simply </w:t>
      </w:r>
      <w:r w:rsidR="00AF765F" w:rsidRPr="00927515">
        <w:rPr>
          <w:rFonts w:ascii="Times New Roman" w:hAnsi="Times New Roman" w:cs="Times New Roman"/>
          <w:sz w:val="24"/>
          <w:szCs w:val="24"/>
        </w:rPr>
        <w:t>would not know what they wore and how they furnished their abodes.</w:t>
      </w:r>
      <w:r w:rsidR="00AF765F" w:rsidRPr="00927515">
        <w:rPr>
          <w:rStyle w:val="FootnoteReference"/>
          <w:rFonts w:ascii="Times New Roman" w:hAnsi="Times New Roman" w:cs="Times New Roman"/>
          <w:sz w:val="24"/>
          <w:szCs w:val="24"/>
        </w:rPr>
        <w:footnoteReference w:id="21"/>
      </w:r>
      <w:r w:rsidR="00AF765F" w:rsidRPr="00927515">
        <w:rPr>
          <w:rFonts w:ascii="Times New Roman" w:hAnsi="Times New Roman" w:cs="Times New Roman"/>
          <w:sz w:val="24"/>
          <w:szCs w:val="24"/>
        </w:rPr>
        <w:t xml:space="preserve"> </w:t>
      </w:r>
      <w:r w:rsidR="00281F62" w:rsidRPr="00927515">
        <w:rPr>
          <w:rFonts w:ascii="Times New Roman" w:hAnsi="Times New Roman" w:cs="Times New Roman"/>
          <w:sz w:val="24"/>
          <w:szCs w:val="24"/>
        </w:rPr>
        <w:t xml:space="preserve">The poor could </w:t>
      </w:r>
      <w:r w:rsidR="00E571EA">
        <w:rPr>
          <w:rFonts w:ascii="Times New Roman" w:hAnsi="Times New Roman" w:cs="Times New Roman"/>
          <w:sz w:val="24"/>
          <w:szCs w:val="24"/>
        </w:rPr>
        <w:t xml:space="preserve">also </w:t>
      </w:r>
      <w:r w:rsidR="00281F62" w:rsidRPr="00927515">
        <w:rPr>
          <w:rFonts w:ascii="Times New Roman" w:hAnsi="Times New Roman" w:cs="Times New Roman"/>
          <w:sz w:val="24"/>
          <w:szCs w:val="24"/>
        </w:rPr>
        <w:t>be ‘involuntary’ consumers</w:t>
      </w:r>
      <w:r w:rsidR="00400DC2">
        <w:rPr>
          <w:rFonts w:ascii="Times New Roman" w:hAnsi="Times New Roman" w:cs="Times New Roman"/>
          <w:sz w:val="24"/>
          <w:szCs w:val="24"/>
        </w:rPr>
        <w:t xml:space="preserve"> and have little choice in the items that they owned</w:t>
      </w:r>
      <w:r w:rsidR="00281F62" w:rsidRPr="00927515">
        <w:rPr>
          <w:rFonts w:ascii="Times New Roman" w:hAnsi="Times New Roman" w:cs="Times New Roman"/>
          <w:sz w:val="24"/>
          <w:szCs w:val="24"/>
        </w:rPr>
        <w:t xml:space="preserve">. Servants, for example, were </w:t>
      </w:r>
      <w:r w:rsidR="0036680C" w:rsidRPr="00927515">
        <w:rPr>
          <w:rFonts w:ascii="Times New Roman" w:hAnsi="Times New Roman" w:cs="Times New Roman"/>
          <w:sz w:val="24"/>
          <w:szCs w:val="24"/>
        </w:rPr>
        <w:t xml:space="preserve">given uniforms and sometimes cast-off clothing </w:t>
      </w:r>
      <w:r w:rsidR="00281F62" w:rsidRPr="00927515">
        <w:rPr>
          <w:rFonts w:ascii="Times New Roman" w:hAnsi="Times New Roman" w:cs="Times New Roman"/>
          <w:sz w:val="24"/>
          <w:szCs w:val="24"/>
        </w:rPr>
        <w:t>from their masters</w:t>
      </w:r>
      <w:r w:rsidR="0036680C" w:rsidRPr="00927515">
        <w:rPr>
          <w:rFonts w:ascii="Times New Roman" w:hAnsi="Times New Roman" w:cs="Times New Roman"/>
          <w:sz w:val="24"/>
          <w:szCs w:val="24"/>
        </w:rPr>
        <w:t>. P</w:t>
      </w:r>
      <w:r w:rsidR="00281F62" w:rsidRPr="00927515">
        <w:rPr>
          <w:rFonts w:ascii="Times New Roman" w:hAnsi="Times New Roman" w:cs="Times New Roman"/>
          <w:sz w:val="24"/>
          <w:szCs w:val="24"/>
        </w:rPr>
        <w:t xml:space="preserve">aupers were </w:t>
      </w:r>
      <w:r w:rsidR="00D454EB">
        <w:rPr>
          <w:rFonts w:ascii="Times New Roman" w:hAnsi="Times New Roman" w:cs="Times New Roman"/>
          <w:sz w:val="24"/>
          <w:szCs w:val="24"/>
        </w:rPr>
        <w:t>granted</w:t>
      </w:r>
      <w:r w:rsidR="00281F62" w:rsidRPr="00927515">
        <w:rPr>
          <w:rFonts w:ascii="Times New Roman" w:hAnsi="Times New Roman" w:cs="Times New Roman"/>
          <w:sz w:val="24"/>
          <w:szCs w:val="24"/>
        </w:rPr>
        <w:t xml:space="preserve"> clothing from authorities in charge.</w:t>
      </w:r>
      <w:r w:rsidR="00281F62" w:rsidRPr="00927515">
        <w:rPr>
          <w:rStyle w:val="FootnoteReference"/>
          <w:rFonts w:ascii="Times New Roman" w:hAnsi="Times New Roman" w:cs="Times New Roman"/>
          <w:sz w:val="24"/>
          <w:szCs w:val="24"/>
        </w:rPr>
        <w:footnoteReference w:id="22"/>
      </w:r>
      <w:r w:rsidR="00281F62" w:rsidRPr="00927515">
        <w:rPr>
          <w:rFonts w:ascii="Times New Roman" w:hAnsi="Times New Roman" w:cs="Times New Roman"/>
          <w:sz w:val="24"/>
          <w:szCs w:val="24"/>
        </w:rPr>
        <w:t xml:space="preserve"> Early-modern </w:t>
      </w:r>
      <w:r w:rsidR="00220A6A">
        <w:rPr>
          <w:rFonts w:ascii="Times New Roman" w:hAnsi="Times New Roman" w:cs="Times New Roman"/>
          <w:sz w:val="24"/>
          <w:szCs w:val="24"/>
        </w:rPr>
        <w:t>society is</w:t>
      </w:r>
      <w:r w:rsidR="00281F62" w:rsidRPr="00927515">
        <w:rPr>
          <w:rFonts w:ascii="Times New Roman" w:hAnsi="Times New Roman" w:cs="Times New Roman"/>
          <w:sz w:val="24"/>
          <w:szCs w:val="24"/>
        </w:rPr>
        <w:t xml:space="preserve"> too complex for </w:t>
      </w:r>
      <w:r w:rsidR="001C61B9">
        <w:rPr>
          <w:rFonts w:ascii="Times New Roman" w:hAnsi="Times New Roman" w:cs="Times New Roman"/>
          <w:sz w:val="24"/>
          <w:szCs w:val="24"/>
        </w:rPr>
        <w:t>consumption habits</w:t>
      </w:r>
      <w:r w:rsidR="00281F62" w:rsidRPr="00927515">
        <w:rPr>
          <w:rFonts w:ascii="Times New Roman" w:hAnsi="Times New Roman" w:cs="Times New Roman"/>
          <w:sz w:val="24"/>
          <w:szCs w:val="24"/>
        </w:rPr>
        <w:t xml:space="preserve"> to simply trickle down, and </w:t>
      </w:r>
      <w:r w:rsidR="00AE181C" w:rsidRPr="00927515">
        <w:rPr>
          <w:rFonts w:ascii="Times New Roman" w:hAnsi="Times New Roman" w:cs="Times New Roman"/>
          <w:sz w:val="24"/>
          <w:szCs w:val="24"/>
        </w:rPr>
        <w:t xml:space="preserve">it is important to note that the process </w:t>
      </w:r>
      <w:r w:rsidR="00400DC2">
        <w:rPr>
          <w:rFonts w:ascii="Times New Roman" w:hAnsi="Times New Roman" w:cs="Times New Roman"/>
          <w:sz w:val="24"/>
          <w:szCs w:val="24"/>
        </w:rPr>
        <w:t>can</w:t>
      </w:r>
      <w:r w:rsidR="00AE181C" w:rsidRPr="00927515">
        <w:rPr>
          <w:rFonts w:ascii="Times New Roman" w:hAnsi="Times New Roman" w:cs="Times New Roman"/>
          <w:sz w:val="24"/>
          <w:szCs w:val="24"/>
        </w:rPr>
        <w:t xml:space="preserve"> be reversed with </w:t>
      </w:r>
      <w:r w:rsidR="006E2AEC">
        <w:rPr>
          <w:rFonts w:ascii="Times New Roman" w:hAnsi="Times New Roman" w:cs="Times New Roman"/>
          <w:sz w:val="24"/>
          <w:szCs w:val="24"/>
        </w:rPr>
        <w:t>customs</w:t>
      </w:r>
      <w:r w:rsidR="00281F62" w:rsidRPr="00927515">
        <w:rPr>
          <w:rFonts w:ascii="Times New Roman" w:hAnsi="Times New Roman" w:cs="Times New Roman"/>
          <w:sz w:val="24"/>
          <w:szCs w:val="24"/>
        </w:rPr>
        <w:t xml:space="preserve"> trickl</w:t>
      </w:r>
      <w:r w:rsidR="00AE181C" w:rsidRPr="00927515">
        <w:rPr>
          <w:rFonts w:ascii="Times New Roman" w:hAnsi="Times New Roman" w:cs="Times New Roman"/>
          <w:sz w:val="24"/>
          <w:szCs w:val="24"/>
        </w:rPr>
        <w:t>ing</w:t>
      </w:r>
      <w:r w:rsidR="00281F62" w:rsidRPr="00927515">
        <w:rPr>
          <w:rFonts w:ascii="Times New Roman" w:hAnsi="Times New Roman" w:cs="Times New Roman"/>
          <w:sz w:val="24"/>
          <w:szCs w:val="24"/>
        </w:rPr>
        <w:t xml:space="preserve"> </w:t>
      </w:r>
      <w:r w:rsidR="00281F62" w:rsidRPr="00927515">
        <w:rPr>
          <w:rFonts w:ascii="Times New Roman" w:hAnsi="Times New Roman" w:cs="Times New Roman"/>
          <w:i/>
          <w:sz w:val="24"/>
          <w:szCs w:val="24"/>
        </w:rPr>
        <w:t>up</w:t>
      </w:r>
      <w:r w:rsidR="00281F62" w:rsidRPr="00927515">
        <w:rPr>
          <w:rFonts w:ascii="Times New Roman" w:hAnsi="Times New Roman" w:cs="Times New Roman"/>
          <w:sz w:val="24"/>
          <w:szCs w:val="24"/>
        </w:rPr>
        <w:t>.</w:t>
      </w:r>
      <w:r w:rsidRPr="00927515">
        <w:rPr>
          <w:rFonts w:ascii="Times New Roman" w:hAnsi="Times New Roman" w:cs="Times New Roman"/>
          <w:sz w:val="24"/>
          <w:szCs w:val="24"/>
        </w:rPr>
        <w:t xml:space="preserve"> </w:t>
      </w:r>
      <w:r w:rsidR="00400DC2">
        <w:rPr>
          <w:rFonts w:ascii="Times New Roman" w:hAnsi="Times New Roman" w:cs="Times New Roman"/>
          <w:sz w:val="24"/>
          <w:szCs w:val="24"/>
        </w:rPr>
        <w:t>T</w:t>
      </w:r>
      <w:r w:rsidR="00345B93" w:rsidRPr="00927515">
        <w:rPr>
          <w:rFonts w:ascii="Times New Roman" w:hAnsi="Times New Roman" w:cs="Times New Roman"/>
          <w:sz w:val="24"/>
          <w:szCs w:val="24"/>
        </w:rPr>
        <w:t xml:space="preserve">he wealthy </w:t>
      </w:r>
      <w:r w:rsidR="001B2CD2" w:rsidRPr="00927515">
        <w:rPr>
          <w:rFonts w:ascii="Times New Roman" w:hAnsi="Times New Roman" w:cs="Times New Roman"/>
          <w:sz w:val="24"/>
          <w:szCs w:val="24"/>
        </w:rPr>
        <w:t>increasingly dressed in simpler and plainer clothing</w:t>
      </w:r>
      <w:r w:rsidR="00322A1E">
        <w:rPr>
          <w:rFonts w:ascii="Times New Roman" w:hAnsi="Times New Roman" w:cs="Times New Roman"/>
          <w:sz w:val="24"/>
          <w:szCs w:val="24"/>
        </w:rPr>
        <w:t xml:space="preserve"> in Britain d</w:t>
      </w:r>
      <w:r w:rsidR="00322A1E" w:rsidRPr="00927515">
        <w:rPr>
          <w:rFonts w:ascii="Times New Roman" w:hAnsi="Times New Roman" w:cs="Times New Roman"/>
          <w:sz w:val="24"/>
          <w:szCs w:val="24"/>
        </w:rPr>
        <w:t>uring the eighteenth century</w:t>
      </w:r>
      <w:r w:rsidR="001B2CD2" w:rsidRPr="00927515">
        <w:rPr>
          <w:rFonts w:ascii="Times New Roman" w:hAnsi="Times New Roman" w:cs="Times New Roman"/>
          <w:sz w:val="24"/>
          <w:szCs w:val="24"/>
        </w:rPr>
        <w:t xml:space="preserve">, which somewhat mirrored plebeian ways of dressing. Some of the </w:t>
      </w:r>
      <w:r w:rsidR="00CD0880" w:rsidRPr="00927515">
        <w:rPr>
          <w:rFonts w:ascii="Times New Roman" w:hAnsi="Times New Roman" w:cs="Times New Roman"/>
          <w:sz w:val="24"/>
          <w:szCs w:val="24"/>
        </w:rPr>
        <w:t xml:space="preserve">country’s </w:t>
      </w:r>
      <w:r w:rsidR="001B2CD2" w:rsidRPr="00927515">
        <w:rPr>
          <w:rFonts w:ascii="Times New Roman" w:hAnsi="Times New Roman" w:cs="Times New Roman"/>
          <w:sz w:val="24"/>
          <w:szCs w:val="24"/>
        </w:rPr>
        <w:t xml:space="preserve">most notable nobles even attended the House of Lords dressed like farmers </w:t>
      </w:r>
      <w:r w:rsidR="00400DC2">
        <w:rPr>
          <w:rFonts w:ascii="Times New Roman" w:hAnsi="Times New Roman" w:cs="Times New Roman"/>
          <w:sz w:val="24"/>
          <w:szCs w:val="24"/>
        </w:rPr>
        <w:t>and</w:t>
      </w:r>
      <w:r w:rsidR="001B2CD2" w:rsidRPr="00927515">
        <w:rPr>
          <w:rFonts w:ascii="Times New Roman" w:hAnsi="Times New Roman" w:cs="Times New Roman"/>
          <w:sz w:val="24"/>
          <w:szCs w:val="24"/>
        </w:rPr>
        <w:t xml:space="preserve"> graziers</w:t>
      </w:r>
      <w:r w:rsidR="00CD0880" w:rsidRPr="00927515">
        <w:rPr>
          <w:rFonts w:ascii="Times New Roman" w:hAnsi="Times New Roman" w:cs="Times New Roman"/>
          <w:sz w:val="24"/>
          <w:szCs w:val="24"/>
        </w:rPr>
        <w:t xml:space="preserve"> at the end of the century.</w:t>
      </w:r>
      <w:r w:rsidR="00CD0880" w:rsidRPr="00927515">
        <w:rPr>
          <w:rStyle w:val="FootnoteReference"/>
          <w:rFonts w:ascii="Times New Roman" w:hAnsi="Times New Roman" w:cs="Times New Roman"/>
          <w:sz w:val="24"/>
          <w:szCs w:val="24"/>
        </w:rPr>
        <w:footnoteReference w:id="23"/>
      </w:r>
    </w:p>
    <w:p w14:paraId="293D128F" w14:textId="6FCC4F0C" w:rsidR="00682938" w:rsidRPr="00927515" w:rsidRDefault="005E4D2F" w:rsidP="00A97073">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The study of objects (material culture) was developed by archaeologists and social anthropologists </w:t>
      </w:r>
      <w:r w:rsidR="00EE4171" w:rsidRPr="00927515">
        <w:rPr>
          <w:rFonts w:ascii="Times New Roman" w:hAnsi="Times New Roman" w:cs="Times New Roman"/>
          <w:sz w:val="24"/>
          <w:szCs w:val="24"/>
        </w:rPr>
        <w:t>during</w:t>
      </w:r>
      <w:r w:rsidR="00C25AD7" w:rsidRPr="00927515">
        <w:rPr>
          <w:rFonts w:ascii="Times New Roman" w:hAnsi="Times New Roman" w:cs="Times New Roman"/>
          <w:sz w:val="24"/>
          <w:szCs w:val="24"/>
        </w:rPr>
        <w:t xml:space="preserve"> the second quarter of the twentieth century</w:t>
      </w:r>
      <w:r w:rsidR="00682938" w:rsidRPr="00927515">
        <w:rPr>
          <w:rFonts w:ascii="Times New Roman" w:hAnsi="Times New Roman" w:cs="Times New Roman"/>
          <w:sz w:val="24"/>
          <w:szCs w:val="24"/>
        </w:rPr>
        <w:t xml:space="preserve">. It </w:t>
      </w:r>
      <w:r w:rsidRPr="00927515">
        <w:rPr>
          <w:rFonts w:ascii="Times New Roman" w:hAnsi="Times New Roman" w:cs="Times New Roman"/>
          <w:sz w:val="24"/>
          <w:szCs w:val="24"/>
        </w:rPr>
        <w:t>has</w:t>
      </w:r>
      <w:r w:rsidR="009A60DA" w:rsidRPr="00927515">
        <w:rPr>
          <w:rFonts w:ascii="Times New Roman" w:hAnsi="Times New Roman" w:cs="Times New Roman"/>
          <w:sz w:val="24"/>
          <w:szCs w:val="24"/>
        </w:rPr>
        <w:t xml:space="preserve"> </w:t>
      </w:r>
      <w:r w:rsidR="00322C9C">
        <w:rPr>
          <w:rFonts w:ascii="Times New Roman" w:hAnsi="Times New Roman" w:cs="Times New Roman"/>
          <w:sz w:val="24"/>
          <w:szCs w:val="24"/>
        </w:rPr>
        <w:t xml:space="preserve">since become </w:t>
      </w:r>
      <w:r w:rsidRPr="00927515">
        <w:rPr>
          <w:rFonts w:ascii="Times New Roman" w:hAnsi="Times New Roman" w:cs="Times New Roman"/>
          <w:sz w:val="24"/>
          <w:szCs w:val="24"/>
        </w:rPr>
        <w:t xml:space="preserve">a </w:t>
      </w:r>
      <w:r w:rsidR="00A97073" w:rsidRPr="00927515">
        <w:rPr>
          <w:rFonts w:ascii="Times New Roman" w:hAnsi="Times New Roman" w:cs="Times New Roman"/>
          <w:sz w:val="24"/>
          <w:szCs w:val="24"/>
        </w:rPr>
        <w:t>popular</w:t>
      </w:r>
      <w:r w:rsidRPr="00927515">
        <w:rPr>
          <w:rFonts w:ascii="Times New Roman" w:hAnsi="Times New Roman" w:cs="Times New Roman"/>
          <w:sz w:val="24"/>
          <w:szCs w:val="24"/>
        </w:rPr>
        <w:t xml:space="preserve"> </w:t>
      </w:r>
      <w:r w:rsidR="00A97073" w:rsidRPr="00927515">
        <w:rPr>
          <w:rFonts w:ascii="Times New Roman" w:hAnsi="Times New Roman" w:cs="Times New Roman"/>
          <w:sz w:val="24"/>
          <w:szCs w:val="24"/>
        </w:rPr>
        <w:t>approach taken by historians</w:t>
      </w:r>
      <w:r w:rsidRPr="00927515">
        <w:rPr>
          <w:rFonts w:ascii="Times New Roman" w:hAnsi="Times New Roman" w:cs="Times New Roman"/>
          <w:sz w:val="24"/>
          <w:szCs w:val="24"/>
        </w:rPr>
        <w:t>.</w:t>
      </w:r>
      <w:r w:rsidR="009A60DA" w:rsidRPr="00927515">
        <w:rPr>
          <w:rFonts w:ascii="Times New Roman" w:hAnsi="Times New Roman" w:cs="Times New Roman"/>
          <w:sz w:val="24"/>
          <w:szCs w:val="24"/>
        </w:rPr>
        <w:t xml:space="preserve"> </w:t>
      </w:r>
      <w:r w:rsidR="00C25AD7" w:rsidRPr="00927515">
        <w:rPr>
          <w:rFonts w:ascii="Times New Roman" w:hAnsi="Times New Roman" w:cs="Times New Roman"/>
          <w:sz w:val="24"/>
          <w:szCs w:val="24"/>
        </w:rPr>
        <w:t xml:space="preserve">There is no </w:t>
      </w:r>
      <w:r w:rsidR="00346577" w:rsidRPr="00927515">
        <w:rPr>
          <w:rFonts w:ascii="Times New Roman" w:hAnsi="Times New Roman" w:cs="Times New Roman"/>
          <w:sz w:val="24"/>
          <w:szCs w:val="24"/>
        </w:rPr>
        <w:t>universal</w:t>
      </w:r>
      <w:r w:rsidR="00C25AD7" w:rsidRPr="00927515">
        <w:rPr>
          <w:rFonts w:ascii="Times New Roman" w:hAnsi="Times New Roman" w:cs="Times New Roman"/>
          <w:sz w:val="24"/>
          <w:szCs w:val="24"/>
        </w:rPr>
        <w:t xml:space="preserve"> methodology for how one approaches objects, but </w:t>
      </w:r>
      <w:r w:rsidR="00682938" w:rsidRPr="00927515">
        <w:rPr>
          <w:rFonts w:ascii="Times New Roman" w:hAnsi="Times New Roman" w:cs="Times New Roman"/>
          <w:sz w:val="24"/>
          <w:szCs w:val="24"/>
        </w:rPr>
        <w:t>advocates</w:t>
      </w:r>
      <w:r w:rsidR="00C25AD7" w:rsidRPr="00927515">
        <w:rPr>
          <w:rFonts w:ascii="Times New Roman" w:hAnsi="Times New Roman" w:cs="Times New Roman"/>
          <w:sz w:val="24"/>
          <w:szCs w:val="24"/>
        </w:rPr>
        <w:t xml:space="preserve"> tend to</w:t>
      </w:r>
      <w:r w:rsidR="009A60DA" w:rsidRPr="00927515">
        <w:rPr>
          <w:rFonts w:ascii="Times New Roman" w:hAnsi="Times New Roman" w:cs="Times New Roman"/>
          <w:sz w:val="24"/>
          <w:szCs w:val="24"/>
        </w:rPr>
        <w:t xml:space="preserve"> </w:t>
      </w:r>
      <w:r w:rsidR="00C25AD7" w:rsidRPr="00927515">
        <w:rPr>
          <w:rFonts w:ascii="Times New Roman" w:hAnsi="Times New Roman" w:cs="Times New Roman"/>
          <w:sz w:val="24"/>
          <w:szCs w:val="24"/>
        </w:rPr>
        <w:t xml:space="preserve">take </w:t>
      </w:r>
      <w:r w:rsidR="00EE4171" w:rsidRPr="00927515">
        <w:rPr>
          <w:rFonts w:ascii="Times New Roman" w:hAnsi="Times New Roman" w:cs="Times New Roman"/>
          <w:sz w:val="24"/>
          <w:szCs w:val="24"/>
        </w:rPr>
        <w:t xml:space="preserve">an </w:t>
      </w:r>
      <w:r w:rsidR="00D454EB">
        <w:rPr>
          <w:rFonts w:ascii="Times New Roman" w:hAnsi="Times New Roman" w:cs="Times New Roman"/>
          <w:sz w:val="24"/>
          <w:szCs w:val="24"/>
        </w:rPr>
        <w:t>item</w:t>
      </w:r>
      <w:r w:rsidR="00EE4171" w:rsidRPr="00927515">
        <w:rPr>
          <w:rFonts w:ascii="Times New Roman" w:hAnsi="Times New Roman" w:cs="Times New Roman"/>
          <w:sz w:val="24"/>
          <w:szCs w:val="24"/>
        </w:rPr>
        <w:t xml:space="preserve"> or a series of </w:t>
      </w:r>
      <w:r w:rsidR="00D454EB">
        <w:rPr>
          <w:rFonts w:ascii="Times New Roman" w:hAnsi="Times New Roman" w:cs="Times New Roman"/>
          <w:sz w:val="24"/>
          <w:szCs w:val="24"/>
        </w:rPr>
        <w:t>articles</w:t>
      </w:r>
      <w:r w:rsidR="00EE4171" w:rsidRPr="00927515">
        <w:rPr>
          <w:rFonts w:ascii="Times New Roman" w:hAnsi="Times New Roman" w:cs="Times New Roman"/>
          <w:sz w:val="24"/>
          <w:szCs w:val="24"/>
        </w:rPr>
        <w:t xml:space="preserve"> and use them to interpret </w:t>
      </w:r>
      <w:r w:rsidR="00C25AD7" w:rsidRPr="00927515">
        <w:rPr>
          <w:rFonts w:ascii="Times New Roman" w:hAnsi="Times New Roman" w:cs="Times New Roman"/>
          <w:sz w:val="24"/>
          <w:szCs w:val="24"/>
        </w:rPr>
        <w:t>the meanings, uses and importance of</w:t>
      </w:r>
      <w:r w:rsidR="00EE4171" w:rsidRPr="00927515">
        <w:rPr>
          <w:rFonts w:ascii="Times New Roman" w:hAnsi="Times New Roman" w:cs="Times New Roman"/>
          <w:sz w:val="24"/>
          <w:szCs w:val="24"/>
        </w:rPr>
        <w:t xml:space="preserve"> those</w:t>
      </w:r>
      <w:r w:rsidR="00C25AD7" w:rsidRPr="00927515">
        <w:rPr>
          <w:rFonts w:ascii="Times New Roman" w:hAnsi="Times New Roman" w:cs="Times New Roman"/>
          <w:sz w:val="24"/>
          <w:szCs w:val="24"/>
        </w:rPr>
        <w:t xml:space="preserve"> things to people. </w:t>
      </w:r>
      <w:r w:rsidR="00F75414" w:rsidRPr="00927515">
        <w:rPr>
          <w:rFonts w:ascii="Times New Roman" w:hAnsi="Times New Roman" w:cs="Times New Roman"/>
          <w:sz w:val="24"/>
          <w:szCs w:val="24"/>
        </w:rPr>
        <w:t xml:space="preserve">Objects </w:t>
      </w:r>
      <w:r w:rsidR="002C001D" w:rsidRPr="00927515">
        <w:rPr>
          <w:rFonts w:ascii="Times New Roman" w:hAnsi="Times New Roman" w:cs="Times New Roman"/>
          <w:sz w:val="24"/>
          <w:szCs w:val="24"/>
        </w:rPr>
        <w:t xml:space="preserve">from the ephemeral to the grandiose </w:t>
      </w:r>
      <w:r w:rsidR="00F75414" w:rsidRPr="00927515">
        <w:rPr>
          <w:rFonts w:ascii="Times New Roman" w:hAnsi="Times New Roman" w:cs="Times New Roman"/>
          <w:sz w:val="24"/>
          <w:szCs w:val="24"/>
        </w:rPr>
        <w:t xml:space="preserve">are seen to have agency and thus the ability </w:t>
      </w:r>
      <w:r w:rsidR="002C001D" w:rsidRPr="00927515">
        <w:rPr>
          <w:rFonts w:ascii="Times New Roman" w:hAnsi="Times New Roman" w:cs="Times New Roman"/>
          <w:sz w:val="24"/>
          <w:szCs w:val="24"/>
        </w:rPr>
        <w:t xml:space="preserve">to </w:t>
      </w:r>
      <w:r w:rsidR="00346577" w:rsidRPr="00927515">
        <w:rPr>
          <w:rFonts w:ascii="Times New Roman" w:hAnsi="Times New Roman" w:cs="Times New Roman"/>
          <w:sz w:val="24"/>
          <w:szCs w:val="24"/>
        </w:rPr>
        <w:t xml:space="preserve">inform our understanding of </w:t>
      </w:r>
      <w:r w:rsidR="00A97073" w:rsidRPr="00927515">
        <w:rPr>
          <w:rFonts w:ascii="Times New Roman" w:hAnsi="Times New Roman" w:cs="Times New Roman"/>
          <w:sz w:val="24"/>
          <w:szCs w:val="24"/>
        </w:rPr>
        <w:t>past societies</w:t>
      </w:r>
      <w:r w:rsidR="00346577" w:rsidRPr="00927515">
        <w:rPr>
          <w:rFonts w:ascii="Times New Roman" w:hAnsi="Times New Roman" w:cs="Times New Roman"/>
          <w:sz w:val="24"/>
          <w:szCs w:val="24"/>
        </w:rPr>
        <w:t xml:space="preserve"> and </w:t>
      </w:r>
      <w:r w:rsidR="002C001D" w:rsidRPr="00927515">
        <w:rPr>
          <w:rFonts w:ascii="Times New Roman" w:hAnsi="Times New Roman" w:cs="Times New Roman"/>
          <w:sz w:val="24"/>
          <w:szCs w:val="24"/>
        </w:rPr>
        <w:t>a</w:t>
      </w:r>
      <w:r w:rsidR="00346577" w:rsidRPr="00927515">
        <w:rPr>
          <w:rFonts w:ascii="Times New Roman" w:hAnsi="Times New Roman" w:cs="Times New Roman"/>
          <w:sz w:val="24"/>
          <w:szCs w:val="24"/>
        </w:rPr>
        <w:t>n unquantifiable</w:t>
      </w:r>
      <w:r w:rsidR="002C001D" w:rsidRPr="00927515">
        <w:rPr>
          <w:rFonts w:ascii="Times New Roman" w:hAnsi="Times New Roman" w:cs="Times New Roman"/>
          <w:sz w:val="24"/>
          <w:szCs w:val="24"/>
        </w:rPr>
        <w:t xml:space="preserve"> </w:t>
      </w:r>
      <w:r w:rsidR="00346577" w:rsidRPr="00927515">
        <w:rPr>
          <w:rFonts w:ascii="Times New Roman" w:hAnsi="Times New Roman" w:cs="Times New Roman"/>
          <w:sz w:val="24"/>
          <w:szCs w:val="24"/>
        </w:rPr>
        <w:t xml:space="preserve">range </w:t>
      </w:r>
      <w:r w:rsidR="002C001D" w:rsidRPr="00927515">
        <w:rPr>
          <w:rFonts w:ascii="Times New Roman" w:hAnsi="Times New Roman" w:cs="Times New Roman"/>
          <w:sz w:val="24"/>
          <w:szCs w:val="24"/>
        </w:rPr>
        <w:t xml:space="preserve">of </w:t>
      </w:r>
      <w:r w:rsidR="00A97073" w:rsidRPr="00927515">
        <w:rPr>
          <w:rFonts w:ascii="Times New Roman" w:hAnsi="Times New Roman" w:cs="Times New Roman"/>
          <w:sz w:val="24"/>
          <w:szCs w:val="24"/>
        </w:rPr>
        <w:t>other</w:t>
      </w:r>
      <w:r w:rsidR="00346577" w:rsidRPr="00927515">
        <w:rPr>
          <w:rFonts w:ascii="Times New Roman" w:hAnsi="Times New Roman" w:cs="Times New Roman"/>
          <w:sz w:val="24"/>
          <w:szCs w:val="24"/>
        </w:rPr>
        <w:t xml:space="preserve"> themes</w:t>
      </w:r>
      <w:r w:rsidR="002C001D" w:rsidRPr="00927515">
        <w:rPr>
          <w:rFonts w:ascii="Times New Roman" w:hAnsi="Times New Roman" w:cs="Times New Roman"/>
          <w:sz w:val="24"/>
          <w:szCs w:val="24"/>
        </w:rPr>
        <w:t>. Studying a single item of clothing, for example, can tell us about</w:t>
      </w:r>
      <w:r w:rsidR="008F0D86">
        <w:rPr>
          <w:rFonts w:ascii="Times New Roman" w:hAnsi="Times New Roman" w:cs="Times New Roman"/>
          <w:sz w:val="24"/>
          <w:szCs w:val="24"/>
        </w:rPr>
        <w:t xml:space="preserve"> </w:t>
      </w:r>
      <w:r w:rsidR="00DB2FAE" w:rsidRPr="00927515">
        <w:rPr>
          <w:rFonts w:ascii="Times New Roman" w:hAnsi="Times New Roman" w:cs="Times New Roman"/>
          <w:sz w:val="24"/>
          <w:szCs w:val="24"/>
        </w:rPr>
        <w:t>identity</w:t>
      </w:r>
      <w:r w:rsidR="002C001D" w:rsidRPr="00927515">
        <w:rPr>
          <w:rFonts w:ascii="Times New Roman" w:hAnsi="Times New Roman" w:cs="Times New Roman"/>
          <w:sz w:val="24"/>
          <w:szCs w:val="24"/>
        </w:rPr>
        <w:t xml:space="preserve">, warmth, fashion, cost, gender, </w:t>
      </w:r>
      <w:r w:rsidR="00DD6118" w:rsidRPr="00927515">
        <w:rPr>
          <w:rFonts w:ascii="Times New Roman" w:hAnsi="Times New Roman" w:cs="Times New Roman"/>
          <w:sz w:val="24"/>
          <w:szCs w:val="24"/>
        </w:rPr>
        <w:t xml:space="preserve">the senses, emotions, </w:t>
      </w:r>
      <w:r w:rsidR="002C001D" w:rsidRPr="00927515">
        <w:rPr>
          <w:rFonts w:ascii="Times New Roman" w:hAnsi="Times New Roman" w:cs="Times New Roman"/>
          <w:sz w:val="24"/>
          <w:szCs w:val="24"/>
        </w:rPr>
        <w:t xml:space="preserve">work, trade, social </w:t>
      </w:r>
      <w:r w:rsidR="0004131A" w:rsidRPr="00927515">
        <w:rPr>
          <w:rFonts w:ascii="Times New Roman" w:hAnsi="Times New Roman" w:cs="Times New Roman"/>
          <w:sz w:val="24"/>
          <w:szCs w:val="24"/>
        </w:rPr>
        <w:t>status, sumptuary legislation, manufacture</w:t>
      </w:r>
      <w:r w:rsidR="002C001D" w:rsidRPr="00927515">
        <w:rPr>
          <w:rFonts w:ascii="Times New Roman" w:hAnsi="Times New Roman" w:cs="Times New Roman"/>
          <w:sz w:val="24"/>
          <w:szCs w:val="24"/>
        </w:rPr>
        <w:t xml:space="preserve"> and industry.</w:t>
      </w:r>
      <w:r w:rsidR="0005548C" w:rsidRPr="00927515">
        <w:rPr>
          <w:rStyle w:val="FootnoteReference"/>
          <w:rFonts w:ascii="Times New Roman" w:hAnsi="Times New Roman" w:cs="Times New Roman"/>
          <w:sz w:val="24"/>
          <w:szCs w:val="24"/>
        </w:rPr>
        <w:footnoteReference w:id="24"/>
      </w:r>
      <w:r w:rsidR="002C001D" w:rsidRPr="00927515">
        <w:rPr>
          <w:rFonts w:ascii="Times New Roman" w:hAnsi="Times New Roman" w:cs="Times New Roman"/>
          <w:sz w:val="24"/>
          <w:szCs w:val="24"/>
        </w:rPr>
        <w:t xml:space="preserve"> </w:t>
      </w:r>
      <w:r w:rsidR="00A97073" w:rsidRPr="00927515">
        <w:rPr>
          <w:rFonts w:ascii="Times New Roman" w:hAnsi="Times New Roman" w:cs="Times New Roman"/>
          <w:sz w:val="24"/>
          <w:szCs w:val="24"/>
        </w:rPr>
        <w:t>As Karen Harvey argues, ‘historians are not much interested in things or their thingness for their own sake, but as routes to past experiences’.</w:t>
      </w:r>
      <w:r w:rsidR="00A97073" w:rsidRPr="00927515">
        <w:rPr>
          <w:rStyle w:val="FootnoteReference"/>
          <w:rFonts w:ascii="Times New Roman" w:hAnsi="Times New Roman" w:cs="Times New Roman"/>
          <w:sz w:val="24"/>
          <w:szCs w:val="24"/>
        </w:rPr>
        <w:footnoteReference w:id="25"/>
      </w:r>
      <w:r w:rsidR="00A97073" w:rsidRPr="00927515">
        <w:rPr>
          <w:rFonts w:ascii="Times New Roman" w:hAnsi="Times New Roman" w:cs="Times New Roman"/>
          <w:sz w:val="24"/>
          <w:szCs w:val="24"/>
        </w:rPr>
        <w:t xml:space="preserve"> </w:t>
      </w:r>
      <w:r w:rsidR="00682938" w:rsidRPr="00927515">
        <w:rPr>
          <w:rFonts w:ascii="Times New Roman" w:hAnsi="Times New Roman" w:cs="Times New Roman"/>
          <w:sz w:val="24"/>
          <w:szCs w:val="24"/>
        </w:rPr>
        <w:t xml:space="preserve">Owing to the fact that mostly only objects of value, adornment and beauty have tended to have survived to the present day, research on the poor’s material culture is underdeveloped. Some strides have been made in this area following historians’ use of archaeological remains and extant </w:t>
      </w:r>
      <w:r w:rsidR="00682938" w:rsidRPr="00927515">
        <w:rPr>
          <w:rFonts w:ascii="Times New Roman" w:hAnsi="Times New Roman" w:cs="Times New Roman"/>
          <w:sz w:val="24"/>
          <w:szCs w:val="24"/>
        </w:rPr>
        <w:lastRenderedPageBreak/>
        <w:t>garments</w:t>
      </w:r>
      <w:r w:rsidR="008F0D86">
        <w:rPr>
          <w:rFonts w:ascii="Times New Roman" w:hAnsi="Times New Roman" w:cs="Times New Roman"/>
          <w:sz w:val="24"/>
          <w:szCs w:val="24"/>
        </w:rPr>
        <w:t>,</w:t>
      </w:r>
      <w:r w:rsidR="00682938" w:rsidRPr="00927515">
        <w:rPr>
          <w:rFonts w:ascii="Times New Roman" w:hAnsi="Times New Roman" w:cs="Times New Roman"/>
          <w:sz w:val="24"/>
          <w:szCs w:val="24"/>
        </w:rPr>
        <w:t xml:space="preserve"> </w:t>
      </w:r>
      <w:r w:rsidR="00445E52" w:rsidRPr="00927515">
        <w:rPr>
          <w:rFonts w:ascii="Times New Roman" w:hAnsi="Times New Roman" w:cs="Times New Roman"/>
          <w:sz w:val="24"/>
          <w:szCs w:val="24"/>
        </w:rPr>
        <w:t xml:space="preserve">as well </w:t>
      </w:r>
      <w:r w:rsidR="00D454EB">
        <w:rPr>
          <w:rFonts w:ascii="Times New Roman" w:hAnsi="Times New Roman" w:cs="Times New Roman"/>
          <w:sz w:val="24"/>
          <w:szCs w:val="24"/>
        </w:rPr>
        <w:t xml:space="preserve">as </w:t>
      </w:r>
      <w:r w:rsidR="008F0D86">
        <w:rPr>
          <w:rFonts w:ascii="Times New Roman" w:hAnsi="Times New Roman" w:cs="Times New Roman"/>
          <w:sz w:val="24"/>
          <w:szCs w:val="24"/>
        </w:rPr>
        <w:t>through</w:t>
      </w:r>
      <w:r w:rsidR="00445E52" w:rsidRPr="00927515">
        <w:rPr>
          <w:rFonts w:ascii="Times New Roman" w:hAnsi="Times New Roman" w:cs="Times New Roman"/>
          <w:sz w:val="24"/>
          <w:szCs w:val="24"/>
        </w:rPr>
        <w:t xml:space="preserve"> more </w:t>
      </w:r>
      <w:r w:rsidR="008F0D86">
        <w:rPr>
          <w:rFonts w:ascii="Times New Roman" w:hAnsi="Times New Roman" w:cs="Times New Roman"/>
          <w:sz w:val="24"/>
          <w:szCs w:val="24"/>
        </w:rPr>
        <w:t>creative</w:t>
      </w:r>
      <w:r w:rsidR="00445E52" w:rsidRPr="00927515">
        <w:rPr>
          <w:rFonts w:ascii="Times New Roman" w:hAnsi="Times New Roman" w:cs="Times New Roman"/>
          <w:sz w:val="24"/>
          <w:szCs w:val="24"/>
        </w:rPr>
        <w:t xml:space="preserve"> reading </w:t>
      </w:r>
      <w:r w:rsidR="00357B31">
        <w:rPr>
          <w:rFonts w:ascii="Times New Roman" w:hAnsi="Times New Roman" w:cs="Times New Roman"/>
          <w:sz w:val="24"/>
          <w:szCs w:val="24"/>
        </w:rPr>
        <w:t xml:space="preserve">of </w:t>
      </w:r>
      <w:r w:rsidR="00445E52" w:rsidRPr="00927515">
        <w:rPr>
          <w:rFonts w:ascii="Times New Roman" w:hAnsi="Times New Roman" w:cs="Times New Roman"/>
          <w:sz w:val="24"/>
          <w:szCs w:val="24"/>
        </w:rPr>
        <w:t>documentary sources</w:t>
      </w:r>
      <w:r w:rsidR="00D85858" w:rsidRPr="00927515">
        <w:rPr>
          <w:rFonts w:ascii="Times New Roman" w:hAnsi="Times New Roman" w:cs="Times New Roman"/>
          <w:sz w:val="24"/>
          <w:szCs w:val="24"/>
        </w:rPr>
        <w:t xml:space="preserve"> (explored below)</w:t>
      </w:r>
      <w:r w:rsidR="00445E52" w:rsidRPr="00927515">
        <w:rPr>
          <w:rFonts w:ascii="Times New Roman" w:hAnsi="Times New Roman" w:cs="Times New Roman"/>
          <w:sz w:val="24"/>
          <w:szCs w:val="24"/>
        </w:rPr>
        <w:t xml:space="preserve">, </w:t>
      </w:r>
      <w:r w:rsidR="00682938" w:rsidRPr="00927515">
        <w:rPr>
          <w:rFonts w:ascii="Times New Roman" w:hAnsi="Times New Roman" w:cs="Times New Roman"/>
          <w:sz w:val="24"/>
          <w:szCs w:val="24"/>
        </w:rPr>
        <w:t xml:space="preserve">yet more is </w:t>
      </w:r>
      <w:r w:rsidR="00BF7EAA">
        <w:rPr>
          <w:rFonts w:ascii="Times New Roman" w:hAnsi="Times New Roman" w:cs="Times New Roman"/>
          <w:sz w:val="24"/>
          <w:szCs w:val="24"/>
        </w:rPr>
        <w:t xml:space="preserve">still </w:t>
      </w:r>
      <w:r w:rsidR="00682938" w:rsidRPr="00927515">
        <w:rPr>
          <w:rFonts w:ascii="Times New Roman" w:hAnsi="Times New Roman" w:cs="Times New Roman"/>
          <w:sz w:val="24"/>
          <w:szCs w:val="24"/>
        </w:rPr>
        <w:t>needed.</w:t>
      </w:r>
    </w:p>
    <w:p w14:paraId="3188D7B0" w14:textId="49394CA2" w:rsidR="004C2F1E" w:rsidRPr="00927515" w:rsidRDefault="00ED023E" w:rsidP="007C5F85">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Perhaps the most important </w:t>
      </w:r>
      <w:r w:rsidR="0079044D">
        <w:rPr>
          <w:rFonts w:ascii="Times New Roman" w:hAnsi="Times New Roman" w:cs="Times New Roman"/>
          <w:sz w:val="24"/>
          <w:szCs w:val="24"/>
        </w:rPr>
        <w:t>idea</w:t>
      </w:r>
      <w:r w:rsidRPr="00927515">
        <w:rPr>
          <w:rFonts w:ascii="Times New Roman" w:hAnsi="Times New Roman" w:cs="Times New Roman"/>
          <w:sz w:val="24"/>
          <w:szCs w:val="24"/>
        </w:rPr>
        <w:t xml:space="preserve"> to explain early-modern changes in consumption is the ‘industrious revolution’</w:t>
      </w:r>
      <w:r w:rsidR="0079044D">
        <w:rPr>
          <w:rFonts w:ascii="Times New Roman" w:hAnsi="Times New Roman" w:cs="Times New Roman"/>
          <w:sz w:val="24"/>
          <w:szCs w:val="24"/>
        </w:rPr>
        <w:t xml:space="preserve"> d</w:t>
      </w:r>
      <w:r w:rsidR="003D7E3C" w:rsidRPr="00927515">
        <w:rPr>
          <w:rFonts w:ascii="Times New Roman" w:hAnsi="Times New Roman" w:cs="Times New Roman"/>
          <w:sz w:val="24"/>
          <w:szCs w:val="24"/>
        </w:rPr>
        <w:t>eveloped by Jan de Vries</w:t>
      </w:r>
      <w:r w:rsidR="00D735BF">
        <w:rPr>
          <w:rFonts w:ascii="Times New Roman" w:hAnsi="Times New Roman" w:cs="Times New Roman"/>
          <w:sz w:val="24"/>
          <w:szCs w:val="24"/>
        </w:rPr>
        <w:t>, who</w:t>
      </w:r>
      <w:r w:rsidR="0079044D">
        <w:rPr>
          <w:rFonts w:ascii="Times New Roman" w:hAnsi="Times New Roman" w:cs="Times New Roman"/>
          <w:sz w:val="24"/>
          <w:szCs w:val="24"/>
        </w:rPr>
        <w:t xml:space="preserve"> argued that </w:t>
      </w:r>
      <w:r w:rsidR="007D2A7E">
        <w:rPr>
          <w:rFonts w:ascii="Times New Roman" w:hAnsi="Times New Roman" w:cs="Times New Roman"/>
          <w:sz w:val="24"/>
          <w:szCs w:val="24"/>
        </w:rPr>
        <w:t xml:space="preserve">households consumed more items during the early modern period owing to changes at the level of the household. In sum, he asserted that </w:t>
      </w:r>
      <w:r w:rsidR="005A01FA" w:rsidRPr="00927515">
        <w:rPr>
          <w:rFonts w:ascii="Times New Roman" w:hAnsi="Times New Roman" w:cs="Times New Roman"/>
          <w:sz w:val="24"/>
          <w:szCs w:val="24"/>
        </w:rPr>
        <w:t xml:space="preserve">households </w:t>
      </w:r>
      <w:r w:rsidR="00595FBD" w:rsidRPr="00927515">
        <w:rPr>
          <w:rFonts w:ascii="Times New Roman" w:hAnsi="Times New Roman" w:cs="Times New Roman"/>
          <w:sz w:val="24"/>
          <w:szCs w:val="24"/>
        </w:rPr>
        <w:t xml:space="preserve">in north-western Europe </w:t>
      </w:r>
      <w:r w:rsidR="005F3F8D">
        <w:rPr>
          <w:rFonts w:ascii="Times New Roman" w:hAnsi="Times New Roman" w:cs="Times New Roman"/>
          <w:sz w:val="24"/>
          <w:szCs w:val="24"/>
        </w:rPr>
        <w:t>laboured</w:t>
      </w:r>
      <w:r w:rsidR="005A01FA" w:rsidRPr="00927515">
        <w:rPr>
          <w:rFonts w:ascii="Times New Roman" w:hAnsi="Times New Roman" w:cs="Times New Roman"/>
          <w:sz w:val="24"/>
          <w:szCs w:val="24"/>
        </w:rPr>
        <w:t xml:space="preserve"> more intensely </w:t>
      </w:r>
      <w:r w:rsidR="005F3F8D">
        <w:rPr>
          <w:rFonts w:ascii="Times New Roman" w:hAnsi="Times New Roman" w:cs="Times New Roman"/>
          <w:sz w:val="24"/>
          <w:szCs w:val="24"/>
        </w:rPr>
        <w:t xml:space="preserve">in market-orientated lines of work </w:t>
      </w:r>
      <w:r w:rsidR="005A01FA" w:rsidRPr="00927515">
        <w:rPr>
          <w:rFonts w:ascii="Times New Roman" w:hAnsi="Times New Roman" w:cs="Times New Roman"/>
          <w:sz w:val="24"/>
          <w:szCs w:val="24"/>
        </w:rPr>
        <w:t xml:space="preserve">during the </w:t>
      </w:r>
      <w:r w:rsidR="0079044D">
        <w:rPr>
          <w:rFonts w:ascii="Times New Roman" w:hAnsi="Times New Roman" w:cs="Times New Roman"/>
          <w:sz w:val="24"/>
          <w:szCs w:val="24"/>
        </w:rPr>
        <w:t>long eighteenth century (c.1650-1850)</w:t>
      </w:r>
      <w:r w:rsidR="00901B0A">
        <w:rPr>
          <w:rFonts w:ascii="Times New Roman" w:hAnsi="Times New Roman" w:cs="Times New Roman"/>
          <w:sz w:val="24"/>
          <w:szCs w:val="24"/>
        </w:rPr>
        <w:t>,</w:t>
      </w:r>
      <w:r w:rsidR="00BF7EAA">
        <w:rPr>
          <w:rFonts w:ascii="Times New Roman" w:hAnsi="Times New Roman" w:cs="Times New Roman"/>
          <w:sz w:val="24"/>
          <w:szCs w:val="24"/>
        </w:rPr>
        <w:t xml:space="preserve"> </w:t>
      </w:r>
      <w:r w:rsidR="008578B2" w:rsidRPr="00927515">
        <w:rPr>
          <w:rFonts w:ascii="Times New Roman" w:hAnsi="Times New Roman" w:cs="Times New Roman"/>
          <w:sz w:val="24"/>
          <w:szCs w:val="24"/>
        </w:rPr>
        <w:t xml:space="preserve">to gather more money which could be used to purchase new consumer goods. </w:t>
      </w:r>
      <w:r w:rsidR="00D735BF">
        <w:rPr>
          <w:rFonts w:ascii="Times New Roman" w:hAnsi="Times New Roman" w:cs="Times New Roman"/>
          <w:sz w:val="24"/>
          <w:szCs w:val="24"/>
        </w:rPr>
        <w:t>H</w:t>
      </w:r>
      <w:r w:rsidR="009D0E3D" w:rsidRPr="00927515">
        <w:rPr>
          <w:rFonts w:ascii="Times New Roman" w:hAnsi="Times New Roman" w:cs="Times New Roman"/>
          <w:sz w:val="24"/>
          <w:szCs w:val="24"/>
        </w:rPr>
        <w:t xml:space="preserve">ouseholds apparently worked less in domestic production for personal consumption and became more specialised by focusing on wage labour, agriculture, proto-industrial production </w:t>
      </w:r>
      <w:r w:rsidR="00666EE1">
        <w:rPr>
          <w:rFonts w:ascii="Times New Roman" w:hAnsi="Times New Roman" w:cs="Times New Roman"/>
          <w:sz w:val="24"/>
          <w:szCs w:val="24"/>
        </w:rPr>
        <w:t>(</w:t>
      </w:r>
      <w:r w:rsidR="009D0E3D" w:rsidRPr="00927515">
        <w:rPr>
          <w:rFonts w:ascii="Times New Roman" w:hAnsi="Times New Roman" w:cs="Times New Roman"/>
          <w:sz w:val="24"/>
          <w:szCs w:val="24"/>
        </w:rPr>
        <w:t xml:space="preserve">such as </w:t>
      </w:r>
      <w:r w:rsidR="00BF7EAA">
        <w:rPr>
          <w:rFonts w:ascii="Times New Roman" w:hAnsi="Times New Roman" w:cs="Times New Roman"/>
          <w:sz w:val="24"/>
          <w:szCs w:val="24"/>
        </w:rPr>
        <w:t xml:space="preserve">domestic </w:t>
      </w:r>
      <w:r w:rsidR="009D0E3D" w:rsidRPr="00927515">
        <w:rPr>
          <w:rFonts w:ascii="Times New Roman" w:hAnsi="Times New Roman" w:cs="Times New Roman"/>
          <w:sz w:val="24"/>
          <w:szCs w:val="24"/>
        </w:rPr>
        <w:t>textile manufacture</w:t>
      </w:r>
      <w:r w:rsidR="00666EE1">
        <w:rPr>
          <w:rFonts w:ascii="Times New Roman" w:hAnsi="Times New Roman" w:cs="Times New Roman"/>
          <w:sz w:val="24"/>
          <w:szCs w:val="24"/>
        </w:rPr>
        <w:t>)</w:t>
      </w:r>
      <w:r w:rsidR="009D0E3D" w:rsidRPr="00927515">
        <w:rPr>
          <w:rFonts w:ascii="Times New Roman" w:hAnsi="Times New Roman" w:cs="Times New Roman"/>
          <w:sz w:val="24"/>
          <w:szCs w:val="24"/>
        </w:rPr>
        <w:t xml:space="preserve"> </w:t>
      </w:r>
      <w:r w:rsidR="00666EE1">
        <w:rPr>
          <w:rFonts w:ascii="Times New Roman" w:hAnsi="Times New Roman" w:cs="Times New Roman"/>
          <w:sz w:val="24"/>
          <w:szCs w:val="24"/>
        </w:rPr>
        <w:t>or</w:t>
      </w:r>
      <w:r w:rsidR="009D0E3D" w:rsidRPr="00927515">
        <w:rPr>
          <w:rFonts w:ascii="Times New Roman" w:hAnsi="Times New Roman" w:cs="Times New Roman"/>
          <w:sz w:val="24"/>
          <w:szCs w:val="24"/>
        </w:rPr>
        <w:t xml:space="preserve"> commercial service.</w:t>
      </w:r>
      <w:r w:rsidR="00666EE1">
        <w:rPr>
          <w:rStyle w:val="FootnoteReference"/>
          <w:rFonts w:ascii="Times New Roman" w:hAnsi="Times New Roman" w:cs="Times New Roman"/>
          <w:sz w:val="24"/>
          <w:szCs w:val="24"/>
        </w:rPr>
        <w:footnoteReference w:id="26"/>
      </w:r>
      <w:r w:rsidR="000A29B3">
        <w:rPr>
          <w:rFonts w:ascii="Times New Roman" w:hAnsi="Times New Roman" w:cs="Times New Roman"/>
          <w:sz w:val="24"/>
          <w:szCs w:val="24"/>
        </w:rPr>
        <w:t xml:space="preserve"> </w:t>
      </w:r>
      <w:r w:rsidR="009D0E3D" w:rsidRPr="00927515">
        <w:rPr>
          <w:rFonts w:ascii="Times New Roman" w:hAnsi="Times New Roman" w:cs="Times New Roman"/>
          <w:sz w:val="24"/>
          <w:szCs w:val="24"/>
        </w:rPr>
        <w:t xml:space="preserve">The theory is particularly appealing to </w:t>
      </w:r>
      <w:r w:rsidR="007D2A7E">
        <w:rPr>
          <w:rFonts w:ascii="Times New Roman" w:hAnsi="Times New Roman" w:cs="Times New Roman"/>
          <w:sz w:val="24"/>
          <w:szCs w:val="24"/>
        </w:rPr>
        <w:t>historians</w:t>
      </w:r>
      <w:r w:rsidR="000A29B3">
        <w:rPr>
          <w:rFonts w:ascii="Times New Roman" w:hAnsi="Times New Roman" w:cs="Times New Roman"/>
          <w:sz w:val="24"/>
          <w:szCs w:val="24"/>
        </w:rPr>
        <w:t xml:space="preserve"> as it </w:t>
      </w:r>
      <w:r w:rsidR="005F3F8D">
        <w:rPr>
          <w:rFonts w:ascii="Times New Roman" w:hAnsi="Times New Roman" w:cs="Times New Roman"/>
          <w:sz w:val="24"/>
          <w:szCs w:val="24"/>
        </w:rPr>
        <w:t xml:space="preserve">allows researchers to analyse society holistically </w:t>
      </w:r>
      <w:r w:rsidR="00666EE1">
        <w:rPr>
          <w:rFonts w:ascii="Times New Roman" w:hAnsi="Times New Roman" w:cs="Times New Roman"/>
          <w:sz w:val="24"/>
          <w:szCs w:val="24"/>
        </w:rPr>
        <w:t xml:space="preserve">and </w:t>
      </w:r>
      <w:r w:rsidR="00595FBD" w:rsidRPr="00927515">
        <w:rPr>
          <w:rFonts w:ascii="Times New Roman" w:hAnsi="Times New Roman" w:cs="Times New Roman"/>
          <w:sz w:val="24"/>
          <w:szCs w:val="24"/>
        </w:rPr>
        <w:t xml:space="preserve">helps to theorise </w:t>
      </w:r>
      <w:r w:rsidR="00666EE1" w:rsidRPr="00927515">
        <w:rPr>
          <w:rFonts w:ascii="Times New Roman" w:hAnsi="Times New Roman" w:cs="Times New Roman"/>
          <w:sz w:val="24"/>
          <w:szCs w:val="24"/>
        </w:rPr>
        <w:t>how</w:t>
      </w:r>
      <w:r w:rsidR="00666EE1">
        <w:rPr>
          <w:rFonts w:ascii="Times New Roman" w:hAnsi="Times New Roman" w:cs="Times New Roman"/>
          <w:sz w:val="24"/>
          <w:szCs w:val="24"/>
        </w:rPr>
        <w:t xml:space="preserve"> and why</w:t>
      </w:r>
      <w:r w:rsidR="00666EE1" w:rsidRPr="00927515">
        <w:rPr>
          <w:rFonts w:ascii="Times New Roman" w:hAnsi="Times New Roman" w:cs="Times New Roman"/>
          <w:sz w:val="24"/>
          <w:szCs w:val="24"/>
        </w:rPr>
        <w:t xml:space="preserve"> the poorer sorts </w:t>
      </w:r>
      <w:r w:rsidR="00666EE1">
        <w:rPr>
          <w:rFonts w:ascii="Times New Roman" w:hAnsi="Times New Roman" w:cs="Times New Roman"/>
          <w:sz w:val="24"/>
          <w:szCs w:val="24"/>
        </w:rPr>
        <w:t>consumed</w:t>
      </w:r>
      <w:r w:rsidR="00666EE1" w:rsidRPr="00927515">
        <w:rPr>
          <w:rFonts w:ascii="Times New Roman" w:hAnsi="Times New Roman" w:cs="Times New Roman"/>
          <w:sz w:val="24"/>
          <w:szCs w:val="24"/>
        </w:rPr>
        <w:t xml:space="preserve"> more</w:t>
      </w:r>
      <w:r w:rsidR="00666EE1">
        <w:rPr>
          <w:rFonts w:ascii="Times New Roman" w:hAnsi="Times New Roman" w:cs="Times New Roman"/>
          <w:sz w:val="24"/>
          <w:szCs w:val="24"/>
        </w:rPr>
        <w:t xml:space="preserve"> </w:t>
      </w:r>
      <w:r w:rsidR="00220A6A">
        <w:rPr>
          <w:rFonts w:ascii="Times New Roman" w:hAnsi="Times New Roman" w:cs="Times New Roman"/>
          <w:sz w:val="24"/>
          <w:szCs w:val="24"/>
        </w:rPr>
        <w:t>items</w:t>
      </w:r>
      <w:r w:rsidR="00666EE1" w:rsidRPr="00927515">
        <w:rPr>
          <w:rFonts w:ascii="Times New Roman" w:hAnsi="Times New Roman" w:cs="Times New Roman"/>
          <w:sz w:val="24"/>
          <w:szCs w:val="24"/>
        </w:rPr>
        <w:t xml:space="preserve"> </w:t>
      </w:r>
      <w:r w:rsidR="00666EE1">
        <w:rPr>
          <w:rFonts w:ascii="Times New Roman" w:hAnsi="Times New Roman" w:cs="Times New Roman"/>
          <w:sz w:val="24"/>
          <w:szCs w:val="24"/>
        </w:rPr>
        <w:t>during the</w:t>
      </w:r>
      <w:r w:rsidR="00A96176">
        <w:rPr>
          <w:rFonts w:ascii="Times New Roman" w:hAnsi="Times New Roman" w:cs="Times New Roman"/>
          <w:sz w:val="24"/>
          <w:szCs w:val="24"/>
        </w:rPr>
        <w:t xml:space="preserve"> early modern</w:t>
      </w:r>
      <w:r w:rsidR="00666EE1">
        <w:rPr>
          <w:rFonts w:ascii="Times New Roman" w:hAnsi="Times New Roman" w:cs="Times New Roman"/>
          <w:sz w:val="24"/>
          <w:szCs w:val="24"/>
        </w:rPr>
        <w:t xml:space="preserve"> period</w:t>
      </w:r>
      <w:r w:rsidR="0079044D">
        <w:rPr>
          <w:rFonts w:ascii="Times New Roman" w:hAnsi="Times New Roman" w:cs="Times New Roman"/>
          <w:sz w:val="24"/>
          <w:szCs w:val="24"/>
        </w:rPr>
        <w:t xml:space="preserve"> despite having limited resources</w:t>
      </w:r>
      <w:r w:rsidR="00595FBD" w:rsidRPr="00927515">
        <w:rPr>
          <w:rFonts w:ascii="Times New Roman" w:hAnsi="Times New Roman" w:cs="Times New Roman"/>
          <w:sz w:val="24"/>
          <w:szCs w:val="24"/>
        </w:rPr>
        <w:t xml:space="preserve">. </w:t>
      </w:r>
      <w:r w:rsidR="00BF7EAA">
        <w:rPr>
          <w:rFonts w:ascii="Times New Roman" w:hAnsi="Times New Roman" w:cs="Times New Roman"/>
          <w:sz w:val="24"/>
          <w:szCs w:val="24"/>
        </w:rPr>
        <w:t>However, i</w:t>
      </w:r>
      <w:r w:rsidR="007C5F85">
        <w:rPr>
          <w:rFonts w:ascii="Times New Roman" w:hAnsi="Times New Roman" w:cs="Times New Roman"/>
          <w:sz w:val="24"/>
          <w:szCs w:val="24"/>
        </w:rPr>
        <w:t xml:space="preserve">t remains to be seen whether the theory holds up to </w:t>
      </w:r>
      <w:r w:rsidR="00595FBD" w:rsidRPr="00927515">
        <w:rPr>
          <w:rFonts w:ascii="Times New Roman" w:hAnsi="Times New Roman" w:cs="Times New Roman"/>
          <w:sz w:val="24"/>
          <w:szCs w:val="24"/>
        </w:rPr>
        <w:t xml:space="preserve">empirical scrutiny. On the one hand, studies such as those of Hans-Joachim Voth show that the length of people’s working year increased by around 23 per cent </w:t>
      </w:r>
      <w:r w:rsidR="007C5F85">
        <w:rPr>
          <w:rFonts w:ascii="Times New Roman" w:hAnsi="Times New Roman" w:cs="Times New Roman"/>
          <w:sz w:val="24"/>
          <w:szCs w:val="24"/>
        </w:rPr>
        <w:t xml:space="preserve">in London </w:t>
      </w:r>
      <w:r w:rsidR="00A96176">
        <w:rPr>
          <w:rFonts w:ascii="Times New Roman" w:hAnsi="Times New Roman" w:cs="Times New Roman"/>
          <w:sz w:val="24"/>
          <w:szCs w:val="24"/>
        </w:rPr>
        <w:t xml:space="preserve">and </w:t>
      </w:r>
      <w:r w:rsidR="00BF7EAA">
        <w:rPr>
          <w:rFonts w:ascii="Times New Roman" w:hAnsi="Times New Roman" w:cs="Times New Roman"/>
          <w:sz w:val="24"/>
          <w:szCs w:val="24"/>
        </w:rPr>
        <w:t xml:space="preserve">the </w:t>
      </w:r>
      <w:r w:rsidR="00A96176">
        <w:rPr>
          <w:rFonts w:ascii="Times New Roman" w:hAnsi="Times New Roman" w:cs="Times New Roman"/>
          <w:sz w:val="24"/>
          <w:szCs w:val="24"/>
        </w:rPr>
        <w:t xml:space="preserve">north of England </w:t>
      </w:r>
      <w:r w:rsidR="00595FBD" w:rsidRPr="00927515">
        <w:rPr>
          <w:rFonts w:ascii="Times New Roman" w:hAnsi="Times New Roman" w:cs="Times New Roman"/>
          <w:sz w:val="24"/>
          <w:szCs w:val="24"/>
        </w:rPr>
        <w:t>between 1760 and 1830.</w:t>
      </w:r>
      <w:r w:rsidR="00595FBD" w:rsidRPr="00927515">
        <w:rPr>
          <w:rStyle w:val="FootnoteReference"/>
          <w:rFonts w:ascii="Times New Roman" w:hAnsi="Times New Roman" w:cs="Times New Roman"/>
          <w:sz w:val="24"/>
          <w:szCs w:val="24"/>
        </w:rPr>
        <w:footnoteReference w:id="27"/>
      </w:r>
      <w:r w:rsidR="00595FBD" w:rsidRPr="00927515">
        <w:rPr>
          <w:rFonts w:ascii="Times New Roman" w:hAnsi="Times New Roman" w:cs="Times New Roman"/>
          <w:sz w:val="24"/>
          <w:szCs w:val="24"/>
        </w:rPr>
        <w:t xml:space="preserve"> Craig Muldrew </w:t>
      </w:r>
      <w:r w:rsidR="00C34FD4">
        <w:rPr>
          <w:rFonts w:ascii="Times New Roman" w:hAnsi="Times New Roman" w:cs="Times New Roman"/>
          <w:sz w:val="24"/>
          <w:szCs w:val="24"/>
        </w:rPr>
        <w:t xml:space="preserve">argued that </w:t>
      </w:r>
      <w:r w:rsidR="007C5F85">
        <w:rPr>
          <w:rFonts w:ascii="Times New Roman" w:hAnsi="Times New Roman" w:cs="Times New Roman"/>
          <w:sz w:val="24"/>
          <w:szCs w:val="24"/>
        </w:rPr>
        <w:t xml:space="preserve">English </w:t>
      </w:r>
      <w:r w:rsidR="00C34FD4">
        <w:rPr>
          <w:rFonts w:ascii="Times New Roman" w:hAnsi="Times New Roman" w:cs="Times New Roman"/>
          <w:sz w:val="24"/>
          <w:szCs w:val="24"/>
        </w:rPr>
        <w:t xml:space="preserve">agricultural labourers </w:t>
      </w:r>
      <w:r w:rsidR="000A29B3">
        <w:rPr>
          <w:rFonts w:ascii="Times New Roman" w:hAnsi="Times New Roman" w:cs="Times New Roman"/>
          <w:sz w:val="24"/>
          <w:szCs w:val="24"/>
        </w:rPr>
        <w:t xml:space="preserve">were consuming more goods </w:t>
      </w:r>
      <w:r w:rsidR="00D9180C">
        <w:rPr>
          <w:rFonts w:ascii="Times New Roman" w:hAnsi="Times New Roman" w:cs="Times New Roman"/>
          <w:sz w:val="24"/>
          <w:szCs w:val="24"/>
        </w:rPr>
        <w:t>during the early modern period</w:t>
      </w:r>
      <w:r w:rsidR="000A29B3">
        <w:rPr>
          <w:rFonts w:ascii="Times New Roman" w:hAnsi="Times New Roman" w:cs="Times New Roman"/>
          <w:sz w:val="24"/>
          <w:szCs w:val="24"/>
        </w:rPr>
        <w:t xml:space="preserve"> and </w:t>
      </w:r>
      <w:r w:rsidR="00595FBD" w:rsidRPr="00927515">
        <w:rPr>
          <w:rFonts w:ascii="Times New Roman" w:hAnsi="Times New Roman" w:cs="Times New Roman"/>
          <w:sz w:val="24"/>
          <w:szCs w:val="24"/>
        </w:rPr>
        <w:t>became more industrious</w:t>
      </w:r>
      <w:r w:rsidR="00D735BF">
        <w:rPr>
          <w:rFonts w:ascii="Times New Roman" w:hAnsi="Times New Roman" w:cs="Times New Roman"/>
          <w:sz w:val="24"/>
          <w:szCs w:val="24"/>
        </w:rPr>
        <w:t>, principally</w:t>
      </w:r>
      <w:r w:rsidR="00595FBD" w:rsidRPr="00927515">
        <w:rPr>
          <w:rFonts w:ascii="Times New Roman" w:hAnsi="Times New Roman" w:cs="Times New Roman"/>
          <w:sz w:val="24"/>
          <w:szCs w:val="24"/>
        </w:rPr>
        <w:t xml:space="preserve"> through better diets which allowed them to work harder.</w:t>
      </w:r>
      <w:r w:rsidR="00595FBD" w:rsidRPr="00927515">
        <w:rPr>
          <w:rStyle w:val="FootnoteReference"/>
          <w:rFonts w:ascii="Times New Roman" w:hAnsi="Times New Roman" w:cs="Times New Roman"/>
          <w:sz w:val="24"/>
          <w:szCs w:val="24"/>
        </w:rPr>
        <w:footnoteReference w:id="28"/>
      </w:r>
      <w:r w:rsidR="00595FBD" w:rsidRPr="00927515">
        <w:rPr>
          <w:rFonts w:ascii="Times New Roman" w:hAnsi="Times New Roman" w:cs="Times New Roman"/>
          <w:sz w:val="24"/>
          <w:szCs w:val="24"/>
        </w:rPr>
        <w:t xml:space="preserve"> </w:t>
      </w:r>
      <w:r w:rsidR="00D9180C">
        <w:rPr>
          <w:rFonts w:ascii="Times New Roman" w:hAnsi="Times New Roman" w:cs="Times New Roman"/>
          <w:sz w:val="24"/>
          <w:szCs w:val="24"/>
        </w:rPr>
        <w:t>In contrast</w:t>
      </w:r>
      <w:r w:rsidR="00595FBD" w:rsidRPr="00927515">
        <w:rPr>
          <w:rFonts w:ascii="Times New Roman" w:hAnsi="Times New Roman" w:cs="Times New Roman"/>
          <w:sz w:val="24"/>
          <w:szCs w:val="24"/>
        </w:rPr>
        <w:t xml:space="preserve">, </w:t>
      </w:r>
      <w:r w:rsidR="00490F00">
        <w:rPr>
          <w:rFonts w:ascii="Times New Roman" w:hAnsi="Times New Roman" w:cs="Times New Roman"/>
          <w:sz w:val="24"/>
          <w:szCs w:val="24"/>
        </w:rPr>
        <w:t>at the time of publication my research has</w:t>
      </w:r>
      <w:r w:rsidR="000A29B3">
        <w:rPr>
          <w:rFonts w:ascii="Times New Roman" w:hAnsi="Times New Roman" w:cs="Times New Roman"/>
          <w:sz w:val="24"/>
          <w:szCs w:val="24"/>
        </w:rPr>
        <w:t xml:space="preserve"> found that as the material lives of </w:t>
      </w:r>
      <w:r w:rsidR="007C5F85">
        <w:rPr>
          <w:rFonts w:ascii="Times New Roman" w:hAnsi="Times New Roman" w:cs="Times New Roman"/>
          <w:sz w:val="24"/>
          <w:szCs w:val="24"/>
        </w:rPr>
        <w:t xml:space="preserve">English </w:t>
      </w:r>
      <w:r w:rsidR="00D9180C">
        <w:rPr>
          <w:rFonts w:ascii="Times New Roman" w:hAnsi="Times New Roman" w:cs="Times New Roman"/>
          <w:sz w:val="24"/>
          <w:szCs w:val="24"/>
        </w:rPr>
        <w:t>paupers</w:t>
      </w:r>
      <w:r w:rsidR="000A29B3">
        <w:rPr>
          <w:rFonts w:ascii="Times New Roman" w:hAnsi="Times New Roman" w:cs="Times New Roman"/>
          <w:sz w:val="24"/>
          <w:szCs w:val="24"/>
        </w:rPr>
        <w:t xml:space="preserve"> were improving over the long eighteenth century, </w:t>
      </w:r>
      <w:r w:rsidR="00595FBD" w:rsidRPr="00927515">
        <w:rPr>
          <w:rFonts w:ascii="Times New Roman" w:hAnsi="Times New Roman" w:cs="Times New Roman"/>
          <w:sz w:val="24"/>
          <w:szCs w:val="24"/>
        </w:rPr>
        <w:t>by-employment</w:t>
      </w:r>
      <w:r w:rsidR="000A29B3">
        <w:rPr>
          <w:rFonts w:ascii="Times New Roman" w:hAnsi="Times New Roman" w:cs="Times New Roman"/>
          <w:sz w:val="24"/>
          <w:szCs w:val="24"/>
        </w:rPr>
        <w:t xml:space="preserve"> and self-provisioning</w:t>
      </w:r>
      <w:r w:rsidR="00595FBD" w:rsidRPr="00927515">
        <w:rPr>
          <w:rFonts w:ascii="Times New Roman" w:hAnsi="Times New Roman" w:cs="Times New Roman"/>
          <w:sz w:val="24"/>
          <w:szCs w:val="24"/>
        </w:rPr>
        <w:t xml:space="preserve"> remained common</w:t>
      </w:r>
      <w:r w:rsidR="000A29B3">
        <w:rPr>
          <w:rFonts w:ascii="Times New Roman" w:hAnsi="Times New Roman" w:cs="Times New Roman"/>
          <w:sz w:val="24"/>
          <w:szCs w:val="24"/>
        </w:rPr>
        <w:t xml:space="preserve"> in</w:t>
      </w:r>
      <w:r w:rsidR="00595FBD" w:rsidRPr="00927515">
        <w:rPr>
          <w:rFonts w:ascii="Times New Roman" w:hAnsi="Times New Roman" w:cs="Times New Roman"/>
          <w:sz w:val="24"/>
          <w:szCs w:val="24"/>
        </w:rPr>
        <w:t xml:space="preserve"> </w:t>
      </w:r>
      <w:r w:rsidR="00D9180C">
        <w:rPr>
          <w:rFonts w:ascii="Times New Roman" w:hAnsi="Times New Roman" w:cs="Times New Roman"/>
          <w:sz w:val="24"/>
          <w:szCs w:val="24"/>
        </w:rPr>
        <w:t>their</w:t>
      </w:r>
      <w:r w:rsidR="000A29B3">
        <w:rPr>
          <w:rFonts w:ascii="Times New Roman" w:hAnsi="Times New Roman" w:cs="Times New Roman"/>
          <w:sz w:val="24"/>
          <w:szCs w:val="24"/>
        </w:rPr>
        <w:t xml:space="preserve"> households meaning that </w:t>
      </w:r>
      <w:r w:rsidR="00D9180C">
        <w:rPr>
          <w:rFonts w:ascii="Times New Roman" w:hAnsi="Times New Roman" w:cs="Times New Roman"/>
          <w:sz w:val="24"/>
          <w:szCs w:val="24"/>
        </w:rPr>
        <w:t>families</w:t>
      </w:r>
      <w:r w:rsidR="000A29B3">
        <w:rPr>
          <w:rFonts w:ascii="Times New Roman" w:hAnsi="Times New Roman" w:cs="Times New Roman"/>
          <w:sz w:val="24"/>
          <w:szCs w:val="24"/>
        </w:rPr>
        <w:t xml:space="preserve"> were not </w:t>
      </w:r>
      <w:r w:rsidR="007C5F85">
        <w:rPr>
          <w:rFonts w:ascii="Times New Roman" w:hAnsi="Times New Roman" w:cs="Times New Roman"/>
          <w:sz w:val="24"/>
          <w:szCs w:val="24"/>
        </w:rPr>
        <w:t xml:space="preserve">as </w:t>
      </w:r>
      <w:r w:rsidR="000A29B3">
        <w:rPr>
          <w:rFonts w:ascii="Times New Roman" w:hAnsi="Times New Roman" w:cs="Times New Roman"/>
          <w:sz w:val="24"/>
          <w:szCs w:val="24"/>
        </w:rPr>
        <w:t>market</w:t>
      </w:r>
      <w:r w:rsidR="00D9180C">
        <w:rPr>
          <w:rFonts w:ascii="Times New Roman" w:hAnsi="Times New Roman" w:cs="Times New Roman"/>
          <w:sz w:val="24"/>
          <w:szCs w:val="24"/>
        </w:rPr>
        <w:t>-</w:t>
      </w:r>
      <w:r w:rsidR="000A29B3">
        <w:rPr>
          <w:rFonts w:ascii="Times New Roman" w:hAnsi="Times New Roman" w:cs="Times New Roman"/>
          <w:sz w:val="24"/>
          <w:szCs w:val="24"/>
        </w:rPr>
        <w:t xml:space="preserve">orientated </w:t>
      </w:r>
      <w:r w:rsidR="007C5F85">
        <w:rPr>
          <w:rFonts w:ascii="Times New Roman" w:hAnsi="Times New Roman" w:cs="Times New Roman"/>
          <w:sz w:val="24"/>
          <w:szCs w:val="24"/>
        </w:rPr>
        <w:t>as</w:t>
      </w:r>
      <w:r w:rsidR="000A29B3">
        <w:rPr>
          <w:rFonts w:ascii="Times New Roman" w:hAnsi="Times New Roman" w:cs="Times New Roman"/>
          <w:sz w:val="24"/>
          <w:szCs w:val="24"/>
        </w:rPr>
        <w:t xml:space="preserve"> de Vries and others have contended</w:t>
      </w:r>
      <w:r w:rsidR="00812F30" w:rsidRPr="00927515">
        <w:rPr>
          <w:rFonts w:ascii="Times New Roman" w:hAnsi="Times New Roman" w:cs="Times New Roman"/>
          <w:sz w:val="24"/>
          <w:szCs w:val="24"/>
        </w:rPr>
        <w:t>.</w:t>
      </w:r>
    </w:p>
    <w:p w14:paraId="091D37B2" w14:textId="1BAFC30D" w:rsidR="00F27C46" w:rsidRPr="00102D3D" w:rsidRDefault="004C2F1E" w:rsidP="00836EE6">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Economic historians have long used </w:t>
      </w:r>
      <w:r w:rsidR="001E396C" w:rsidRPr="00927515">
        <w:rPr>
          <w:rFonts w:ascii="Times New Roman" w:hAnsi="Times New Roman" w:cs="Times New Roman"/>
          <w:sz w:val="24"/>
          <w:szCs w:val="24"/>
        </w:rPr>
        <w:t>data on</w:t>
      </w:r>
      <w:r w:rsidR="00E145BC" w:rsidRPr="00927515">
        <w:rPr>
          <w:rFonts w:ascii="Times New Roman" w:hAnsi="Times New Roman" w:cs="Times New Roman"/>
          <w:sz w:val="24"/>
          <w:szCs w:val="24"/>
        </w:rPr>
        <w:t xml:space="preserve"> </w:t>
      </w:r>
      <w:r w:rsidRPr="00927515">
        <w:rPr>
          <w:rFonts w:ascii="Times New Roman" w:hAnsi="Times New Roman" w:cs="Times New Roman"/>
          <w:sz w:val="24"/>
          <w:szCs w:val="24"/>
        </w:rPr>
        <w:t xml:space="preserve">wages and </w:t>
      </w:r>
      <w:r w:rsidR="002D512B">
        <w:rPr>
          <w:rFonts w:ascii="Times New Roman" w:hAnsi="Times New Roman" w:cs="Times New Roman"/>
          <w:sz w:val="24"/>
          <w:szCs w:val="24"/>
        </w:rPr>
        <w:t xml:space="preserve">the </w:t>
      </w:r>
      <w:r w:rsidRPr="00927515">
        <w:rPr>
          <w:rFonts w:ascii="Times New Roman" w:hAnsi="Times New Roman" w:cs="Times New Roman"/>
          <w:sz w:val="24"/>
          <w:szCs w:val="24"/>
        </w:rPr>
        <w:t xml:space="preserve">cost of living to measure people’s ability to consume. </w:t>
      </w:r>
      <w:r w:rsidR="006900B6">
        <w:rPr>
          <w:rFonts w:ascii="Times New Roman" w:hAnsi="Times New Roman" w:cs="Times New Roman"/>
          <w:sz w:val="24"/>
          <w:szCs w:val="24"/>
        </w:rPr>
        <w:t>These</w:t>
      </w:r>
      <w:r w:rsidRPr="00927515">
        <w:rPr>
          <w:rFonts w:ascii="Times New Roman" w:hAnsi="Times New Roman" w:cs="Times New Roman"/>
          <w:sz w:val="24"/>
          <w:szCs w:val="24"/>
        </w:rPr>
        <w:t xml:space="preserve"> </w:t>
      </w:r>
      <w:r w:rsidR="006900B6">
        <w:rPr>
          <w:rFonts w:ascii="Times New Roman" w:hAnsi="Times New Roman" w:cs="Times New Roman"/>
          <w:sz w:val="24"/>
          <w:szCs w:val="24"/>
        </w:rPr>
        <w:t>quantitative studies</w:t>
      </w:r>
      <w:r w:rsidRPr="00927515">
        <w:rPr>
          <w:rFonts w:ascii="Times New Roman" w:hAnsi="Times New Roman" w:cs="Times New Roman"/>
          <w:sz w:val="24"/>
          <w:szCs w:val="24"/>
        </w:rPr>
        <w:t xml:space="preserve"> have </w:t>
      </w:r>
      <w:r w:rsidR="006900B6">
        <w:rPr>
          <w:rFonts w:ascii="Times New Roman" w:hAnsi="Times New Roman" w:cs="Times New Roman"/>
          <w:sz w:val="24"/>
          <w:szCs w:val="24"/>
        </w:rPr>
        <w:t>tended to produce</w:t>
      </w:r>
      <w:r w:rsidRPr="00927515">
        <w:rPr>
          <w:rFonts w:ascii="Times New Roman" w:hAnsi="Times New Roman" w:cs="Times New Roman"/>
          <w:sz w:val="24"/>
          <w:szCs w:val="24"/>
        </w:rPr>
        <w:t xml:space="preserve"> pessimistic results. </w:t>
      </w:r>
      <w:r w:rsidR="00102D3D">
        <w:rPr>
          <w:rFonts w:ascii="Times New Roman" w:hAnsi="Times New Roman" w:cs="Times New Roman"/>
          <w:sz w:val="24"/>
          <w:szCs w:val="24"/>
        </w:rPr>
        <w:t>For example, a</w:t>
      </w:r>
      <w:r w:rsidR="00102D3D" w:rsidRPr="00927515">
        <w:rPr>
          <w:rFonts w:ascii="Times New Roman" w:hAnsi="Times New Roman" w:cs="Times New Roman"/>
          <w:sz w:val="24"/>
          <w:szCs w:val="24"/>
        </w:rPr>
        <w:t xml:space="preserve"> number of </w:t>
      </w:r>
      <w:r w:rsidR="00450210">
        <w:rPr>
          <w:rFonts w:ascii="Times New Roman" w:hAnsi="Times New Roman" w:cs="Times New Roman"/>
          <w:sz w:val="24"/>
          <w:szCs w:val="24"/>
        </w:rPr>
        <w:t>researchers</w:t>
      </w:r>
      <w:r w:rsidR="00102D3D" w:rsidRPr="00927515">
        <w:rPr>
          <w:rFonts w:ascii="Times New Roman" w:hAnsi="Times New Roman" w:cs="Times New Roman"/>
          <w:sz w:val="24"/>
          <w:szCs w:val="24"/>
        </w:rPr>
        <w:t xml:space="preserve"> have argued that the living standards of labourers </w:t>
      </w:r>
      <w:r w:rsidR="00450210">
        <w:rPr>
          <w:rFonts w:ascii="Times New Roman" w:hAnsi="Times New Roman" w:cs="Times New Roman"/>
          <w:sz w:val="24"/>
          <w:szCs w:val="24"/>
        </w:rPr>
        <w:t xml:space="preserve">in England </w:t>
      </w:r>
      <w:r w:rsidR="00102D3D" w:rsidRPr="00927515">
        <w:rPr>
          <w:rFonts w:ascii="Times New Roman" w:hAnsi="Times New Roman" w:cs="Times New Roman"/>
          <w:sz w:val="24"/>
          <w:szCs w:val="24"/>
        </w:rPr>
        <w:t>w</w:t>
      </w:r>
      <w:r w:rsidR="002D512B">
        <w:rPr>
          <w:rFonts w:ascii="Times New Roman" w:hAnsi="Times New Roman" w:cs="Times New Roman"/>
          <w:sz w:val="24"/>
          <w:szCs w:val="24"/>
        </w:rPr>
        <w:t>ere</w:t>
      </w:r>
      <w:r w:rsidR="00102D3D" w:rsidRPr="00927515">
        <w:rPr>
          <w:rFonts w:ascii="Times New Roman" w:hAnsi="Times New Roman" w:cs="Times New Roman"/>
          <w:sz w:val="24"/>
          <w:szCs w:val="24"/>
        </w:rPr>
        <w:t xml:space="preserve"> declining during the sixteenth and early seventeenth centuries, as the population doubled, wages stagnated, and food and fuel prices increased.</w:t>
      </w:r>
      <w:r w:rsidR="00102D3D" w:rsidRPr="00927515">
        <w:rPr>
          <w:rStyle w:val="FootnoteReference"/>
          <w:rFonts w:ascii="Times New Roman" w:hAnsi="Times New Roman" w:cs="Times New Roman"/>
          <w:sz w:val="24"/>
          <w:szCs w:val="24"/>
        </w:rPr>
        <w:footnoteReference w:id="29"/>
      </w:r>
      <w:r w:rsidR="00102D3D">
        <w:rPr>
          <w:rFonts w:ascii="Times New Roman" w:hAnsi="Times New Roman" w:cs="Times New Roman"/>
          <w:sz w:val="24"/>
          <w:szCs w:val="24"/>
        </w:rPr>
        <w:t xml:space="preserve"> It has also </w:t>
      </w:r>
      <w:r w:rsidR="00102D3D">
        <w:rPr>
          <w:rFonts w:ascii="Times New Roman" w:hAnsi="Times New Roman" w:cs="Times New Roman"/>
          <w:sz w:val="24"/>
          <w:szCs w:val="24"/>
        </w:rPr>
        <w:lastRenderedPageBreak/>
        <w:t>been commonly argued that wages stagnated from 1750</w:t>
      </w:r>
      <w:r w:rsidR="002D512B">
        <w:rPr>
          <w:rFonts w:ascii="Times New Roman" w:hAnsi="Times New Roman" w:cs="Times New Roman"/>
          <w:sz w:val="24"/>
          <w:szCs w:val="24"/>
        </w:rPr>
        <w:t xml:space="preserve"> </w:t>
      </w:r>
      <w:r w:rsidR="00836EE6">
        <w:rPr>
          <w:rFonts w:ascii="Times New Roman" w:hAnsi="Times New Roman" w:cs="Times New Roman"/>
          <w:sz w:val="24"/>
          <w:szCs w:val="24"/>
        </w:rPr>
        <w:t xml:space="preserve">until the nineteenth century </w:t>
      </w:r>
      <w:r w:rsidR="00102D3D">
        <w:rPr>
          <w:rFonts w:ascii="Times New Roman" w:hAnsi="Times New Roman" w:cs="Times New Roman"/>
          <w:sz w:val="24"/>
          <w:szCs w:val="24"/>
        </w:rPr>
        <w:t>in England</w:t>
      </w:r>
      <w:r w:rsidR="00925D9B">
        <w:rPr>
          <w:rFonts w:ascii="Times New Roman" w:hAnsi="Times New Roman" w:cs="Times New Roman"/>
          <w:sz w:val="24"/>
          <w:szCs w:val="24"/>
        </w:rPr>
        <w:t>,</w:t>
      </w:r>
      <w:r w:rsidR="00102D3D">
        <w:rPr>
          <w:rFonts w:ascii="Times New Roman" w:hAnsi="Times New Roman" w:cs="Times New Roman"/>
          <w:sz w:val="24"/>
          <w:szCs w:val="24"/>
        </w:rPr>
        <w:t xml:space="preserve"> meaning </w:t>
      </w:r>
      <w:r w:rsidR="00102D3D" w:rsidRPr="00102D3D">
        <w:rPr>
          <w:rFonts w:ascii="Times New Roman" w:hAnsi="Times New Roman" w:cs="Times New Roman"/>
          <w:sz w:val="24"/>
          <w:szCs w:val="24"/>
        </w:rPr>
        <w:t>material standards barely rose</w:t>
      </w:r>
      <w:r w:rsidR="00102D3D">
        <w:rPr>
          <w:rFonts w:ascii="Times New Roman" w:hAnsi="Times New Roman" w:cs="Times New Roman"/>
          <w:sz w:val="24"/>
          <w:szCs w:val="24"/>
        </w:rPr>
        <w:t>.</w:t>
      </w:r>
      <w:r w:rsidR="00102D3D">
        <w:rPr>
          <w:rStyle w:val="FootnoteReference"/>
          <w:rFonts w:ascii="Times New Roman" w:hAnsi="Times New Roman" w:cs="Times New Roman"/>
          <w:sz w:val="24"/>
          <w:szCs w:val="24"/>
        </w:rPr>
        <w:footnoteReference w:id="30"/>
      </w:r>
      <w:r w:rsidR="00102D3D">
        <w:rPr>
          <w:rFonts w:ascii="Times New Roman" w:hAnsi="Times New Roman" w:cs="Times New Roman"/>
          <w:sz w:val="24"/>
          <w:szCs w:val="24"/>
        </w:rPr>
        <w:t xml:space="preserve"> </w:t>
      </w:r>
      <w:r w:rsidRPr="00927515">
        <w:rPr>
          <w:rFonts w:ascii="Times New Roman" w:hAnsi="Times New Roman" w:cs="Times New Roman"/>
          <w:bCs/>
          <w:sz w:val="24"/>
          <w:szCs w:val="24"/>
        </w:rPr>
        <w:t xml:space="preserve">The wage was undoubtedly the </w:t>
      </w:r>
      <w:r w:rsidR="00AB7358" w:rsidRPr="00927515">
        <w:rPr>
          <w:rFonts w:ascii="Times New Roman" w:hAnsi="Times New Roman" w:cs="Times New Roman"/>
          <w:bCs/>
          <w:sz w:val="24"/>
          <w:szCs w:val="24"/>
        </w:rPr>
        <w:t>central</w:t>
      </w:r>
      <w:r w:rsidRPr="00927515">
        <w:rPr>
          <w:rFonts w:ascii="Times New Roman" w:hAnsi="Times New Roman" w:cs="Times New Roman"/>
          <w:bCs/>
          <w:sz w:val="24"/>
          <w:szCs w:val="24"/>
        </w:rPr>
        <w:t xml:space="preserve"> source of income for most people</w:t>
      </w:r>
      <w:r w:rsidR="00E145BC" w:rsidRPr="00927515">
        <w:rPr>
          <w:rFonts w:ascii="Times New Roman" w:hAnsi="Times New Roman" w:cs="Times New Roman"/>
          <w:bCs/>
          <w:sz w:val="24"/>
          <w:szCs w:val="24"/>
        </w:rPr>
        <w:t xml:space="preserve"> and cost was an important </w:t>
      </w:r>
      <w:r w:rsidR="001E396C" w:rsidRPr="00927515">
        <w:rPr>
          <w:rFonts w:ascii="Times New Roman" w:hAnsi="Times New Roman" w:cs="Times New Roman"/>
          <w:bCs/>
          <w:sz w:val="24"/>
          <w:szCs w:val="24"/>
        </w:rPr>
        <w:t>consideration</w:t>
      </w:r>
      <w:r w:rsidRPr="00927515">
        <w:rPr>
          <w:rFonts w:ascii="Times New Roman" w:hAnsi="Times New Roman" w:cs="Times New Roman"/>
          <w:bCs/>
          <w:sz w:val="24"/>
          <w:szCs w:val="24"/>
        </w:rPr>
        <w:t xml:space="preserve">, but it is important to </w:t>
      </w:r>
      <w:r w:rsidR="00836EE6">
        <w:rPr>
          <w:rFonts w:ascii="Times New Roman" w:hAnsi="Times New Roman" w:cs="Times New Roman"/>
          <w:bCs/>
          <w:sz w:val="24"/>
          <w:szCs w:val="24"/>
        </w:rPr>
        <w:t xml:space="preserve">consider wider factors </w:t>
      </w:r>
      <w:r w:rsidR="00AB7358" w:rsidRPr="00927515">
        <w:rPr>
          <w:rFonts w:ascii="Times New Roman" w:hAnsi="Times New Roman" w:cs="Times New Roman"/>
          <w:bCs/>
          <w:sz w:val="24"/>
          <w:szCs w:val="24"/>
        </w:rPr>
        <w:t xml:space="preserve">when </w:t>
      </w:r>
      <w:r w:rsidR="005C65F7" w:rsidRPr="00927515">
        <w:rPr>
          <w:rFonts w:ascii="Times New Roman" w:hAnsi="Times New Roman" w:cs="Times New Roman"/>
          <w:bCs/>
          <w:sz w:val="24"/>
          <w:szCs w:val="24"/>
        </w:rPr>
        <w:t xml:space="preserve">studying consumption. People were very creative and used a wide variety of methods to make do, such as </w:t>
      </w:r>
      <w:r w:rsidR="00BE50FE" w:rsidRPr="00927515">
        <w:rPr>
          <w:rFonts w:ascii="Times New Roman" w:hAnsi="Times New Roman" w:cs="Times New Roman"/>
          <w:bCs/>
          <w:sz w:val="24"/>
          <w:szCs w:val="24"/>
        </w:rPr>
        <w:t xml:space="preserve">credit, </w:t>
      </w:r>
      <w:r w:rsidR="005C65F7" w:rsidRPr="00927515">
        <w:rPr>
          <w:rFonts w:ascii="Times New Roman" w:hAnsi="Times New Roman" w:cs="Times New Roman"/>
          <w:bCs/>
          <w:sz w:val="24"/>
          <w:szCs w:val="24"/>
        </w:rPr>
        <w:t>theft, inheritance, gifts, charity</w:t>
      </w:r>
      <w:r w:rsidR="000C6135">
        <w:rPr>
          <w:rFonts w:ascii="Times New Roman" w:hAnsi="Times New Roman" w:cs="Times New Roman"/>
          <w:bCs/>
          <w:sz w:val="24"/>
          <w:szCs w:val="24"/>
        </w:rPr>
        <w:t xml:space="preserve">, </w:t>
      </w:r>
      <w:r w:rsidR="005C65F7" w:rsidRPr="00927515">
        <w:rPr>
          <w:rFonts w:ascii="Times New Roman" w:hAnsi="Times New Roman" w:cs="Times New Roman"/>
          <w:bCs/>
          <w:sz w:val="24"/>
          <w:szCs w:val="24"/>
        </w:rPr>
        <w:t xml:space="preserve">common rights, </w:t>
      </w:r>
      <w:r w:rsidR="000C6135">
        <w:rPr>
          <w:rFonts w:ascii="Times New Roman" w:hAnsi="Times New Roman" w:cs="Times New Roman"/>
          <w:bCs/>
          <w:sz w:val="24"/>
          <w:szCs w:val="24"/>
        </w:rPr>
        <w:t xml:space="preserve">the </w:t>
      </w:r>
      <w:r w:rsidR="005C65F7" w:rsidRPr="00927515">
        <w:rPr>
          <w:rFonts w:ascii="Times New Roman" w:hAnsi="Times New Roman" w:cs="Times New Roman"/>
          <w:bCs/>
          <w:sz w:val="24"/>
          <w:szCs w:val="24"/>
        </w:rPr>
        <w:t xml:space="preserve">second-hand </w:t>
      </w:r>
      <w:r w:rsidR="000C6135">
        <w:rPr>
          <w:rFonts w:ascii="Times New Roman" w:hAnsi="Times New Roman" w:cs="Times New Roman"/>
          <w:bCs/>
          <w:sz w:val="24"/>
          <w:szCs w:val="24"/>
        </w:rPr>
        <w:t>market</w:t>
      </w:r>
      <w:r w:rsidR="005C65F7" w:rsidRPr="00927515">
        <w:rPr>
          <w:rFonts w:ascii="Times New Roman" w:hAnsi="Times New Roman" w:cs="Times New Roman"/>
          <w:bCs/>
          <w:sz w:val="24"/>
          <w:szCs w:val="24"/>
        </w:rPr>
        <w:t xml:space="preserve"> and </w:t>
      </w:r>
      <w:r w:rsidR="004177E7" w:rsidRPr="00927515">
        <w:rPr>
          <w:rFonts w:ascii="Times New Roman" w:hAnsi="Times New Roman" w:cs="Times New Roman"/>
          <w:bCs/>
          <w:sz w:val="24"/>
          <w:szCs w:val="24"/>
        </w:rPr>
        <w:t>welfare</w:t>
      </w:r>
      <w:r w:rsidR="005C65F7" w:rsidRPr="00927515">
        <w:rPr>
          <w:rFonts w:ascii="Times New Roman" w:hAnsi="Times New Roman" w:cs="Times New Roman"/>
          <w:bCs/>
          <w:sz w:val="24"/>
          <w:szCs w:val="24"/>
        </w:rPr>
        <w:t>.</w:t>
      </w:r>
      <w:r w:rsidR="005C65F7" w:rsidRPr="00927515">
        <w:rPr>
          <w:rStyle w:val="FootnoteReference"/>
          <w:rFonts w:ascii="Times New Roman" w:hAnsi="Times New Roman" w:cs="Times New Roman"/>
          <w:bCs/>
          <w:sz w:val="24"/>
          <w:szCs w:val="24"/>
        </w:rPr>
        <w:footnoteReference w:id="31"/>
      </w:r>
      <w:r w:rsidR="005C65F7" w:rsidRPr="00927515">
        <w:rPr>
          <w:rFonts w:ascii="Times New Roman" w:hAnsi="Times New Roman" w:cs="Times New Roman"/>
          <w:bCs/>
          <w:sz w:val="24"/>
          <w:szCs w:val="24"/>
        </w:rPr>
        <w:t xml:space="preserve"> </w:t>
      </w:r>
      <w:r w:rsidR="00AB7358" w:rsidRPr="00927515">
        <w:rPr>
          <w:rFonts w:ascii="Times New Roman" w:hAnsi="Times New Roman" w:cs="Times New Roman"/>
          <w:bCs/>
          <w:sz w:val="24"/>
          <w:szCs w:val="24"/>
        </w:rPr>
        <w:t xml:space="preserve">These </w:t>
      </w:r>
      <w:r w:rsidR="00BE50FE" w:rsidRPr="00927515">
        <w:rPr>
          <w:rFonts w:ascii="Times New Roman" w:hAnsi="Times New Roman" w:cs="Times New Roman"/>
          <w:bCs/>
          <w:sz w:val="24"/>
          <w:szCs w:val="24"/>
        </w:rPr>
        <w:t xml:space="preserve">networks </w:t>
      </w:r>
      <w:r w:rsidR="00BE50FE">
        <w:rPr>
          <w:rFonts w:ascii="Times New Roman" w:hAnsi="Times New Roman" w:cs="Times New Roman"/>
          <w:bCs/>
          <w:sz w:val="24"/>
          <w:szCs w:val="24"/>
        </w:rPr>
        <w:t>tend not to be considered in quantitative studies</w:t>
      </w:r>
      <w:r w:rsidR="00BE50FE" w:rsidRPr="00927515">
        <w:rPr>
          <w:rFonts w:ascii="Times New Roman" w:hAnsi="Times New Roman" w:cs="Times New Roman"/>
          <w:bCs/>
          <w:sz w:val="24"/>
          <w:szCs w:val="24"/>
        </w:rPr>
        <w:t xml:space="preserve"> </w:t>
      </w:r>
      <w:r w:rsidR="00BE50FE">
        <w:rPr>
          <w:rFonts w:ascii="Times New Roman" w:hAnsi="Times New Roman" w:cs="Times New Roman"/>
          <w:bCs/>
          <w:sz w:val="24"/>
          <w:szCs w:val="24"/>
        </w:rPr>
        <w:t xml:space="preserve">but they were </w:t>
      </w:r>
      <w:r w:rsidR="00AB7358" w:rsidRPr="00927515">
        <w:rPr>
          <w:rFonts w:ascii="Times New Roman" w:hAnsi="Times New Roman" w:cs="Times New Roman"/>
          <w:bCs/>
          <w:sz w:val="24"/>
          <w:szCs w:val="24"/>
        </w:rPr>
        <w:t xml:space="preserve">widely used by </w:t>
      </w:r>
      <w:r w:rsidR="00CB018D" w:rsidRPr="00927515">
        <w:rPr>
          <w:rFonts w:ascii="Times New Roman" w:hAnsi="Times New Roman" w:cs="Times New Roman"/>
          <w:bCs/>
          <w:sz w:val="24"/>
          <w:szCs w:val="24"/>
        </w:rPr>
        <w:t>the poor</w:t>
      </w:r>
      <w:r w:rsidR="00AB7358" w:rsidRPr="00927515">
        <w:rPr>
          <w:rFonts w:ascii="Times New Roman" w:hAnsi="Times New Roman" w:cs="Times New Roman"/>
          <w:bCs/>
          <w:sz w:val="24"/>
          <w:szCs w:val="24"/>
        </w:rPr>
        <w:t xml:space="preserve"> to </w:t>
      </w:r>
      <w:r w:rsidR="004177E7" w:rsidRPr="00927515">
        <w:rPr>
          <w:rFonts w:ascii="Times New Roman" w:hAnsi="Times New Roman" w:cs="Times New Roman"/>
          <w:bCs/>
          <w:sz w:val="24"/>
          <w:szCs w:val="24"/>
        </w:rPr>
        <w:t>acquire items</w:t>
      </w:r>
      <w:r w:rsidR="00BE50FE">
        <w:rPr>
          <w:rFonts w:ascii="Times New Roman" w:hAnsi="Times New Roman" w:cs="Times New Roman"/>
          <w:bCs/>
          <w:sz w:val="24"/>
          <w:szCs w:val="24"/>
        </w:rPr>
        <w:t xml:space="preserve">. </w:t>
      </w:r>
      <w:r w:rsidR="005C65F7" w:rsidRPr="00927515">
        <w:rPr>
          <w:rFonts w:ascii="Times New Roman" w:hAnsi="Times New Roman" w:cs="Times New Roman"/>
          <w:bCs/>
          <w:sz w:val="24"/>
          <w:szCs w:val="24"/>
        </w:rPr>
        <w:t xml:space="preserve">With the supply of specie being low across Europe, goods such as clothing </w:t>
      </w:r>
      <w:r w:rsidR="00450210">
        <w:rPr>
          <w:rFonts w:ascii="Times New Roman" w:hAnsi="Times New Roman" w:cs="Times New Roman"/>
          <w:bCs/>
          <w:sz w:val="24"/>
          <w:szCs w:val="24"/>
        </w:rPr>
        <w:t xml:space="preserve">also </w:t>
      </w:r>
      <w:r w:rsidR="005C65F7" w:rsidRPr="00927515">
        <w:rPr>
          <w:rFonts w:ascii="Times New Roman" w:hAnsi="Times New Roman" w:cs="Times New Roman"/>
          <w:bCs/>
          <w:sz w:val="24"/>
          <w:szCs w:val="24"/>
        </w:rPr>
        <w:t xml:space="preserve">made up an important ‘alternative currency’. During times of relative prosperity people would accumulate </w:t>
      </w:r>
      <w:r w:rsidR="007A114D" w:rsidRPr="00927515">
        <w:rPr>
          <w:rFonts w:ascii="Times New Roman" w:hAnsi="Times New Roman" w:cs="Times New Roman"/>
          <w:bCs/>
          <w:sz w:val="24"/>
          <w:szCs w:val="24"/>
        </w:rPr>
        <w:t>possessions</w:t>
      </w:r>
      <w:r w:rsidR="005C65F7" w:rsidRPr="00927515">
        <w:rPr>
          <w:rFonts w:ascii="Times New Roman" w:hAnsi="Times New Roman" w:cs="Times New Roman"/>
          <w:bCs/>
          <w:sz w:val="24"/>
          <w:szCs w:val="24"/>
        </w:rPr>
        <w:t xml:space="preserve"> which they </w:t>
      </w:r>
      <w:r w:rsidR="008C0621" w:rsidRPr="00927515">
        <w:rPr>
          <w:rFonts w:ascii="Times New Roman" w:hAnsi="Times New Roman" w:cs="Times New Roman"/>
          <w:bCs/>
          <w:sz w:val="24"/>
          <w:szCs w:val="24"/>
        </w:rPr>
        <w:t>could</w:t>
      </w:r>
      <w:r w:rsidR="005C65F7" w:rsidRPr="00927515">
        <w:rPr>
          <w:rFonts w:ascii="Times New Roman" w:hAnsi="Times New Roman" w:cs="Times New Roman"/>
          <w:bCs/>
          <w:sz w:val="24"/>
          <w:szCs w:val="24"/>
        </w:rPr>
        <w:t xml:space="preserve"> enjoy and use</w:t>
      </w:r>
      <w:r w:rsidR="008C0621" w:rsidRPr="00927515">
        <w:rPr>
          <w:rFonts w:ascii="Times New Roman" w:hAnsi="Times New Roman" w:cs="Times New Roman"/>
          <w:bCs/>
          <w:sz w:val="24"/>
          <w:szCs w:val="24"/>
        </w:rPr>
        <w:t>, and would then sell them w</w:t>
      </w:r>
      <w:r w:rsidR="005C65F7" w:rsidRPr="00927515">
        <w:rPr>
          <w:rFonts w:ascii="Times New Roman" w:hAnsi="Times New Roman" w:cs="Times New Roman"/>
          <w:bCs/>
          <w:sz w:val="24"/>
          <w:szCs w:val="24"/>
        </w:rPr>
        <w:t>hen they had cashflow problems or bills to pay.</w:t>
      </w:r>
      <w:r w:rsidR="005C65F7" w:rsidRPr="00927515">
        <w:rPr>
          <w:rStyle w:val="FootnoteReference"/>
          <w:rFonts w:ascii="Times New Roman" w:hAnsi="Times New Roman" w:cs="Times New Roman"/>
          <w:bCs/>
          <w:sz w:val="24"/>
          <w:szCs w:val="24"/>
        </w:rPr>
        <w:footnoteReference w:id="32"/>
      </w:r>
      <w:r w:rsidR="004177E7" w:rsidRPr="00927515">
        <w:rPr>
          <w:rFonts w:ascii="Times New Roman" w:hAnsi="Times New Roman" w:cs="Times New Roman"/>
          <w:bCs/>
          <w:sz w:val="24"/>
          <w:szCs w:val="24"/>
        </w:rPr>
        <w:t xml:space="preserve"> </w:t>
      </w:r>
      <w:r w:rsidR="008C0621" w:rsidRPr="00927515">
        <w:rPr>
          <w:rFonts w:ascii="Times New Roman" w:hAnsi="Times New Roman" w:cs="Times New Roman"/>
          <w:bCs/>
          <w:sz w:val="24"/>
          <w:szCs w:val="24"/>
        </w:rPr>
        <w:t xml:space="preserve">Furthermore, approaching the topic from a purely economic perspective is difficult when one considers that </w:t>
      </w:r>
      <w:r w:rsidR="00BE50FE">
        <w:rPr>
          <w:rFonts w:ascii="Times New Roman" w:hAnsi="Times New Roman" w:cs="Times New Roman"/>
          <w:bCs/>
          <w:sz w:val="24"/>
          <w:szCs w:val="24"/>
        </w:rPr>
        <w:t>individuals</w:t>
      </w:r>
      <w:r w:rsidR="004177E7" w:rsidRPr="00927515">
        <w:rPr>
          <w:rFonts w:ascii="Times New Roman" w:hAnsi="Times New Roman" w:cs="Times New Roman"/>
          <w:bCs/>
          <w:sz w:val="24"/>
          <w:szCs w:val="24"/>
        </w:rPr>
        <w:t xml:space="preserve"> d</w:t>
      </w:r>
      <w:r w:rsidR="007A114D" w:rsidRPr="00927515">
        <w:rPr>
          <w:rFonts w:ascii="Times New Roman" w:hAnsi="Times New Roman" w:cs="Times New Roman"/>
          <w:bCs/>
          <w:sz w:val="24"/>
          <w:szCs w:val="24"/>
        </w:rPr>
        <w:t>id</w:t>
      </w:r>
      <w:r w:rsidR="004177E7" w:rsidRPr="00927515">
        <w:rPr>
          <w:rFonts w:ascii="Times New Roman" w:hAnsi="Times New Roman" w:cs="Times New Roman"/>
          <w:bCs/>
          <w:sz w:val="24"/>
          <w:szCs w:val="24"/>
        </w:rPr>
        <w:t xml:space="preserve"> not always think </w:t>
      </w:r>
      <w:r w:rsidR="007705A9" w:rsidRPr="00927515">
        <w:rPr>
          <w:rFonts w:ascii="Times New Roman" w:hAnsi="Times New Roman" w:cs="Times New Roman"/>
          <w:bCs/>
          <w:sz w:val="24"/>
          <w:szCs w:val="24"/>
        </w:rPr>
        <w:t>in this way</w:t>
      </w:r>
      <w:r w:rsidR="004177E7" w:rsidRPr="00927515">
        <w:rPr>
          <w:rFonts w:ascii="Times New Roman" w:hAnsi="Times New Roman" w:cs="Times New Roman"/>
          <w:bCs/>
          <w:sz w:val="24"/>
          <w:szCs w:val="24"/>
        </w:rPr>
        <w:t xml:space="preserve">. Like today, people would stretch themselves to purchase new possessions even when it did not make financial sense to do so. Unquantifiable cultural and social factors such as appearance, status and display </w:t>
      </w:r>
      <w:r w:rsidR="00836EE6">
        <w:rPr>
          <w:rFonts w:ascii="Times New Roman" w:hAnsi="Times New Roman" w:cs="Times New Roman"/>
          <w:bCs/>
          <w:sz w:val="24"/>
          <w:szCs w:val="24"/>
        </w:rPr>
        <w:t>were more important</w:t>
      </w:r>
      <w:r w:rsidR="004177E7" w:rsidRPr="00927515">
        <w:rPr>
          <w:rFonts w:ascii="Times New Roman" w:hAnsi="Times New Roman" w:cs="Times New Roman"/>
          <w:bCs/>
          <w:sz w:val="24"/>
          <w:szCs w:val="24"/>
        </w:rPr>
        <w:t xml:space="preserve"> when this happened.</w:t>
      </w:r>
      <w:r w:rsidR="00F27C46" w:rsidRPr="00927515">
        <w:rPr>
          <w:rFonts w:ascii="Times New Roman" w:hAnsi="Times New Roman" w:cs="Times New Roman"/>
          <w:bCs/>
          <w:sz w:val="24"/>
          <w:szCs w:val="24"/>
        </w:rPr>
        <w:t xml:space="preserve"> As Alexandra Shepard has shown, social identit</w:t>
      </w:r>
      <w:r w:rsidR="008F2C2F" w:rsidRPr="00927515">
        <w:rPr>
          <w:rFonts w:ascii="Times New Roman" w:hAnsi="Times New Roman" w:cs="Times New Roman"/>
          <w:bCs/>
          <w:sz w:val="24"/>
          <w:szCs w:val="24"/>
        </w:rPr>
        <w:t>y became</w:t>
      </w:r>
      <w:r w:rsidR="002D512B">
        <w:rPr>
          <w:rFonts w:ascii="Times New Roman" w:hAnsi="Times New Roman" w:cs="Times New Roman"/>
          <w:bCs/>
          <w:sz w:val="24"/>
          <w:szCs w:val="24"/>
        </w:rPr>
        <w:t xml:space="preserve"> increasingly</w:t>
      </w:r>
      <w:r w:rsidR="008F2C2F" w:rsidRPr="00927515">
        <w:rPr>
          <w:rFonts w:ascii="Times New Roman" w:hAnsi="Times New Roman" w:cs="Times New Roman"/>
          <w:bCs/>
          <w:sz w:val="24"/>
          <w:szCs w:val="24"/>
        </w:rPr>
        <w:t xml:space="preserve"> ‘rooted in possession of</w:t>
      </w:r>
      <w:r w:rsidR="002D512B">
        <w:rPr>
          <w:rFonts w:ascii="Times New Roman" w:hAnsi="Times New Roman" w:cs="Times New Roman"/>
          <w:bCs/>
          <w:sz w:val="24"/>
          <w:szCs w:val="24"/>
        </w:rPr>
        <w:t xml:space="preserve"> [a]</w:t>
      </w:r>
      <w:r w:rsidR="008F2C2F" w:rsidRPr="00927515">
        <w:rPr>
          <w:rFonts w:ascii="Times New Roman" w:hAnsi="Times New Roman" w:cs="Times New Roman"/>
          <w:bCs/>
          <w:sz w:val="24"/>
          <w:szCs w:val="24"/>
        </w:rPr>
        <w:t xml:space="preserve"> moveable estate’ during the early modern period</w:t>
      </w:r>
      <w:r w:rsidR="007705A9" w:rsidRPr="00927515">
        <w:rPr>
          <w:rFonts w:ascii="Times New Roman" w:hAnsi="Times New Roman" w:cs="Times New Roman"/>
          <w:bCs/>
          <w:sz w:val="24"/>
          <w:szCs w:val="24"/>
        </w:rPr>
        <w:t xml:space="preserve">, meaning that owning a </w:t>
      </w:r>
      <w:r w:rsidR="00CB018D" w:rsidRPr="00927515">
        <w:rPr>
          <w:rFonts w:ascii="Times New Roman" w:hAnsi="Times New Roman" w:cs="Times New Roman"/>
          <w:bCs/>
          <w:sz w:val="24"/>
          <w:szCs w:val="24"/>
        </w:rPr>
        <w:t xml:space="preserve">reasonable </w:t>
      </w:r>
      <w:r w:rsidR="007705A9" w:rsidRPr="00927515">
        <w:rPr>
          <w:rFonts w:ascii="Times New Roman" w:hAnsi="Times New Roman" w:cs="Times New Roman"/>
          <w:bCs/>
          <w:sz w:val="24"/>
          <w:szCs w:val="24"/>
        </w:rPr>
        <w:t xml:space="preserve">collection of </w:t>
      </w:r>
      <w:r w:rsidR="00CB018D" w:rsidRPr="00927515">
        <w:rPr>
          <w:rFonts w:ascii="Times New Roman" w:hAnsi="Times New Roman" w:cs="Times New Roman"/>
          <w:bCs/>
          <w:sz w:val="24"/>
          <w:szCs w:val="24"/>
        </w:rPr>
        <w:t>belongings</w:t>
      </w:r>
      <w:r w:rsidR="007705A9" w:rsidRPr="00927515">
        <w:rPr>
          <w:rFonts w:ascii="Times New Roman" w:hAnsi="Times New Roman" w:cs="Times New Roman"/>
          <w:bCs/>
          <w:sz w:val="24"/>
          <w:szCs w:val="24"/>
        </w:rPr>
        <w:t xml:space="preserve"> was important to </w:t>
      </w:r>
      <w:r w:rsidR="00450210">
        <w:rPr>
          <w:rFonts w:ascii="Times New Roman" w:hAnsi="Times New Roman" w:cs="Times New Roman"/>
          <w:bCs/>
          <w:sz w:val="24"/>
          <w:szCs w:val="24"/>
        </w:rPr>
        <w:t xml:space="preserve">everybody, including the </w:t>
      </w:r>
      <w:r w:rsidR="00F04B7F">
        <w:rPr>
          <w:rFonts w:ascii="Times New Roman" w:hAnsi="Times New Roman" w:cs="Times New Roman"/>
          <w:bCs/>
          <w:sz w:val="24"/>
          <w:szCs w:val="24"/>
        </w:rPr>
        <w:t>labouring sort</w:t>
      </w:r>
      <w:r w:rsidR="007705A9" w:rsidRPr="00927515">
        <w:rPr>
          <w:rFonts w:ascii="Times New Roman" w:hAnsi="Times New Roman" w:cs="Times New Roman"/>
          <w:bCs/>
          <w:sz w:val="24"/>
          <w:szCs w:val="24"/>
        </w:rPr>
        <w:t>.</w:t>
      </w:r>
      <w:r w:rsidR="002D512B" w:rsidRPr="00927515">
        <w:rPr>
          <w:rStyle w:val="FootnoteReference"/>
          <w:rFonts w:ascii="Times New Roman" w:hAnsi="Times New Roman" w:cs="Times New Roman"/>
          <w:bCs/>
          <w:sz w:val="24"/>
          <w:szCs w:val="24"/>
        </w:rPr>
        <w:footnoteReference w:id="33"/>
      </w:r>
      <w:r w:rsidR="003072C1" w:rsidRPr="00927515">
        <w:rPr>
          <w:rFonts w:ascii="Times New Roman" w:hAnsi="Times New Roman" w:cs="Times New Roman"/>
          <w:bCs/>
          <w:sz w:val="24"/>
          <w:szCs w:val="24"/>
        </w:rPr>
        <w:t xml:space="preserve"> The next section will now explore which goods were </w:t>
      </w:r>
      <w:r w:rsidR="00696DBC">
        <w:rPr>
          <w:rFonts w:ascii="Times New Roman" w:hAnsi="Times New Roman" w:cs="Times New Roman"/>
          <w:bCs/>
          <w:sz w:val="24"/>
          <w:szCs w:val="24"/>
        </w:rPr>
        <w:t>owned</w:t>
      </w:r>
      <w:r w:rsidR="006A66F6" w:rsidRPr="00927515">
        <w:rPr>
          <w:rFonts w:ascii="Times New Roman" w:hAnsi="Times New Roman" w:cs="Times New Roman"/>
          <w:bCs/>
          <w:sz w:val="24"/>
          <w:szCs w:val="24"/>
        </w:rPr>
        <w:t xml:space="preserve"> by </w:t>
      </w:r>
      <w:r w:rsidR="00696DBC">
        <w:rPr>
          <w:rFonts w:ascii="Times New Roman" w:hAnsi="Times New Roman" w:cs="Times New Roman"/>
          <w:bCs/>
          <w:sz w:val="24"/>
          <w:szCs w:val="24"/>
        </w:rPr>
        <w:t>the poor</w:t>
      </w:r>
      <w:r w:rsidR="003072C1" w:rsidRPr="00927515">
        <w:rPr>
          <w:rFonts w:ascii="Times New Roman" w:hAnsi="Times New Roman" w:cs="Times New Roman"/>
          <w:bCs/>
          <w:sz w:val="24"/>
          <w:szCs w:val="24"/>
        </w:rPr>
        <w:t xml:space="preserve"> and how they spread across Europe.</w:t>
      </w:r>
    </w:p>
    <w:p w14:paraId="1ACE16B4" w14:textId="4BA2097A" w:rsidR="00B866E4" w:rsidRPr="00927515" w:rsidRDefault="00B866E4" w:rsidP="00B866E4">
      <w:pPr>
        <w:spacing w:after="120" w:line="360" w:lineRule="auto"/>
        <w:rPr>
          <w:rFonts w:ascii="Times New Roman" w:hAnsi="Times New Roman" w:cs="Times New Roman"/>
          <w:b/>
          <w:sz w:val="24"/>
          <w:szCs w:val="24"/>
        </w:rPr>
      </w:pPr>
      <w:r w:rsidRPr="00927515">
        <w:rPr>
          <w:rFonts w:ascii="Times New Roman" w:hAnsi="Times New Roman" w:cs="Times New Roman"/>
          <w:b/>
          <w:sz w:val="24"/>
          <w:szCs w:val="24"/>
        </w:rPr>
        <w:t xml:space="preserve">Consumption </w:t>
      </w:r>
      <w:r w:rsidR="006B531A">
        <w:rPr>
          <w:rFonts w:ascii="Times New Roman" w:hAnsi="Times New Roman" w:cs="Times New Roman"/>
          <w:b/>
          <w:sz w:val="24"/>
          <w:szCs w:val="24"/>
        </w:rPr>
        <w:t>and Material Culture of the poor in</w:t>
      </w:r>
      <w:r w:rsidRPr="00927515">
        <w:rPr>
          <w:rFonts w:ascii="Times New Roman" w:hAnsi="Times New Roman" w:cs="Times New Roman"/>
          <w:b/>
          <w:sz w:val="24"/>
          <w:szCs w:val="24"/>
        </w:rPr>
        <w:t xml:space="preserve"> Europe</w:t>
      </w:r>
    </w:p>
    <w:p w14:paraId="3A102447" w14:textId="3D6ED239" w:rsidR="00076AA2" w:rsidRPr="00927515" w:rsidRDefault="00693FE4" w:rsidP="00564BF2">
      <w:pPr>
        <w:spacing w:after="120" w:line="360" w:lineRule="auto"/>
        <w:rPr>
          <w:rFonts w:ascii="Times New Roman" w:hAnsi="Times New Roman" w:cs="Times New Roman"/>
          <w:sz w:val="24"/>
          <w:szCs w:val="24"/>
        </w:rPr>
      </w:pPr>
      <w:r w:rsidRPr="00927515">
        <w:rPr>
          <w:rFonts w:ascii="Times New Roman" w:hAnsi="Times New Roman" w:cs="Times New Roman"/>
          <w:sz w:val="24"/>
          <w:szCs w:val="24"/>
        </w:rPr>
        <w:tab/>
      </w:r>
      <w:r w:rsidR="00CE7A31" w:rsidRPr="00927515">
        <w:rPr>
          <w:rFonts w:ascii="Times New Roman" w:hAnsi="Times New Roman" w:cs="Times New Roman"/>
          <w:sz w:val="24"/>
          <w:szCs w:val="24"/>
        </w:rPr>
        <w:t>In the mid-fifteenth century</w:t>
      </w:r>
      <w:r w:rsidR="008764D6" w:rsidRPr="00927515">
        <w:rPr>
          <w:rFonts w:ascii="Times New Roman" w:hAnsi="Times New Roman" w:cs="Times New Roman"/>
          <w:sz w:val="24"/>
          <w:szCs w:val="24"/>
        </w:rPr>
        <w:t xml:space="preserve"> the homes of the poor </w:t>
      </w:r>
      <w:r w:rsidR="00B866E4" w:rsidRPr="00927515">
        <w:rPr>
          <w:rFonts w:ascii="Times New Roman" w:hAnsi="Times New Roman" w:cs="Times New Roman"/>
          <w:sz w:val="24"/>
          <w:szCs w:val="24"/>
        </w:rPr>
        <w:t xml:space="preserve">in Europe </w:t>
      </w:r>
      <w:r w:rsidR="008764D6" w:rsidRPr="00927515">
        <w:rPr>
          <w:rFonts w:ascii="Times New Roman" w:hAnsi="Times New Roman" w:cs="Times New Roman"/>
          <w:sz w:val="24"/>
          <w:szCs w:val="24"/>
        </w:rPr>
        <w:t xml:space="preserve">were </w:t>
      </w:r>
      <w:r w:rsidR="00B866E4" w:rsidRPr="00927515">
        <w:rPr>
          <w:rFonts w:ascii="Times New Roman" w:hAnsi="Times New Roman" w:cs="Times New Roman"/>
          <w:sz w:val="24"/>
          <w:szCs w:val="24"/>
        </w:rPr>
        <w:t>relatively</w:t>
      </w:r>
      <w:r w:rsidR="008764D6" w:rsidRPr="00927515">
        <w:rPr>
          <w:rFonts w:ascii="Times New Roman" w:hAnsi="Times New Roman" w:cs="Times New Roman"/>
          <w:sz w:val="24"/>
          <w:szCs w:val="24"/>
        </w:rPr>
        <w:t xml:space="preserve"> bare</w:t>
      </w:r>
      <w:r w:rsidR="0019200F">
        <w:rPr>
          <w:rFonts w:ascii="Times New Roman" w:hAnsi="Times New Roman" w:cs="Times New Roman"/>
          <w:sz w:val="24"/>
          <w:szCs w:val="24"/>
        </w:rPr>
        <w:t xml:space="preserve"> and generally contained little</w:t>
      </w:r>
      <w:r w:rsidR="008764D6" w:rsidRPr="00927515">
        <w:rPr>
          <w:rFonts w:ascii="Times New Roman" w:hAnsi="Times New Roman" w:cs="Times New Roman"/>
          <w:sz w:val="24"/>
          <w:szCs w:val="24"/>
        </w:rPr>
        <w:t xml:space="preserve"> other than </w:t>
      </w:r>
      <w:r w:rsidR="0019200F">
        <w:rPr>
          <w:rFonts w:ascii="Times New Roman" w:hAnsi="Times New Roman" w:cs="Times New Roman"/>
          <w:sz w:val="24"/>
          <w:szCs w:val="24"/>
        </w:rPr>
        <w:t xml:space="preserve">working goods, </w:t>
      </w:r>
      <w:r w:rsidR="008764D6" w:rsidRPr="00927515">
        <w:rPr>
          <w:rFonts w:ascii="Times New Roman" w:hAnsi="Times New Roman" w:cs="Times New Roman"/>
          <w:sz w:val="24"/>
          <w:szCs w:val="24"/>
        </w:rPr>
        <w:t xml:space="preserve">some furniture and cooking </w:t>
      </w:r>
      <w:r w:rsidR="00B866E4" w:rsidRPr="00927515">
        <w:rPr>
          <w:rFonts w:ascii="Times New Roman" w:hAnsi="Times New Roman" w:cs="Times New Roman"/>
          <w:sz w:val="24"/>
          <w:szCs w:val="24"/>
        </w:rPr>
        <w:t>items</w:t>
      </w:r>
      <w:r w:rsidR="008764D6" w:rsidRPr="00927515">
        <w:rPr>
          <w:rFonts w:ascii="Times New Roman" w:hAnsi="Times New Roman" w:cs="Times New Roman"/>
          <w:sz w:val="24"/>
          <w:szCs w:val="24"/>
        </w:rPr>
        <w:t>. Food</w:t>
      </w:r>
      <w:r w:rsidR="00CD483B" w:rsidRPr="00927515">
        <w:rPr>
          <w:rFonts w:ascii="Times New Roman" w:hAnsi="Times New Roman" w:cs="Times New Roman"/>
          <w:sz w:val="24"/>
          <w:szCs w:val="24"/>
        </w:rPr>
        <w:t xml:space="preserve"> and drink</w:t>
      </w:r>
      <w:r w:rsidR="008764D6" w:rsidRPr="00927515">
        <w:rPr>
          <w:rFonts w:ascii="Times New Roman" w:hAnsi="Times New Roman" w:cs="Times New Roman"/>
          <w:sz w:val="24"/>
          <w:szCs w:val="24"/>
        </w:rPr>
        <w:t xml:space="preserve"> </w:t>
      </w:r>
      <w:r w:rsidR="00263F2B" w:rsidRPr="00927515">
        <w:rPr>
          <w:rFonts w:ascii="Times New Roman" w:hAnsi="Times New Roman" w:cs="Times New Roman"/>
          <w:sz w:val="24"/>
          <w:szCs w:val="24"/>
        </w:rPr>
        <w:t>were</w:t>
      </w:r>
      <w:r w:rsidR="008764D6" w:rsidRPr="00927515">
        <w:rPr>
          <w:rFonts w:ascii="Times New Roman" w:hAnsi="Times New Roman" w:cs="Times New Roman"/>
          <w:sz w:val="24"/>
          <w:szCs w:val="24"/>
        </w:rPr>
        <w:t xml:space="preserve"> basic, often </w:t>
      </w:r>
      <w:r w:rsidR="00CB018D" w:rsidRPr="00927515">
        <w:rPr>
          <w:rFonts w:ascii="Times New Roman" w:hAnsi="Times New Roman" w:cs="Times New Roman"/>
          <w:sz w:val="24"/>
          <w:szCs w:val="24"/>
        </w:rPr>
        <w:t>comprised</w:t>
      </w:r>
      <w:r w:rsidR="008764D6" w:rsidRPr="00927515">
        <w:rPr>
          <w:rFonts w:ascii="Times New Roman" w:hAnsi="Times New Roman" w:cs="Times New Roman"/>
          <w:sz w:val="24"/>
          <w:szCs w:val="24"/>
        </w:rPr>
        <w:t xml:space="preserve"> of </w:t>
      </w:r>
      <w:r w:rsidR="00685C69" w:rsidRPr="00927515">
        <w:rPr>
          <w:rFonts w:ascii="Times New Roman" w:hAnsi="Times New Roman" w:cs="Times New Roman"/>
          <w:sz w:val="24"/>
          <w:szCs w:val="24"/>
        </w:rPr>
        <w:t xml:space="preserve">bread, </w:t>
      </w:r>
      <w:r w:rsidR="00CD483B" w:rsidRPr="00927515">
        <w:rPr>
          <w:rFonts w:ascii="Times New Roman" w:hAnsi="Times New Roman" w:cs="Times New Roman"/>
          <w:sz w:val="24"/>
          <w:szCs w:val="24"/>
        </w:rPr>
        <w:t>vegetables</w:t>
      </w:r>
      <w:r w:rsidR="00685C69" w:rsidRPr="00927515">
        <w:rPr>
          <w:rFonts w:ascii="Times New Roman" w:hAnsi="Times New Roman" w:cs="Times New Roman"/>
          <w:sz w:val="24"/>
          <w:szCs w:val="24"/>
        </w:rPr>
        <w:t xml:space="preserve"> and beer</w:t>
      </w:r>
      <w:r w:rsidR="00263F2B">
        <w:rPr>
          <w:rFonts w:ascii="Times New Roman" w:hAnsi="Times New Roman" w:cs="Times New Roman"/>
          <w:sz w:val="24"/>
          <w:szCs w:val="24"/>
        </w:rPr>
        <w:t xml:space="preserve"> or low-quality wine</w:t>
      </w:r>
      <w:r w:rsidR="00B866E4" w:rsidRPr="00927515">
        <w:rPr>
          <w:rFonts w:ascii="Times New Roman" w:hAnsi="Times New Roman" w:cs="Times New Roman"/>
          <w:sz w:val="24"/>
          <w:szCs w:val="24"/>
        </w:rPr>
        <w:t xml:space="preserve">. </w:t>
      </w:r>
      <w:r w:rsidR="00B50066" w:rsidRPr="00927515">
        <w:rPr>
          <w:rFonts w:ascii="Times New Roman" w:hAnsi="Times New Roman" w:cs="Times New Roman"/>
          <w:sz w:val="24"/>
          <w:szCs w:val="24"/>
        </w:rPr>
        <w:t xml:space="preserve">Limited </w:t>
      </w:r>
      <w:r w:rsidR="00CB018D" w:rsidRPr="00927515">
        <w:rPr>
          <w:rFonts w:ascii="Times New Roman" w:hAnsi="Times New Roman" w:cs="Times New Roman"/>
          <w:sz w:val="24"/>
          <w:szCs w:val="24"/>
        </w:rPr>
        <w:t>resources</w:t>
      </w:r>
      <w:r w:rsidR="00B50066" w:rsidRPr="00927515">
        <w:rPr>
          <w:rFonts w:ascii="Times New Roman" w:hAnsi="Times New Roman" w:cs="Times New Roman"/>
          <w:sz w:val="24"/>
          <w:szCs w:val="24"/>
        </w:rPr>
        <w:t xml:space="preserve"> meant that the </w:t>
      </w:r>
      <w:r w:rsidR="003001C1">
        <w:rPr>
          <w:rFonts w:ascii="Times New Roman" w:hAnsi="Times New Roman" w:cs="Times New Roman"/>
          <w:sz w:val="24"/>
          <w:szCs w:val="24"/>
        </w:rPr>
        <w:t>impoverished</w:t>
      </w:r>
      <w:r w:rsidR="00B50066" w:rsidRPr="00927515">
        <w:rPr>
          <w:rFonts w:ascii="Times New Roman" w:hAnsi="Times New Roman" w:cs="Times New Roman"/>
          <w:sz w:val="24"/>
          <w:szCs w:val="24"/>
        </w:rPr>
        <w:t xml:space="preserve"> </w:t>
      </w:r>
      <w:r w:rsidR="00C13C5E">
        <w:rPr>
          <w:rFonts w:ascii="Times New Roman" w:hAnsi="Times New Roman" w:cs="Times New Roman"/>
          <w:sz w:val="24"/>
          <w:szCs w:val="24"/>
        </w:rPr>
        <w:t>generally</w:t>
      </w:r>
      <w:r w:rsidR="0019200F" w:rsidRPr="00927515">
        <w:rPr>
          <w:rFonts w:ascii="Times New Roman" w:hAnsi="Times New Roman" w:cs="Times New Roman"/>
          <w:sz w:val="24"/>
          <w:szCs w:val="24"/>
        </w:rPr>
        <w:t xml:space="preserve"> </w:t>
      </w:r>
      <w:r w:rsidR="00B50066" w:rsidRPr="00927515">
        <w:rPr>
          <w:rFonts w:ascii="Times New Roman" w:hAnsi="Times New Roman" w:cs="Times New Roman"/>
          <w:sz w:val="24"/>
          <w:szCs w:val="24"/>
        </w:rPr>
        <w:t xml:space="preserve">dressed in coarse materials and had few changes of clothes. </w:t>
      </w:r>
      <w:r w:rsidR="008764D6" w:rsidRPr="00927515">
        <w:rPr>
          <w:rFonts w:ascii="Times New Roman" w:hAnsi="Times New Roman" w:cs="Times New Roman"/>
          <w:sz w:val="24"/>
          <w:szCs w:val="24"/>
        </w:rPr>
        <w:t>Over the early modern period</w:t>
      </w:r>
      <w:r w:rsidR="00B866E4" w:rsidRPr="00927515">
        <w:rPr>
          <w:rFonts w:ascii="Times New Roman" w:hAnsi="Times New Roman" w:cs="Times New Roman"/>
          <w:sz w:val="24"/>
          <w:szCs w:val="24"/>
        </w:rPr>
        <w:t xml:space="preserve">, </w:t>
      </w:r>
      <w:r w:rsidR="008764D6" w:rsidRPr="00927515">
        <w:rPr>
          <w:rFonts w:ascii="Times New Roman" w:hAnsi="Times New Roman" w:cs="Times New Roman"/>
          <w:sz w:val="24"/>
          <w:szCs w:val="24"/>
        </w:rPr>
        <w:t xml:space="preserve">the </w:t>
      </w:r>
      <w:r w:rsidR="00B866E4" w:rsidRPr="00927515">
        <w:rPr>
          <w:rFonts w:ascii="Times New Roman" w:hAnsi="Times New Roman" w:cs="Times New Roman"/>
          <w:sz w:val="24"/>
          <w:szCs w:val="24"/>
        </w:rPr>
        <w:t>material lives</w:t>
      </w:r>
      <w:r w:rsidR="008764D6" w:rsidRPr="00927515">
        <w:rPr>
          <w:rFonts w:ascii="Times New Roman" w:hAnsi="Times New Roman" w:cs="Times New Roman"/>
          <w:sz w:val="24"/>
          <w:szCs w:val="24"/>
        </w:rPr>
        <w:t xml:space="preserve"> of </w:t>
      </w:r>
      <w:r w:rsidR="00A0647B" w:rsidRPr="00927515">
        <w:rPr>
          <w:rFonts w:ascii="Times New Roman" w:hAnsi="Times New Roman" w:cs="Times New Roman"/>
          <w:sz w:val="24"/>
          <w:szCs w:val="24"/>
        </w:rPr>
        <w:t>many people</w:t>
      </w:r>
      <w:r w:rsidR="008764D6" w:rsidRPr="00927515">
        <w:rPr>
          <w:rFonts w:ascii="Times New Roman" w:hAnsi="Times New Roman" w:cs="Times New Roman"/>
          <w:sz w:val="24"/>
          <w:szCs w:val="24"/>
        </w:rPr>
        <w:t xml:space="preserve"> were transformed. This change varied considerably depending upon </w:t>
      </w:r>
      <w:r w:rsidR="00C13C5E">
        <w:rPr>
          <w:rFonts w:ascii="Times New Roman" w:hAnsi="Times New Roman" w:cs="Times New Roman"/>
          <w:sz w:val="24"/>
          <w:szCs w:val="24"/>
        </w:rPr>
        <w:t>location</w:t>
      </w:r>
      <w:r w:rsidR="008764D6" w:rsidRPr="00927515">
        <w:rPr>
          <w:rFonts w:ascii="Times New Roman" w:hAnsi="Times New Roman" w:cs="Times New Roman"/>
          <w:sz w:val="24"/>
          <w:szCs w:val="24"/>
        </w:rPr>
        <w:t xml:space="preserve">. The homes of the </w:t>
      </w:r>
      <w:r w:rsidR="008764D6" w:rsidRPr="00927515">
        <w:rPr>
          <w:rFonts w:ascii="Times New Roman" w:hAnsi="Times New Roman" w:cs="Times New Roman"/>
          <w:sz w:val="24"/>
          <w:szCs w:val="24"/>
        </w:rPr>
        <w:lastRenderedPageBreak/>
        <w:t xml:space="preserve">poor in more </w:t>
      </w:r>
      <w:r w:rsidR="00B52929" w:rsidRPr="00927515">
        <w:rPr>
          <w:rFonts w:ascii="Times New Roman" w:hAnsi="Times New Roman" w:cs="Times New Roman"/>
          <w:sz w:val="24"/>
          <w:szCs w:val="24"/>
        </w:rPr>
        <w:t>remote</w:t>
      </w:r>
      <w:r w:rsidR="008764D6" w:rsidRPr="00927515">
        <w:rPr>
          <w:rFonts w:ascii="Times New Roman" w:hAnsi="Times New Roman" w:cs="Times New Roman"/>
          <w:sz w:val="24"/>
          <w:szCs w:val="24"/>
        </w:rPr>
        <w:t xml:space="preserve"> </w:t>
      </w:r>
      <w:r w:rsidR="00D9003F" w:rsidRPr="00927515">
        <w:rPr>
          <w:rFonts w:ascii="Times New Roman" w:hAnsi="Times New Roman" w:cs="Times New Roman"/>
          <w:sz w:val="24"/>
          <w:szCs w:val="24"/>
        </w:rPr>
        <w:t>areas</w:t>
      </w:r>
      <w:r w:rsidR="008764D6" w:rsidRPr="00927515">
        <w:rPr>
          <w:rFonts w:ascii="Times New Roman" w:hAnsi="Times New Roman" w:cs="Times New Roman"/>
          <w:sz w:val="24"/>
          <w:szCs w:val="24"/>
        </w:rPr>
        <w:t xml:space="preserve"> such as </w:t>
      </w:r>
      <w:r w:rsidR="00263F2B">
        <w:rPr>
          <w:rFonts w:ascii="Times New Roman" w:hAnsi="Times New Roman" w:cs="Times New Roman"/>
          <w:sz w:val="24"/>
          <w:szCs w:val="24"/>
        </w:rPr>
        <w:t xml:space="preserve">rural Tuscany (Italy), </w:t>
      </w:r>
      <w:r w:rsidR="008764D6" w:rsidRPr="00927515">
        <w:rPr>
          <w:rFonts w:ascii="Times New Roman" w:hAnsi="Times New Roman" w:cs="Times New Roman"/>
          <w:sz w:val="24"/>
          <w:szCs w:val="24"/>
        </w:rPr>
        <w:t>Dorset</w:t>
      </w:r>
      <w:r w:rsidR="00677E50" w:rsidRPr="00927515">
        <w:rPr>
          <w:rFonts w:ascii="Times New Roman" w:hAnsi="Times New Roman" w:cs="Times New Roman"/>
          <w:sz w:val="24"/>
          <w:szCs w:val="24"/>
        </w:rPr>
        <w:t xml:space="preserve"> </w:t>
      </w:r>
      <w:r w:rsidR="00CB018D" w:rsidRPr="00927515">
        <w:rPr>
          <w:rFonts w:ascii="Times New Roman" w:hAnsi="Times New Roman" w:cs="Times New Roman"/>
          <w:sz w:val="24"/>
          <w:szCs w:val="24"/>
        </w:rPr>
        <w:t>(</w:t>
      </w:r>
      <w:r w:rsidR="00677E50" w:rsidRPr="00927515">
        <w:rPr>
          <w:rFonts w:ascii="Times New Roman" w:hAnsi="Times New Roman" w:cs="Times New Roman"/>
          <w:sz w:val="24"/>
          <w:szCs w:val="24"/>
        </w:rPr>
        <w:t>E</w:t>
      </w:r>
      <w:r w:rsidR="00E41708" w:rsidRPr="00927515">
        <w:rPr>
          <w:rFonts w:ascii="Times New Roman" w:hAnsi="Times New Roman" w:cs="Times New Roman"/>
          <w:sz w:val="24"/>
          <w:szCs w:val="24"/>
        </w:rPr>
        <w:t>ngland</w:t>
      </w:r>
      <w:r w:rsidR="00CB018D" w:rsidRPr="00927515">
        <w:rPr>
          <w:rFonts w:ascii="Times New Roman" w:hAnsi="Times New Roman" w:cs="Times New Roman"/>
          <w:sz w:val="24"/>
          <w:szCs w:val="24"/>
        </w:rPr>
        <w:t>)</w:t>
      </w:r>
      <w:r w:rsidR="008764D6" w:rsidRPr="00927515">
        <w:rPr>
          <w:rFonts w:ascii="Times New Roman" w:hAnsi="Times New Roman" w:cs="Times New Roman"/>
          <w:sz w:val="24"/>
          <w:szCs w:val="24"/>
        </w:rPr>
        <w:t xml:space="preserve"> and </w:t>
      </w:r>
      <w:r w:rsidR="006E5ABF" w:rsidRPr="00927515">
        <w:rPr>
          <w:rFonts w:ascii="Times New Roman" w:hAnsi="Times New Roman" w:cs="Times New Roman"/>
          <w:sz w:val="24"/>
          <w:szCs w:val="24"/>
        </w:rPr>
        <w:t>Cyclades islands of the Aegean sea</w:t>
      </w:r>
      <w:r w:rsidR="008764D6" w:rsidRPr="00927515">
        <w:rPr>
          <w:rFonts w:ascii="Times New Roman" w:hAnsi="Times New Roman" w:cs="Times New Roman"/>
          <w:sz w:val="24"/>
          <w:szCs w:val="24"/>
        </w:rPr>
        <w:t xml:space="preserve">, for example, tended </w:t>
      </w:r>
      <w:r w:rsidR="006D3AFE">
        <w:rPr>
          <w:rFonts w:ascii="Times New Roman" w:hAnsi="Times New Roman" w:cs="Times New Roman"/>
          <w:sz w:val="24"/>
          <w:szCs w:val="24"/>
        </w:rPr>
        <w:t xml:space="preserve">to </w:t>
      </w:r>
      <w:r w:rsidR="00A92218" w:rsidRPr="00927515">
        <w:rPr>
          <w:rFonts w:ascii="Times New Roman" w:hAnsi="Times New Roman" w:cs="Times New Roman"/>
          <w:sz w:val="24"/>
          <w:szCs w:val="24"/>
        </w:rPr>
        <w:t xml:space="preserve">remain traditional in how they were furnished </w:t>
      </w:r>
      <w:r w:rsidR="00197D7B" w:rsidRPr="00927515">
        <w:rPr>
          <w:rFonts w:ascii="Times New Roman" w:hAnsi="Times New Roman" w:cs="Times New Roman"/>
          <w:sz w:val="24"/>
          <w:szCs w:val="24"/>
        </w:rPr>
        <w:t xml:space="preserve">for </w:t>
      </w:r>
      <w:r w:rsidR="00D9003F" w:rsidRPr="00927515">
        <w:rPr>
          <w:rFonts w:ascii="Times New Roman" w:hAnsi="Times New Roman" w:cs="Times New Roman"/>
          <w:sz w:val="24"/>
          <w:szCs w:val="24"/>
        </w:rPr>
        <w:t>long</w:t>
      </w:r>
      <w:r w:rsidR="00197D7B" w:rsidRPr="00927515">
        <w:rPr>
          <w:rFonts w:ascii="Times New Roman" w:hAnsi="Times New Roman" w:cs="Times New Roman"/>
          <w:sz w:val="24"/>
          <w:szCs w:val="24"/>
        </w:rPr>
        <w:t xml:space="preserve"> periods of time</w:t>
      </w:r>
      <w:r w:rsidR="008764D6" w:rsidRPr="00927515">
        <w:rPr>
          <w:rFonts w:ascii="Times New Roman" w:hAnsi="Times New Roman" w:cs="Times New Roman"/>
          <w:sz w:val="24"/>
          <w:szCs w:val="24"/>
        </w:rPr>
        <w:t xml:space="preserve">, while </w:t>
      </w:r>
      <w:r w:rsidR="003001C1">
        <w:rPr>
          <w:rFonts w:ascii="Times New Roman" w:hAnsi="Times New Roman" w:cs="Times New Roman"/>
          <w:sz w:val="24"/>
          <w:szCs w:val="24"/>
        </w:rPr>
        <w:t>those</w:t>
      </w:r>
      <w:r w:rsidR="008764D6" w:rsidRPr="00927515">
        <w:rPr>
          <w:rFonts w:ascii="Times New Roman" w:hAnsi="Times New Roman" w:cs="Times New Roman"/>
          <w:sz w:val="24"/>
          <w:szCs w:val="24"/>
        </w:rPr>
        <w:t xml:space="preserve"> in or around </w:t>
      </w:r>
      <w:r w:rsidR="006D3AFE">
        <w:rPr>
          <w:rFonts w:ascii="Times New Roman" w:hAnsi="Times New Roman" w:cs="Times New Roman"/>
          <w:sz w:val="24"/>
          <w:szCs w:val="24"/>
        </w:rPr>
        <w:t>more commercial</w:t>
      </w:r>
      <w:r w:rsidR="008764D6" w:rsidRPr="00927515">
        <w:rPr>
          <w:rFonts w:ascii="Times New Roman" w:hAnsi="Times New Roman" w:cs="Times New Roman"/>
          <w:sz w:val="24"/>
          <w:szCs w:val="24"/>
        </w:rPr>
        <w:t xml:space="preserve"> spaces such as London</w:t>
      </w:r>
      <w:r w:rsidR="00B866E4" w:rsidRPr="00927515">
        <w:rPr>
          <w:rFonts w:ascii="Times New Roman" w:hAnsi="Times New Roman" w:cs="Times New Roman"/>
          <w:sz w:val="24"/>
          <w:szCs w:val="24"/>
        </w:rPr>
        <w:t>,</w:t>
      </w:r>
      <w:r w:rsidR="008764D6" w:rsidRPr="00927515">
        <w:rPr>
          <w:rFonts w:ascii="Times New Roman" w:hAnsi="Times New Roman" w:cs="Times New Roman"/>
          <w:sz w:val="24"/>
          <w:szCs w:val="24"/>
        </w:rPr>
        <w:t xml:space="preserve"> the Home Counties</w:t>
      </w:r>
      <w:r w:rsidR="00D9003F" w:rsidRPr="00927515">
        <w:rPr>
          <w:rFonts w:ascii="Times New Roman" w:hAnsi="Times New Roman" w:cs="Times New Roman"/>
          <w:sz w:val="24"/>
          <w:szCs w:val="24"/>
        </w:rPr>
        <w:t>,</w:t>
      </w:r>
      <w:r w:rsidR="000D4540" w:rsidRPr="00927515">
        <w:rPr>
          <w:rFonts w:ascii="Times New Roman" w:hAnsi="Times New Roman" w:cs="Times New Roman"/>
          <w:sz w:val="24"/>
          <w:szCs w:val="24"/>
        </w:rPr>
        <w:t xml:space="preserve"> Amsterdam</w:t>
      </w:r>
      <w:r w:rsidR="008764D6" w:rsidRPr="00927515">
        <w:rPr>
          <w:rFonts w:ascii="Times New Roman" w:hAnsi="Times New Roman" w:cs="Times New Roman"/>
          <w:sz w:val="24"/>
          <w:szCs w:val="24"/>
        </w:rPr>
        <w:t xml:space="preserve"> </w:t>
      </w:r>
      <w:r w:rsidR="00B866E4" w:rsidRPr="00927515">
        <w:rPr>
          <w:rFonts w:ascii="Times New Roman" w:hAnsi="Times New Roman" w:cs="Times New Roman"/>
          <w:sz w:val="24"/>
          <w:szCs w:val="24"/>
        </w:rPr>
        <w:t xml:space="preserve">and Paris </w:t>
      </w:r>
      <w:r w:rsidR="00CB018D" w:rsidRPr="00927515">
        <w:rPr>
          <w:rFonts w:ascii="Times New Roman" w:hAnsi="Times New Roman" w:cs="Times New Roman"/>
          <w:sz w:val="24"/>
          <w:szCs w:val="24"/>
        </w:rPr>
        <w:t xml:space="preserve">had better access to new goods and were more open to them. </w:t>
      </w:r>
      <w:r w:rsidR="008764D6" w:rsidRPr="00927515">
        <w:rPr>
          <w:rFonts w:ascii="Times New Roman" w:hAnsi="Times New Roman" w:cs="Times New Roman"/>
          <w:sz w:val="24"/>
          <w:szCs w:val="24"/>
        </w:rPr>
        <w:t xml:space="preserve">Much of this change </w:t>
      </w:r>
      <w:r w:rsidR="00677E50" w:rsidRPr="00927515">
        <w:rPr>
          <w:rFonts w:ascii="Times New Roman" w:hAnsi="Times New Roman" w:cs="Times New Roman"/>
          <w:sz w:val="24"/>
          <w:szCs w:val="24"/>
        </w:rPr>
        <w:t>accelerated</w:t>
      </w:r>
      <w:r w:rsidR="008764D6" w:rsidRPr="00927515">
        <w:rPr>
          <w:rFonts w:ascii="Times New Roman" w:hAnsi="Times New Roman" w:cs="Times New Roman"/>
          <w:sz w:val="24"/>
          <w:szCs w:val="24"/>
        </w:rPr>
        <w:t xml:space="preserve"> during the eighteenth century, but it is important to remember that there was not a sudden ‘turn’ and that the infiltration of new </w:t>
      </w:r>
      <w:r w:rsidR="00220A6A">
        <w:rPr>
          <w:rFonts w:ascii="Times New Roman" w:hAnsi="Times New Roman" w:cs="Times New Roman"/>
          <w:sz w:val="24"/>
          <w:szCs w:val="24"/>
        </w:rPr>
        <w:t>products</w:t>
      </w:r>
      <w:r w:rsidR="008764D6" w:rsidRPr="00927515">
        <w:rPr>
          <w:rFonts w:ascii="Times New Roman" w:hAnsi="Times New Roman" w:cs="Times New Roman"/>
          <w:sz w:val="24"/>
          <w:szCs w:val="24"/>
        </w:rPr>
        <w:t xml:space="preserve"> </w:t>
      </w:r>
      <w:r w:rsidR="00E41708" w:rsidRPr="00927515">
        <w:rPr>
          <w:rFonts w:ascii="Times New Roman" w:hAnsi="Times New Roman" w:cs="Times New Roman"/>
          <w:sz w:val="24"/>
          <w:szCs w:val="24"/>
        </w:rPr>
        <w:t xml:space="preserve">and changing domestic structures </w:t>
      </w:r>
      <w:r w:rsidR="008764D6" w:rsidRPr="00927515">
        <w:rPr>
          <w:rFonts w:ascii="Times New Roman" w:hAnsi="Times New Roman" w:cs="Times New Roman"/>
          <w:sz w:val="24"/>
          <w:szCs w:val="24"/>
        </w:rPr>
        <w:t xml:space="preserve">was often </w:t>
      </w:r>
      <w:r w:rsidR="006D3AFE" w:rsidRPr="00927515">
        <w:rPr>
          <w:rFonts w:ascii="Times New Roman" w:hAnsi="Times New Roman" w:cs="Times New Roman"/>
          <w:sz w:val="24"/>
          <w:szCs w:val="24"/>
        </w:rPr>
        <w:t xml:space="preserve">staggered </w:t>
      </w:r>
      <w:r w:rsidR="006D3AFE">
        <w:rPr>
          <w:rFonts w:ascii="Times New Roman" w:hAnsi="Times New Roman" w:cs="Times New Roman"/>
          <w:sz w:val="24"/>
          <w:szCs w:val="24"/>
        </w:rPr>
        <w:t>and</w:t>
      </w:r>
      <w:r w:rsidR="006D3AFE" w:rsidRPr="00927515">
        <w:rPr>
          <w:rFonts w:ascii="Times New Roman" w:hAnsi="Times New Roman" w:cs="Times New Roman"/>
          <w:sz w:val="24"/>
          <w:szCs w:val="24"/>
        </w:rPr>
        <w:t xml:space="preserve"> gradual</w:t>
      </w:r>
      <w:r w:rsidR="00CB018D" w:rsidRPr="00927515">
        <w:rPr>
          <w:rFonts w:ascii="Times New Roman" w:hAnsi="Times New Roman" w:cs="Times New Roman"/>
          <w:sz w:val="24"/>
          <w:szCs w:val="24"/>
        </w:rPr>
        <w:t>.</w:t>
      </w:r>
    </w:p>
    <w:p w14:paraId="382C1A8A" w14:textId="1FE77D7E" w:rsidR="00B866E4" w:rsidRPr="00927515" w:rsidRDefault="00B866E4" w:rsidP="00B866E4">
      <w:pPr>
        <w:spacing w:after="120" w:line="360" w:lineRule="auto"/>
        <w:rPr>
          <w:rFonts w:ascii="Times New Roman" w:hAnsi="Times New Roman" w:cs="Times New Roman"/>
          <w:sz w:val="24"/>
          <w:szCs w:val="24"/>
          <w:u w:val="single"/>
        </w:rPr>
      </w:pPr>
      <w:r w:rsidRPr="00927515">
        <w:rPr>
          <w:rFonts w:ascii="Times New Roman" w:hAnsi="Times New Roman" w:cs="Times New Roman"/>
          <w:sz w:val="24"/>
          <w:szCs w:val="24"/>
          <w:u w:val="single"/>
        </w:rPr>
        <w:t>England</w:t>
      </w:r>
    </w:p>
    <w:p w14:paraId="73428C54" w14:textId="1B9317B4" w:rsidR="00DE6A66" w:rsidRDefault="006B531A" w:rsidP="00CA7123">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00CC6955">
        <w:rPr>
          <w:rFonts w:ascii="Times New Roman" w:hAnsi="Times New Roman" w:cs="Times New Roman"/>
          <w:sz w:val="24"/>
          <w:szCs w:val="24"/>
        </w:rPr>
        <w:t xml:space="preserve">he poor are somewhat under-researched compared to the middling sort and elite in </w:t>
      </w:r>
      <w:r w:rsidR="00CC6955" w:rsidRPr="00E552F1">
        <w:rPr>
          <w:rFonts w:ascii="Times New Roman" w:hAnsi="Times New Roman" w:cs="Times New Roman"/>
          <w:sz w:val="24"/>
          <w:szCs w:val="24"/>
        </w:rPr>
        <w:t xml:space="preserve">England. </w:t>
      </w:r>
      <w:r w:rsidR="00F04B7F" w:rsidRPr="00E552F1">
        <w:rPr>
          <w:rFonts w:ascii="Times New Roman" w:hAnsi="Times New Roman" w:cs="Times New Roman"/>
          <w:sz w:val="24"/>
          <w:szCs w:val="24"/>
        </w:rPr>
        <w:t xml:space="preserve">This </w:t>
      </w:r>
      <w:r w:rsidR="00E26FE1" w:rsidRPr="00E552F1">
        <w:rPr>
          <w:rFonts w:ascii="Times New Roman" w:hAnsi="Times New Roman" w:cs="Times New Roman"/>
          <w:sz w:val="24"/>
          <w:szCs w:val="24"/>
        </w:rPr>
        <w:t>is</w:t>
      </w:r>
      <w:r w:rsidR="00F04B7F" w:rsidRPr="00E552F1">
        <w:rPr>
          <w:rFonts w:ascii="Times New Roman" w:hAnsi="Times New Roman" w:cs="Times New Roman"/>
          <w:sz w:val="24"/>
          <w:szCs w:val="24"/>
        </w:rPr>
        <w:t xml:space="preserve"> due </w:t>
      </w:r>
      <w:r w:rsidR="00E26FE1" w:rsidRPr="00E552F1">
        <w:rPr>
          <w:rFonts w:ascii="Times New Roman" w:hAnsi="Times New Roman" w:cs="Times New Roman"/>
          <w:sz w:val="24"/>
          <w:szCs w:val="24"/>
        </w:rPr>
        <w:t xml:space="preserve">in part </w:t>
      </w:r>
      <w:r w:rsidR="00F04B7F" w:rsidRPr="00E552F1">
        <w:rPr>
          <w:rFonts w:ascii="Times New Roman" w:hAnsi="Times New Roman" w:cs="Times New Roman"/>
          <w:sz w:val="24"/>
          <w:szCs w:val="24"/>
        </w:rPr>
        <w:t xml:space="preserve">to there being fewer available sources for </w:t>
      </w:r>
      <w:r w:rsidR="00E26FE1" w:rsidRPr="00E552F1">
        <w:rPr>
          <w:rFonts w:ascii="Times New Roman" w:hAnsi="Times New Roman" w:cs="Times New Roman"/>
          <w:sz w:val="24"/>
          <w:szCs w:val="24"/>
        </w:rPr>
        <w:t xml:space="preserve">the lower classes, but </w:t>
      </w:r>
      <w:r w:rsidR="00DF4B6B" w:rsidRPr="00E552F1">
        <w:rPr>
          <w:rFonts w:ascii="Times New Roman" w:hAnsi="Times New Roman" w:cs="Times New Roman"/>
          <w:sz w:val="24"/>
          <w:szCs w:val="24"/>
        </w:rPr>
        <w:t xml:space="preserve">there was </w:t>
      </w:r>
      <w:r w:rsidR="009649D6" w:rsidRPr="00E552F1">
        <w:rPr>
          <w:rFonts w:ascii="Times New Roman" w:hAnsi="Times New Roman" w:cs="Times New Roman"/>
          <w:sz w:val="24"/>
          <w:szCs w:val="24"/>
        </w:rPr>
        <w:t xml:space="preserve">also </w:t>
      </w:r>
      <w:r w:rsidR="00CA7123" w:rsidRPr="00E552F1">
        <w:rPr>
          <w:rFonts w:ascii="Times New Roman" w:hAnsi="Times New Roman" w:cs="Times New Roman"/>
          <w:sz w:val="24"/>
          <w:szCs w:val="24"/>
        </w:rPr>
        <w:t xml:space="preserve">once </w:t>
      </w:r>
      <w:r w:rsidR="00DF4B6B" w:rsidRPr="00E552F1">
        <w:rPr>
          <w:rFonts w:ascii="Times New Roman" w:hAnsi="Times New Roman" w:cs="Times New Roman"/>
          <w:sz w:val="24"/>
          <w:szCs w:val="24"/>
        </w:rPr>
        <w:t xml:space="preserve">an inherent assumption among some historians that the poor </w:t>
      </w:r>
      <w:r w:rsidR="00CA7123" w:rsidRPr="00E552F1">
        <w:rPr>
          <w:rFonts w:ascii="Times New Roman" w:hAnsi="Times New Roman" w:cs="Times New Roman"/>
          <w:sz w:val="24"/>
          <w:szCs w:val="24"/>
        </w:rPr>
        <w:t>could</w:t>
      </w:r>
      <w:r w:rsidR="00DF4B6B" w:rsidRPr="00E552F1">
        <w:rPr>
          <w:rFonts w:ascii="Times New Roman" w:hAnsi="Times New Roman" w:cs="Times New Roman"/>
          <w:sz w:val="24"/>
          <w:szCs w:val="24"/>
        </w:rPr>
        <w:t xml:space="preserve"> not own much as they had limited incomes</w:t>
      </w:r>
      <w:r w:rsidR="00E26FE1" w:rsidRPr="00E552F1">
        <w:rPr>
          <w:rFonts w:ascii="Times New Roman" w:hAnsi="Times New Roman" w:cs="Times New Roman"/>
          <w:sz w:val="24"/>
          <w:szCs w:val="24"/>
        </w:rPr>
        <w:t>.</w:t>
      </w:r>
      <w:r w:rsidR="00E26FE1" w:rsidRPr="00E552F1">
        <w:rPr>
          <w:rStyle w:val="FootnoteReference"/>
          <w:rFonts w:ascii="Times New Roman" w:hAnsi="Times New Roman" w:cs="Times New Roman"/>
          <w:sz w:val="24"/>
          <w:szCs w:val="24"/>
        </w:rPr>
        <w:footnoteReference w:id="34"/>
      </w:r>
      <w:r w:rsidR="00E26FE1" w:rsidRPr="00E552F1">
        <w:rPr>
          <w:rFonts w:ascii="Times New Roman" w:hAnsi="Times New Roman" w:cs="Times New Roman"/>
          <w:sz w:val="24"/>
          <w:szCs w:val="24"/>
        </w:rPr>
        <w:t xml:space="preserve"> For </w:t>
      </w:r>
      <w:r w:rsidR="00CA7123" w:rsidRPr="00E552F1">
        <w:rPr>
          <w:rFonts w:ascii="Times New Roman" w:hAnsi="Times New Roman" w:cs="Times New Roman"/>
          <w:sz w:val="24"/>
          <w:szCs w:val="24"/>
        </w:rPr>
        <w:t xml:space="preserve">Marxist scholars such as </w:t>
      </w:r>
      <w:r w:rsidR="00E26FE1" w:rsidRPr="00E552F1">
        <w:rPr>
          <w:rFonts w:ascii="Times New Roman" w:hAnsi="Times New Roman" w:cs="Times New Roman"/>
          <w:sz w:val="24"/>
          <w:szCs w:val="24"/>
        </w:rPr>
        <w:t>E. P. Thompson it was convenient to play down the role of working-class consumers to emphasise how the ‘benefits of economic progress’ and capitalism were limited for the poor.</w:t>
      </w:r>
      <w:r w:rsidR="00D306BE" w:rsidRPr="00E552F1">
        <w:rPr>
          <w:rStyle w:val="FootnoteReference"/>
          <w:rFonts w:ascii="Times New Roman" w:hAnsi="Times New Roman" w:cs="Times New Roman"/>
          <w:sz w:val="24"/>
          <w:szCs w:val="24"/>
        </w:rPr>
        <w:footnoteReference w:id="35"/>
      </w:r>
      <w:r w:rsidR="00D306BE" w:rsidRPr="00E552F1">
        <w:rPr>
          <w:rFonts w:ascii="Times New Roman" w:hAnsi="Times New Roman" w:cs="Times New Roman"/>
          <w:sz w:val="24"/>
          <w:szCs w:val="24"/>
        </w:rPr>
        <w:t xml:space="preserve"> </w:t>
      </w:r>
      <w:r w:rsidR="00E26FE1" w:rsidRPr="00E552F1">
        <w:rPr>
          <w:rFonts w:ascii="Times New Roman" w:hAnsi="Times New Roman" w:cs="Times New Roman"/>
          <w:sz w:val="24"/>
          <w:szCs w:val="24"/>
        </w:rPr>
        <w:t>D</w:t>
      </w:r>
      <w:r w:rsidR="00777A5A" w:rsidRPr="00E552F1">
        <w:rPr>
          <w:rFonts w:ascii="Times New Roman" w:hAnsi="Times New Roman" w:cs="Times New Roman"/>
          <w:sz w:val="24"/>
          <w:szCs w:val="24"/>
        </w:rPr>
        <w:t xml:space="preserve">ue </w:t>
      </w:r>
      <w:r w:rsidR="00777A5A">
        <w:rPr>
          <w:rFonts w:ascii="Times New Roman" w:hAnsi="Times New Roman" w:cs="Times New Roman"/>
          <w:sz w:val="24"/>
          <w:szCs w:val="24"/>
        </w:rPr>
        <w:t xml:space="preserve">to a recent growth in </w:t>
      </w:r>
      <w:r w:rsidR="00481F00">
        <w:rPr>
          <w:rFonts w:ascii="Times New Roman" w:hAnsi="Times New Roman" w:cs="Times New Roman"/>
          <w:sz w:val="24"/>
          <w:szCs w:val="24"/>
        </w:rPr>
        <w:t>work</w:t>
      </w:r>
      <w:r w:rsidR="00CC6955">
        <w:rPr>
          <w:rFonts w:ascii="Times New Roman" w:hAnsi="Times New Roman" w:cs="Times New Roman"/>
          <w:sz w:val="24"/>
          <w:szCs w:val="24"/>
        </w:rPr>
        <w:t xml:space="preserve"> on </w:t>
      </w:r>
      <w:r w:rsidR="00AA1CE5" w:rsidRPr="00927515">
        <w:rPr>
          <w:rFonts w:ascii="Times New Roman" w:hAnsi="Times New Roman" w:cs="Times New Roman"/>
          <w:sz w:val="24"/>
          <w:szCs w:val="24"/>
        </w:rPr>
        <w:t xml:space="preserve">peasants, </w:t>
      </w:r>
      <w:r w:rsidR="0080799F" w:rsidRPr="00927515">
        <w:rPr>
          <w:rFonts w:ascii="Times New Roman" w:hAnsi="Times New Roman" w:cs="Times New Roman"/>
          <w:sz w:val="24"/>
          <w:szCs w:val="24"/>
        </w:rPr>
        <w:t xml:space="preserve">agricultural labourers </w:t>
      </w:r>
      <w:r w:rsidR="00481F00" w:rsidRPr="00927515">
        <w:rPr>
          <w:rFonts w:ascii="Times New Roman" w:hAnsi="Times New Roman" w:cs="Times New Roman"/>
          <w:sz w:val="24"/>
          <w:szCs w:val="24"/>
        </w:rPr>
        <w:t xml:space="preserve">and </w:t>
      </w:r>
      <w:r w:rsidR="0080799F" w:rsidRPr="00927515">
        <w:rPr>
          <w:rFonts w:ascii="Times New Roman" w:hAnsi="Times New Roman" w:cs="Times New Roman"/>
          <w:sz w:val="24"/>
          <w:szCs w:val="24"/>
        </w:rPr>
        <w:t xml:space="preserve">paupers </w:t>
      </w:r>
      <w:r w:rsidR="00CC6955">
        <w:rPr>
          <w:rFonts w:ascii="Times New Roman" w:hAnsi="Times New Roman" w:cs="Times New Roman"/>
          <w:sz w:val="24"/>
          <w:szCs w:val="24"/>
        </w:rPr>
        <w:t>we no</w:t>
      </w:r>
      <w:bookmarkStart w:id="2" w:name="_GoBack"/>
      <w:bookmarkEnd w:id="2"/>
      <w:r w:rsidR="00CC6955">
        <w:rPr>
          <w:rFonts w:ascii="Times New Roman" w:hAnsi="Times New Roman" w:cs="Times New Roman"/>
          <w:sz w:val="24"/>
          <w:szCs w:val="24"/>
        </w:rPr>
        <w:t xml:space="preserve">w have a much clearer picture of </w:t>
      </w:r>
      <w:r w:rsidR="00481F00">
        <w:rPr>
          <w:rFonts w:ascii="Times New Roman" w:hAnsi="Times New Roman" w:cs="Times New Roman"/>
          <w:sz w:val="24"/>
          <w:szCs w:val="24"/>
        </w:rPr>
        <w:t>the relationship between consumption and</w:t>
      </w:r>
      <w:r w:rsidR="00CC6955">
        <w:rPr>
          <w:rFonts w:ascii="Times New Roman" w:hAnsi="Times New Roman" w:cs="Times New Roman"/>
          <w:sz w:val="24"/>
          <w:szCs w:val="24"/>
        </w:rPr>
        <w:t xml:space="preserve"> poverty</w:t>
      </w:r>
      <w:r w:rsidR="00562BFB" w:rsidRPr="00927515">
        <w:rPr>
          <w:rFonts w:ascii="Times New Roman" w:hAnsi="Times New Roman" w:cs="Times New Roman"/>
          <w:sz w:val="24"/>
          <w:szCs w:val="24"/>
        </w:rPr>
        <w:t xml:space="preserve">. </w:t>
      </w:r>
      <w:r w:rsidR="00481F00">
        <w:rPr>
          <w:rFonts w:ascii="Times New Roman" w:hAnsi="Times New Roman" w:cs="Times New Roman"/>
          <w:sz w:val="24"/>
          <w:szCs w:val="24"/>
        </w:rPr>
        <w:t>Historians have</w:t>
      </w:r>
      <w:r w:rsidR="007575C2" w:rsidRPr="00927515">
        <w:rPr>
          <w:rFonts w:ascii="Times New Roman" w:hAnsi="Times New Roman" w:cs="Times New Roman"/>
          <w:sz w:val="24"/>
          <w:szCs w:val="24"/>
        </w:rPr>
        <w:t xml:space="preserve"> shown that </w:t>
      </w:r>
      <w:r w:rsidR="00DD3312" w:rsidRPr="00927515">
        <w:rPr>
          <w:rFonts w:ascii="Times New Roman" w:hAnsi="Times New Roman" w:cs="Times New Roman"/>
          <w:sz w:val="24"/>
          <w:szCs w:val="24"/>
        </w:rPr>
        <w:t xml:space="preserve">the </w:t>
      </w:r>
      <w:r w:rsidR="00840696" w:rsidRPr="00927515">
        <w:rPr>
          <w:rFonts w:ascii="Times New Roman" w:hAnsi="Times New Roman" w:cs="Times New Roman"/>
          <w:sz w:val="24"/>
          <w:szCs w:val="24"/>
        </w:rPr>
        <w:t>material lives o</w:t>
      </w:r>
      <w:r w:rsidR="00DD3312" w:rsidRPr="00927515">
        <w:rPr>
          <w:rFonts w:ascii="Times New Roman" w:hAnsi="Times New Roman" w:cs="Times New Roman"/>
          <w:sz w:val="24"/>
          <w:szCs w:val="24"/>
        </w:rPr>
        <w:t xml:space="preserve">f the poor </w:t>
      </w:r>
      <w:r w:rsidR="00CC6955" w:rsidRPr="00927515">
        <w:rPr>
          <w:rFonts w:ascii="Times New Roman" w:hAnsi="Times New Roman" w:cs="Times New Roman"/>
          <w:sz w:val="24"/>
          <w:szCs w:val="24"/>
        </w:rPr>
        <w:t xml:space="preserve">gradually </w:t>
      </w:r>
      <w:r w:rsidR="0080799F" w:rsidRPr="00927515">
        <w:rPr>
          <w:rFonts w:ascii="Times New Roman" w:hAnsi="Times New Roman" w:cs="Times New Roman"/>
          <w:sz w:val="24"/>
          <w:szCs w:val="24"/>
        </w:rPr>
        <w:t xml:space="preserve">improved over </w:t>
      </w:r>
      <w:r w:rsidR="00CC6955">
        <w:rPr>
          <w:rFonts w:ascii="Times New Roman" w:hAnsi="Times New Roman" w:cs="Times New Roman"/>
          <w:sz w:val="24"/>
          <w:szCs w:val="24"/>
        </w:rPr>
        <w:t xml:space="preserve">the early modern period from a multitude of factors such as new attitudes to consumption, availability </w:t>
      </w:r>
      <w:r w:rsidR="00064FFD">
        <w:rPr>
          <w:rFonts w:ascii="Times New Roman" w:hAnsi="Times New Roman" w:cs="Times New Roman"/>
          <w:sz w:val="24"/>
          <w:szCs w:val="24"/>
        </w:rPr>
        <w:t xml:space="preserve">of goods </w:t>
      </w:r>
      <w:r w:rsidR="00CC6955">
        <w:rPr>
          <w:rFonts w:ascii="Times New Roman" w:hAnsi="Times New Roman" w:cs="Times New Roman"/>
          <w:sz w:val="24"/>
          <w:szCs w:val="24"/>
        </w:rPr>
        <w:t>and technological changes</w:t>
      </w:r>
      <w:r w:rsidR="00840696" w:rsidRPr="00927515">
        <w:rPr>
          <w:rFonts w:ascii="Times New Roman" w:hAnsi="Times New Roman" w:cs="Times New Roman"/>
          <w:sz w:val="24"/>
          <w:szCs w:val="24"/>
        </w:rPr>
        <w:t xml:space="preserve">. </w:t>
      </w:r>
      <w:r w:rsidR="00064FFD">
        <w:rPr>
          <w:rFonts w:ascii="Times New Roman" w:hAnsi="Times New Roman" w:cs="Times New Roman"/>
          <w:sz w:val="24"/>
          <w:szCs w:val="24"/>
        </w:rPr>
        <w:t xml:space="preserve">Studies </w:t>
      </w:r>
      <w:r w:rsidR="00481F00">
        <w:rPr>
          <w:rFonts w:ascii="Times New Roman" w:hAnsi="Times New Roman" w:cs="Times New Roman"/>
          <w:sz w:val="24"/>
          <w:szCs w:val="24"/>
        </w:rPr>
        <w:t>indicate</w:t>
      </w:r>
      <w:r w:rsidR="00063A08" w:rsidRPr="00927515">
        <w:rPr>
          <w:rFonts w:ascii="Times New Roman" w:hAnsi="Times New Roman" w:cs="Times New Roman"/>
          <w:sz w:val="24"/>
          <w:szCs w:val="24"/>
        </w:rPr>
        <w:t xml:space="preserve"> that medieval society was more commercial than earlier writer</w:t>
      </w:r>
      <w:r w:rsidR="0038460E" w:rsidRPr="00927515">
        <w:rPr>
          <w:rFonts w:ascii="Times New Roman" w:hAnsi="Times New Roman" w:cs="Times New Roman"/>
          <w:sz w:val="24"/>
          <w:szCs w:val="24"/>
        </w:rPr>
        <w:t>s</w:t>
      </w:r>
      <w:r w:rsidR="00063A08" w:rsidRPr="00927515">
        <w:rPr>
          <w:rFonts w:ascii="Times New Roman" w:hAnsi="Times New Roman" w:cs="Times New Roman"/>
          <w:sz w:val="24"/>
          <w:szCs w:val="24"/>
        </w:rPr>
        <w:t xml:space="preserve"> </w:t>
      </w:r>
      <w:r w:rsidR="0080110E" w:rsidRPr="00927515">
        <w:rPr>
          <w:rFonts w:ascii="Times New Roman" w:hAnsi="Times New Roman" w:cs="Times New Roman"/>
          <w:sz w:val="24"/>
          <w:szCs w:val="24"/>
        </w:rPr>
        <w:t>thought</w:t>
      </w:r>
      <w:r w:rsidR="00DE6A66" w:rsidRPr="00927515">
        <w:rPr>
          <w:rFonts w:ascii="Times New Roman" w:hAnsi="Times New Roman" w:cs="Times New Roman"/>
          <w:sz w:val="24"/>
          <w:szCs w:val="24"/>
        </w:rPr>
        <w:t xml:space="preserve"> and that peasant life was not necessarily bleak</w:t>
      </w:r>
      <w:r w:rsidR="00063A08" w:rsidRPr="00927515">
        <w:rPr>
          <w:rFonts w:ascii="Times New Roman" w:hAnsi="Times New Roman" w:cs="Times New Roman"/>
          <w:sz w:val="24"/>
          <w:szCs w:val="24"/>
        </w:rPr>
        <w:t>.</w:t>
      </w:r>
      <w:r w:rsidR="0038460E" w:rsidRPr="00927515">
        <w:rPr>
          <w:rStyle w:val="FootnoteReference"/>
          <w:rFonts w:ascii="Times New Roman" w:hAnsi="Times New Roman" w:cs="Times New Roman"/>
          <w:sz w:val="24"/>
          <w:szCs w:val="24"/>
        </w:rPr>
        <w:footnoteReference w:id="36"/>
      </w:r>
      <w:r w:rsidR="00063A08" w:rsidRPr="00927515">
        <w:rPr>
          <w:rFonts w:ascii="Times New Roman" w:hAnsi="Times New Roman" w:cs="Times New Roman"/>
          <w:sz w:val="24"/>
          <w:szCs w:val="24"/>
        </w:rPr>
        <w:t xml:space="preserve"> </w:t>
      </w:r>
      <w:r w:rsidR="007466C9" w:rsidRPr="00927515">
        <w:rPr>
          <w:rFonts w:ascii="Times New Roman" w:hAnsi="Times New Roman" w:cs="Times New Roman"/>
          <w:sz w:val="24"/>
          <w:szCs w:val="24"/>
        </w:rPr>
        <w:t>Non-elite</w:t>
      </w:r>
      <w:r w:rsidR="00063A08" w:rsidRPr="00927515">
        <w:rPr>
          <w:rFonts w:ascii="Times New Roman" w:hAnsi="Times New Roman" w:cs="Times New Roman"/>
          <w:sz w:val="24"/>
          <w:szCs w:val="24"/>
        </w:rPr>
        <w:t xml:space="preserve"> homes </w:t>
      </w:r>
      <w:r w:rsidR="00BB0069">
        <w:rPr>
          <w:rFonts w:ascii="Times New Roman" w:hAnsi="Times New Roman" w:cs="Times New Roman"/>
          <w:sz w:val="24"/>
          <w:szCs w:val="24"/>
        </w:rPr>
        <w:t>tended to contain</w:t>
      </w:r>
      <w:r w:rsidR="0038460E" w:rsidRPr="00927515">
        <w:rPr>
          <w:rFonts w:ascii="Times New Roman" w:hAnsi="Times New Roman" w:cs="Times New Roman"/>
          <w:sz w:val="24"/>
          <w:szCs w:val="24"/>
        </w:rPr>
        <w:t xml:space="preserve"> </w:t>
      </w:r>
      <w:r w:rsidR="007466C9" w:rsidRPr="00927515">
        <w:rPr>
          <w:rFonts w:ascii="Times New Roman" w:hAnsi="Times New Roman" w:cs="Times New Roman"/>
          <w:sz w:val="24"/>
          <w:szCs w:val="24"/>
        </w:rPr>
        <w:t xml:space="preserve">functional items such as </w:t>
      </w:r>
      <w:r w:rsidR="00BB0069">
        <w:rPr>
          <w:rFonts w:ascii="Times New Roman" w:hAnsi="Times New Roman" w:cs="Times New Roman"/>
          <w:sz w:val="24"/>
          <w:szCs w:val="24"/>
        </w:rPr>
        <w:t xml:space="preserve">working goods, </w:t>
      </w:r>
      <w:r w:rsidR="00063A08" w:rsidRPr="00927515">
        <w:rPr>
          <w:rFonts w:ascii="Times New Roman" w:hAnsi="Times New Roman" w:cs="Times New Roman"/>
          <w:sz w:val="24"/>
          <w:szCs w:val="24"/>
        </w:rPr>
        <w:t>cooking vessels</w:t>
      </w:r>
      <w:r w:rsidR="007625CC" w:rsidRPr="00927515">
        <w:rPr>
          <w:rFonts w:ascii="Times New Roman" w:hAnsi="Times New Roman" w:cs="Times New Roman"/>
          <w:sz w:val="24"/>
          <w:szCs w:val="24"/>
        </w:rPr>
        <w:t xml:space="preserve"> (metal pots, pans, trivets etc.)</w:t>
      </w:r>
      <w:r w:rsidR="00063A08" w:rsidRPr="00927515">
        <w:rPr>
          <w:rFonts w:ascii="Times New Roman" w:hAnsi="Times New Roman" w:cs="Times New Roman"/>
          <w:sz w:val="24"/>
          <w:szCs w:val="24"/>
        </w:rPr>
        <w:t xml:space="preserve">, </w:t>
      </w:r>
      <w:r w:rsidR="00491E2F" w:rsidRPr="00927515">
        <w:rPr>
          <w:rFonts w:ascii="Times New Roman" w:hAnsi="Times New Roman" w:cs="Times New Roman"/>
          <w:sz w:val="24"/>
          <w:szCs w:val="24"/>
        </w:rPr>
        <w:t xml:space="preserve">stools, </w:t>
      </w:r>
      <w:r w:rsidR="00063A08" w:rsidRPr="00927515">
        <w:rPr>
          <w:rFonts w:ascii="Times New Roman" w:hAnsi="Times New Roman" w:cs="Times New Roman"/>
          <w:sz w:val="24"/>
          <w:szCs w:val="24"/>
        </w:rPr>
        <w:t>benches,</w:t>
      </w:r>
      <w:r w:rsidR="002C04FA" w:rsidRPr="00927515">
        <w:rPr>
          <w:rFonts w:ascii="Times New Roman" w:hAnsi="Times New Roman" w:cs="Times New Roman"/>
          <w:sz w:val="24"/>
          <w:szCs w:val="24"/>
        </w:rPr>
        <w:t xml:space="preserve"> </w:t>
      </w:r>
      <w:r w:rsidR="000C1117" w:rsidRPr="00927515">
        <w:rPr>
          <w:rFonts w:ascii="Times New Roman" w:hAnsi="Times New Roman" w:cs="Times New Roman"/>
          <w:sz w:val="24"/>
          <w:szCs w:val="24"/>
        </w:rPr>
        <w:t xml:space="preserve">wooden boxes </w:t>
      </w:r>
      <w:r w:rsidR="007625CC" w:rsidRPr="00927515">
        <w:rPr>
          <w:rFonts w:ascii="Times New Roman" w:hAnsi="Times New Roman" w:cs="Times New Roman"/>
          <w:sz w:val="24"/>
          <w:szCs w:val="24"/>
        </w:rPr>
        <w:t>(chests, coffers etc.)</w:t>
      </w:r>
      <w:r w:rsidR="008E6810" w:rsidRPr="00927515">
        <w:rPr>
          <w:rFonts w:ascii="Times New Roman" w:hAnsi="Times New Roman" w:cs="Times New Roman"/>
          <w:sz w:val="24"/>
          <w:szCs w:val="24"/>
        </w:rPr>
        <w:t xml:space="preserve"> and</w:t>
      </w:r>
      <w:r w:rsidR="001F3A90" w:rsidRPr="00927515">
        <w:rPr>
          <w:rFonts w:ascii="Times New Roman" w:hAnsi="Times New Roman" w:cs="Times New Roman"/>
          <w:sz w:val="24"/>
          <w:szCs w:val="24"/>
        </w:rPr>
        <w:t xml:space="preserve"> sheets</w:t>
      </w:r>
      <w:r w:rsidR="00063A08" w:rsidRPr="00927515">
        <w:rPr>
          <w:rFonts w:ascii="Times New Roman" w:hAnsi="Times New Roman" w:cs="Times New Roman"/>
          <w:sz w:val="24"/>
          <w:szCs w:val="24"/>
        </w:rPr>
        <w:t>.</w:t>
      </w:r>
      <w:r w:rsidR="0038460E" w:rsidRPr="00927515">
        <w:rPr>
          <w:rFonts w:ascii="Times New Roman" w:hAnsi="Times New Roman" w:cs="Times New Roman"/>
          <w:sz w:val="24"/>
          <w:szCs w:val="24"/>
        </w:rPr>
        <w:t xml:space="preserve"> </w:t>
      </w:r>
      <w:r w:rsidR="00153357" w:rsidRPr="00927515">
        <w:rPr>
          <w:rFonts w:ascii="Times New Roman" w:hAnsi="Times New Roman" w:cs="Times New Roman"/>
          <w:sz w:val="24"/>
          <w:szCs w:val="24"/>
        </w:rPr>
        <w:t xml:space="preserve">The </w:t>
      </w:r>
      <w:r w:rsidR="00481F00">
        <w:rPr>
          <w:rFonts w:ascii="Times New Roman" w:hAnsi="Times New Roman" w:cs="Times New Roman"/>
          <w:sz w:val="24"/>
          <w:szCs w:val="24"/>
        </w:rPr>
        <w:t>belongings</w:t>
      </w:r>
      <w:r w:rsidR="00153357" w:rsidRPr="00927515">
        <w:rPr>
          <w:rFonts w:ascii="Times New Roman" w:hAnsi="Times New Roman" w:cs="Times New Roman"/>
          <w:sz w:val="24"/>
          <w:szCs w:val="24"/>
        </w:rPr>
        <w:t xml:space="preserve"> would</w:t>
      </w:r>
      <w:r w:rsidR="00AA1CE5" w:rsidRPr="00927515">
        <w:rPr>
          <w:rFonts w:ascii="Times New Roman" w:hAnsi="Times New Roman" w:cs="Times New Roman"/>
          <w:sz w:val="24"/>
          <w:szCs w:val="24"/>
        </w:rPr>
        <w:t xml:space="preserve"> generally</w:t>
      </w:r>
      <w:r w:rsidR="00153357" w:rsidRPr="00927515">
        <w:rPr>
          <w:rFonts w:ascii="Times New Roman" w:hAnsi="Times New Roman" w:cs="Times New Roman"/>
          <w:sz w:val="24"/>
          <w:szCs w:val="24"/>
        </w:rPr>
        <w:t xml:space="preserve"> be kept until they were no longer </w:t>
      </w:r>
      <w:r w:rsidR="00DA0693" w:rsidRPr="00927515">
        <w:rPr>
          <w:rFonts w:ascii="Times New Roman" w:hAnsi="Times New Roman" w:cs="Times New Roman"/>
          <w:sz w:val="24"/>
          <w:szCs w:val="24"/>
        </w:rPr>
        <w:t>serviceable</w:t>
      </w:r>
      <w:r w:rsidR="00153357" w:rsidRPr="00927515">
        <w:rPr>
          <w:rFonts w:ascii="Times New Roman" w:hAnsi="Times New Roman" w:cs="Times New Roman"/>
          <w:sz w:val="24"/>
          <w:szCs w:val="24"/>
        </w:rPr>
        <w:t xml:space="preserve">, </w:t>
      </w:r>
      <w:r w:rsidR="00DA0693" w:rsidRPr="00927515">
        <w:rPr>
          <w:rFonts w:ascii="Times New Roman" w:hAnsi="Times New Roman" w:cs="Times New Roman"/>
          <w:sz w:val="24"/>
          <w:szCs w:val="24"/>
        </w:rPr>
        <w:t>meaning that homes could be made up of a</w:t>
      </w:r>
      <w:r w:rsidR="00481F00">
        <w:rPr>
          <w:rFonts w:ascii="Times New Roman" w:hAnsi="Times New Roman" w:cs="Times New Roman"/>
          <w:sz w:val="24"/>
          <w:szCs w:val="24"/>
        </w:rPr>
        <w:t xml:space="preserve">n array </w:t>
      </w:r>
      <w:r w:rsidR="00DA0693" w:rsidRPr="00927515">
        <w:rPr>
          <w:rFonts w:ascii="Times New Roman" w:hAnsi="Times New Roman" w:cs="Times New Roman"/>
          <w:sz w:val="24"/>
          <w:szCs w:val="24"/>
        </w:rPr>
        <w:t xml:space="preserve">of </w:t>
      </w:r>
      <w:r w:rsidR="00CA7123">
        <w:rPr>
          <w:rFonts w:ascii="Times New Roman" w:hAnsi="Times New Roman" w:cs="Times New Roman"/>
          <w:sz w:val="24"/>
          <w:szCs w:val="24"/>
        </w:rPr>
        <w:t>belongings</w:t>
      </w:r>
      <w:r w:rsidR="00DA0693" w:rsidRPr="00927515">
        <w:rPr>
          <w:rFonts w:ascii="Times New Roman" w:hAnsi="Times New Roman" w:cs="Times New Roman"/>
          <w:sz w:val="24"/>
          <w:szCs w:val="24"/>
        </w:rPr>
        <w:t xml:space="preserve"> of varying quality. </w:t>
      </w:r>
      <w:r w:rsidR="00064FFD">
        <w:rPr>
          <w:rFonts w:ascii="Times New Roman" w:hAnsi="Times New Roman" w:cs="Times New Roman"/>
          <w:sz w:val="24"/>
          <w:szCs w:val="24"/>
        </w:rPr>
        <w:t xml:space="preserve">These items could </w:t>
      </w:r>
      <w:r w:rsidR="00064FFD" w:rsidRPr="009649D6">
        <w:rPr>
          <w:rFonts w:ascii="Times New Roman" w:hAnsi="Times New Roman" w:cs="Times New Roman"/>
          <w:sz w:val="24"/>
          <w:szCs w:val="24"/>
        </w:rPr>
        <w:t>have important meanings to people</w:t>
      </w:r>
      <w:r w:rsidR="0038460E" w:rsidRPr="009649D6">
        <w:rPr>
          <w:rFonts w:ascii="Times New Roman" w:hAnsi="Times New Roman" w:cs="Times New Roman"/>
          <w:sz w:val="24"/>
          <w:szCs w:val="24"/>
        </w:rPr>
        <w:t>.</w:t>
      </w:r>
      <w:r w:rsidR="00DF4B6B" w:rsidRPr="009649D6">
        <w:rPr>
          <w:rFonts w:ascii="Times New Roman" w:hAnsi="Times New Roman" w:cs="Times New Roman"/>
          <w:sz w:val="24"/>
          <w:szCs w:val="24"/>
        </w:rPr>
        <w:t xml:space="preserve"> Pewter tableware replaced woodenware in some households during the late medieval period, allowing </w:t>
      </w:r>
      <w:r w:rsidR="00CA7123" w:rsidRPr="009649D6">
        <w:rPr>
          <w:rFonts w:ascii="Times New Roman" w:hAnsi="Times New Roman" w:cs="Times New Roman"/>
          <w:sz w:val="24"/>
          <w:szCs w:val="24"/>
        </w:rPr>
        <w:t>people to dine with goods that were seen to be decorative and fashionable</w:t>
      </w:r>
      <w:r w:rsidR="0038460E" w:rsidRPr="009649D6">
        <w:rPr>
          <w:rFonts w:ascii="Times New Roman" w:hAnsi="Times New Roman" w:cs="Times New Roman"/>
          <w:sz w:val="24"/>
          <w:szCs w:val="24"/>
        </w:rPr>
        <w:t>.</w:t>
      </w:r>
      <w:r w:rsidR="00153357" w:rsidRPr="009649D6">
        <w:rPr>
          <w:rFonts w:ascii="Times New Roman" w:hAnsi="Times New Roman" w:cs="Times New Roman"/>
          <w:sz w:val="24"/>
          <w:szCs w:val="24"/>
        </w:rPr>
        <w:t xml:space="preserve"> </w:t>
      </w:r>
      <w:r w:rsidR="00774D41" w:rsidRPr="009649D6">
        <w:rPr>
          <w:rFonts w:ascii="Times New Roman" w:hAnsi="Times New Roman" w:cs="Times New Roman"/>
          <w:sz w:val="24"/>
          <w:szCs w:val="24"/>
        </w:rPr>
        <w:t xml:space="preserve">Ewers </w:t>
      </w:r>
      <w:r w:rsidR="00774D41" w:rsidRPr="00927515">
        <w:rPr>
          <w:rFonts w:ascii="Times New Roman" w:hAnsi="Times New Roman" w:cs="Times New Roman"/>
          <w:sz w:val="24"/>
          <w:szCs w:val="24"/>
        </w:rPr>
        <w:t xml:space="preserve">and basins </w:t>
      </w:r>
      <w:r w:rsidR="00DF4B6B">
        <w:rPr>
          <w:rFonts w:ascii="Times New Roman" w:hAnsi="Times New Roman" w:cs="Times New Roman"/>
          <w:sz w:val="24"/>
          <w:szCs w:val="24"/>
        </w:rPr>
        <w:t>were</w:t>
      </w:r>
      <w:r w:rsidR="00774D41" w:rsidRPr="00927515">
        <w:rPr>
          <w:rFonts w:ascii="Times New Roman" w:hAnsi="Times New Roman" w:cs="Times New Roman"/>
          <w:sz w:val="24"/>
          <w:szCs w:val="24"/>
        </w:rPr>
        <w:t xml:space="preserve"> typically associated to the rituals of handwashing and formal dining in </w:t>
      </w:r>
      <w:r w:rsidR="00774D41" w:rsidRPr="00927515">
        <w:rPr>
          <w:rFonts w:ascii="Times New Roman" w:hAnsi="Times New Roman" w:cs="Times New Roman"/>
          <w:sz w:val="24"/>
          <w:szCs w:val="24"/>
        </w:rPr>
        <w:lastRenderedPageBreak/>
        <w:t xml:space="preserve">wealthy households, yet they </w:t>
      </w:r>
      <w:r w:rsidR="00E44E74">
        <w:rPr>
          <w:rFonts w:ascii="Times New Roman" w:hAnsi="Times New Roman" w:cs="Times New Roman"/>
          <w:sz w:val="24"/>
          <w:szCs w:val="24"/>
        </w:rPr>
        <w:t>were</w:t>
      </w:r>
      <w:r w:rsidR="00774D41" w:rsidRPr="00927515">
        <w:rPr>
          <w:rFonts w:ascii="Times New Roman" w:hAnsi="Times New Roman" w:cs="Times New Roman"/>
          <w:sz w:val="24"/>
          <w:szCs w:val="24"/>
        </w:rPr>
        <w:t xml:space="preserve"> </w:t>
      </w:r>
      <w:r w:rsidR="00CC6955">
        <w:rPr>
          <w:rFonts w:ascii="Times New Roman" w:hAnsi="Times New Roman" w:cs="Times New Roman"/>
          <w:sz w:val="24"/>
          <w:szCs w:val="24"/>
        </w:rPr>
        <w:t xml:space="preserve">occasionally </w:t>
      </w:r>
      <w:r w:rsidR="00774D41" w:rsidRPr="00927515">
        <w:rPr>
          <w:rFonts w:ascii="Times New Roman" w:hAnsi="Times New Roman" w:cs="Times New Roman"/>
          <w:sz w:val="24"/>
          <w:szCs w:val="24"/>
        </w:rPr>
        <w:t>found in peasant homes, indicating that they had</w:t>
      </w:r>
      <w:r w:rsidR="00064FFD">
        <w:rPr>
          <w:rFonts w:ascii="Times New Roman" w:hAnsi="Times New Roman" w:cs="Times New Roman"/>
          <w:sz w:val="24"/>
          <w:szCs w:val="24"/>
        </w:rPr>
        <w:t xml:space="preserve"> some</w:t>
      </w:r>
      <w:r w:rsidR="00774D41" w:rsidRPr="00927515">
        <w:rPr>
          <w:rFonts w:ascii="Times New Roman" w:hAnsi="Times New Roman" w:cs="Times New Roman"/>
          <w:sz w:val="24"/>
          <w:szCs w:val="24"/>
        </w:rPr>
        <w:t xml:space="preserve"> disposable income and valued cleanliness. </w:t>
      </w:r>
      <w:r w:rsidR="001B5045" w:rsidRPr="00927515">
        <w:rPr>
          <w:rFonts w:ascii="Times New Roman" w:hAnsi="Times New Roman" w:cs="Times New Roman"/>
          <w:sz w:val="24"/>
          <w:szCs w:val="24"/>
        </w:rPr>
        <w:t>Game pieces and pipes/flutes made from bones</w:t>
      </w:r>
      <w:r w:rsidR="007466C9" w:rsidRPr="00927515">
        <w:rPr>
          <w:rFonts w:ascii="Times New Roman" w:hAnsi="Times New Roman" w:cs="Times New Roman"/>
          <w:sz w:val="24"/>
          <w:szCs w:val="24"/>
        </w:rPr>
        <w:t xml:space="preserve"> and scrap metal</w:t>
      </w:r>
      <w:r w:rsidR="001B5045" w:rsidRPr="00927515">
        <w:rPr>
          <w:rFonts w:ascii="Times New Roman" w:hAnsi="Times New Roman" w:cs="Times New Roman"/>
          <w:sz w:val="24"/>
          <w:szCs w:val="24"/>
        </w:rPr>
        <w:t xml:space="preserve"> have been recovered from excavations. These homemade items would have had little </w:t>
      </w:r>
      <w:r w:rsidR="009649D6">
        <w:rPr>
          <w:rFonts w:ascii="Times New Roman" w:hAnsi="Times New Roman" w:cs="Times New Roman"/>
          <w:sz w:val="24"/>
          <w:szCs w:val="24"/>
        </w:rPr>
        <w:t xml:space="preserve">financial </w:t>
      </w:r>
      <w:r w:rsidR="001B5045" w:rsidRPr="00927515">
        <w:rPr>
          <w:rFonts w:ascii="Times New Roman" w:hAnsi="Times New Roman" w:cs="Times New Roman"/>
          <w:sz w:val="24"/>
          <w:szCs w:val="24"/>
        </w:rPr>
        <w:t xml:space="preserve">value, but they help to illustrate </w:t>
      </w:r>
      <w:r w:rsidR="00DE6A66" w:rsidRPr="00927515">
        <w:rPr>
          <w:rFonts w:ascii="Times New Roman" w:hAnsi="Times New Roman" w:cs="Times New Roman"/>
          <w:sz w:val="24"/>
          <w:szCs w:val="24"/>
        </w:rPr>
        <w:t xml:space="preserve">how leisure time </w:t>
      </w:r>
      <w:r w:rsidR="00F86A9A" w:rsidRPr="00927515">
        <w:rPr>
          <w:rFonts w:ascii="Times New Roman" w:hAnsi="Times New Roman" w:cs="Times New Roman"/>
          <w:sz w:val="24"/>
          <w:szCs w:val="24"/>
        </w:rPr>
        <w:t xml:space="preserve">was </w:t>
      </w:r>
      <w:r w:rsidR="00DE6A66" w:rsidRPr="00927515">
        <w:rPr>
          <w:rFonts w:ascii="Times New Roman" w:hAnsi="Times New Roman" w:cs="Times New Roman"/>
          <w:sz w:val="24"/>
          <w:szCs w:val="24"/>
        </w:rPr>
        <w:t>enjoyed with famil</w:t>
      </w:r>
      <w:r w:rsidR="006F4A09">
        <w:rPr>
          <w:rFonts w:ascii="Times New Roman" w:hAnsi="Times New Roman" w:cs="Times New Roman"/>
          <w:sz w:val="24"/>
          <w:szCs w:val="24"/>
        </w:rPr>
        <w:t>y</w:t>
      </w:r>
      <w:r w:rsidR="00DE6A66" w:rsidRPr="00927515">
        <w:rPr>
          <w:rFonts w:ascii="Times New Roman" w:hAnsi="Times New Roman" w:cs="Times New Roman"/>
          <w:sz w:val="24"/>
          <w:szCs w:val="24"/>
        </w:rPr>
        <w:t xml:space="preserve"> and friends</w:t>
      </w:r>
      <w:r w:rsidR="00CA7123">
        <w:rPr>
          <w:rFonts w:ascii="Times New Roman" w:hAnsi="Times New Roman" w:cs="Times New Roman"/>
          <w:sz w:val="24"/>
          <w:szCs w:val="24"/>
        </w:rPr>
        <w:t>.</w:t>
      </w:r>
      <w:r w:rsidR="00CA7123" w:rsidRPr="00CA7123">
        <w:rPr>
          <w:rFonts w:ascii="Times New Roman" w:hAnsi="Times New Roman" w:cs="Times New Roman"/>
          <w:sz w:val="24"/>
          <w:szCs w:val="24"/>
        </w:rPr>
        <w:t xml:space="preserve"> </w:t>
      </w:r>
      <w:r w:rsidR="00CA7123">
        <w:rPr>
          <w:rFonts w:ascii="Times New Roman" w:hAnsi="Times New Roman" w:cs="Times New Roman"/>
          <w:sz w:val="24"/>
          <w:szCs w:val="24"/>
        </w:rPr>
        <w:t>Beyond the domestic space, s</w:t>
      </w:r>
      <w:r w:rsidR="00CA7123" w:rsidRPr="00927515">
        <w:rPr>
          <w:rFonts w:ascii="Times New Roman" w:hAnsi="Times New Roman" w:cs="Times New Roman"/>
          <w:sz w:val="24"/>
          <w:szCs w:val="24"/>
        </w:rPr>
        <w:t>ome well-to-do peasants</w:t>
      </w:r>
      <w:r w:rsidR="00CA7123">
        <w:rPr>
          <w:rFonts w:ascii="Times New Roman" w:hAnsi="Times New Roman" w:cs="Times New Roman"/>
          <w:sz w:val="24"/>
          <w:szCs w:val="24"/>
        </w:rPr>
        <w:t xml:space="preserve"> even</w:t>
      </w:r>
      <w:r w:rsidR="00CA7123" w:rsidRPr="00927515">
        <w:rPr>
          <w:rFonts w:ascii="Times New Roman" w:hAnsi="Times New Roman" w:cs="Times New Roman"/>
          <w:sz w:val="24"/>
          <w:szCs w:val="24"/>
        </w:rPr>
        <w:t xml:space="preserve"> invested in a horse,</w:t>
      </w:r>
      <w:r w:rsidR="00CA7123">
        <w:rPr>
          <w:rFonts w:ascii="Times New Roman" w:hAnsi="Times New Roman" w:cs="Times New Roman"/>
          <w:sz w:val="24"/>
          <w:szCs w:val="24"/>
        </w:rPr>
        <w:t xml:space="preserve"> </w:t>
      </w:r>
      <w:r w:rsidR="00CA7123" w:rsidRPr="00927515">
        <w:rPr>
          <w:rFonts w:ascii="Times New Roman" w:hAnsi="Times New Roman" w:cs="Times New Roman"/>
          <w:sz w:val="24"/>
          <w:szCs w:val="24"/>
        </w:rPr>
        <w:t>resulting in much more efficient and comfortable journeys</w:t>
      </w:r>
      <w:r w:rsidR="00DE6A66" w:rsidRPr="00927515">
        <w:rPr>
          <w:rFonts w:ascii="Times New Roman" w:hAnsi="Times New Roman" w:cs="Times New Roman"/>
          <w:sz w:val="24"/>
          <w:szCs w:val="24"/>
        </w:rPr>
        <w:t>.</w:t>
      </w:r>
      <w:r w:rsidR="00BB0069" w:rsidRPr="00927515">
        <w:rPr>
          <w:rStyle w:val="FootnoteReference"/>
          <w:rFonts w:ascii="Times New Roman" w:hAnsi="Times New Roman" w:cs="Times New Roman"/>
          <w:sz w:val="24"/>
          <w:szCs w:val="24"/>
        </w:rPr>
        <w:footnoteReference w:id="37"/>
      </w:r>
    </w:p>
    <w:p w14:paraId="762748DC" w14:textId="49714853" w:rsidR="00AE1744" w:rsidRPr="00927515" w:rsidRDefault="0081672A" w:rsidP="00777A5A">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this </w:t>
      </w:r>
      <w:r w:rsidR="00291F8C">
        <w:rPr>
          <w:rFonts w:ascii="Times New Roman" w:hAnsi="Times New Roman" w:cs="Times New Roman"/>
          <w:sz w:val="24"/>
          <w:szCs w:val="24"/>
        </w:rPr>
        <w:t>i</w:t>
      </w:r>
      <w:r>
        <w:rPr>
          <w:rFonts w:ascii="Times New Roman" w:hAnsi="Times New Roman" w:cs="Times New Roman"/>
          <w:sz w:val="24"/>
          <w:szCs w:val="24"/>
        </w:rPr>
        <w:t xml:space="preserve">nterest in </w:t>
      </w:r>
      <w:r w:rsidR="005D6BB1">
        <w:rPr>
          <w:rFonts w:ascii="Times New Roman" w:hAnsi="Times New Roman" w:cs="Times New Roman"/>
          <w:sz w:val="24"/>
          <w:szCs w:val="24"/>
        </w:rPr>
        <w:t xml:space="preserve">the </w:t>
      </w:r>
      <w:r w:rsidR="00291F8C">
        <w:rPr>
          <w:rFonts w:ascii="Times New Roman" w:hAnsi="Times New Roman" w:cs="Times New Roman"/>
          <w:sz w:val="24"/>
          <w:szCs w:val="24"/>
        </w:rPr>
        <w:t>domestic sphere</w:t>
      </w:r>
      <w:r>
        <w:rPr>
          <w:rFonts w:ascii="Times New Roman" w:hAnsi="Times New Roman" w:cs="Times New Roman"/>
          <w:sz w:val="24"/>
          <w:szCs w:val="24"/>
        </w:rPr>
        <w:t xml:space="preserve"> most peasants </w:t>
      </w:r>
      <w:r w:rsidR="008E6810" w:rsidRPr="00927515">
        <w:rPr>
          <w:rFonts w:ascii="Times New Roman" w:hAnsi="Times New Roman" w:cs="Times New Roman"/>
          <w:sz w:val="24"/>
          <w:szCs w:val="24"/>
        </w:rPr>
        <w:t xml:space="preserve">prioritised owning </w:t>
      </w:r>
      <w:r w:rsidR="00821288" w:rsidRPr="00927515">
        <w:rPr>
          <w:rFonts w:ascii="Times New Roman" w:hAnsi="Times New Roman" w:cs="Times New Roman"/>
          <w:sz w:val="24"/>
          <w:szCs w:val="24"/>
        </w:rPr>
        <w:t xml:space="preserve">work-related goods </w:t>
      </w:r>
      <w:r w:rsidR="008E6810" w:rsidRPr="00927515">
        <w:rPr>
          <w:rFonts w:ascii="Times New Roman" w:hAnsi="Times New Roman" w:cs="Times New Roman"/>
          <w:sz w:val="24"/>
          <w:szCs w:val="24"/>
        </w:rPr>
        <w:t>such as tools and livestock</w:t>
      </w:r>
      <w:r w:rsidR="005D6BB1">
        <w:rPr>
          <w:rFonts w:ascii="Times New Roman" w:hAnsi="Times New Roman" w:cs="Times New Roman"/>
          <w:sz w:val="24"/>
          <w:szCs w:val="24"/>
        </w:rPr>
        <w:t xml:space="preserve"> over new consumer </w:t>
      </w:r>
      <w:r w:rsidR="00220A6A">
        <w:rPr>
          <w:rFonts w:ascii="Times New Roman" w:hAnsi="Times New Roman" w:cs="Times New Roman"/>
          <w:sz w:val="24"/>
          <w:szCs w:val="24"/>
        </w:rPr>
        <w:t>products</w:t>
      </w:r>
      <w:r w:rsidR="008E6810" w:rsidRPr="00927515">
        <w:rPr>
          <w:rFonts w:ascii="Times New Roman" w:hAnsi="Times New Roman" w:cs="Times New Roman"/>
          <w:sz w:val="24"/>
          <w:szCs w:val="24"/>
        </w:rPr>
        <w:t>.</w:t>
      </w:r>
      <w:r w:rsidR="00821288" w:rsidRPr="00927515">
        <w:rPr>
          <w:rStyle w:val="FootnoteReference"/>
          <w:rFonts w:ascii="Times New Roman" w:hAnsi="Times New Roman" w:cs="Times New Roman"/>
          <w:sz w:val="24"/>
          <w:szCs w:val="24"/>
        </w:rPr>
        <w:footnoteReference w:id="38"/>
      </w:r>
      <w:r w:rsidR="00E44E74">
        <w:rPr>
          <w:rFonts w:ascii="Times New Roman" w:hAnsi="Times New Roman" w:cs="Times New Roman"/>
          <w:sz w:val="24"/>
          <w:szCs w:val="24"/>
        </w:rPr>
        <w:t xml:space="preserve"> As the early modern period progressed this trend gradually reversed</w:t>
      </w:r>
      <w:r w:rsidR="00821288" w:rsidRPr="00927515">
        <w:rPr>
          <w:rFonts w:ascii="Times New Roman" w:hAnsi="Times New Roman" w:cs="Times New Roman"/>
          <w:sz w:val="24"/>
          <w:szCs w:val="24"/>
        </w:rPr>
        <w:t>.</w:t>
      </w:r>
      <w:r w:rsidR="007351CC" w:rsidRPr="00927515">
        <w:rPr>
          <w:rFonts w:ascii="Times New Roman" w:hAnsi="Times New Roman" w:cs="Times New Roman"/>
          <w:sz w:val="24"/>
          <w:szCs w:val="24"/>
        </w:rPr>
        <w:t xml:space="preserve"> </w:t>
      </w:r>
      <w:r w:rsidR="005278E0" w:rsidRPr="00927515">
        <w:rPr>
          <w:rFonts w:ascii="Times New Roman" w:hAnsi="Times New Roman" w:cs="Times New Roman"/>
          <w:sz w:val="24"/>
          <w:szCs w:val="24"/>
        </w:rPr>
        <w:t>W</w:t>
      </w:r>
      <w:r w:rsidR="007351CC" w:rsidRPr="00927515">
        <w:rPr>
          <w:rFonts w:ascii="Times New Roman" w:hAnsi="Times New Roman" w:cs="Times New Roman"/>
          <w:sz w:val="24"/>
          <w:szCs w:val="24"/>
        </w:rPr>
        <w:t>ith each generation material goods became more important to the poor and their consumption of a wide</w:t>
      </w:r>
      <w:r w:rsidR="004F544F">
        <w:rPr>
          <w:rFonts w:ascii="Times New Roman" w:hAnsi="Times New Roman" w:cs="Times New Roman"/>
          <w:sz w:val="24"/>
          <w:szCs w:val="24"/>
        </w:rPr>
        <w:t>r</w:t>
      </w:r>
      <w:r w:rsidR="007351CC" w:rsidRPr="00927515">
        <w:rPr>
          <w:rFonts w:ascii="Times New Roman" w:hAnsi="Times New Roman" w:cs="Times New Roman"/>
          <w:sz w:val="24"/>
          <w:szCs w:val="24"/>
        </w:rPr>
        <w:t xml:space="preserve"> range of items</w:t>
      </w:r>
      <w:r w:rsidR="004F544F">
        <w:rPr>
          <w:rFonts w:ascii="Times New Roman" w:hAnsi="Times New Roman" w:cs="Times New Roman"/>
          <w:sz w:val="24"/>
          <w:szCs w:val="24"/>
        </w:rPr>
        <w:t xml:space="preserve"> correspondingly</w:t>
      </w:r>
      <w:r w:rsidR="007351CC" w:rsidRPr="00927515">
        <w:rPr>
          <w:rFonts w:ascii="Times New Roman" w:hAnsi="Times New Roman" w:cs="Times New Roman"/>
          <w:sz w:val="24"/>
          <w:szCs w:val="24"/>
        </w:rPr>
        <w:t xml:space="preserve"> increased. </w:t>
      </w:r>
      <w:r w:rsidR="00AE1744" w:rsidRPr="00927515">
        <w:rPr>
          <w:rFonts w:ascii="Times New Roman" w:hAnsi="Times New Roman" w:cs="Times New Roman"/>
          <w:sz w:val="24"/>
          <w:szCs w:val="24"/>
        </w:rPr>
        <w:t xml:space="preserve">Probate inventories, which were made </w:t>
      </w:r>
      <w:r w:rsidR="005D6BB1">
        <w:rPr>
          <w:rFonts w:ascii="Times New Roman" w:hAnsi="Times New Roman" w:cs="Times New Roman"/>
          <w:sz w:val="24"/>
          <w:szCs w:val="24"/>
        </w:rPr>
        <w:t>to</w:t>
      </w:r>
      <w:r w:rsidR="00AE1744" w:rsidRPr="00927515">
        <w:rPr>
          <w:rFonts w:ascii="Times New Roman" w:hAnsi="Times New Roman" w:cs="Times New Roman"/>
          <w:sz w:val="24"/>
          <w:szCs w:val="24"/>
        </w:rPr>
        <w:t xml:space="preserve"> list the possessions of deceased people for the purposes of inheritance and debt, are particularly useful for </w:t>
      </w:r>
      <w:r w:rsidR="004F544F">
        <w:rPr>
          <w:rFonts w:ascii="Times New Roman" w:hAnsi="Times New Roman" w:cs="Times New Roman"/>
          <w:sz w:val="24"/>
          <w:szCs w:val="24"/>
        </w:rPr>
        <w:t>tracking this shift</w:t>
      </w:r>
      <w:r w:rsidR="00AE1744" w:rsidRPr="00927515">
        <w:rPr>
          <w:rFonts w:ascii="Times New Roman" w:hAnsi="Times New Roman" w:cs="Times New Roman"/>
          <w:sz w:val="24"/>
          <w:szCs w:val="24"/>
        </w:rPr>
        <w:t>. Using an impressive sample of nearly 1,000 labourers’ probate inventories,</w:t>
      </w:r>
      <w:r w:rsidR="00346ABD">
        <w:rPr>
          <w:rFonts w:ascii="Times New Roman" w:hAnsi="Times New Roman" w:cs="Times New Roman"/>
          <w:sz w:val="24"/>
          <w:szCs w:val="24"/>
        </w:rPr>
        <w:t xml:space="preserve"> </w:t>
      </w:r>
      <w:r w:rsidR="00AE1744" w:rsidRPr="00927515">
        <w:rPr>
          <w:rFonts w:ascii="Times New Roman" w:hAnsi="Times New Roman" w:cs="Times New Roman"/>
          <w:sz w:val="24"/>
          <w:szCs w:val="24"/>
        </w:rPr>
        <w:t>Muldrew quantitatively assess</w:t>
      </w:r>
      <w:r w:rsidR="004F544F">
        <w:rPr>
          <w:rFonts w:ascii="Times New Roman" w:hAnsi="Times New Roman" w:cs="Times New Roman"/>
          <w:sz w:val="24"/>
          <w:szCs w:val="24"/>
        </w:rPr>
        <w:t>ed</w:t>
      </w:r>
      <w:r w:rsidR="00AE1744" w:rsidRPr="00927515">
        <w:rPr>
          <w:rFonts w:ascii="Times New Roman" w:hAnsi="Times New Roman" w:cs="Times New Roman"/>
          <w:sz w:val="24"/>
          <w:szCs w:val="24"/>
        </w:rPr>
        <w:t xml:space="preserve"> material wealth from </w:t>
      </w:r>
      <w:r w:rsidR="00064FFD">
        <w:rPr>
          <w:rFonts w:ascii="Times New Roman" w:hAnsi="Times New Roman" w:cs="Times New Roman"/>
          <w:sz w:val="24"/>
          <w:szCs w:val="24"/>
        </w:rPr>
        <w:t>1550</w:t>
      </w:r>
      <w:r w:rsidR="00AE1744" w:rsidRPr="00927515">
        <w:rPr>
          <w:rFonts w:ascii="Times New Roman" w:hAnsi="Times New Roman" w:cs="Times New Roman"/>
          <w:sz w:val="24"/>
          <w:szCs w:val="24"/>
        </w:rPr>
        <w:t xml:space="preserve"> to </w:t>
      </w:r>
      <w:r w:rsidR="00064FFD">
        <w:rPr>
          <w:rFonts w:ascii="Times New Roman" w:hAnsi="Times New Roman" w:cs="Times New Roman"/>
          <w:sz w:val="24"/>
          <w:szCs w:val="24"/>
        </w:rPr>
        <w:t>1780</w:t>
      </w:r>
      <w:r w:rsidR="00AE1744" w:rsidRPr="00927515">
        <w:rPr>
          <w:rFonts w:ascii="Times New Roman" w:hAnsi="Times New Roman" w:cs="Times New Roman"/>
          <w:sz w:val="24"/>
          <w:szCs w:val="24"/>
        </w:rPr>
        <w:t xml:space="preserve">. He found that the value of labourers’ belongings </w:t>
      </w:r>
      <w:r w:rsidR="00C636A6">
        <w:rPr>
          <w:rFonts w:ascii="Times New Roman" w:hAnsi="Times New Roman" w:cs="Times New Roman"/>
          <w:sz w:val="24"/>
          <w:szCs w:val="24"/>
        </w:rPr>
        <w:t xml:space="preserve">approximately </w:t>
      </w:r>
      <w:r w:rsidR="00E44E74">
        <w:rPr>
          <w:rFonts w:ascii="Times New Roman" w:hAnsi="Times New Roman" w:cs="Times New Roman"/>
          <w:sz w:val="24"/>
          <w:szCs w:val="24"/>
        </w:rPr>
        <w:t>doubled over the period</w:t>
      </w:r>
      <w:r w:rsidR="00AE1744" w:rsidRPr="00927515">
        <w:rPr>
          <w:rFonts w:ascii="Times New Roman" w:hAnsi="Times New Roman" w:cs="Times New Roman"/>
          <w:sz w:val="24"/>
          <w:szCs w:val="24"/>
        </w:rPr>
        <w:t xml:space="preserve"> and that after 1650 ‘almost all families seem to have benefited from a rise in their standard of living as measured by the accumulation of goods over the life course’. This trend was particularly pronounced after 1700, as the numbers of labourers who owned items such as chests of drawers and looking glasses increased significantly.</w:t>
      </w:r>
      <w:r w:rsidR="00AE1744" w:rsidRPr="00927515">
        <w:rPr>
          <w:rStyle w:val="FootnoteReference"/>
          <w:rFonts w:ascii="Times New Roman" w:hAnsi="Times New Roman" w:cs="Times New Roman"/>
          <w:sz w:val="24"/>
          <w:szCs w:val="24"/>
        </w:rPr>
        <w:footnoteReference w:id="39"/>
      </w:r>
      <w:r w:rsidR="00AE1744" w:rsidRPr="00927515">
        <w:rPr>
          <w:rFonts w:ascii="Times New Roman" w:hAnsi="Times New Roman" w:cs="Times New Roman"/>
          <w:sz w:val="24"/>
          <w:szCs w:val="24"/>
        </w:rPr>
        <w:t xml:space="preserve"> Ken Sneath used 277 labourers’ probate inventories from Huntingdonshire and Yorkshire </w:t>
      </w:r>
      <w:r w:rsidR="00346ABD">
        <w:rPr>
          <w:rFonts w:ascii="Times New Roman" w:hAnsi="Times New Roman" w:cs="Times New Roman"/>
          <w:sz w:val="24"/>
          <w:szCs w:val="24"/>
        </w:rPr>
        <w:t xml:space="preserve">in his doctoral work </w:t>
      </w:r>
      <w:r w:rsidR="00AE1744" w:rsidRPr="00927515">
        <w:rPr>
          <w:rFonts w:ascii="Times New Roman" w:hAnsi="Times New Roman" w:cs="Times New Roman"/>
          <w:sz w:val="24"/>
          <w:szCs w:val="24"/>
        </w:rPr>
        <w:t>and found similar trends</w:t>
      </w:r>
      <w:r w:rsidR="00346ABD">
        <w:rPr>
          <w:rFonts w:ascii="Times New Roman" w:hAnsi="Times New Roman" w:cs="Times New Roman"/>
          <w:sz w:val="24"/>
          <w:szCs w:val="24"/>
        </w:rPr>
        <w:t xml:space="preserve"> to Muldrew</w:t>
      </w:r>
      <w:r w:rsidR="00AE1744" w:rsidRPr="00927515">
        <w:rPr>
          <w:rFonts w:ascii="Times New Roman" w:hAnsi="Times New Roman" w:cs="Times New Roman"/>
          <w:sz w:val="24"/>
          <w:szCs w:val="24"/>
        </w:rPr>
        <w:t>. He used this to argue that the ‘consumer revolution’ was beginning to affect the lower half of society by the later-eighteenth century’</w:t>
      </w:r>
      <w:r w:rsidR="007718A2" w:rsidRPr="00927515">
        <w:rPr>
          <w:rFonts w:ascii="Times New Roman" w:hAnsi="Times New Roman" w:cs="Times New Roman"/>
          <w:sz w:val="24"/>
          <w:szCs w:val="24"/>
        </w:rPr>
        <w:t>.</w:t>
      </w:r>
      <w:r w:rsidR="00AE1744" w:rsidRPr="00927515">
        <w:rPr>
          <w:rStyle w:val="FootnoteReference"/>
          <w:rFonts w:ascii="Times New Roman" w:hAnsi="Times New Roman" w:cs="Times New Roman"/>
          <w:sz w:val="24"/>
          <w:szCs w:val="24"/>
        </w:rPr>
        <w:footnoteReference w:id="40"/>
      </w:r>
      <w:r w:rsidR="00C81D98" w:rsidRPr="00927515">
        <w:rPr>
          <w:rFonts w:ascii="Times New Roman" w:hAnsi="Times New Roman" w:cs="Times New Roman"/>
          <w:sz w:val="24"/>
          <w:szCs w:val="24"/>
        </w:rPr>
        <w:t xml:space="preserve"> </w:t>
      </w:r>
      <w:r w:rsidR="00777A5A">
        <w:rPr>
          <w:rFonts w:ascii="Times New Roman" w:hAnsi="Times New Roman" w:cs="Times New Roman"/>
          <w:sz w:val="24"/>
          <w:szCs w:val="24"/>
        </w:rPr>
        <w:t>The</w:t>
      </w:r>
      <w:r w:rsidR="00291F8C">
        <w:rPr>
          <w:rFonts w:ascii="Times New Roman" w:hAnsi="Times New Roman" w:cs="Times New Roman"/>
          <w:sz w:val="24"/>
          <w:szCs w:val="24"/>
        </w:rPr>
        <w:t>se</w:t>
      </w:r>
      <w:r w:rsidR="00777A5A">
        <w:rPr>
          <w:rFonts w:ascii="Times New Roman" w:hAnsi="Times New Roman" w:cs="Times New Roman"/>
          <w:sz w:val="24"/>
          <w:szCs w:val="24"/>
        </w:rPr>
        <w:t xml:space="preserve"> findings should, however, be </w:t>
      </w:r>
      <w:r w:rsidR="004F544F">
        <w:rPr>
          <w:rFonts w:ascii="Times New Roman" w:hAnsi="Times New Roman" w:cs="Times New Roman"/>
          <w:sz w:val="24"/>
          <w:szCs w:val="24"/>
        </w:rPr>
        <w:t xml:space="preserve">considered </w:t>
      </w:r>
      <w:r w:rsidR="00777A5A">
        <w:rPr>
          <w:rFonts w:ascii="Times New Roman" w:hAnsi="Times New Roman" w:cs="Times New Roman"/>
          <w:sz w:val="24"/>
          <w:szCs w:val="24"/>
        </w:rPr>
        <w:t xml:space="preserve">with </w:t>
      </w:r>
      <w:r w:rsidR="004F544F">
        <w:rPr>
          <w:rFonts w:ascii="Times New Roman" w:hAnsi="Times New Roman" w:cs="Times New Roman"/>
          <w:sz w:val="24"/>
          <w:szCs w:val="24"/>
        </w:rPr>
        <w:t xml:space="preserve">some </w:t>
      </w:r>
      <w:r w:rsidR="00777A5A">
        <w:rPr>
          <w:rFonts w:ascii="Times New Roman" w:hAnsi="Times New Roman" w:cs="Times New Roman"/>
          <w:sz w:val="24"/>
          <w:szCs w:val="24"/>
        </w:rPr>
        <w:t>caution</w:t>
      </w:r>
      <w:r w:rsidR="005D6BB1">
        <w:rPr>
          <w:rFonts w:ascii="Times New Roman" w:hAnsi="Times New Roman" w:cs="Times New Roman"/>
          <w:sz w:val="24"/>
          <w:szCs w:val="24"/>
        </w:rPr>
        <w:t xml:space="preserve">. Numerous historians have argued that probate inventories </w:t>
      </w:r>
      <w:r w:rsidR="00E44E74">
        <w:rPr>
          <w:rFonts w:ascii="Times New Roman" w:hAnsi="Times New Roman" w:cs="Times New Roman"/>
          <w:sz w:val="24"/>
          <w:szCs w:val="24"/>
        </w:rPr>
        <w:t xml:space="preserve">tended to be made of </w:t>
      </w:r>
      <w:r w:rsidR="00E44E74">
        <w:rPr>
          <w:rFonts w:ascii="Times New Roman" w:hAnsi="Times New Roman" w:cs="Times New Roman"/>
          <w:sz w:val="24"/>
          <w:szCs w:val="24"/>
        </w:rPr>
        <w:lastRenderedPageBreak/>
        <w:t xml:space="preserve">richer households </w:t>
      </w:r>
      <w:r w:rsidR="005D6BB1">
        <w:rPr>
          <w:rFonts w:ascii="Times New Roman" w:hAnsi="Times New Roman" w:cs="Times New Roman"/>
          <w:sz w:val="24"/>
          <w:szCs w:val="24"/>
        </w:rPr>
        <w:t xml:space="preserve">and that the sources capture labourers who were better off than most, since </w:t>
      </w:r>
      <w:r w:rsidR="00291F8C">
        <w:rPr>
          <w:rFonts w:ascii="Times New Roman" w:hAnsi="Times New Roman" w:cs="Times New Roman"/>
          <w:sz w:val="24"/>
          <w:szCs w:val="24"/>
        </w:rPr>
        <w:t>they generally</w:t>
      </w:r>
      <w:r w:rsidR="005D6BB1">
        <w:rPr>
          <w:rFonts w:ascii="Times New Roman" w:hAnsi="Times New Roman" w:cs="Times New Roman"/>
          <w:sz w:val="24"/>
          <w:szCs w:val="24"/>
        </w:rPr>
        <w:t xml:space="preserve"> had access to land and </w:t>
      </w:r>
      <w:r w:rsidR="00291F8C">
        <w:rPr>
          <w:rFonts w:ascii="Times New Roman" w:hAnsi="Times New Roman" w:cs="Times New Roman"/>
          <w:sz w:val="24"/>
          <w:szCs w:val="24"/>
        </w:rPr>
        <w:t xml:space="preserve">appear to have </w:t>
      </w:r>
      <w:r w:rsidR="005D6BB1" w:rsidRPr="005D6BB1">
        <w:rPr>
          <w:rFonts w:ascii="Times New Roman" w:hAnsi="Times New Roman" w:cs="Times New Roman"/>
          <w:sz w:val="24"/>
          <w:szCs w:val="24"/>
        </w:rPr>
        <w:t>acquire</w:t>
      </w:r>
      <w:r w:rsidR="00291F8C">
        <w:rPr>
          <w:rFonts w:ascii="Times New Roman" w:hAnsi="Times New Roman" w:cs="Times New Roman"/>
          <w:sz w:val="24"/>
          <w:szCs w:val="24"/>
        </w:rPr>
        <w:t>d</w:t>
      </w:r>
      <w:r w:rsidR="005D6BB1" w:rsidRPr="005D6BB1">
        <w:rPr>
          <w:rFonts w:ascii="Times New Roman" w:hAnsi="Times New Roman" w:cs="Times New Roman"/>
          <w:sz w:val="24"/>
          <w:szCs w:val="24"/>
        </w:rPr>
        <w:t xml:space="preserve"> new</w:t>
      </w:r>
      <w:r w:rsidR="005D6BB1">
        <w:rPr>
          <w:rFonts w:ascii="Times New Roman" w:hAnsi="Times New Roman" w:cs="Times New Roman"/>
          <w:sz w:val="24"/>
          <w:szCs w:val="24"/>
        </w:rPr>
        <w:t xml:space="preserve"> </w:t>
      </w:r>
      <w:r w:rsidR="005D6BB1" w:rsidRPr="005D6BB1">
        <w:rPr>
          <w:rFonts w:ascii="Times New Roman" w:hAnsi="Times New Roman" w:cs="Times New Roman"/>
          <w:sz w:val="24"/>
          <w:szCs w:val="24"/>
        </w:rPr>
        <w:t>consumer items sooner than most poorer households</w:t>
      </w:r>
      <w:r w:rsidR="005D6BB1">
        <w:rPr>
          <w:rFonts w:ascii="Times New Roman" w:hAnsi="Times New Roman" w:cs="Times New Roman"/>
          <w:sz w:val="24"/>
          <w:szCs w:val="24"/>
        </w:rPr>
        <w:t>.</w:t>
      </w:r>
      <w:r w:rsidR="005D6BB1">
        <w:rPr>
          <w:rStyle w:val="FootnoteReference"/>
          <w:rFonts w:ascii="Times New Roman" w:hAnsi="Times New Roman" w:cs="Times New Roman"/>
          <w:sz w:val="24"/>
          <w:szCs w:val="24"/>
        </w:rPr>
        <w:footnoteReference w:id="41"/>
      </w:r>
    </w:p>
    <w:p w14:paraId="4B1236B3" w14:textId="18A24787" w:rsidR="00105FDA" w:rsidRPr="00927515" w:rsidRDefault="00112D12" w:rsidP="00105FDA">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Pauper inventories</w:t>
      </w:r>
      <w:r w:rsidR="008A2589" w:rsidRPr="00927515">
        <w:rPr>
          <w:rFonts w:ascii="Times New Roman" w:hAnsi="Times New Roman" w:cs="Times New Roman"/>
          <w:sz w:val="24"/>
          <w:szCs w:val="24"/>
        </w:rPr>
        <w:t xml:space="preserve"> </w:t>
      </w:r>
      <w:r w:rsidR="00BF0589" w:rsidRPr="00927515">
        <w:rPr>
          <w:rFonts w:ascii="Times New Roman" w:hAnsi="Times New Roman" w:cs="Times New Roman"/>
          <w:sz w:val="24"/>
          <w:szCs w:val="24"/>
        </w:rPr>
        <w:t xml:space="preserve">were </w:t>
      </w:r>
      <w:r w:rsidR="00777A5A">
        <w:rPr>
          <w:rFonts w:ascii="Times New Roman" w:hAnsi="Times New Roman" w:cs="Times New Roman"/>
          <w:sz w:val="24"/>
          <w:szCs w:val="24"/>
        </w:rPr>
        <w:t>drawn up</w:t>
      </w:r>
      <w:r w:rsidR="00BF0589" w:rsidRPr="00927515">
        <w:rPr>
          <w:rFonts w:ascii="Times New Roman" w:hAnsi="Times New Roman" w:cs="Times New Roman"/>
          <w:sz w:val="24"/>
          <w:szCs w:val="24"/>
        </w:rPr>
        <w:t xml:space="preserve"> </w:t>
      </w:r>
      <w:r w:rsidR="00857158">
        <w:rPr>
          <w:rFonts w:ascii="Times New Roman" w:hAnsi="Times New Roman" w:cs="Times New Roman"/>
          <w:sz w:val="24"/>
          <w:szCs w:val="24"/>
        </w:rPr>
        <w:t xml:space="preserve">by </w:t>
      </w:r>
      <w:r w:rsidR="00BF0589" w:rsidRPr="00927515">
        <w:rPr>
          <w:rFonts w:ascii="Times New Roman" w:hAnsi="Times New Roman" w:cs="Times New Roman"/>
          <w:sz w:val="24"/>
          <w:szCs w:val="24"/>
        </w:rPr>
        <w:t xml:space="preserve">officials to document the possessions that people owned while on poor relief. </w:t>
      </w:r>
      <w:r w:rsidR="008A2589" w:rsidRPr="00927515">
        <w:rPr>
          <w:rFonts w:ascii="Times New Roman" w:hAnsi="Times New Roman" w:cs="Times New Roman"/>
          <w:sz w:val="24"/>
          <w:szCs w:val="24"/>
        </w:rPr>
        <w:t xml:space="preserve">Recipients would then continue to use their </w:t>
      </w:r>
      <w:r w:rsidR="00220A6A">
        <w:rPr>
          <w:rFonts w:ascii="Times New Roman" w:hAnsi="Times New Roman" w:cs="Times New Roman"/>
          <w:sz w:val="24"/>
          <w:szCs w:val="24"/>
        </w:rPr>
        <w:t>belongings</w:t>
      </w:r>
      <w:r w:rsidR="008A2589" w:rsidRPr="00927515">
        <w:rPr>
          <w:rFonts w:ascii="Times New Roman" w:hAnsi="Times New Roman" w:cs="Times New Roman"/>
          <w:sz w:val="24"/>
          <w:szCs w:val="24"/>
        </w:rPr>
        <w:t xml:space="preserve"> but once they died the goods listed in the inventories would </w:t>
      </w:r>
      <w:r w:rsidR="003E6BC5" w:rsidRPr="00927515">
        <w:rPr>
          <w:rFonts w:ascii="Times New Roman" w:hAnsi="Times New Roman" w:cs="Times New Roman"/>
          <w:sz w:val="24"/>
          <w:szCs w:val="24"/>
        </w:rPr>
        <w:t>revert</w:t>
      </w:r>
      <w:r w:rsidR="008A2589" w:rsidRPr="00927515">
        <w:rPr>
          <w:rFonts w:ascii="Times New Roman" w:hAnsi="Times New Roman" w:cs="Times New Roman"/>
          <w:sz w:val="24"/>
          <w:szCs w:val="24"/>
        </w:rPr>
        <w:t xml:space="preserve"> to parish authorities. They are much harder to find than probate inventories and less abundant, but </w:t>
      </w:r>
      <w:r w:rsidR="00777A5A">
        <w:rPr>
          <w:rFonts w:ascii="Times New Roman" w:hAnsi="Times New Roman" w:cs="Times New Roman"/>
          <w:sz w:val="24"/>
          <w:szCs w:val="24"/>
        </w:rPr>
        <w:t xml:space="preserve">where available they allow us to study some of the </w:t>
      </w:r>
      <w:r w:rsidR="003001C1">
        <w:rPr>
          <w:rFonts w:ascii="Times New Roman" w:hAnsi="Times New Roman" w:cs="Times New Roman"/>
          <w:sz w:val="24"/>
          <w:szCs w:val="24"/>
        </w:rPr>
        <w:t>most destitute</w:t>
      </w:r>
      <w:r w:rsidR="00777A5A">
        <w:rPr>
          <w:rFonts w:ascii="Times New Roman" w:hAnsi="Times New Roman" w:cs="Times New Roman"/>
          <w:sz w:val="24"/>
          <w:szCs w:val="24"/>
        </w:rPr>
        <w:t xml:space="preserve"> in society when they turned to </w:t>
      </w:r>
      <w:r w:rsidR="00291F8C">
        <w:rPr>
          <w:rFonts w:ascii="Times New Roman" w:hAnsi="Times New Roman" w:cs="Times New Roman"/>
          <w:sz w:val="24"/>
          <w:szCs w:val="24"/>
        </w:rPr>
        <w:t>the poor law</w:t>
      </w:r>
      <w:r w:rsidR="008A2589" w:rsidRPr="00927515">
        <w:rPr>
          <w:rFonts w:ascii="Times New Roman" w:hAnsi="Times New Roman" w:cs="Times New Roman"/>
          <w:sz w:val="24"/>
          <w:szCs w:val="24"/>
        </w:rPr>
        <w:t xml:space="preserve">. </w:t>
      </w:r>
      <w:r w:rsidR="00777A5A">
        <w:rPr>
          <w:rFonts w:ascii="Times New Roman" w:hAnsi="Times New Roman" w:cs="Times New Roman"/>
          <w:sz w:val="24"/>
          <w:szCs w:val="24"/>
        </w:rPr>
        <w:t xml:space="preserve">Using 51 pauper inventories from Essex, </w:t>
      </w:r>
      <w:r w:rsidR="008A2589" w:rsidRPr="00927515">
        <w:rPr>
          <w:rFonts w:ascii="Times New Roman" w:hAnsi="Times New Roman" w:cs="Times New Roman"/>
          <w:sz w:val="24"/>
          <w:szCs w:val="24"/>
        </w:rPr>
        <w:t xml:space="preserve">Peter King </w:t>
      </w:r>
      <w:r w:rsidR="00777A5A">
        <w:rPr>
          <w:rFonts w:ascii="Times New Roman" w:hAnsi="Times New Roman" w:cs="Times New Roman"/>
          <w:sz w:val="24"/>
          <w:szCs w:val="24"/>
        </w:rPr>
        <w:t>found</w:t>
      </w:r>
      <w:r w:rsidR="008A2589" w:rsidRPr="00927515">
        <w:rPr>
          <w:rFonts w:ascii="Times New Roman" w:hAnsi="Times New Roman" w:cs="Times New Roman"/>
          <w:sz w:val="24"/>
          <w:szCs w:val="24"/>
        </w:rPr>
        <w:t xml:space="preserve"> that goods such as looking glasses, tea-related items and clocks/watches became more prevalent in pauper households </w:t>
      </w:r>
      <w:r w:rsidR="00EB0313">
        <w:rPr>
          <w:rFonts w:ascii="Times New Roman" w:hAnsi="Times New Roman" w:cs="Times New Roman"/>
          <w:sz w:val="24"/>
          <w:szCs w:val="24"/>
        </w:rPr>
        <w:t xml:space="preserve">by the late </w:t>
      </w:r>
      <w:r w:rsidR="008A2589" w:rsidRPr="00927515">
        <w:rPr>
          <w:rFonts w:ascii="Times New Roman" w:hAnsi="Times New Roman" w:cs="Times New Roman"/>
          <w:sz w:val="24"/>
          <w:szCs w:val="24"/>
        </w:rPr>
        <w:t>eighteenth century.</w:t>
      </w:r>
      <w:r w:rsidR="00346ABD" w:rsidRPr="00927515">
        <w:rPr>
          <w:rStyle w:val="FootnoteReference"/>
          <w:rFonts w:ascii="Times New Roman" w:hAnsi="Times New Roman" w:cs="Times New Roman"/>
          <w:sz w:val="24"/>
          <w:szCs w:val="24"/>
        </w:rPr>
        <w:footnoteReference w:id="42"/>
      </w:r>
      <w:r w:rsidR="008A2589" w:rsidRPr="00927515">
        <w:rPr>
          <w:rFonts w:ascii="Times New Roman" w:hAnsi="Times New Roman" w:cs="Times New Roman"/>
          <w:sz w:val="24"/>
          <w:szCs w:val="24"/>
        </w:rPr>
        <w:t xml:space="preserve"> </w:t>
      </w:r>
      <w:r w:rsidR="00D3434A">
        <w:rPr>
          <w:rFonts w:ascii="Times New Roman" w:hAnsi="Times New Roman" w:cs="Times New Roman"/>
          <w:sz w:val="24"/>
          <w:szCs w:val="24"/>
        </w:rPr>
        <w:t>I am</w:t>
      </w:r>
      <w:r w:rsidR="008A2589" w:rsidRPr="00927515">
        <w:rPr>
          <w:rFonts w:ascii="Times New Roman" w:hAnsi="Times New Roman" w:cs="Times New Roman"/>
          <w:sz w:val="24"/>
          <w:szCs w:val="24"/>
        </w:rPr>
        <w:t xml:space="preserve"> currently analysing some </w:t>
      </w:r>
      <w:r w:rsidR="00857158" w:rsidRPr="00EB0313">
        <w:rPr>
          <w:rFonts w:ascii="Times New Roman" w:hAnsi="Times New Roman" w:cs="Times New Roman"/>
          <w:sz w:val="24"/>
          <w:szCs w:val="24"/>
        </w:rPr>
        <w:t>662</w:t>
      </w:r>
      <w:r w:rsidR="008A2589" w:rsidRPr="00EB0313">
        <w:rPr>
          <w:rFonts w:ascii="Times New Roman" w:hAnsi="Times New Roman" w:cs="Times New Roman"/>
          <w:sz w:val="24"/>
          <w:szCs w:val="24"/>
        </w:rPr>
        <w:t xml:space="preserve"> </w:t>
      </w:r>
      <w:r w:rsidR="008A2589" w:rsidRPr="00927515">
        <w:rPr>
          <w:rFonts w:ascii="Times New Roman" w:hAnsi="Times New Roman" w:cs="Times New Roman"/>
          <w:sz w:val="24"/>
          <w:szCs w:val="24"/>
        </w:rPr>
        <w:t xml:space="preserve">pauper inventories </w:t>
      </w:r>
      <w:r w:rsidR="00857158">
        <w:rPr>
          <w:rFonts w:ascii="Times New Roman" w:hAnsi="Times New Roman" w:cs="Times New Roman"/>
          <w:sz w:val="24"/>
          <w:szCs w:val="24"/>
        </w:rPr>
        <w:t>along</w:t>
      </w:r>
      <w:r w:rsidR="00291F8C">
        <w:rPr>
          <w:rFonts w:ascii="Times New Roman" w:hAnsi="Times New Roman" w:cs="Times New Roman"/>
          <w:sz w:val="24"/>
          <w:szCs w:val="24"/>
        </w:rPr>
        <w:t xml:space="preserve">side </w:t>
      </w:r>
      <w:r w:rsidR="00857158">
        <w:rPr>
          <w:rFonts w:ascii="Times New Roman" w:hAnsi="Times New Roman" w:cs="Times New Roman"/>
          <w:sz w:val="24"/>
          <w:szCs w:val="24"/>
        </w:rPr>
        <w:t>thousands of other</w:t>
      </w:r>
      <w:r w:rsidR="00EB0313">
        <w:rPr>
          <w:rFonts w:ascii="Times New Roman" w:hAnsi="Times New Roman" w:cs="Times New Roman"/>
          <w:sz w:val="24"/>
          <w:szCs w:val="24"/>
        </w:rPr>
        <w:t xml:space="preserve"> </w:t>
      </w:r>
      <w:r w:rsidR="00857158">
        <w:rPr>
          <w:rFonts w:ascii="Times New Roman" w:hAnsi="Times New Roman" w:cs="Times New Roman"/>
          <w:sz w:val="24"/>
          <w:szCs w:val="24"/>
        </w:rPr>
        <w:t xml:space="preserve">inventories </w:t>
      </w:r>
      <w:r w:rsidR="00EB0313">
        <w:rPr>
          <w:rFonts w:ascii="Times New Roman" w:hAnsi="Times New Roman" w:cs="Times New Roman"/>
          <w:sz w:val="24"/>
          <w:szCs w:val="24"/>
        </w:rPr>
        <w:t xml:space="preserve">relating to </w:t>
      </w:r>
      <w:r w:rsidR="00857158">
        <w:rPr>
          <w:rFonts w:ascii="Times New Roman" w:hAnsi="Times New Roman" w:cs="Times New Roman"/>
          <w:sz w:val="24"/>
          <w:szCs w:val="24"/>
        </w:rPr>
        <w:t>the poor’s belongings</w:t>
      </w:r>
      <w:r w:rsidR="00122DAD" w:rsidRPr="00927515">
        <w:rPr>
          <w:rFonts w:ascii="Times New Roman" w:hAnsi="Times New Roman" w:cs="Times New Roman"/>
          <w:sz w:val="24"/>
          <w:szCs w:val="24"/>
        </w:rPr>
        <w:t xml:space="preserve">. The results </w:t>
      </w:r>
      <w:r w:rsidR="00291F8C">
        <w:rPr>
          <w:rFonts w:ascii="Times New Roman" w:hAnsi="Times New Roman" w:cs="Times New Roman"/>
          <w:sz w:val="24"/>
          <w:szCs w:val="24"/>
        </w:rPr>
        <w:t xml:space="preserve">so far </w:t>
      </w:r>
      <w:r w:rsidR="00122DAD" w:rsidRPr="00927515">
        <w:rPr>
          <w:rFonts w:ascii="Times New Roman" w:hAnsi="Times New Roman" w:cs="Times New Roman"/>
          <w:sz w:val="24"/>
          <w:szCs w:val="24"/>
        </w:rPr>
        <w:t xml:space="preserve">indicate that the material lives of </w:t>
      </w:r>
      <w:r w:rsidR="00C636A6">
        <w:rPr>
          <w:rFonts w:ascii="Times New Roman" w:hAnsi="Times New Roman" w:cs="Times New Roman"/>
          <w:sz w:val="24"/>
          <w:szCs w:val="24"/>
        </w:rPr>
        <w:t>the poor</w:t>
      </w:r>
      <w:r w:rsidR="00122DAD" w:rsidRPr="00927515">
        <w:rPr>
          <w:rFonts w:ascii="Times New Roman" w:hAnsi="Times New Roman" w:cs="Times New Roman"/>
          <w:sz w:val="24"/>
          <w:szCs w:val="24"/>
        </w:rPr>
        <w:t xml:space="preserve"> </w:t>
      </w:r>
      <w:r w:rsidR="00857158">
        <w:rPr>
          <w:rFonts w:ascii="Times New Roman" w:hAnsi="Times New Roman" w:cs="Times New Roman"/>
          <w:sz w:val="24"/>
          <w:szCs w:val="24"/>
        </w:rPr>
        <w:t>improved</w:t>
      </w:r>
      <w:r w:rsidR="003001C1">
        <w:rPr>
          <w:rFonts w:ascii="Times New Roman" w:hAnsi="Times New Roman" w:cs="Times New Roman"/>
          <w:sz w:val="24"/>
          <w:szCs w:val="24"/>
        </w:rPr>
        <w:t>,</w:t>
      </w:r>
      <w:r w:rsidR="00122DAD" w:rsidRPr="00927515">
        <w:rPr>
          <w:rFonts w:ascii="Times New Roman" w:hAnsi="Times New Roman" w:cs="Times New Roman"/>
          <w:sz w:val="24"/>
          <w:szCs w:val="24"/>
        </w:rPr>
        <w:t xml:space="preserve"> particularly during the second half of the </w:t>
      </w:r>
      <w:r w:rsidR="00350C3D">
        <w:rPr>
          <w:rFonts w:ascii="Times New Roman" w:hAnsi="Times New Roman" w:cs="Times New Roman"/>
          <w:sz w:val="24"/>
          <w:szCs w:val="24"/>
        </w:rPr>
        <w:t xml:space="preserve">eighteenth </w:t>
      </w:r>
      <w:r w:rsidR="00122DAD" w:rsidRPr="00927515">
        <w:rPr>
          <w:rFonts w:ascii="Times New Roman" w:hAnsi="Times New Roman" w:cs="Times New Roman"/>
          <w:sz w:val="24"/>
          <w:szCs w:val="24"/>
        </w:rPr>
        <w:t>century and in more urban and commercial spaces such as the Home Counties.</w:t>
      </w:r>
      <w:r w:rsidR="00346ABD">
        <w:rPr>
          <w:rStyle w:val="FootnoteReference"/>
          <w:rFonts w:ascii="Times New Roman" w:hAnsi="Times New Roman" w:cs="Times New Roman"/>
          <w:sz w:val="24"/>
          <w:szCs w:val="24"/>
        </w:rPr>
        <w:footnoteReference w:id="43"/>
      </w:r>
      <w:r w:rsidR="00BF0589" w:rsidRPr="00927515">
        <w:rPr>
          <w:rFonts w:ascii="Times New Roman" w:hAnsi="Times New Roman" w:cs="Times New Roman"/>
          <w:sz w:val="24"/>
          <w:szCs w:val="24"/>
        </w:rPr>
        <w:t xml:space="preserve"> A number of interesting and promising approaches have also been adopted by historians who use court records to examine consumption. John Styles</w:t>
      </w:r>
      <w:r w:rsidR="00EB0313">
        <w:rPr>
          <w:rFonts w:ascii="Times New Roman" w:hAnsi="Times New Roman" w:cs="Times New Roman"/>
          <w:sz w:val="24"/>
          <w:szCs w:val="24"/>
        </w:rPr>
        <w:t>, for instance,</w:t>
      </w:r>
      <w:r w:rsidR="00BF0589" w:rsidRPr="00927515">
        <w:rPr>
          <w:rFonts w:ascii="Times New Roman" w:hAnsi="Times New Roman" w:cs="Times New Roman"/>
          <w:sz w:val="24"/>
          <w:szCs w:val="24"/>
        </w:rPr>
        <w:t xml:space="preserve"> used theft records from the Old Bailey to investigate the types of items that working people had access to when they rented inexpensive furnished lodgings in London. He </w:t>
      </w:r>
      <w:r w:rsidR="00350C3D">
        <w:rPr>
          <w:rFonts w:ascii="Times New Roman" w:hAnsi="Times New Roman" w:cs="Times New Roman"/>
          <w:sz w:val="24"/>
          <w:szCs w:val="24"/>
        </w:rPr>
        <w:t xml:space="preserve">found that </w:t>
      </w:r>
      <w:r w:rsidR="00BF0589" w:rsidRPr="00927515">
        <w:rPr>
          <w:rFonts w:ascii="Times New Roman" w:hAnsi="Times New Roman" w:cs="Times New Roman"/>
          <w:sz w:val="24"/>
          <w:szCs w:val="24"/>
        </w:rPr>
        <w:t>items such as looking glasses, curtains and tea kettles were more frequently stolen from these dwellings after 1750, suggesting that they had become more commonplace.</w:t>
      </w:r>
      <w:r w:rsidR="00BF0589" w:rsidRPr="00927515">
        <w:rPr>
          <w:rStyle w:val="FootnoteReference"/>
          <w:rFonts w:ascii="Times New Roman" w:hAnsi="Times New Roman" w:cs="Times New Roman"/>
          <w:sz w:val="24"/>
          <w:szCs w:val="24"/>
        </w:rPr>
        <w:footnoteReference w:id="44"/>
      </w:r>
    </w:p>
    <w:p w14:paraId="08AAF677" w14:textId="6C1EAD03" w:rsidR="0037141B" w:rsidRDefault="00144DBC" w:rsidP="00596DC3">
      <w:pPr>
        <w:spacing w:after="120" w:line="360" w:lineRule="auto"/>
        <w:ind w:firstLine="720"/>
        <w:rPr>
          <w:rFonts w:ascii="Times New Roman" w:hAnsi="Times New Roman" w:cs="Times New Roman"/>
          <w:color w:val="FF0000"/>
          <w:sz w:val="24"/>
          <w:szCs w:val="24"/>
        </w:rPr>
      </w:pPr>
      <w:r w:rsidRPr="00927515">
        <w:rPr>
          <w:rFonts w:ascii="Times New Roman" w:hAnsi="Times New Roman" w:cs="Times New Roman"/>
          <w:sz w:val="24"/>
          <w:szCs w:val="24"/>
        </w:rPr>
        <w:t xml:space="preserve">The lives of the poor were transformed </w:t>
      </w:r>
      <w:r w:rsidR="007F0E99">
        <w:rPr>
          <w:rFonts w:ascii="Times New Roman" w:hAnsi="Times New Roman" w:cs="Times New Roman"/>
          <w:sz w:val="24"/>
          <w:szCs w:val="24"/>
        </w:rPr>
        <w:t xml:space="preserve">in myriad ways </w:t>
      </w:r>
      <w:r w:rsidRPr="00927515">
        <w:rPr>
          <w:rFonts w:ascii="Times New Roman" w:hAnsi="Times New Roman" w:cs="Times New Roman"/>
          <w:sz w:val="24"/>
          <w:szCs w:val="24"/>
        </w:rPr>
        <w:t xml:space="preserve">as new goods entered their homes. </w:t>
      </w:r>
      <w:r w:rsidR="00346E6C">
        <w:rPr>
          <w:rFonts w:ascii="Times New Roman" w:hAnsi="Times New Roman" w:cs="Times New Roman"/>
          <w:sz w:val="24"/>
          <w:szCs w:val="24"/>
        </w:rPr>
        <w:t xml:space="preserve">Items related to </w:t>
      </w:r>
      <w:r w:rsidR="00346E6C" w:rsidRPr="00927515">
        <w:rPr>
          <w:rFonts w:ascii="Times New Roman" w:hAnsi="Times New Roman" w:cs="Times New Roman"/>
          <w:sz w:val="24"/>
          <w:szCs w:val="24"/>
        </w:rPr>
        <w:t>comfort</w:t>
      </w:r>
      <w:r w:rsidR="00346E6C">
        <w:rPr>
          <w:rFonts w:ascii="Times New Roman" w:hAnsi="Times New Roman" w:cs="Times New Roman"/>
          <w:sz w:val="24"/>
          <w:szCs w:val="24"/>
        </w:rPr>
        <w:t xml:space="preserve"> and convenience</w:t>
      </w:r>
      <w:r w:rsidR="00346E6C" w:rsidRPr="00927515">
        <w:rPr>
          <w:rFonts w:ascii="Times New Roman" w:hAnsi="Times New Roman" w:cs="Times New Roman"/>
          <w:sz w:val="24"/>
          <w:szCs w:val="24"/>
        </w:rPr>
        <w:t xml:space="preserve"> became </w:t>
      </w:r>
      <w:r w:rsidR="00346E6C">
        <w:rPr>
          <w:rFonts w:ascii="Times New Roman" w:hAnsi="Times New Roman" w:cs="Times New Roman"/>
          <w:sz w:val="24"/>
          <w:szCs w:val="24"/>
        </w:rPr>
        <w:t>especially</w:t>
      </w:r>
      <w:r w:rsidR="00346E6C" w:rsidRPr="00927515">
        <w:rPr>
          <w:rFonts w:ascii="Times New Roman" w:hAnsi="Times New Roman" w:cs="Times New Roman"/>
          <w:sz w:val="24"/>
          <w:szCs w:val="24"/>
        </w:rPr>
        <w:t xml:space="preserve"> important.</w:t>
      </w:r>
      <w:r w:rsidR="00EA6084">
        <w:rPr>
          <w:rStyle w:val="FootnoteReference"/>
          <w:rFonts w:ascii="Times New Roman" w:hAnsi="Times New Roman" w:cs="Times New Roman"/>
          <w:sz w:val="24"/>
          <w:szCs w:val="24"/>
        </w:rPr>
        <w:footnoteReference w:id="45"/>
      </w:r>
      <w:r w:rsidR="00346E6C" w:rsidRPr="00927515">
        <w:rPr>
          <w:rFonts w:ascii="Times New Roman" w:hAnsi="Times New Roman" w:cs="Times New Roman"/>
          <w:sz w:val="24"/>
          <w:szCs w:val="24"/>
        </w:rPr>
        <w:t xml:space="preserve"> </w:t>
      </w:r>
      <w:r w:rsidR="007718A2" w:rsidRPr="00927515">
        <w:rPr>
          <w:rFonts w:ascii="Times New Roman" w:hAnsi="Times New Roman" w:cs="Times New Roman"/>
          <w:sz w:val="24"/>
          <w:szCs w:val="24"/>
        </w:rPr>
        <w:t>It was once not uncommon for people to sleep on the floor</w:t>
      </w:r>
      <w:r w:rsidR="00ED0939">
        <w:rPr>
          <w:rFonts w:ascii="Times New Roman" w:hAnsi="Times New Roman" w:cs="Times New Roman"/>
          <w:sz w:val="24"/>
          <w:szCs w:val="24"/>
        </w:rPr>
        <w:t xml:space="preserve"> or</w:t>
      </w:r>
      <w:r w:rsidR="007718A2" w:rsidRPr="00927515">
        <w:rPr>
          <w:rFonts w:ascii="Times New Roman" w:hAnsi="Times New Roman" w:cs="Times New Roman"/>
          <w:sz w:val="24"/>
          <w:szCs w:val="24"/>
        </w:rPr>
        <w:t xml:space="preserve"> on a straw pallet</w:t>
      </w:r>
      <w:r w:rsidR="007F0E99">
        <w:rPr>
          <w:rFonts w:ascii="Times New Roman" w:hAnsi="Times New Roman" w:cs="Times New Roman"/>
          <w:sz w:val="24"/>
          <w:szCs w:val="24"/>
        </w:rPr>
        <w:t>,</w:t>
      </w:r>
      <w:r w:rsidR="007718A2" w:rsidRPr="00927515">
        <w:rPr>
          <w:rFonts w:ascii="Times New Roman" w:hAnsi="Times New Roman" w:cs="Times New Roman"/>
          <w:sz w:val="24"/>
          <w:szCs w:val="24"/>
        </w:rPr>
        <w:t xml:space="preserve"> </w:t>
      </w:r>
      <w:r w:rsidR="007F0E99">
        <w:rPr>
          <w:rFonts w:ascii="Times New Roman" w:hAnsi="Times New Roman" w:cs="Times New Roman"/>
          <w:sz w:val="24"/>
          <w:szCs w:val="24"/>
        </w:rPr>
        <w:t>b</w:t>
      </w:r>
      <w:r w:rsidR="007718A2" w:rsidRPr="00927515">
        <w:rPr>
          <w:rFonts w:ascii="Times New Roman" w:hAnsi="Times New Roman" w:cs="Times New Roman"/>
          <w:sz w:val="24"/>
          <w:szCs w:val="24"/>
        </w:rPr>
        <w:t xml:space="preserve">ut by the seventeenth </w:t>
      </w:r>
      <w:r w:rsidR="007718A2" w:rsidRPr="00927515">
        <w:rPr>
          <w:rFonts w:ascii="Times New Roman" w:hAnsi="Times New Roman" w:cs="Times New Roman"/>
          <w:sz w:val="24"/>
          <w:szCs w:val="24"/>
        </w:rPr>
        <w:lastRenderedPageBreak/>
        <w:t xml:space="preserve">century beds were </w:t>
      </w:r>
      <w:r w:rsidR="00BA6C3C" w:rsidRPr="00927515">
        <w:rPr>
          <w:rFonts w:ascii="Times New Roman" w:hAnsi="Times New Roman" w:cs="Times New Roman"/>
          <w:sz w:val="24"/>
          <w:szCs w:val="24"/>
        </w:rPr>
        <w:t xml:space="preserve">almost </w:t>
      </w:r>
      <w:r w:rsidR="007718A2" w:rsidRPr="00927515">
        <w:rPr>
          <w:rFonts w:ascii="Times New Roman" w:hAnsi="Times New Roman" w:cs="Times New Roman"/>
          <w:sz w:val="24"/>
          <w:szCs w:val="24"/>
        </w:rPr>
        <w:t xml:space="preserve">ubiquitous. </w:t>
      </w:r>
      <w:r w:rsidR="00B849B5">
        <w:rPr>
          <w:rFonts w:ascii="Times New Roman" w:hAnsi="Times New Roman" w:cs="Times New Roman"/>
          <w:sz w:val="24"/>
          <w:szCs w:val="24"/>
        </w:rPr>
        <w:t>People</w:t>
      </w:r>
      <w:r w:rsidR="007718A2" w:rsidRPr="00927515">
        <w:rPr>
          <w:rFonts w:ascii="Times New Roman" w:hAnsi="Times New Roman" w:cs="Times New Roman"/>
          <w:sz w:val="24"/>
          <w:szCs w:val="24"/>
        </w:rPr>
        <w:t xml:space="preserve"> once invested more in cooking </w:t>
      </w:r>
      <w:r w:rsidR="00463499">
        <w:rPr>
          <w:rFonts w:ascii="Times New Roman" w:hAnsi="Times New Roman" w:cs="Times New Roman"/>
          <w:sz w:val="24"/>
          <w:szCs w:val="24"/>
        </w:rPr>
        <w:t>goods</w:t>
      </w:r>
      <w:r w:rsidR="007718A2" w:rsidRPr="00927515">
        <w:rPr>
          <w:rFonts w:ascii="Times New Roman" w:hAnsi="Times New Roman" w:cs="Times New Roman"/>
          <w:sz w:val="24"/>
          <w:szCs w:val="24"/>
        </w:rPr>
        <w:t xml:space="preserve"> over sleeping items, but by the seventeenth century this </w:t>
      </w:r>
      <w:r w:rsidR="00FA15F0" w:rsidRPr="00927515">
        <w:rPr>
          <w:rFonts w:ascii="Times New Roman" w:hAnsi="Times New Roman" w:cs="Times New Roman"/>
          <w:sz w:val="24"/>
          <w:szCs w:val="24"/>
        </w:rPr>
        <w:t>trend was reversed</w:t>
      </w:r>
      <w:r w:rsidR="007718A2" w:rsidRPr="00927515">
        <w:rPr>
          <w:rFonts w:ascii="Times New Roman" w:hAnsi="Times New Roman" w:cs="Times New Roman"/>
          <w:sz w:val="24"/>
          <w:szCs w:val="24"/>
        </w:rPr>
        <w:t>.</w:t>
      </w:r>
      <w:r w:rsidRPr="00927515">
        <w:rPr>
          <w:rFonts w:ascii="Times New Roman" w:hAnsi="Times New Roman" w:cs="Times New Roman"/>
          <w:sz w:val="24"/>
          <w:szCs w:val="24"/>
        </w:rPr>
        <w:t xml:space="preserve"> Boxes, chests</w:t>
      </w:r>
      <w:r w:rsidR="00F157B2">
        <w:rPr>
          <w:rFonts w:ascii="Times New Roman" w:hAnsi="Times New Roman" w:cs="Times New Roman"/>
          <w:sz w:val="24"/>
          <w:szCs w:val="24"/>
        </w:rPr>
        <w:t xml:space="preserve"> and</w:t>
      </w:r>
      <w:r w:rsidR="00F157B2" w:rsidRPr="00927515">
        <w:rPr>
          <w:rFonts w:ascii="Times New Roman" w:hAnsi="Times New Roman" w:cs="Times New Roman"/>
          <w:sz w:val="24"/>
          <w:szCs w:val="24"/>
        </w:rPr>
        <w:t xml:space="preserve"> </w:t>
      </w:r>
      <w:r w:rsidRPr="00927515">
        <w:rPr>
          <w:rFonts w:ascii="Times New Roman" w:hAnsi="Times New Roman" w:cs="Times New Roman"/>
          <w:sz w:val="24"/>
          <w:szCs w:val="24"/>
        </w:rPr>
        <w:t xml:space="preserve">coffers </w:t>
      </w:r>
      <w:r w:rsidR="00F157B2">
        <w:rPr>
          <w:rFonts w:ascii="Times New Roman" w:hAnsi="Times New Roman" w:cs="Times New Roman"/>
          <w:sz w:val="24"/>
          <w:szCs w:val="24"/>
        </w:rPr>
        <w:t xml:space="preserve">were </w:t>
      </w:r>
      <w:r w:rsidRPr="00927515">
        <w:rPr>
          <w:rFonts w:ascii="Times New Roman" w:hAnsi="Times New Roman" w:cs="Times New Roman"/>
          <w:sz w:val="24"/>
          <w:szCs w:val="24"/>
        </w:rPr>
        <w:t xml:space="preserve">slowly replaced by more </w:t>
      </w:r>
      <w:r w:rsidR="00147572">
        <w:rPr>
          <w:rFonts w:ascii="Times New Roman" w:hAnsi="Times New Roman" w:cs="Times New Roman"/>
          <w:sz w:val="24"/>
          <w:szCs w:val="24"/>
        </w:rPr>
        <w:t>accessible</w:t>
      </w:r>
      <w:r w:rsidRPr="00927515">
        <w:rPr>
          <w:rFonts w:ascii="Times New Roman" w:hAnsi="Times New Roman" w:cs="Times New Roman"/>
          <w:sz w:val="24"/>
          <w:szCs w:val="24"/>
        </w:rPr>
        <w:t xml:space="preserve"> items of furniture such as chests of drawers from the eighteenth century.</w:t>
      </w:r>
      <w:r w:rsidR="00621538" w:rsidRPr="00927515">
        <w:rPr>
          <w:rFonts w:ascii="Times New Roman" w:hAnsi="Times New Roman" w:cs="Times New Roman"/>
          <w:sz w:val="24"/>
          <w:szCs w:val="24"/>
        </w:rPr>
        <w:t xml:space="preserve"> Chairs were once connected to power and so were principally used by the heads of households or people in positions of authority. However, these ideas were clearly eroding as chair ownership </w:t>
      </w:r>
      <w:r w:rsidR="00147572">
        <w:rPr>
          <w:rFonts w:ascii="Times New Roman" w:hAnsi="Times New Roman" w:cs="Times New Roman"/>
          <w:sz w:val="24"/>
          <w:szCs w:val="24"/>
        </w:rPr>
        <w:t xml:space="preserve">gradually </w:t>
      </w:r>
      <w:r w:rsidR="00621538" w:rsidRPr="00927515">
        <w:rPr>
          <w:rFonts w:ascii="Times New Roman" w:hAnsi="Times New Roman" w:cs="Times New Roman"/>
          <w:sz w:val="24"/>
          <w:szCs w:val="24"/>
        </w:rPr>
        <w:t xml:space="preserve">overtook stool, bench, form and settle </w:t>
      </w:r>
      <w:r w:rsidR="00404A8F">
        <w:rPr>
          <w:rFonts w:ascii="Times New Roman" w:hAnsi="Times New Roman" w:cs="Times New Roman"/>
          <w:sz w:val="24"/>
          <w:szCs w:val="24"/>
        </w:rPr>
        <w:t>possession</w:t>
      </w:r>
      <w:r w:rsidR="00621538" w:rsidRPr="00927515">
        <w:rPr>
          <w:rFonts w:ascii="Times New Roman" w:hAnsi="Times New Roman" w:cs="Times New Roman"/>
          <w:sz w:val="24"/>
          <w:szCs w:val="24"/>
        </w:rPr>
        <w:t>.</w:t>
      </w:r>
      <w:r w:rsidR="005661F7" w:rsidRPr="00927515">
        <w:rPr>
          <w:rFonts w:ascii="Times New Roman" w:hAnsi="Times New Roman" w:cs="Times New Roman"/>
          <w:sz w:val="24"/>
          <w:szCs w:val="24"/>
        </w:rPr>
        <w:t xml:space="preserve"> </w:t>
      </w:r>
      <w:r w:rsidR="003B0C73" w:rsidRPr="00E67F20">
        <w:rPr>
          <w:rFonts w:ascii="Times New Roman" w:hAnsi="Times New Roman" w:cs="Times New Roman"/>
          <w:sz w:val="24"/>
          <w:szCs w:val="24"/>
        </w:rPr>
        <w:t>By the late seventeenth century tobacco was smoked by large proportions of populations across Europe and was even given to inmates in some English workhouses by the early eighteenth</w:t>
      </w:r>
      <w:r w:rsidR="003B0C73" w:rsidRPr="00E44804">
        <w:rPr>
          <w:rFonts w:ascii="Times New Roman" w:hAnsi="Times New Roman" w:cs="Times New Roman"/>
          <w:sz w:val="24"/>
          <w:szCs w:val="24"/>
        </w:rPr>
        <w:t xml:space="preserve"> century.</w:t>
      </w:r>
      <w:r w:rsidR="003B0C73" w:rsidRPr="00E44804">
        <w:rPr>
          <w:rStyle w:val="FootnoteReference"/>
          <w:rFonts w:ascii="Times New Roman" w:hAnsi="Times New Roman" w:cs="Times New Roman"/>
          <w:sz w:val="24"/>
          <w:szCs w:val="24"/>
        </w:rPr>
        <w:footnoteReference w:id="46"/>
      </w:r>
      <w:r w:rsidR="003B0C73" w:rsidRPr="00E44804">
        <w:rPr>
          <w:rFonts w:ascii="Times New Roman" w:hAnsi="Times New Roman" w:cs="Times New Roman"/>
          <w:sz w:val="24"/>
          <w:szCs w:val="24"/>
        </w:rPr>
        <w:t xml:space="preserve"> </w:t>
      </w:r>
      <w:r w:rsidR="002B65C6">
        <w:rPr>
          <w:rFonts w:ascii="Times New Roman" w:hAnsi="Times New Roman" w:cs="Times New Roman"/>
          <w:sz w:val="24"/>
          <w:szCs w:val="24"/>
        </w:rPr>
        <w:t>Lower-class</w:t>
      </w:r>
      <w:r w:rsidR="00F157B2" w:rsidRPr="00927515">
        <w:rPr>
          <w:rFonts w:ascii="Times New Roman" w:hAnsi="Times New Roman" w:cs="Times New Roman"/>
          <w:sz w:val="24"/>
          <w:szCs w:val="24"/>
        </w:rPr>
        <w:t xml:space="preserve"> </w:t>
      </w:r>
      <w:r w:rsidR="007A7A3A" w:rsidRPr="00927515">
        <w:rPr>
          <w:rFonts w:ascii="Times New Roman" w:hAnsi="Times New Roman" w:cs="Times New Roman"/>
          <w:sz w:val="24"/>
          <w:szCs w:val="24"/>
        </w:rPr>
        <w:t xml:space="preserve">consumption of </w:t>
      </w:r>
      <w:r w:rsidR="00B849B5">
        <w:rPr>
          <w:rFonts w:ascii="Times New Roman" w:hAnsi="Times New Roman" w:cs="Times New Roman"/>
          <w:sz w:val="24"/>
          <w:szCs w:val="24"/>
        </w:rPr>
        <w:t>‘luxury’ goods</w:t>
      </w:r>
      <w:r w:rsidR="007A7A3A" w:rsidRPr="00927515">
        <w:rPr>
          <w:rFonts w:ascii="Times New Roman" w:hAnsi="Times New Roman" w:cs="Times New Roman"/>
          <w:sz w:val="24"/>
          <w:szCs w:val="24"/>
        </w:rPr>
        <w:t xml:space="preserve"> such as timepieces, looking glasses and pictures </w:t>
      </w:r>
      <w:r w:rsidR="00B849B5">
        <w:rPr>
          <w:rFonts w:ascii="Times New Roman" w:hAnsi="Times New Roman" w:cs="Times New Roman"/>
          <w:sz w:val="24"/>
          <w:szCs w:val="24"/>
        </w:rPr>
        <w:t xml:space="preserve">caused many social commentators worry. </w:t>
      </w:r>
      <w:r w:rsidR="005A63D9">
        <w:rPr>
          <w:rFonts w:ascii="Times New Roman" w:hAnsi="Times New Roman" w:cs="Times New Roman"/>
          <w:sz w:val="24"/>
          <w:szCs w:val="24"/>
        </w:rPr>
        <w:t xml:space="preserve">In 1835 </w:t>
      </w:r>
      <w:r w:rsidR="007A7A3A" w:rsidRPr="00927515">
        <w:rPr>
          <w:rFonts w:ascii="Times New Roman" w:hAnsi="Times New Roman" w:cs="Times New Roman"/>
          <w:sz w:val="24"/>
          <w:szCs w:val="24"/>
        </w:rPr>
        <w:t>Alexis de Tocqueville</w:t>
      </w:r>
      <w:r w:rsidR="00147572">
        <w:rPr>
          <w:rFonts w:ascii="Times New Roman" w:hAnsi="Times New Roman" w:cs="Times New Roman"/>
          <w:sz w:val="24"/>
          <w:szCs w:val="24"/>
        </w:rPr>
        <w:t xml:space="preserve"> </w:t>
      </w:r>
      <w:r w:rsidR="007A7A3A" w:rsidRPr="00927515">
        <w:rPr>
          <w:rFonts w:ascii="Times New Roman" w:hAnsi="Times New Roman" w:cs="Times New Roman"/>
          <w:sz w:val="24"/>
          <w:szCs w:val="24"/>
        </w:rPr>
        <w:t xml:space="preserve">argued that </w:t>
      </w:r>
      <w:r w:rsidR="00B849B5">
        <w:rPr>
          <w:rFonts w:ascii="Times New Roman" w:hAnsi="Times New Roman" w:cs="Times New Roman"/>
          <w:sz w:val="24"/>
          <w:szCs w:val="24"/>
        </w:rPr>
        <w:t>these unnecessary</w:t>
      </w:r>
      <w:r w:rsidR="007A7A3A" w:rsidRPr="00927515">
        <w:rPr>
          <w:rFonts w:ascii="Times New Roman" w:hAnsi="Times New Roman" w:cs="Times New Roman"/>
          <w:sz w:val="24"/>
          <w:szCs w:val="24"/>
        </w:rPr>
        <w:t xml:space="preserve"> </w:t>
      </w:r>
      <w:r w:rsidR="00220A6A">
        <w:rPr>
          <w:rFonts w:ascii="Times New Roman" w:hAnsi="Times New Roman" w:cs="Times New Roman"/>
          <w:sz w:val="24"/>
          <w:szCs w:val="24"/>
        </w:rPr>
        <w:t>products</w:t>
      </w:r>
      <w:r w:rsidR="007A7A3A" w:rsidRPr="00927515">
        <w:rPr>
          <w:rFonts w:ascii="Times New Roman" w:hAnsi="Times New Roman" w:cs="Times New Roman"/>
          <w:sz w:val="24"/>
          <w:szCs w:val="24"/>
        </w:rPr>
        <w:t xml:space="preserve"> helped to </w:t>
      </w:r>
      <w:r w:rsidR="005A63D9" w:rsidRPr="00927515">
        <w:rPr>
          <w:rFonts w:ascii="Times New Roman" w:hAnsi="Times New Roman" w:cs="Times New Roman"/>
          <w:sz w:val="24"/>
          <w:szCs w:val="24"/>
        </w:rPr>
        <w:t xml:space="preserve">pauperise </w:t>
      </w:r>
      <w:r w:rsidR="005A63D9">
        <w:rPr>
          <w:rFonts w:ascii="Times New Roman" w:hAnsi="Times New Roman" w:cs="Times New Roman"/>
          <w:sz w:val="24"/>
          <w:szCs w:val="24"/>
        </w:rPr>
        <w:t xml:space="preserve">generations of </w:t>
      </w:r>
      <w:r w:rsidR="00346E6C">
        <w:rPr>
          <w:rFonts w:ascii="Times New Roman" w:hAnsi="Times New Roman" w:cs="Times New Roman"/>
          <w:sz w:val="24"/>
          <w:szCs w:val="24"/>
        </w:rPr>
        <w:t>Englishmen,</w:t>
      </w:r>
      <w:r w:rsidR="005A63D9">
        <w:rPr>
          <w:rFonts w:ascii="Times New Roman" w:hAnsi="Times New Roman" w:cs="Times New Roman"/>
          <w:sz w:val="24"/>
          <w:szCs w:val="24"/>
        </w:rPr>
        <w:t xml:space="preserve"> </w:t>
      </w:r>
      <w:r w:rsidR="007A7A3A" w:rsidRPr="00927515">
        <w:rPr>
          <w:rFonts w:ascii="Times New Roman" w:hAnsi="Times New Roman" w:cs="Times New Roman"/>
          <w:sz w:val="24"/>
          <w:szCs w:val="24"/>
        </w:rPr>
        <w:t xml:space="preserve">since people’s </w:t>
      </w:r>
      <w:r w:rsidR="00346E6C">
        <w:rPr>
          <w:rFonts w:ascii="Times New Roman" w:hAnsi="Times New Roman" w:cs="Times New Roman"/>
          <w:sz w:val="24"/>
          <w:szCs w:val="24"/>
        </w:rPr>
        <w:t xml:space="preserve">‘artificial’ </w:t>
      </w:r>
      <w:r w:rsidR="007A7A3A" w:rsidRPr="00927515">
        <w:rPr>
          <w:rFonts w:ascii="Times New Roman" w:hAnsi="Times New Roman" w:cs="Times New Roman"/>
          <w:sz w:val="24"/>
          <w:szCs w:val="24"/>
        </w:rPr>
        <w:t>material expectations had risen</w:t>
      </w:r>
      <w:r w:rsidR="005A63D9">
        <w:rPr>
          <w:rFonts w:ascii="Times New Roman" w:hAnsi="Times New Roman" w:cs="Times New Roman"/>
          <w:sz w:val="24"/>
          <w:szCs w:val="24"/>
        </w:rPr>
        <w:t xml:space="preserve"> </w:t>
      </w:r>
      <w:r w:rsidR="00346E6C">
        <w:rPr>
          <w:rFonts w:ascii="Times New Roman" w:hAnsi="Times New Roman" w:cs="Times New Roman"/>
          <w:sz w:val="24"/>
          <w:szCs w:val="24"/>
        </w:rPr>
        <w:t>out of control</w:t>
      </w:r>
      <w:r w:rsidR="00F157B2">
        <w:rPr>
          <w:rFonts w:ascii="Times New Roman" w:hAnsi="Times New Roman" w:cs="Times New Roman"/>
          <w:sz w:val="24"/>
          <w:szCs w:val="24"/>
        </w:rPr>
        <w:t>,</w:t>
      </w:r>
      <w:r w:rsidR="00346E6C">
        <w:rPr>
          <w:rFonts w:ascii="Times New Roman" w:hAnsi="Times New Roman" w:cs="Times New Roman"/>
          <w:sz w:val="24"/>
          <w:szCs w:val="24"/>
        </w:rPr>
        <w:t xml:space="preserve"> causing </w:t>
      </w:r>
      <w:r w:rsidR="005A63D9">
        <w:rPr>
          <w:rFonts w:ascii="Times New Roman" w:hAnsi="Times New Roman" w:cs="Times New Roman"/>
          <w:sz w:val="24"/>
          <w:szCs w:val="24"/>
        </w:rPr>
        <w:t xml:space="preserve">them to seek out </w:t>
      </w:r>
      <w:r w:rsidR="00346E6C">
        <w:rPr>
          <w:rFonts w:ascii="Times New Roman" w:hAnsi="Times New Roman" w:cs="Times New Roman"/>
          <w:sz w:val="24"/>
          <w:szCs w:val="24"/>
        </w:rPr>
        <w:t xml:space="preserve">more charity and </w:t>
      </w:r>
      <w:r w:rsidR="005A63D9">
        <w:rPr>
          <w:rFonts w:ascii="Times New Roman" w:hAnsi="Times New Roman" w:cs="Times New Roman"/>
          <w:sz w:val="24"/>
          <w:szCs w:val="24"/>
        </w:rPr>
        <w:t>poor relief</w:t>
      </w:r>
      <w:r w:rsidR="007A7A3A" w:rsidRPr="00927515">
        <w:rPr>
          <w:rFonts w:ascii="Times New Roman" w:hAnsi="Times New Roman" w:cs="Times New Roman"/>
          <w:sz w:val="24"/>
          <w:szCs w:val="24"/>
        </w:rPr>
        <w:t>.</w:t>
      </w:r>
      <w:r w:rsidR="007A7A3A" w:rsidRPr="00927515">
        <w:rPr>
          <w:rStyle w:val="FootnoteReference"/>
          <w:rFonts w:ascii="Times New Roman" w:hAnsi="Times New Roman" w:cs="Times New Roman"/>
          <w:sz w:val="24"/>
          <w:szCs w:val="24"/>
        </w:rPr>
        <w:footnoteReference w:id="47"/>
      </w:r>
      <w:r w:rsidR="007A7A3A" w:rsidRPr="00927515">
        <w:rPr>
          <w:rFonts w:ascii="Times New Roman" w:hAnsi="Times New Roman" w:cs="Times New Roman"/>
          <w:sz w:val="24"/>
          <w:szCs w:val="24"/>
        </w:rPr>
        <w:t xml:space="preserve"> </w:t>
      </w:r>
      <w:r w:rsidR="00E44804">
        <w:rPr>
          <w:rFonts w:ascii="Times New Roman" w:hAnsi="Times New Roman" w:cs="Times New Roman"/>
          <w:sz w:val="24"/>
          <w:szCs w:val="24"/>
        </w:rPr>
        <w:t>F</w:t>
      </w:r>
      <w:r w:rsidR="007A7A3A" w:rsidRPr="00927515">
        <w:rPr>
          <w:rFonts w:ascii="Times New Roman" w:hAnsi="Times New Roman" w:cs="Times New Roman"/>
          <w:sz w:val="24"/>
          <w:szCs w:val="24"/>
        </w:rPr>
        <w:t xml:space="preserve">or the poor themselves the </w:t>
      </w:r>
      <w:r w:rsidR="00B849B5">
        <w:rPr>
          <w:rFonts w:ascii="Times New Roman" w:hAnsi="Times New Roman" w:cs="Times New Roman"/>
          <w:sz w:val="24"/>
          <w:szCs w:val="24"/>
        </w:rPr>
        <w:t xml:space="preserve">increase in ownership of these </w:t>
      </w:r>
      <w:r w:rsidR="007A7A3A" w:rsidRPr="00927515">
        <w:rPr>
          <w:rFonts w:ascii="Times New Roman" w:hAnsi="Times New Roman" w:cs="Times New Roman"/>
          <w:sz w:val="24"/>
          <w:szCs w:val="24"/>
        </w:rPr>
        <w:t xml:space="preserve">items </w:t>
      </w:r>
      <w:r w:rsidR="00B849B5">
        <w:rPr>
          <w:rFonts w:ascii="Times New Roman" w:hAnsi="Times New Roman" w:cs="Times New Roman"/>
          <w:sz w:val="24"/>
          <w:szCs w:val="24"/>
        </w:rPr>
        <w:t xml:space="preserve">from the eighteenth century </w:t>
      </w:r>
      <w:r w:rsidR="007A7A3A" w:rsidRPr="00927515">
        <w:rPr>
          <w:rFonts w:ascii="Times New Roman" w:hAnsi="Times New Roman" w:cs="Times New Roman"/>
          <w:sz w:val="24"/>
          <w:szCs w:val="24"/>
        </w:rPr>
        <w:t xml:space="preserve">helped to improve their </w:t>
      </w:r>
      <w:r w:rsidR="007A7A3A" w:rsidRPr="00E67F20">
        <w:rPr>
          <w:rFonts w:ascii="Times New Roman" w:hAnsi="Times New Roman" w:cs="Times New Roman"/>
          <w:sz w:val="24"/>
          <w:szCs w:val="24"/>
        </w:rPr>
        <w:t xml:space="preserve">material lives and </w:t>
      </w:r>
      <w:r w:rsidR="00450103">
        <w:rPr>
          <w:rFonts w:ascii="Times New Roman" w:hAnsi="Times New Roman" w:cs="Times New Roman"/>
          <w:sz w:val="24"/>
          <w:szCs w:val="24"/>
        </w:rPr>
        <w:t>indicate</w:t>
      </w:r>
      <w:r w:rsidR="007A7A3A" w:rsidRPr="00E67F20">
        <w:rPr>
          <w:rFonts w:ascii="Times New Roman" w:hAnsi="Times New Roman" w:cs="Times New Roman"/>
          <w:sz w:val="24"/>
          <w:szCs w:val="24"/>
        </w:rPr>
        <w:t xml:space="preserve"> new priorities and interests. </w:t>
      </w:r>
      <w:r w:rsidR="00B849B5" w:rsidRPr="00E67F20">
        <w:rPr>
          <w:rFonts w:ascii="Times New Roman" w:hAnsi="Times New Roman" w:cs="Times New Roman"/>
          <w:sz w:val="24"/>
          <w:szCs w:val="24"/>
        </w:rPr>
        <w:t>Owning a l</w:t>
      </w:r>
      <w:r w:rsidR="007A7A3A" w:rsidRPr="00E67F20">
        <w:rPr>
          <w:rFonts w:ascii="Times New Roman" w:hAnsi="Times New Roman" w:cs="Times New Roman"/>
          <w:sz w:val="24"/>
          <w:szCs w:val="24"/>
        </w:rPr>
        <w:t>ooking glass</w:t>
      </w:r>
      <w:r w:rsidR="00147572" w:rsidRPr="00E67F20">
        <w:rPr>
          <w:rFonts w:ascii="Times New Roman" w:hAnsi="Times New Roman" w:cs="Times New Roman"/>
          <w:sz w:val="24"/>
          <w:szCs w:val="24"/>
        </w:rPr>
        <w:t>, for example,</w:t>
      </w:r>
      <w:r w:rsidR="007A7A3A" w:rsidRPr="00E67F20">
        <w:rPr>
          <w:rFonts w:ascii="Times New Roman" w:hAnsi="Times New Roman" w:cs="Times New Roman"/>
          <w:sz w:val="24"/>
          <w:szCs w:val="24"/>
        </w:rPr>
        <w:t xml:space="preserve"> show</w:t>
      </w:r>
      <w:r w:rsidR="00B849B5" w:rsidRPr="00E67F20">
        <w:rPr>
          <w:rFonts w:ascii="Times New Roman" w:hAnsi="Times New Roman" w:cs="Times New Roman"/>
          <w:sz w:val="24"/>
          <w:szCs w:val="24"/>
        </w:rPr>
        <w:t>s</w:t>
      </w:r>
      <w:r w:rsidR="007A7A3A" w:rsidRPr="00E67F20">
        <w:rPr>
          <w:rFonts w:ascii="Times New Roman" w:hAnsi="Times New Roman" w:cs="Times New Roman"/>
          <w:sz w:val="24"/>
          <w:szCs w:val="24"/>
        </w:rPr>
        <w:t xml:space="preserve"> that the non-elite became increasingly interested in their appearance, while watches had obvious practical advantages but also </w:t>
      </w:r>
      <w:r w:rsidR="009E5C68" w:rsidRPr="00E67F20">
        <w:rPr>
          <w:rFonts w:ascii="Times New Roman" w:hAnsi="Times New Roman" w:cs="Times New Roman"/>
          <w:sz w:val="24"/>
          <w:szCs w:val="24"/>
        </w:rPr>
        <w:t>acted as status symbol</w:t>
      </w:r>
      <w:r w:rsidR="006A0EC4" w:rsidRPr="00E67F20">
        <w:rPr>
          <w:rFonts w:ascii="Times New Roman" w:hAnsi="Times New Roman" w:cs="Times New Roman"/>
          <w:sz w:val="24"/>
          <w:szCs w:val="24"/>
        </w:rPr>
        <w:t>s</w:t>
      </w:r>
      <w:r w:rsidR="009E5C68" w:rsidRPr="00E67F20">
        <w:rPr>
          <w:rFonts w:ascii="Times New Roman" w:hAnsi="Times New Roman" w:cs="Times New Roman"/>
          <w:sz w:val="24"/>
          <w:szCs w:val="24"/>
        </w:rPr>
        <w:t xml:space="preserve"> </w:t>
      </w:r>
      <w:r w:rsidR="00F157B2">
        <w:rPr>
          <w:rFonts w:ascii="Times New Roman" w:hAnsi="Times New Roman" w:cs="Times New Roman"/>
          <w:sz w:val="24"/>
          <w:szCs w:val="24"/>
        </w:rPr>
        <w:t>for</w:t>
      </w:r>
      <w:r w:rsidR="00F157B2" w:rsidRPr="00E67F20">
        <w:rPr>
          <w:rFonts w:ascii="Times New Roman" w:hAnsi="Times New Roman" w:cs="Times New Roman"/>
          <w:sz w:val="24"/>
          <w:szCs w:val="24"/>
        </w:rPr>
        <w:t xml:space="preserve"> </w:t>
      </w:r>
      <w:r w:rsidR="009E5C68" w:rsidRPr="00E67F20">
        <w:rPr>
          <w:rFonts w:ascii="Times New Roman" w:hAnsi="Times New Roman" w:cs="Times New Roman"/>
          <w:sz w:val="24"/>
          <w:szCs w:val="24"/>
        </w:rPr>
        <w:t>labouring men</w:t>
      </w:r>
      <w:r w:rsidR="005661F7" w:rsidRPr="00E67F20">
        <w:rPr>
          <w:rFonts w:ascii="Times New Roman" w:hAnsi="Times New Roman" w:cs="Times New Roman"/>
          <w:sz w:val="24"/>
          <w:szCs w:val="24"/>
        </w:rPr>
        <w:t>.</w:t>
      </w:r>
      <w:r w:rsidR="00147572" w:rsidRPr="00E67F20">
        <w:rPr>
          <w:rStyle w:val="FootnoteReference"/>
          <w:rFonts w:ascii="Times New Roman" w:hAnsi="Times New Roman" w:cs="Times New Roman"/>
          <w:sz w:val="24"/>
          <w:szCs w:val="24"/>
        </w:rPr>
        <w:footnoteReference w:id="48"/>
      </w:r>
      <w:r w:rsidR="00A22953" w:rsidRPr="00E67F20">
        <w:rPr>
          <w:rFonts w:ascii="Times New Roman" w:hAnsi="Times New Roman" w:cs="Times New Roman"/>
          <w:sz w:val="24"/>
          <w:szCs w:val="24"/>
        </w:rPr>
        <w:t xml:space="preserve"> </w:t>
      </w:r>
      <w:r w:rsidR="0037141B" w:rsidRPr="00E44804">
        <w:rPr>
          <w:rFonts w:ascii="Times New Roman" w:hAnsi="Times New Roman" w:cs="Times New Roman"/>
          <w:sz w:val="24"/>
          <w:szCs w:val="24"/>
        </w:rPr>
        <w:t>Even in the most desperate abodes</w:t>
      </w:r>
      <w:r w:rsidR="00596DC3" w:rsidRPr="00E44804">
        <w:rPr>
          <w:rFonts w:ascii="Times New Roman" w:hAnsi="Times New Roman" w:cs="Times New Roman"/>
          <w:sz w:val="24"/>
          <w:szCs w:val="24"/>
        </w:rPr>
        <w:t>,</w:t>
      </w:r>
      <w:r w:rsidR="0037141B" w:rsidRPr="00E44804">
        <w:rPr>
          <w:rFonts w:ascii="Times New Roman" w:hAnsi="Times New Roman" w:cs="Times New Roman"/>
          <w:sz w:val="24"/>
          <w:szCs w:val="24"/>
        </w:rPr>
        <w:t xml:space="preserve"> items </w:t>
      </w:r>
      <w:r w:rsidR="00596DC3" w:rsidRPr="00E44804">
        <w:rPr>
          <w:rFonts w:ascii="Times New Roman" w:hAnsi="Times New Roman" w:cs="Times New Roman"/>
          <w:sz w:val="24"/>
          <w:szCs w:val="24"/>
        </w:rPr>
        <w:t xml:space="preserve">can be found there </w:t>
      </w:r>
      <w:r w:rsidR="003E478D" w:rsidRPr="00E44804">
        <w:rPr>
          <w:rFonts w:ascii="Times New Roman" w:hAnsi="Times New Roman" w:cs="Times New Roman"/>
          <w:sz w:val="24"/>
          <w:szCs w:val="24"/>
        </w:rPr>
        <w:t xml:space="preserve">by the late eighteenth century </w:t>
      </w:r>
      <w:r w:rsidR="0037141B" w:rsidRPr="00E44804">
        <w:rPr>
          <w:rFonts w:ascii="Times New Roman" w:hAnsi="Times New Roman" w:cs="Times New Roman"/>
          <w:sz w:val="24"/>
          <w:szCs w:val="24"/>
        </w:rPr>
        <w:t>that were once well beyond the means of the poor. Thomas Busby</w:t>
      </w:r>
      <w:r w:rsidR="003E478D" w:rsidRPr="00E44804">
        <w:rPr>
          <w:rFonts w:ascii="Times New Roman" w:hAnsi="Times New Roman" w:cs="Times New Roman"/>
          <w:sz w:val="24"/>
          <w:szCs w:val="24"/>
        </w:rPr>
        <w:t>’s etching</w:t>
      </w:r>
      <w:r w:rsidR="0037141B" w:rsidRPr="00E44804">
        <w:rPr>
          <w:rFonts w:ascii="Times New Roman" w:hAnsi="Times New Roman" w:cs="Times New Roman"/>
          <w:sz w:val="24"/>
          <w:szCs w:val="24"/>
        </w:rPr>
        <w:t xml:space="preserve"> depicts </w:t>
      </w:r>
      <w:r w:rsidR="009C6B50" w:rsidRPr="00E44804">
        <w:rPr>
          <w:rFonts w:ascii="Times New Roman" w:hAnsi="Times New Roman" w:cs="Times New Roman"/>
          <w:sz w:val="24"/>
          <w:szCs w:val="24"/>
        </w:rPr>
        <w:t>a</w:t>
      </w:r>
      <w:r w:rsidR="00E44804">
        <w:rPr>
          <w:rFonts w:ascii="Times New Roman" w:hAnsi="Times New Roman" w:cs="Times New Roman"/>
          <w:sz w:val="24"/>
          <w:szCs w:val="24"/>
        </w:rPr>
        <w:t xml:space="preserve">n individual </w:t>
      </w:r>
      <w:r w:rsidR="0037141B" w:rsidRPr="00E44804">
        <w:rPr>
          <w:rFonts w:ascii="Times New Roman" w:hAnsi="Times New Roman" w:cs="Times New Roman"/>
          <w:sz w:val="24"/>
          <w:szCs w:val="24"/>
        </w:rPr>
        <w:t>contemplating suicide</w:t>
      </w:r>
      <w:r w:rsidR="00E44804" w:rsidRPr="00E44804">
        <w:rPr>
          <w:rFonts w:ascii="Times New Roman" w:hAnsi="Times New Roman" w:cs="Times New Roman"/>
          <w:sz w:val="24"/>
          <w:szCs w:val="24"/>
        </w:rPr>
        <w:t xml:space="preserve"> (figure 1)</w:t>
      </w:r>
      <w:r w:rsidR="00D92CEA" w:rsidRPr="00E44804">
        <w:rPr>
          <w:rFonts w:ascii="Times New Roman" w:hAnsi="Times New Roman" w:cs="Times New Roman"/>
          <w:sz w:val="24"/>
          <w:szCs w:val="24"/>
        </w:rPr>
        <w:t>.</w:t>
      </w:r>
      <w:r w:rsidR="0037141B" w:rsidRPr="00E44804">
        <w:rPr>
          <w:rFonts w:ascii="Times New Roman" w:hAnsi="Times New Roman" w:cs="Times New Roman"/>
          <w:sz w:val="24"/>
          <w:szCs w:val="24"/>
        </w:rPr>
        <w:t xml:space="preserve"> </w:t>
      </w:r>
      <w:r w:rsidR="00596DC3" w:rsidRPr="00E44804">
        <w:rPr>
          <w:rFonts w:ascii="Times New Roman" w:hAnsi="Times New Roman" w:cs="Times New Roman"/>
          <w:sz w:val="24"/>
          <w:szCs w:val="24"/>
        </w:rPr>
        <w:t xml:space="preserve">The </w:t>
      </w:r>
      <w:r w:rsidR="009C6B50" w:rsidRPr="00E44804">
        <w:rPr>
          <w:rFonts w:ascii="Times New Roman" w:hAnsi="Times New Roman" w:cs="Times New Roman"/>
          <w:sz w:val="24"/>
          <w:szCs w:val="24"/>
        </w:rPr>
        <w:t>man appears to be a lodger living in a</w:t>
      </w:r>
      <w:r w:rsidR="00596DC3" w:rsidRPr="00E44804">
        <w:rPr>
          <w:rFonts w:ascii="Times New Roman" w:hAnsi="Times New Roman" w:cs="Times New Roman"/>
          <w:sz w:val="24"/>
          <w:szCs w:val="24"/>
        </w:rPr>
        <w:t xml:space="preserve"> garret room</w:t>
      </w:r>
      <w:r w:rsidR="00153DEE" w:rsidRPr="00E44804">
        <w:rPr>
          <w:rFonts w:ascii="Times New Roman" w:hAnsi="Times New Roman" w:cs="Times New Roman"/>
          <w:sz w:val="24"/>
          <w:szCs w:val="24"/>
        </w:rPr>
        <w:t xml:space="preserve"> </w:t>
      </w:r>
      <w:r w:rsidR="00B37C31">
        <w:rPr>
          <w:rFonts w:ascii="Times New Roman" w:hAnsi="Times New Roman" w:cs="Times New Roman"/>
          <w:sz w:val="24"/>
          <w:szCs w:val="24"/>
        </w:rPr>
        <w:t xml:space="preserve">– </w:t>
      </w:r>
      <w:r w:rsidR="009C6B50" w:rsidRPr="00E44804">
        <w:rPr>
          <w:rFonts w:ascii="Times New Roman" w:hAnsi="Times New Roman" w:cs="Times New Roman"/>
          <w:sz w:val="24"/>
          <w:szCs w:val="24"/>
        </w:rPr>
        <w:t xml:space="preserve">synonymous with low incomes and </w:t>
      </w:r>
      <w:r w:rsidR="00153DEE" w:rsidRPr="00E44804">
        <w:rPr>
          <w:rFonts w:ascii="Times New Roman" w:hAnsi="Times New Roman" w:cs="Times New Roman"/>
          <w:sz w:val="24"/>
          <w:szCs w:val="24"/>
        </w:rPr>
        <w:t>draughty miserable conditions</w:t>
      </w:r>
      <w:r w:rsidR="00B37C31">
        <w:rPr>
          <w:rFonts w:ascii="Times New Roman" w:hAnsi="Times New Roman" w:cs="Times New Roman"/>
          <w:sz w:val="24"/>
          <w:szCs w:val="24"/>
        </w:rPr>
        <w:t xml:space="preserve"> –</w:t>
      </w:r>
      <w:r w:rsidR="00153DEE" w:rsidRPr="00E44804">
        <w:rPr>
          <w:rFonts w:ascii="Times New Roman" w:hAnsi="Times New Roman" w:cs="Times New Roman"/>
          <w:sz w:val="24"/>
          <w:szCs w:val="24"/>
        </w:rPr>
        <w:t xml:space="preserve"> </w:t>
      </w:r>
      <w:r w:rsidR="00E44804" w:rsidRPr="00E44804">
        <w:rPr>
          <w:rFonts w:ascii="Times New Roman" w:hAnsi="Times New Roman" w:cs="Times New Roman"/>
          <w:sz w:val="24"/>
          <w:szCs w:val="24"/>
        </w:rPr>
        <w:t>alongside broken items and holes in the wall and ceiling. Yet</w:t>
      </w:r>
      <w:r w:rsidR="00153DEE" w:rsidRPr="00E44804">
        <w:rPr>
          <w:rFonts w:ascii="Times New Roman" w:hAnsi="Times New Roman" w:cs="Times New Roman"/>
          <w:sz w:val="24"/>
          <w:szCs w:val="24"/>
        </w:rPr>
        <w:t xml:space="preserve">, </w:t>
      </w:r>
      <w:r w:rsidR="00596DC3" w:rsidRPr="00E44804">
        <w:rPr>
          <w:rFonts w:ascii="Times New Roman" w:hAnsi="Times New Roman" w:cs="Times New Roman"/>
          <w:sz w:val="24"/>
          <w:szCs w:val="24"/>
        </w:rPr>
        <w:t xml:space="preserve">the </w:t>
      </w:r>
      <w:r w:rsidR="003E478D" w:rsidRPr="00E44804">
        <w:rPr>
          <w:rFonts w:ascii="Times New Roman" w:hAnsi="Times New Roman" w:cs="Times New Roman"/>
          <w:sz w:val="24"/>
          <w:szCs w:val="24"/>
        </w:rPr>
        <w:t>space</w:t>
      </w:r>
      <w:r w:rsidR="00596DC3" w:rsidRPr="00E44804">
        <w:rPr>
          <w:rFonts w:ascii="Times New Roman" w:hAnsi="Times New Roman" w:cs="Times New Roman"/>
          <w:sz w:val="24"/>
          <w:szCs w:val="24"/>
        </w:rPr>
        <w:t xml:space="preserve"> </w:t>
      </w:r>
      <w:r w:rsidR="0037141B" w:rsidRPr="00E44804">
        <w:rPr>
          <w:rFonts w:ascii="Times New Roman" w:hAnsi="Times New Roman" w:cs="Times New Roman"/>
          <w:sz w:val="24"/>
          <w:szCs w:val="24"/>
        </w:rPr>
        <w:t>still contain</w:t>
      </w:r>
      <w:r w:rsidR="00596DC3" w:rsidRPr="00E44804">
        <w:rPr>
          <w:rFonts w:ascii="Times New Roman" w:hAnsi="Times New Roman" w:cs="Times New Roman"/>
          <w:sz w:val="24"/>
          <w:szCs w:val="24"/>
        </w:rPr>
        <w:t xml:space="preserve">s </w:t>
      </w:r>
      <w:r w:rsidR="006F4A09">
        <w:rPr>
          <w:rFonts w:ascii="Times New Roman" w:hAnsi="Times New Roman" w:cs="Times New Roman"/>
          <w:sz w:val="24"/>
          <w:szCs w:val="24"/>
        </w:rPr>
        <w:t xml:space="preserve">popular </w:t>
      </w:r>
      <w:r w:rsidR="00D92CEA" w:rsidRPr="00E44804">
        <w:rPr>
          <w:rFonts w:ascii="Times New Roman" w:hAnsi="Times New Roman" w:cs="Times New Roman"/>
          <w:sz w:val="24"/>
          <w:szCs w:val="24"/>
        </w:rPr>
        <w:t xml:space="preserve">consumer items such as </w:t>
      </w:r>
      <w:r w:rsidR="00596DC3" w:rsidRPr="00E44804">
        <w:rPr>
          <w:rFonts w:ascii="Times New Roman" w:hAnsi="Times New Roman" w:cs="Times New Roman"/>
          <w:sz w:val="24"/>
          <w:szCs w:val="24"/>
        </w:rPr>
        <w:t>a</w:t>
      </w:r>
      <w:r w:rsidR="0037141B" w:rsidRPr="00E44804">
        <w:rPr>
          <w:rFonts w:ascii="Times New Roman" w:hAnsi="Times New Roman" w:cs="Times New Roman"/>
          <w:sz w:val="24"/>
          <w:szCs w:val="24"/>
        </w:rPr>
        <w:t xml:space="preserve"> </w:t>
      </w:r>
      <w:r w:rsidR="00463499" w:rsidRPr="00E44804">
        <w:rPr>
          <w:rFonts w:ascii="Times New Roman" w:hAnsi="Times New Roman" w:cs="Times New Roman"/>
          <w:sz w:val="24"/>
          <w:szCs w:val="24"/>
        </w:rPr>
        <w:t>book</w:t>
      </w:r>
      <w:r w:rsidR="00463499">
        <w:rPr>
          <w:rFonts w:ascii="Times New Roman" w:hAnsi="Times New Roman" w:cs="Times New Roman"/>
          <w:sz w:val="24"/>
          <w:szCs w:val="24"/>
        </w:rPr>
        <w:t>,</w:t>
      </w:r>
      <w:r w:rsidR="00463499" w:rsidRPr="00E44804">
        <w:rPr>
          <w:rFonts w:ascii="Times New Roman" w:hAnsi="Times New Roman" w:cs="Times New Roman"/>
          <w:sz w:val="24"/>
          <w:szCs w:val="24"/>
        </w:rPr>
        <w:t xml:space="preserve"> </w:t>
      </w:r>
      <w:r w:rsidR="0037141B" w:rsidRPr="00E44804">
        <w:rPr>
          <w:rFonts w:ascii="Times New Roman" w:hAnsi="Times New Roman" w:cs="Times New Roman"/>
          <w:sz w:val="24"/>
          <w:szCs w:val="24"/>
        </w:rPr>
        <w:t xml:space="preserve">looking glass </w:t>
      </w:r>
      <w:r w:rsidR="00596DC3" w:rsidRPr="00E44804">
        <w:rPr>
          <w:rFonts w:ascii="Times New Roman" w:hAnsi="Times New Roman" w:cs="Times New Roman"/>
          <w:sz w:val="24"/>
          <w:szCs w:val="24"/>
        </w:rPr>
        <w:t>and prints.</w:t>
      </w:r>
    </w:p>
    <w:p w14:paraId="58D0D617" w14:textId="1095E45D" w:rsidR="006F625C" w:rsidRDefault="006F625C" w:rsidP="006F625C">
      <w:pPr>
        <w:spacing w:after="120" w:line="36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6DD050B2" wp14:editId="48661DE6">
            <wp:extent cx="4938713" cy="408847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9940" cy="4089492"/>
                    </a:xfrm>
                    <a:prstGeom prst="rect">
                      <a:avLst/>
                    </a:prstGeom>
                    <a:noFill/>
                    <a:ln>
                      <a:noFill/>
                    </a:ln>
                  </pic:spPr>
                </pic:pic>
              </a:graphicData>
            </a:graphic>
          </wp:inline>
        </w:drawing>
      </w:r>
    </w:p>
    <w:p w14:paraId="17DCEDE7" w14:textId="15B2AA01" w:rsidR="006F625C" w:rsidRDefault="006F625C" w:rsidP="00512524">
      <w:pPr>
        <w:spacing w:after="0" w:line="360" w:lineRule="auto"/>
        <w:jc w:val="center"/>
        <w:rPr>
          <w:rFonts w:ascii="Times New Roman" w:hAnsi="Times New Roman" w:cs="Times New Roman"/>
          <w:b/>
          <w:bCs/>
          <w:sz w:val="24"/>
          <w:szCs w:val="24"/>
        </w:rPr>
      </w:pPr>
      <w:r w:rsidRPr="005302DC">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5302DC">
        <w:rPr>
          <w:rFonts w:ascii="Times New Roman" w:hAnsi="Times New Roman" w:cs="Times New Roman"/>
          <w:b/>
          <w:bCs/>
          <w:sz w:val="24"/>
          <w:szCs w:val="24"/>
        </w:rPr>
        <w:t xml:space="preserve">: </w:t>
      </w:r>
      <w:r>
        <w:rPr>
          <w:rFonts w:ascii="Times New Roman" w:hAnsi="Times New Roman" w:cs="Times New Roman"/>
          <w:b/>
          <w:bCs/>
          <w:sz w:val="24"/>
          <w:szCs w:val="24"/>
        </w:rPr>
        <w:t>Thomas L. Busby,</w:t>
      </w:r>
      <w:r w:rsidRPr="006F625C">
        <w:rPr>
          <w:rFonts w:ascii="Times New Roman" w:hAnsi="Times New Roman" w:cs="Times New Roman"/>
          <w:b/>
          <w:bCs/>
          <w:sz w:val="24"/>
          <w:szCs w:val="24"/>
        </w:rPr>
        <w:t xml:space="preserve"> ‘</w:t>
      </w:r>
      <w:r w:rsidR="004C174B">
        <w:rPr>
          <w:rFonts w:ascii="Times New Roman" w:hAnsi="Times New Roman" w:cs="Times New Roman"/>
          <w:b/>
          <w:bCs/>
          <w:sz w:val="24"/>
          <w:szCs w:val="24"/>
        </w:rPr>
        <w:t>The blue devils</w:t>
      </w:r>
      <w:r w:rsidR="003B0C73">
        <w:rPr>
          <w:rFonts w:ascii="Times New Roman" w:hAnsi="Times New Roman" w:cs="Times New Roman"/>
          <w:b/>
          <w:bCs/>
          <w:sz w:val="24"/>
          <w:szCs w:val="24"/>
        </w:rPr>
        <w:t>’</w:t>
      </w:r>
      <w:r>
        <w:rPr>
          <w:rFonts w:ascii="Times New Roman" w:hAnsi="Times New Roman" w:cs="Times New Roman"/>
          <w:b/>
          <w:bCs/>
          <w:sz w:val="24"/>
          <w:szCs w:val="24"/>
        </w:rPr>
        <w:t>, c.1826</w:t>
      </w:r>
    </w:p>
    <w:p w14:paraId="0D912C32" w14:textId="02309626" w:rsidR="006F625C" w:rsidRPr="005302DC" w:rsidRDefault="006F625C" w:rsidP="006F625C">
      <w:pPr>
        <w:spacing w:after="120" w:line="360" w:lineRule="auto"/>
        <w:jc w:val="center"/>
        <w:rPr>
          <w:rFonts w:ascii="Times New Roman" w:hAnsi="Times New Roman" w:cs="Times New Roman"/>
          <w:b/>
          <w:bCs/>
          <w:sz w:val="24"/>
          <w:szCs w:val="24"/>
        </w:rPr>
      </w:pPr>
      <w:r w:rsidRPr="005302DC">
        <w:rPr>
          <w:rFonts w:ascii="Times New Roman" w:hAnsi="Times New Roman" w:cs="Times New Roman"/>
          <w:b/>
          <w:bCs/>
          <w:sz w:val="24"/>
          <w:szCs w:val="24"/>
        </w:rPr>
        <w:t xml:space="preserve">Source: Wellcome Collection. CC BY. </w:t>
      </w:r>
      <w:r>
        <w:rPr>
          <w:rFonts w:ascii="Times New Roman" w:hAnsi="Times New Roman" w:cs="Times New Roman"/>
          <w:b/>
          <w:bCs/>
          <w:sz w:val="24"/>
          <w:szCs w:val="24"/>
        </w:rPr>
        <w:t>Thomas L. Busby</w:t>
      </w:r>
      <w:r w:rsidRPr="006F625C">
        <w:rPr>
          <w:rFonts w:ascii="Times New Roman" w:hAnsi="Times New Roman" w:cs="Times New Roman"/>
          <w:b/>
          <w:bCs/>
          <w:sz w:val="24"/>
          <w:szCs w:val="24"/>
        </w:rPr>
        <w:t xml:space="preserve">, </w:t>
      </w:r>
      <w:r w:rsidR="004C174B" w:rsidRPr="006F625C">
        <w:rPr>
          <w:rFonts w:ascii="Times New Roman" w:hAnsi="Times New Roman" w:cs="Times New Roman"/>
          <w:b/>
          <w:bCs/>
          <w:sz w:val="24"/>
          <w:szCs w:val="24"/>
        </w:rPr>
        <w:t>‘</w:t>
      </w:r>
      <w:r w:rsidR="004C174B">
        <w:rPr>
          <w:rFonts w:ascii="Times New Roman" w:hAnsi="Times New Roman" w:cs="Times New Roman"/>
          <w:b/>
          <w:bCs/>
          <w:sz w:val="24"/>
          <w:szCs w:val="24"/>
        </w:rPr>
        <w:t>The blue devils</w:t>
      </w:r>
      <w:r w:rsidR="003B0C73">
        <w:rPr>
          <w:rFonts w:ascii="Times New Roman" w:hAnsi="Times New Roman" w:cs="Times New Roman"/>
          <w:b/>
          <w:bCs/>
          <w:sz w:val="24"/>
          <w:szCs w:val="24"/>
        </w:rPr>
        <w:t>’</w:t>
      </w:r>
      <w:r w:rsidR="004C174B">
        <w:rPr>
          <w:rFonts w:ascii="Times New Roman" w:hAnsi="Times New Roman" w:cs="Times New Roman"/>
          <w:b/>
          <w:bCs/>
          <w:sz w:val="24"/>
          <w:szCs w:val="24"/>
        </w:rPr>
        <w:t>, c.1826</w:t>
      </w:r>
    </w:p>
    <w:p w14:paraId="334D72A5" w14:textId="2DF0F339" w:rsidR="002B45FD" w:rsidRDefault="00C81D98" w:rsidP="00EE202C">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T</w:t>
      </w:r>
      <w:r w:rsidR="000745E2" w:rsidRPr="00927515">
        <w:rPr>
          <w:rFonts w:ascii="Times New Roman" w:hAnsi="Times New Roman" w:cs="Times New Roman"/>
          <w:sz w:val="24"/>
          <w:szCs w:val="24"/>
        </w:rPr>
        <w:t xml:space="preserve">he early-modern poor were </w:t>
      </w:r>
      <w:r w:rsidRPr="00927515">
        <w:rPr>
          <w:rFonts w:ascii="Times New Roman" w:hAnsi="Times New Roman" w:cs="Times New Roman"/>
          <w:sz w:val="24"/>
          <w:szCs w:val="24"/>
        </w:rPr>
        <w:t xml:space="preserve">once </w:t>
      </w:r>
      <w:r w:rsidR="00F157B2">
        <w:rPr>
          <w:rFonts w:ascii="Times New Roman" w:hAnsi="Times New Roman" w:cs="Times New Roman"/>
          <w:sz w:val="24"/>
          <w:szCs w:val="24"/>
        </w:rPr>
        <w:t xml:space="preserve">imagined </w:t>
      </w:r>
      <w:r w:rsidR="00D27778">
        <w:rPr>
          <w:rFonts w:ascii="Times New Roman" w:hAnsi="Times New Roman" w:cs="Times New Roman"/>
          <w:sz w:val="24"/>
          <w:szCs w:val="24"/>
        </w:rPr>
        <w:t xml:space="preserve">to be continually </w:t>
      </w:r>
      <w:r w:rsidR="000745E2" w:rsidRPr="00927515">
        <w:rPr>
          <w:rFonts w:ascii="Times New Roman" w:hAnsi="Times New Roman" w:cs="Times New Roman"/>
          <w:sz w:val="24"/>
          <w:szCs w:val="24"/>
        </w:rPr>
        <w:t xml:space="preserve">dressed </w:t>
      </w:r>
      <w:r w:rsidR="00D63260" w:rsidRPr="00927515">
        <w:rPr>
          <w:rFonts w:ascii="Times New Roman" w:hAnsi="Times New Roman" w:cs="Times New Roman"/>
          <w:sz w:val="24"/>
          <w:szCs w:val="24"/>
        </w:rPr>
        <w:t>in drab and worn</w:t>
      </w:r>
      <w:r w:rsidR="005D37B2" w:rsidRPr="00927515">
        <w:rPr>
          <w:rFonts w:ascii="Times New Roman" w:hAnsi="Times New Roman" w:cs="Times New Roman"/>
          <w:sz w:val="24"/>
          <w:szCs w:val="24"/>
        </w:rPr>
        <w:t>-</w:t>
      </w:r>
      <w:r w:rsidR="00D63260" w:rsidRPr="00927515">
        <w:rPr>
          <w:rFonts w:ascii="Times New Roman" w:hAnsi="Times New Roman" w:cs="Times New Roman"/>
          <w:sz w:val="24"/>
          <w:szCs w:val="24"/>
        </w:rPr>
        <w:t xml:space="preserve">out garments. </w:t>
      </w:r>
      <w:r w:rsidR="00F16150" w:rsidRPr="00927515">
        <w:rPr>
          <w:rFonts w:ascii="Times New Roman" w:hAnsi="Times New Roman" w:cs="Times New Roman"/>
          <w:sz w:val="24"/>
          <w:szCs w:val="24"/>
        </w:rPr>
        <w:t>G. E. Fussell</w:t>
      </w:r>
      <w:r w:rsidR="0097626F">
        <w:rPr>
          <w:rFonts w:ascii="Times New Roman" w:hAnsi="Times New Roman" w:cs="Times New Roman"/>
          <w:sz w:val="24"/>
          <w:szCs w:val="24"/>
        </w:rPr>
        <w:t xml:space="preserve"> </w:t>
      </w:r>
      <w:r w:rsidR="00F16150" w:rsidRPr="00927515">
        <w:rPr>
          <w:rFonts w:ascii="Times New Roman" w:hAnsi="Times New Roman" w:cs="Times New Roman"/>
          <w:sz w:val="24"/>
          <w:szCs w:val="24"/>
        </w:rPr>
        <w:t xml:space="preserve">argued that </w:t>
      </w:r>
      <w:r w:rsidR="00BD022E" w:rsidRPr="00927515">
        <w:rPr>
          <w:rFonts w:ascii="Times New Roman" w:hAnsi="Times New Roman" w:cs="Times New Roman"/>
          <w:sz w:val="24"/>
          <w:szCs w:val="24"/>
        </w:rPr>
        <w:t>‘there was a measure of uniformity in the furniture and clothing of the cottager’</w:t>
      </w:r>
      <w:r w:rsidR="0097626F">
        <w:rPr>
          <w:rFonts w:ascii="Times New Roman" w:hAnsi="Times New Roman" w:cs="Times New Roman"/>
          <w:sz w:val="24"/>
          <w:szCs w:val="24"/>
        </w:rPr>
        <w:t>.</w:t>
      </w:r>
      <w:r w:rsidR="005407FF">
        <w:rPr>
          <w:rFonts w:ascii="Times New Roman" w:hAnsi="Times New Roman" w:cs="Times New Roman"/>
          <w:sz w:val="24"/>
          <w:szCs w:val="24"/>
        </w:rPr>
        <w:t xml:space="preserve"> He surmised that b</w:t>
      </w:r>
      <w:r w:rsidR="005407FF" w:rsidRPr="00927515">
        <w:rPr>
          <w:rFonts w:ascii="Times New Roman" w:hAnsi="Times New Roman" w:cs="Times New Roman"/>
          <w:sz w:val="24"/>
          <w:szCs w:val="24"/>
        </w:rPr>
        <w:t xml:space="preserve">etween the Tudor </w:t>
      </w:r>
      <w:r w:rsidR="005407FF">
        <w:rPr>
          <w:rFonts w:ascii="Times New Roman" w:hAnsi="Times New Roman" w:cs="Times New Roman"/>
          <w:sz w:val="24"/>
          <w:szCs w:val="24"/>
        </w:rPr>
        <w:t>and</w:t>
      </w:r>
      <w:r w:rsidR="005407FF" w:rsidRPr="00927515">
        <w:rPr>
          <w:rFonts w:ascii="Times New Roman" w:hAnsi="Times New Roman" w:cs="Times New Roman"/>
          <w:sz w:val="24"/>
          <w:szCs w:val="24"/>
        </w:rPr>
        <w:t xml:space="preserve"> Georgian periods</w:t>
      </w:r>
      <w:r w:rsidR="005407FF">
        <w:rPr>
          <w:rFonts w:ascii="Times New Roman" w:hAnsi="Times New Roman" w:cs="Times New Roman"/>
          <w:sz w:val="24"/>
          <w:szCs w:val="24"/>
        </w:rPr>
        <w:t xml:space="preserve"> t</w:t>
      </w:r>
      <w:r w:rsidR="0097626F">
        <w:rPr>
          <w:rFonts w:ascii="Times New Roman" w:hAnsi="Times New Roman" w:cs="Times New Roman"/>
          <w:sz w:val="24"/>
          <w:szCs w:val="24"/>
        </w:rPr>
        <w:t xml:space="preserve">he poor </w:t>
      </w:r>
      <w:r w:rsidR="00BD022E" w:rsidRPr="00927515">
        <w:rPr>
          <w:rFonts w:ascii="Times New Roman" w:hAnsi="Times New Roman" w:cs="Times New Roman"/>
          <w:sz w:val="24"/>
          <w:szCs w:val="24"/>
        </w:rPr>
        <w:t>owned</w:t>
      </w:r>
      <w:r w:rsidR="0097626F">
        <w:rPr>
          <w:rFonts w:ascii="Times New Roman" w:hAnsi="Times New Roman" w:cs="Times New Roman"/>
          <w:sz w:val="24"/>
          <w:szCs w:val="24"/>
        </w:rPr>
        <w:t xml:space="preserve"> only</w:t>
      </w:r>
      <w:r w:rsidR="00BD022E" w:rsidRPr="00927515">
        <w:rPr>
          <w:rFonts w:ascii="Times New Roman" w:hAnsi="Times New Roman" w:cs="Times New Roman"/>
          <w:sz w:val="24"/>
          <w:szCs w:val="24"/>
        </w:rPr>
        <w:t xml:space="preserve"> ‘the minimum necessary for living’.</w:t>
      </w:r>
      <w:r w:rsidR="002B45FD" w:rsidRPr="00927515">
        <w:rPr>
          <w:rStyle w:val="FootnoteReference"/>
          <w:rFonts w:ascii="Times New Roman" w:hAnsi="Times New Roman" w:cs="Times New Roman"/>
          <w:sz w:val="24"/>
          <w:szCs w:val="24"/>
        </w:rPr>
        <w:footnoteReference w:id="49"/>
      </w:r>
      <w:r w:rsidR="00BD022E" w:rsidRPr="00927515">
        <w:rPr>
          <w:rFonts w:ascii="Times New Roman" w:hAnsi="Times New Roman" w:cs="Times New Roman"/>
          <w:sz w:val="24"/>
          <w:szCs w:val="24"/>
        </w:rPr>
        <w:t xml:space="preserve"> </w:t>
      </w:r>
      <w:r w:rsidR="0097626F">
        <w:rPr>
          <w:rFonts w:ascii="Times New Roman" w:hAnsi="Times New Roman" w:cs="Times New Roman"/>
          <w:sz w:val="24"/>
          <w:szCs w:val="24"/>
        </w:rPr>
        <w:t xml:space="preserve">In a similar manner </w:t>
      </w:r>
      <w:r w:rsidR="00BD022E" w:rsidRPr="00927515">
        <w:rPr>
          <w:rFonts w:ascii="Times New Roman" w:hAnsi="Times New Roman" w:cs="Times New Roman"/>
          <w:sz w:val="24"/>
          <w:szCs w:val="24"/>
        </w:rPr>
        <w:t>Pamela Clabburn played down the poor’s consumer behaviour, arguing that they ‘generally wear a very watered-down version of the dress of the rich, with only now and again a special garment appropriate to a particular trade’.</w:t>
      </w:r>
      <w:r w:rsidR="00BD022E" w:rsidRPr="00927515">
        <w:rPr>
          <w:rStyle w:val="FootnoteReference"/>
          <w:rFonts w:ascii="Times New Roman" w:hAnsi="Times New Roman" w:cs="Times New Roman"/>
          <w:sz w:val="24"/>
          <w:szCs w:val="24"/>
        </w:rPr>
        <w:footnoteReference w:id="50"/>
      </w:r>
      <w:r w:rsidR="000D5933" w:rsidRPr="00927515">
        <w:rPr>
          <w:rFonts w:ascii="Times New Roman" w:hAnsi="Times New Roman" w:cs="Times New Roman"/>
          <w:sz w:val="24"/>
          <w:szCs w:val="24"/>
        </w:rPr>
        <w:t xml:space="preserve"> These </w:t>
      </w:r>
      <w:r w:rsidR="00B262EA">
        <w:rPr>
          <w:rFonts w:ascii="Times New Roman" w:hAnsi="Times New Roman" w:cs="Times New Roman"/>
          <w:sz w:val="24"/>
          <w:szCs w:val="24"/>
        </w:rPr>
        <w:t>views</w:t>
      </w:r>
      <w:r w:rsidR="000D5933" w:rsidRPr="00927515">
        <w:rPr>
          <w:rFonts w:ascii="Times New Roman" w:hAnsi="Times New Roman" w:cs="Times New Roman"/>
          <w:sz w:val="24"/>
          <w:szCs w:val="24"/>
        </w:rPr>
        <w:t xml:space="preserve"> are </w:t>
      </w:r>
      <w:r w:rsidR="005D37B2" w:rsidRPr="00927515">
        <w:rPr>
          <w:rFonts w:ascii="Times New Roman" w:hAnsi="Times New Roman" w:cs="Times New Roman"/>
          <w:sz w:val="24"/>
          <w:szCs w:val="24"/>
        </w:rPr>
        <w:t xml:space="preserve">no longer widely </w:t>
      </w:r>
      <w:r w:rsidR="00B262EA">
        <w:rPr>
          <w:rFonts w:ascii="Times New Roman" w:hAnsi="Times New Roman" w:cs="Times New Roman"/>
          <w:sz w:val="24"/>
          <w:szCs w:val="24"/>
        </w:rPr>
        <w:t xml:space="preserve">held </w:t>
      </w:r>
      <w:r w:rsidR="002B45FD" w:rsidRPr="00927515">
        <w:rPr>
          <w:rFonts w:ascii="Times New Roman" w:hAnsi="Times New Roman" w:cs="Times New Roman"/>
          <w:sz w:val="24"/>
          <w:szCs w:val="24"/>
        </w:rPr>
        <w:t xml:space="preserve">following </w:t>
      </w:r>
      <w:r w:rsidR="0097626F">
        <w:rPr>
          <w:rFonts w:ascii="Times New Roman" w:hAnsi="Times New Roman" w:cs="Times New Roman"/>
          <w:sz w:val="24"/>
          <w:szCs w:val="24"/>
        </w:rPr>
        <w:t xml:space="preserve">research </w:t>
      </w:r>
      <w:r w:rsidR="002B45FD" w:rsidRPr="00927515">
        <w:rPr>
          <w:rFonts w:ascii="Times New Roman" w:hAnsi="Times New Roman" w:cs="Times New Roman"/>
          <w:sz w:val="24"/>
          <w:szCs w:val="24"/>
        </w:rPr>
        <w:t>on the long eighteenth century</w:t>
      </w:r>
      <w:r w:rsidR="005407FF">
        <w:rPr>
          <w:rFonts w:ascii="Times New Roman" w:hAnsi="Times New Roman" w:cs="Times New Roman"/>
          <w:sz w:val="24"/>
          <w:szCs w:val="24"/>
        </w:rPr>
        <w:t xml:space="preserve"> by </w:t>
      </w:r>
      <w:r w:rsidR="005407FF" w:rsidRPr="00927515">
        <w:rPr>
          <w:rFonts w:ascii="Times New Roman" w:hAnsi="Times New Roman" w:cs="Times New Roman"/>
          <w:sz w:val="24"/>
          <w:szCs w:val="24"/>
        </w:rPr>
        <w:t>Beverly Lemire</w:t>
      </w:r>
      <w:r w:rsidR="00B262EA">
        <w:rPr>
          <w:rFonts w:ascii="Times New Roman" w:hAnsi="Times New Roman" w:cs="Times New Roman"/>
          <w:sz w:val="24"/>
          <w:szCs w:val="24"/>
        </w:rPr>
        <w:t>,</w:t>
      </w:r>
      <w:r w:rsidR="005407FF" w:rsidRPr="00927515">
        <w:rPr>
          <w:rFonts w:ascii="Times New Roman" w:hAnsi="Times New Roman" w:cs="Times New Roman"/>
          <w:sz w:val="24"/>
          <w:szCs w:val="24"/>
        </w:rPr>
        <w:t xml:space="preserve"> John Styles</w:t>
      </w:r>
      <w:r w:rsidR="00B262EA">
        <w:rPr>
          <w:rFonts w:ascii="Times New Roman" w:hAnsi="Times New Roman" w:cs="Times New Roman"/>
          <w:sz w:val="24"/>
          <w:szCs w:val="24"/>
        </w:rPr>
        <w:t xml:space="preserve"> and others</w:t>
      </w:r>
      <w:r w:rsidR="002B45FD" w:rsidRPr="00927515">
        <w:rPr>
          <w:rFonts w:ascii="Times New Roman" w:hAnsi="Times New Roman" w:cs="Times New Roman"/>
          <w:sz w:val="24"/>
          <w:szCs w:val="24"/>
        </w:rPr>
        <w:t>.</w:t>
      </w:r>
      <w:r w:rsidR="005407FF">
        <w:rPr>
          <w:rFonts w:ascii="Times New Roman" w:hAnsi="Times New Roman" w:cs="Times New Roman"/>
          <w:sz w:val="24"/>
          <w:szCs w:val="24"/>
        </w:rPr>
        <w:t xml:space="preserve"> S</w:t>
      </w:r>
      <w:r w:rsidR="002B45FD" w:rsidRPr="00927515">
        <w:rPr>
          <w:rFonts w:ascii="Times New Roman" w:hAnsi="Times New Roman" w:cs="Times New Roman"/>
          <w:sz w:val="24"/>
          <w:szCs w:val="24"/>
        </w:rPr>
        <w:t xml:space="preserve">uccessive studies have shown how poorer consumers increasingly </w:t>
      </w:r>
      <w:r w:rsidR="005407FF">
        <w:rPr>
          <w:rFonts w:ascii="Times New Roman" w:hAnsi="Times New Roman" w:cs="Times New Roman"/>
          <w:sz w:val="24"/>
          <w:szCs w:val="24"/>
        </w:rPr>
        <w:t>acquired</w:t>
      </w:r>
      <w:r w:rsidR="002B45FD" w:rsidRPr="00927515">
        <w:rPr>
          <w:rFonts w:ascii="Times New Roman" w:hAnsi="Times New Roman" w:cs="Times New Roman"/>
          <w:sz w:val="24"/>
          <w:szCs w:val="24"/>
        </w:rPr>
        <w:t xml:space="preserve"> more </w:t>
      </w:r>
      <w:r w:rsidR="005112FA">
        <w:rPr>
          <w:rFonts w:ascii="Times New Roman" w:hAnsi="Times New Roman" w:cs="Times New Roman"/>
          <w:sz w:val="24"/>
          <w:szCs w:val="24"/>
        </w:rPr>
        <w:t xml:space="preserve">fashionable </w:t>
      </w:r>
      <w:r w:rsidR="002B45FD" w:rsidRPr="00927515">
        <w:rPr>
          <w:rFonts w:ascii="Times New Roman" w:hAnsi="Times New Roman" w:cs="Times New Roman"/>
          <w:sz w:val="24"/>
          <w:szCs w:val="24"/>
        </w:rPr>
        <w:t xml:space="preserve">clothing over the </w:t>
      </w:r>
      <w:r w:rsidR="005407FF">
        <w:rPr>
          <w:rFonts w:ascii="Times New Roman" w:hAnsi="Times New Roman" w:cs="Times New Roman"/>
          <w:sz w:val="24"/>
          <w:szCs w:val="24"/>
        </w:rPr>
        <w:t>century</w:t>
      </w:r>
      <w:r w:rsidR="002B45FD" w:rsidRPr="00927515">
        <w:rPr>
          <w:rFonts w:ascii="Times New Roman" w:hAnsi="Times New Roman" w:cs="Times New Roman"/>
          <w:sz w:val="24"/>
          <w:szCs w:val="24"/>
        </w:rPr>
        <w:t xml:space="preserve"> and had more choice. Cotton and readymade clothing grew in availability and the price of </w:t>
      </w:r>
      <w:r w:rsidR="003001C1">
        <w:rPr>
          <w:rFonts w:ascii="Times New Roman" w:hAnsi="Times New Roman" w:cs="Times New Roman"/>
          <w:sz w:val="24"/>
          <w:szCs w:val="24"/>
        </w:rPr>
        <w:t>textiles</w:t>
      </w:r>
      <w:r w:rsidR="002B45FD" w:rsidRPr="00927515">
        <w:rPr>
          <w:rFonts w:ascii="Times New Roman" w:hAnsi="Times New Roman" w:cs="Times New Roman"/>
          <w:sz w:val="24"/>
          <w:szCs w:val="24"/>
        </w:rPr>
        <w:t xml:space="preserve"> broadly declined.</w:t>
      </w:r>
      <w:r w:rsidR="002B45FD" w:rsidRPr="00927515">
        <w:rPr>
          <w:rStyle w:val="FootnoteReference"/>
          <w:rFonts w:ascii="Times New Roman" w:hAnsi="Times New Roman" w:cs="Times New Roman"/>
          <w:sz w:val="24"/>
          <w:szCs w:val="24"/>
        </w:rPr>
        <w:footnoteReference w:id="51"/>
      </w:r>
      <w:r w:rsidR="002B45FD" w:rsidRPr="00927515">
        <w:rPr>
          <w:rFonts w:ascii="Times New Roman" w:hAnsi="Times New Roman" w:cs="Times New Roman"/>
          <w:sz w:val="24"/>
          <w:szCs w:val="24"/>
        </w:rPr>
        <w:t xml:space="preserve"> The networks that </w:t>
      </w:r>
      <w:r w:rsidR="004F21E0">
        <w:rPr>
          <w:rFonts w:ascii="Times New Roman" w:hAnsi="Times New Roman" w:cs="Times New Roman"/>
          <w:sz w:val="24"/>
          <w:szCs w:val="24"/>
        </w:rPr>
        <w:t>people</w:t>
      </w:r>
      <w:r w:rsidR="002B45FD" w:rsidRPr="00927515">
        <w:rPr>
          <w:rFonts w:ascii="Times New Roman" w:hAnsi="Times New Roman" w:cs="Times New Roman"/>
          <w:sz w:val="24"/>
          <w:szCs w:val="24"/>
        </w:rPr>
        <w:t xml:space="preserve"> </w:t>
      </w:r>
      <w:r w:rsidR="002B45FD" w:rsidRPr="00927515">
        <w:rPr>
          <w:rFonts w:ascii="Times New Roman" w:hAnsi="Times New Roman" w:cs="Times New Roman"/>
          <w:sz w:val="24"/>
          <w:szCs w:val="24"/>
        </w:rPr>
        <w:lastRenderedPageBreak/>
        <w:t xml:space="preserve">used to acquire </w:t>
      </w:r>
      <w:r w:rsidR="005B1A25">
        <w:rPr>
          <w:rFonts w:ascii="Times New Roman" w:hAnsi="Times New Roman" w:cs="Times New Roman"/>
          <w:sz w:val="24"/>
          <w:szCs w:val="24"/>
        </w:rPr>
        <w:t>attire</w:t>
      </w:r>
      <w:r w:rsidR="002B45FD" w:rsidRPr="00927515">
        <w:rPr>
          <w:rFonts w:ascii="Times New Roman" w:hAnsi="Times New Roman" w:cs="Times New Roman"/>
          <w:sz w:val="24"/>
          <w:szCs w:val="24"/>
        </w:rPr>
        <w:t xml:space="preserve"> </w:t>
      </w:r>
      <w:r w:rsidR="00EF3DD6">
        <w:rPr>
          <w:rFonts w:ascii="Times New Roman" w:hAnsi="Times New Roman" w:cs="Times New Roman"/>
          <w:sz w:val="24"/>
          <w:szCs w:val="24"/>
        </w:rPr>
        <w:t xml:space="preserve">also </w:t>
      </w:r>
      <w:r w:rsidR="00B40E9C">
        <w:rPr>
          <w:rFonts w:ascii="Times New Roman" w:hAnsi="Times New Roman" w:cs="Times New Roman"/>
          <w:sz w:val="24"/>
          <w:szCs w:val="24"/>
        </w:rPr>
        <w:t>expanded</w:t>
      </w:r>
      <w:r w:rsidR="002B45FD" w:rsidRPr="00927515">
        <w:rPr>
          <w:rFonts w:ascii="Times New Roman" w:hAnsi="Times New Roman" w:cs="Times New Roman"/>
          <w:sz w:val="24"/>
          <w:szCs w:val="24"/>
        </w:rPr>
        <w:t xml:space="preserve">. Street sellers across Britain facilitated the movement of </w:t>
      </w:r>
      <w:r w:rsidR="001E344E">
        <w:rPr>
          <w:rFonts w:ascii="Times New Roman" w:hAnsi="Times New Roman" w:cs="Times New Roman"/>
          <w:sz w:val="24"/>
          <w:szCs w:val="24"/>
        </w:rPr>
        <w:t xml:space="preserve">a considerable range of </w:t>
      </w:r>
      <w:r w:rsidR="002B45FD" w:rsidRPr="00927515">
        <w:rPr>
          <w:rFonts w:ascii="Times New Roman" w:hAnsi="Times New Roman" w:cs="Times New Roman"/>
          <w:sz w:val="24"/>
          <w:szCs w:val="24"/>
        </w:rPr>
        <w:t>goods among the poorest</w:t>
      </w:r>
      <w:r w:rsidR="00F23745">
        <w:rPr>
          <w:rFonts w:ascii="Times New Roman" w:hAnsi="Times New Roman" w:cs="Times New Roman"/>
          <w:sz w:val="24"/>
          <w:szCs w:val="24"/>
        </w:rPr>
        <w:t xml:space="preserve"> (figure </w:t>
      </w:r>
      <w:r w:rsidR="00696413">
        <w:rPr>
          <w:rFonts w:ascii="Times New Roman" w:hAnsi="Times New Roman" w:cs="Times New Roman"/>
          <w:sz w:val="24"/>
          <w:szCs w:val="24"/>
        </w:rPr>
        <w:t>2</w:t>
      </w:r>
      <w:r w:rsidR="00F23745">
        <w:rPr>
          <w:rFonts w:ascii="Times New Roman" w:hAnsi="Times New Roman" w:cs="Times New Roman"/>
          <w:sz w:val="24"/>
          <w:szCs w:val="24"/>
        </w:rPr>
        <w:t>)</w:t>
      </w:r>
      <w:r w:rsidR="002B45FD" w:rsidRPr="00927515">
        <w:rPr>
          <w:rFonts w:ascii="Times New Roman" w:hAnsi="Times New Roman" w:cs="Times New Roman"/>
          <w:sz w:val="24"/>
          <w:szCs w:val="24"/>
        </w:rPr>
        <w:t>.</w:t>
      </w:r>
      <w:r w:rsidR="002B45FD" w:rsidRPr="00927515">
        <w:rPr>
          <w:rStyle w:val="FootnoteReference"/>
          <w:rFonts w:ascii="Times New Roman" w:hAnsi="Times New Roman" w:cs="Times New Roman"/>
          <w:sz w:val="24"/>
          <w:szCs w:val="24"/>
        </w:rPr>
        <w:footnoteReference w:id="52"/>
      </w:r>
      <w:r w:rsidR="002B45FD" w:rsidRPr="00927515">
        <w:rPr>
          <w:rFonts w:ascii="Times New Roman" w:hAnsi="Times New Roman" w:cs="Times New Roman"/>
          <w:sz w:val="24"/>
          <w:szCs w:val="24"/>
        </w:rPr>
        <w:t xml:space="preserve"> By the turn of </w:t>
      </w:r>
      <w:r w:rsidR="005B1A25">
        <w:rPr>
          <w:rFonts w:ascii="Times New Roman" w:hAnsi="Times New Roman" w:cs="Times New Roman"/>
          <w:sz w:val="24"/>
          <w:szCs w:val="24"/>
        </w:rPr>
        <w:t xml:space="preserve">the </w:t>
      </w:r>
      <w:r w:rsidR="002B45FD" w:rsidRPr="00927515">
        <w:rPr>
          <w:rFonts w:ascii="Times New Roman" w:hAnsi="Times New Roman" w:cs="Times New Roman"/>
          <w:sz w:val="24"/>
          <w:szCs w:val="24"/>
        </w:rPr>
        <w:t>nineteenth century shops could be found throughout rural and urban Britain.</w:t>
      </w:r>
      <w:r w:rsidR="002B45FD" w:rsidRPr="00927515">
        <w:rPr>
          <w:rStyle w:val="FootnoteReference"/>
          <w:rFonts w:ascii="Times New Roman" w:hAnsi="Times New Roman" w:cs="Times New Roman"/>
          <w:sz w:val="24"/>
          <w:szCs w:val="24"/>
        </w:rPr>
        <w:footnoteReference w:id="53"/>
      </w:r>
      <w:r w:rsidR="002B45FD" w:rsidRPr="00927515">
        <w:rPr>
          <w:rFonts w:ascii="Times New Roman" w:hAnsi="Times New Roman" w:cs="Times New Roman"/>
          <w:sz w:val="24"/>
          <w:szCs w:val="24"/>
        </w:rPr>
        <w:t xml:space="preserve"> The illicit trade of textiles and second-hand market grew exponentially, meaning that </w:t>
      </w:r>
      <w:r w:rsidR="003001C1">
        <w:rPr>
          <w:rFonts w:ascii="Times New Roman" w:hAnsi="Times New Roman" w:cs="Times New Roman"/>
          <w:sz w:val="24"/>
          <w:szCs w:val="24"/>
        </w:rPr>
        <w:t>people</w:t>
      </w:r>
      <w:r w:rsidR="002B45FD" w:rsidRPr="00927515">
        <w:rPr>
          <w:rFonts w:ascii="Times New Roman" w:hAnsi="Times New Roman" w:cs="Times New Roman"/>
          <w:sz w:val="24"/>
          <w:szCs w:val="24"/>
        </w:rPr>
        <w:t xml:space="preserve"> had even greater access to clothing than they ever did before.</w:t>
      </w:r>
      <w:r w:rsidR="002B45FD" w:rsidRPr="00927515">
        <w:rPr>
          <w:rStyle w:val="FootnoteReference"/>
          <w:rFonts w:ascii="Times New Roman" w:hAnsi="Times New Roman" w:cs="Times New Roman"/>
          <w:sz w:val="24"/>
          <w:szCs w:val="24"/>
        </w:rPr>
        <w:footnoteReference w:id="54"/>
      </w:r>
      <w:r w:rsidR="002B45FD" w:rsidRPr="00927515">
        <w:rPr>
          <w:rFonts w:ascii="Times New Roman" w:hAnsi="Times New Roman" w:cs="Times New Roman"/>
          <w:sz w:val="24"/>
          <w:szCs w:val="24"/>
        </w:rPr>
        <w:t xml:space="preserve"> </w:t>
      </w:r>
      <w:r w:rsidR="003001C1">
        <w:rPr>
          <w:rFonts w:ascii="Times New Roman" w:hAnsi="Times New Roman" w:cs="Times New Roman"/>
          <w:sz w:val="24"/>
          <w:szCs w:val="24"/>
        </w:rPr>
        <w:t>Those</w:t>
      </w:r>
      <w:r w:rsidR="00512524">
        <w:rPr>
          <w:rFonts w:ascii="Times New Roman" w:hAnsi="Times New Roman" w:cs="Times New Roman"/>
          <w:sz w:val="24"/>
          <w:szCs w:val="24"/>
        </w:rPr>
        <w:t xml:space="preserve"> with</w:t>
      </w:r>
      <w:r w:rsidR="002B45FD" w:rsidRPr="00927515">
        <w:rPr>
          <w:rFonts w:ascii="Times New Roman" w:hAnsi="Times New Roman" w:cs="Times New Roman"/>
          <w:sz w:val="24"/>
          <w:szCs w:val="24"/>
        </w:rPr>
        <w:t xml:space="preserve"> </w:t>
      </w:r>
      <w:r w:rsidR="00EE202C" w:rsidRPr="00927515">
        <w:rPr>
          <w:rFonts w:ascii="Times New Roman" w:hAnsi="Times New Roman" w:cs="Times New Roman"/>
          <w:sz w:val="24"/>
          <w:szCs w:val="24"/>
        </w:rPr>
        <w:t xml:space="preserve">very limited resources could </w:t>
      </w:r>
      <w:r w:rsidR="00512524">
        <w:rPr>
          <w:rFonts w:ascii="Times New Roman" w:hAnsi="Times New Roman" w:cs="Times New Roman"/>
          <w:sz w:val="24"/>
          <w:szCs w:val="24"/>
        </w:rPr>
        <w:t xml:space="preserve">still </w:t>
      </w:r>
      <w:r w:rsidR="00EE202C" w:rsidRPr="00927515">
        <w:rPr>
          <w:rFonts w:ascii="Times New Roman" w:hAnsi="Times New Roman" w:cs="Times New Roman"/>
          <w:sz w:val="24"/>
          <w:szCs w:val="24"/>
        </w:rPr>
        <w:t>improve their appearance through the addition of inexpensive ribbons, buttons and neckcloths</w:t>
      </w:r>
      <w:r w:rsidR="00EF3DD6">
        <w:rPr>
          <w:rFonts w:ascii="Times New Roman" w:hAnsi="Times New Roman" w:cs="Times New Roman"/>
          <w:sz w:val="24"/>
          <w:szCs w:val="24"/>
        </w:rPr>
        <w:t>, or could ask parish authorities or masters for clothes.</w:t>
      </w:r>
      <w:r w:rsidR="00EE202C" w:rsidRPr="00927515">
        <w:rPr>
          <w:rStyle w:val="FootnoteReference"/>
          <w:rFonts w:ascii="Times New Roman" w:hAnsi="Times New Roman" w:cs="Times New Roman"/>
          <w:sz w:val="24"/>
          <w:szCs w:val="24"/>
        </w:rPr>
        <w:footnoteReference w:id="55"/>
      </w:r>
    </w:p>
    <w:p w14:paraId="2845029E" w14:textId="6B9DCED0" w:rsidR="00FB7AF1" w:rsidRDefault="005F7E76" w:rsidP="005F7E76">
      <w:pPr>
        <w:spacing w:after="120" w:line="360" w:lineRule="auto"/>
        <w:jc w:val="center"/>
        <w:rPr>
          <w:rFonts w:ascii="Times New Roman" w:hAnsi="Times New Roman" w:cs="Times New Roman"/>
          <w:sz w:val="24"/>
          <w:szCs w:val="24"/>
        </w:rPr>
      </w:pPr>
      <w:r>
        <w:rPr>
          <w:noProof/>
        </w:rPr>
        <w:drawing>
          <wp:inline distT="0" distB="0" distL="0" distR="0" wp14:anchorId="19EA9165" wp14:editId="1B9BA556">
            <wp:extent cx="2619135" cy="3772298"/>
            <wp:effectExtent l="114300" t="95250" r="10541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458" cy="3805889"/>
                    </a:xfrm>
                    <a:prstGeom prst="rect">
                      <a:avLst/>
                    </a:prstGeom>
                    <a:noFill/>
                    <a:ln>
                      <a:noFill/>
                    </a:ln>
                    <a:scene3d>
                      <a:camera prst="orthographicFront">
                        <a:rot lat="0" lon="0" rev="21480000"/>
                      </a:camera>
                      <a:lightRig rig="threePt" dir="t"/>
                    </a:scene3d>
                  </pic:spPr>
                </pic:pic>
              </a:graphicData>
            </a:graphic>
          </wp:inline>
        </w:drawing>
      </w:r>
    </w:p>
    <w:p w14:paraId="201403DD" w14:textId="2DE26090" w:rsidR="005F7E76" w:rsidRPr="005F7E76" w:rsidRDefault="005F7E76" w:rsidP="00512524">
      <w:pPr>
        <w:spacing w:after="0" w:line="360" w:lineRule="auto"/>
        <w:jc w:val="center"/>
        <w:rPr>
          <w:rFonts w:ascii="Times New Roman" w:hAnsi="Times New Roman" w:cs="Times New Roman"/>
          <w:b/>
          <w:bCs/>
          <w:sz w:val="24"/>
          <w:szCs w:val="24"/>
        </w:rPr>
      </w:pPr>
      <w:r w:rsidRPr="005F7E76">
        <w:rPr>
          <w:rFonts w:ascii="Times New Roman" w:hAnsi="Times New Roman" w:cs="Times New Roman"/>
          <w:b/>
          <w:bCs/>
          <w:sz w:val="24"/>
          <w:szCs w:val="24"/>
        </w:rPr>
        <w:t xml:space="preserve">Figure </w:t>
      </w:r>
      <w:r w:rsidR="006F625C">
        <w:rPr>
          <w:rFonts w:ascii="Times New Roman" w:hAnsi="Times New Roman" w:cs="Times New Roman"/>
          <w:b/>
          <w:bCs/>
          <w:sz w:val="24"/>
          <w:szCs w:val="24"/>
        </w:rPr>
        <w:t>2:</w:t>
      </w:r>
      <w:r w:rsidRPr="005F7E76">
        <w:rPr>
          <w:rFonts w:ascii="Times New Roman" w:hAnsi="Times New Roman" w:cs="Times New Roman"/>
          <w:b/>
          <w:bCs/>
          <w:sz w:val="24"/>
          <w:szCs w:val="24"/>
        </w:rPr>
        <w:t xml:space="preserve"> London street seller</w:t>
      </w:r>
    </w:p>
    <w:p w14:paraId="0D6C74D6" w14:textId="5E2063FD" w:rsidR="005F7E76" w:rsidRPr="005F7E76" w:rsidRDefault="005F7E76" w:rsidP="005F7E76">
      <w:pPr>
        <w:spacing w:after="120" w:line="360" w:lineRule="auto"/>
        <w:jc w:val="center"/>
        <w:rPr>
          <w:rFonts w:ascii="Times New Roman" w:hAnsi="Times New Roman" w:cs="Times New Roman"/>
          <w:b/>
          <w:bCs/>
          <w:sz w:val="24"/>
          <w:szCs w:val="24"/>
        </w:rPr>
      </w:pPr>
      <w:r w:rsidRPr="005F7E76">
        <w:rPr>
          <w:rFonts w:ascii="Times New Roman" w:hAnsi="Times New Roman" w:cs="Times New Roman"/>
          <w:b/>
          <w:bCs/>
          <w:sz w:val="24"/>
          <w:szCs w:val="24"/>
        </w:rPr>
        <w:t xml:space="preserve">Source: </w:t>
      </w:r>
      <w:r w:rsidRPr="005F7E76">
        <w:rPr>
          <w:rFonts w:ascii="Times New Roman" w:hAnsi="Times New Roman" w:cs="Times New Roman"/>
          <w:b/>
          <w:bCs/>
          <w:i/>
          <w:iCs/>
          <w:sz w:val="24"/>
          <w:szCs w:val="24"/>
        </w:rPr>
        <w:t>The cries of London</w:t>
      </w:r>
      <w:r w:rsidRPr="005F7E76">
        <w:rPr>
          <w:rFonts w:ascii="Times New Roman" w:hAnsi="Times New Roman" w:cs="Times New Roman"/>
          <w:b/>
          <w:bCs/>
          <w:sz w:val="24"/>
          <w:szCs w:val="24"/>
        </w:rPr>
        <w:t xml:space="preserve"> (London: E. Newbery, 1796), 30</w:t>
      </w:r>
      <w:r>
        <w:rPr>
          <w:rFonts w:ascii="Times New Roman" w:hAnsi="Times New Roman" w:cs="Times New Roman"/>
          <w:b/>
          <w:bCs/>
          <w:sz w:val="24"/>
          <w:szCs w:val="24"/>
        </w:rPr>
        <w:t>.</w:t>
      </w:r>
    </w:p>
    <w:p w14:paraId="68BF1746" w14:textId="2DDEBAFE" w:rsidR="009E7F88" w:rsidRPr="00E31DA9" w:rsidRDefault="00DD7D67" w:rsidP="003F6E48">
      <w:pPr>
        <w:spacing w:after="120" w:line="360" w:lineRule="auto"/>
        <w:ind w:firstLine="720"/>
        <w:rPr>
          <w:rFonts w:ascii="Times New Roman" w:hAnsi="Times New Roman" w:cs="Times New Roman"/>
          <w:color w:val="FF0000"/>
          <w:sz w:val="24"/>
          <w:szCs w:val="24"/>
        </w:rPr>
      </w:pPr>
      <w:r w:rsidRPr="00927515">
        <w:rPr>
          <w:rFonts w:ascii="Times New Roman" w:hAnsi="Times New Roman" w:cs="Times New Roman"/>
          <w:sz w:val="24"/>
          <w:szCs w:val="24"/>
        </w:rPr>
        <w:lastRenderedPageBreak/>
        <w:t xml:space="preserve">Clothing is one of the most visible forms of consumption and it plays an important role in denoting one’s identity. </w:t>
      </w:r>
      <w:r w:rsidR="00CA1605" w:rsidRPr="00927515">
        <w:rPr>
          <w:rFonts w:ascii="Times New Roman" w:hAnsi="Times New Roman" w:cs="Times New Roman"/>
          <w:sz w:val="24"/>
          <w:szCs w:val="24"/>
        </w:rPr>
        <w:t>C</w:t>
      </w:r>
      <w:r w:rsidRPr="00927515">
        <w:rPr>
          <w:rFonts w:ascii="Times New Roman" w:hAnsi="Times New Roman" w:cs="Times New Roman"/>
          <w:sz w:val="24"/>
          <w:szCs w:val="24"/>
        </w:rPr>
        <w:t xml:space="preserve">ontemporaries were </w:t>
      </w:r>
      <w:proofErr w:type="gramStart"/>
      <w:r w:rsidR="00CA1605" w:rsidRPr="00927515">
        <w:rPr>
          <w:rFonts w:ascii="Times New Roman" w:hAnsi="Times New Roman" w:cs="Times New Roman"/>
          <w:sz w:val="24"/>
          <w:szCs w:val="24"/>
        </w:rPr>
        <w:t>well</w:t>
      </w:r>
      <w:r w:rsidRPr="00927515">
        <w:rPr>
          <w:rFonts w:ascii="Times New Roman" w:hAnsi="Times New Roman" w:cs="Times New Roman"/>
          <w:sz w:val="24"/>
          <w:szCs w:val="24"/>
        </w:rPr>
        <w:t xml:space="preserve"> aware</w:t>
      </w:r>
      <w:proofErr w:type="gramEnd"/>
      <w:r w:rsidRPr="00927515">
        <w:rPr>
          <w:rFonts w:ascii="Times New Roman" w:hAnsi="Times New Roman" w:cs="Times New Roman"/>
          <w:sz w:val="24"/>
          <w:szCs w:val="24"/>
        </w:rPr>
        <w:t xml:space="preserve"> of this</w:t>
      </w:r>
      <w:r w:rsidR="00CA1605" w:rsidRPr="00927515">
        <w:rPr>
          <w:rFonts w:ascii="Times New Roman" w:hAnsi="Times New Roman" w:cs="Times New Roman"/>
          <w:sz w:val="24"/>
          <w:szCs w:val="24"/>
        </w:rPr>
        <w:t xml:space="preserve"> fact</w:t>
      </w:r>
      <w:r w:rsidRPr="00927515">
        <w:rPr>
          <w:rFonts w:ascii="Times New Roman" w:hAnsi="Times New Roman" w:cs="Times New Roman"/>
          <w:sz w:val="24"/>
          <w:szCs w:val="24"/>
        </w:rPr>
        <w:t xml:space="preserve"> </w:t>
      </w:r>
      <w:r w:rsidR="004C4D2F" w:rsidRPr="00927515">
        <w:rPr>
          <w:rFonts w:ascii="Times New Roman" w:hAnsi="Times New Roman" w:cs="Times New Roman"/>
          <w:sz w:val="24"/>
          <w:szCs w:val="24"/>
        </w:rPr>
        <w:t xml:space="preserve">and </w:t>
      </w:r>
      <w:r w:rsidR="002B232D" w:rsidRPr="00927515">
        <w:rPr>
          <w:rFonts w:ascii="Times New Roman" w:hAnsi="Times New Roman" w:cs="Times New Roman"/>
          <w:sz w:val="24"/>
          <w:szCs w:val="24"/>
        </w:rPr>
        <w:t>from</w:t>
      </w:r>
      <w:r w:rsidR="00CA1605" w:rsidRPr="00927515">
        <w:rPr>
          <w:rFonts w:ascii="Times New Roman" w:hAnsi="Times New Roman" w:cs="Times New Roman"/>
          <w:sz w:val="24"/>
          <w:szCs w:val="24"/>
        </w:rPr>
        <w:t xml:space="preserve"> the </w:t>
      </w:r>
      <w:r w:rsidR="00285F52" w:rsidRPr="00927515">
        <w:rPr>
          <w:rFonts w:ascii="Times New Roman" w:hAnsi="Times New Roman" w:cs="Times New Roman"/>
          <w:sz w:val="24"/>
          <w:szCs w:val="24"/>
        </w:rPr>
        <w:t xml:space="preserve">fourteenth century </w:t>
      </w:r>
      <w:r w:rsidR="00CA1605" w:rsidRPr="00927515">
        <w:rPr>
          <w:rFonts w:ascii="Times New Roman" w:hAnsi="Times New Roman" w:cs="Times New Roman"/>
          <w:sz w:val="24"/>
          <w:szCs w:val="24"/>
        </w:rPr>
        <w:t xml:space="preserve">sumptuary </w:t>
      </w:r>
      <w:r w:rsidR="00336FA2">
        <w:rPr>
          <w:rFonts w:ascii="Times New Roman" w:hAnsi="Times New Roman" w:cs="Times New Roman"/>
          <w:sz w:val="24"/>
          <w:szCs w:val="24"/>
        </w:rPr>
        <w:t xml:space="preserve">legislation </w:t>
      </w:r>
      <w:r w:rsidR="00CA1605" w:rsidRPr="00927515">
        <w:rPr>
          <w:rFonts w:ascii="Times New Roman" w:hAnsi="Times New Roman" w:cs="Times New Roman"/>
          <w:sz w:val="24"/>
          <w:szCs w:val="24"/>
        </w:rPr>
        <w:t xml:space="preserve">set out </w:t>
      </w:r>
      <w:r w:rsidR="0014388E">
        <w:rPr>
          <w:rFonts w:ascii="Times New Roman" w:hAnsi="Times New Roman" w:cs="Times New Roman"/>
          <w:sz w:val="24"/>
          <w:szCs w:val="24"/>
        </w:rPr>
        <w:t>the</w:t>
      </w:r>
      <w:r w:rsidR="00CA1605" w:rsidRPr="00927515">
        <w:rPr>
          <w:rFonts w:ascii="Times New Roman" w:hAnsi="Times New Roman" w:cs="Times New Roman"/>
          <w:sz w:val="24"/>
          <w:szCs w:val="24"/>
        </w:rPr>
        <w:t xml:space="preserve"> items of clothing </w:t>
      </w:r>
      <w:r w:rsidR="0014388E">
        <w:rPr>
          <w:rFonts w:ascii="Times New Roman" w:hAnsi="Times New Roman" w:cs="Times New Roman"/>
          <w:sz w:val="24"/>
          <w:szCs w:val="24"/>
        </w:rPr>
        <w:t xml:space="preserve">that </w:t>
      </w:r>
      <w:r w:rsidR="00CA1605" w:rsidRPr="00927515">
        <w:rPr>
          <w:rFonts w:ascii="Times New Roman" w:hAnsi="Times New Roman" w:cs="Times New Roman"/>
          <w:sz w:val="24"/>
          <w:szCs w:val="24"/>
        </w:rPr>
        <w:t xml:space="preserve">the poor could and could not wear. </w:t>
      </w:r>
      <w:r w:rsidR="00805833" w:rsidRPr="00927515">
        <w:rPr>
          <w:rFonts w:ascii="Times New Roman" w:hAnsi="Times New Roman" w:cs="Times New Roman"/>
          <w:sz w:val="24"/>
          <w:szCs w:val="24"/>
        </w:rPr>
        <w:t>The</w:t>
      </w:r>
      <w:r w:rsidR="00E9320E" w:rsidRPr="00927515">
        <w:rPr>
          <w:rFonts w:ascii="Times New Roman" w:hAnsi="Times New Roman" w:cs="Times New Roman"/>
          <w:sz w:val="24"/>
          <w:szCs w:val="24"/>
        </w:rPr>
        <w:t>se</w:t>
      </w:r>
      <w:r w:rsidR="00805833" w:rsidRPr="00927515">
        <w:rPr>
          <w:rFonts w:ascii="Times New Roman" w:hAnsi="Times New Roman" w:cs="Times New Roman"/>
          <w:sz w:val="24"/>
          <w:szCs w:val="24"/>
        </w:rPr>
        <w:t xml:space="preserve"> l</w:t>
      </w:r>
      <w:r w:rsidR="00E9320E" w:rsidRPr="00927515">
        <w:rPr>
          <w:rFonts w:ascii="Times New Roman" w:hAnsi="Times New Roman" w:cs="Times New Roman"/>
          <w:sz w:val="24"/>
          <w:szCs w:val="24"/>
        </w:rPr>
        <w:t xml:space="preserve">aws </w:t>
      </w:r>
      <w:r w:rsidR="0072452F">
        <w:rPr>
          <w:rFonts w:ascii="Times New Roman" w:hAnsi="Times New Roman" w:cs="Times New Roman"/>
          <w:sz w:val="24"/>
          <w:szCs w:val="24"/>
        </w:rPr>
        <w:t>were often</w:t>
      </w:r>
      <w:r w:rsidR="00805833" w:rsidRPr="00927515">
        <w:rPr>
          <w:rFonts w:ascii="Times New Roman" w:hAnsi="Times New Roman" w:cs="Times New Roman"/>
          <w:sz w:val="24"/>
          <w:szCs w:val="24"/>
        </w:rPr>
        <w:t xml:space="preserve"> extensive and detailed, outlining the materials, types of </w:t>
      </w:r>
      <w:r w:rsidR="005B1A25">
        <w:rPr>
          <w:rFonts w:ascii="Times New Roman" w:hAnsi="Times New Roman" w:cs="Times New Roman"/>
          <w:sz w:val="24"/>
          <w:szCs w:val="24"/>
        </w:rPr>
        <w:t>garments</w:t>
      </w:r>
      <w:r w:rsidR="00805833" w:rsidRPr="00927515">
        <w:rPr>
          <w:rFonts w:ascii="Times New Roman" w:hAnsi="Times New Roman" w:cs="Times New Roman"/>
          <w:sz w:val="24"/>
          <w:szCs w:val="24"/>
        </w:rPr>
        <w:t xml:space="preserve"> and colours that were prohibited </w:t>
      </w:r>
      <w:r w:rsidR="00C15370" w:rsidRPr="00927515">
        <w:rPr>
          <w:rFonts w:ascii="Times New Roman" w:hAnsi="Times New Roman" w:cs="Times New Roman"/>
          <w:sz w:val="24"/>
          <w:szCs w:val="24"/>
        </w:rPr>
        <w:t>on the bodies of</w:t>
      </w:r>
      <w:r w:rsidR="00805833" w:rsidRPr="00927515">
        <w:rPr>
          <w:rFonts w:ascii="Times New Roman" w:hAnsi="Times New Roman" w:cs="Times New Roman"/>
          <w:sz w:val="24"/>
          <w:szCs w:val="24"/>
        </w:rPr>
        <w:t xml:space="preserve"> people with lower incomes.</w:t>
      </w:r>
      <w:r w:rsidR="007A4DB4" w:rsidRPr="00927515">
        <w:rPr>
          <w:rStyle w:val="FootnoteReference"/>
          <w:rFonts w:ascii="Times New Roman" w:hAnsi="Times New Roman" w:cs="Times New Roman"/>
          <w:sz w:val="24"/>
          <w:szCs w:val="24"/>
        </w:rPr>
        <w:footnoteReference w:id="56"/>
      </w:r>
      <w:r w:rsidR="00805833" w:rsidRPr="00927515">
        <w:rPr>
          <w:rFonts w:ascii="Times New Roman" w:hAnsi="Times New Roman" w:cs="Times New Roman"/>
          <w:sz w:val="24"/>
          <w:szCs w:val="24"/>
        </w:rPr>
        <w:t xml:space="preserve"> </w:t>
      </w:r>
      <w:r w:rsidR="00CA1605" w:rsidRPr="00927515">
        <w:rPr>
          <w:rFonts w:ascii="Times New Roman" w:hAnsi="Times New Roman" w:cs="Times New Roman"/>
          <w:sz w:val="24"/>
          <w:szCs w:val="24"/>
        </w:rPr>
        <w:t xml:space="preserve">Such </w:t>
      </w:r>
      <w:r w:rsidR="00E9320E" w:rsidRPr="00927515">
        <w:rPr>
          <w:rFonts w:ascii="Times New Roman" w:hAnsi="Times New Roman" w:cs="Times New Roman"/>
          <w:sz w:val="24"/>
          <w:szCs w:val="24"/>
        </w:rPr>
        <w:t>policies</w:t>
      </w:r>
      <w:r w:rsidR="00CA1605" w:rsidRPr="00927515">
        <w:rPr>
          <w:rFonts w:ascii="Times New Roman" w:hAnsi="Times New Roman" w:cs="Times New Roman"/>
          <w:sz w:val="24"/>
          <w:szCs w:val="24"/>
        </w:rPr>
        <w:t xml:space="preserve"> were seen as necessary for maintaining the social hierarchy and ensuring that the poor </w:t>
      </w:r>
      <w:r w:rsidR="0014388E">
        <w:rPr>
          <w:rFonts w:ascii="Times New Roman" w:hAnsi="Times New Roman" w:cs="Times New Roman"/>
          <w:sz w:val="24"/>
          <w:szCs w:val="24"/>
        </w:rPr>
        <w:t xml:space="preserve">were different from </w:t>
      </w:r>
      <w:r w:rsidR="00CA1605" w:rsidRPr="00927515">
        <w:rPr>
          <w:rFonts w:ascii="Times New Roman" w:hAnsi="Times New Roman" w:cs="Times New Roman"/>
          <w:sz w:val="24"/>
          <w:szCs w:val="24"/>
        </w:rPr>
        <w:t>the rich.</w:t>
      </w:r>
      <w:r w:rsidR="0032062E" w:rsidRPr="00927515">
        <w:rPr>
          <w:rStyle w:val="FootnoteReference"/>
          <w:rFonts w:ascii="Times New Roman" w:hAnsi="Times New Roman" w:cs="Times New Roman"/>
          <w:sz w:val="24"/>
          <w:szCs w:val="24"/>
        </w:rPr>
        <w:footnoteReference w:id="57"/>
      </w:r>
      <w:r w:rsidR="0032062E" w:rsidRPr="00927515">
        <w:rPr>
          <w:rFonts w:ascii="Times New Roman" w:hAnsi="Times New Roman" w:cs="Times New Roman"/>
          <w:sz w:val="24"/>
          <w:szCs w:val="24"/>
        </w:rPr>
        <w:t xml:space="preserve"> </w:t>
      </w:r>
      <w:r w:rsidR="009E7F88" w:rsidRPr="00927515">
        <w:rPr>
          <w:rFonts w:ascii="Times New Roman" w:hAnsi="Times New Roman" w:cs="Times New Roman"/>
          <w:sz w:val="24"/>
          <w:szCs w:val="24"/>
        </w:rPr>
        <w:t>Even after sumptuary legislation lapsed in 1604</w:t>
      </w:r>
      <w:r w:rsidR="007A4DB4" w:rsidRPr="00927515">
        <w:rPr>
          <w:rFonts w:ascii="Times New Roman" w:hAnsi="Times New Roman" w:cs="Times New Roman"/>
          <w:sz w:val="24"/>
          <w:szCs w:val="24"/>
        </w:rPr>
        <w:t>,</w:t>
      </w:r>
      <w:r w:rsidR="009E7F88" w:rsidRPr="00927515">
        <w:rPr>
          <w:rFonts w:ascii="Times New Roman" w:hAnsi="Times New Roman" w:cs="Times New Roman"/>
          <w:sz w:val="24"/>
          <w:szCs w:val="24"/>
        </w:rPr>
        <w:t xml:space="preserve"> </w:t>
      </w:r>
      <w:r w:rsidR="005B1A25">
        <w:rPr>
          <w:rFonts w:ascii="Times New Roman" w:hAnsi="Times New Roman" w:cs="Times New Roman"/>
          <w:sz w:val="24"/>
          <w:szCs w:val="24"/>
        </w:rPr>
        <w:t>attire</w:t>
      </w:r>
      <w:r w:rsidR="003D0B21" w:rsidRPr="00927515">
        <w:rPr>
          <w:rFonts w:ascii="Times New Roman" w:hAnsi="Times New Roman" w:cs="Times New Roman"/>
          <w:sz w:val="24"/>
          <w:szCs w:val="24"/>
        </w:rPr>
        <w:t xml:space="preserve"> remained an important </w:t>
      </w:r>
      <w:r w:rsidR="00A2004C" w:rsidRPr="00927515">
        <w:rPr>
          <w:rFonts w:ascii="Times New Roman" w:hAnsi="Times New Roman" w:cs="Times New Roman"/>
          <w:sz w:val="24"/>
          <w:szCs w:val="24"/>
        </w:rPr>
        <w:t>visual reminder</w:t>
      </w:r>
      <w:r w:rsidR="003D0B21" w:rsidRPr="00927515">
        <w:rPr>
          <w:rFonts w:ascii="Times New Roman" w:hAnsi="Times New Roman" w:cs="Times New Roman"/>
          <w:sz w:val="24"/>
          <w:szCs w:val="24"/>
        </w:rPr>
        <w:t xml:space="preserve"> of </w:t>
      </w:r>
      <w:r w:rsidR="003D0B21" w:rsidRPr="004B19DA">
        <w:rPr>
          <w:rFonts w:ascii="Times New Roman" w:hAnsi="Times New Roman" w:cs="Times New Roman"/>
          <w:sz w:val="24"/>
          <w:szCs w:val="24"/>
        </w:rPr>
        <w:t xml:space="preserve">poverty. </w:t>
      </w:r>
      <w:r w:rsidR="00E31DA9" w:rsidRPr="004B19DA">
        <w:rPr>
          <w:rFonts w:ascii="Times New Roman" w:hAnsi="Times New Roman" w:cs="Times New Roman"/>
          <w:sz w:val="24"/>
          <w:szCs w:val="24"/>
        </w:rPr>
        <w:t>Wearing discoloured or blemished</w:t>
      </w:r>
      <w:r w:rsidR="008B0530" w:rsidRPr="004B19DA">
        <w:rPr>
          <w:rFonts w:ascii="Times New Roman" w:hAnsi="Times New Roman" w:cs="Times New Roman"/>
          <w:sz w:val="24"/>
          <w:szCs w:val="24"/>
        </w:rPr>
        <w:t xml:space="preserve"> white linen </w:t>
      </w:r>
      <w:r w:rsidR="00E31DA9" w:rsidRPr="004B19DA">
        <w:rPr>
          <w:rFonts w:ascii="Times New Roman" w:hAnsi="Times New Roman" w:cs="Times New Roman"/>
          <w:sz w:val="24"/>
          <w:szCs w:val="24"/>
        </w:rPr>
        <w:t xml:space="preserve">became associated to </w:t>
      </w:r>
      <w:r w:rsidR="003F6E48" w:rsidRPr="004B19DA">
        <w:rPr>
          <w:rFonts w:ascii="Times New Roman" w:hAnsi="Times New Roman" w:cs="Times New Roman"/>
          <w:sz w:val="24"/>
          <w:szCs w:val="24"/>
        </w:rPr>
        <w:t xml:space="preserve">a lack of cleanliness </w:t>
      </w:r>
      <w:r w:rsidR="00E86046" w:rsidRPr="004B19DA">
        <w:rPr>
          <w:rFonts w:ascii="Times New Roman" w:hAnsi="Times New Roman" w:cs="Times New Roman"/>
          <w:sz w:val="24"/>
          <w:szCs w:val="24"/>
        </w:rPr>
        <w:t xml:space="preserve">and </w:t>
      </w:r>
      <w:r w:rsidR="004B19DA">
        <w:rPr>
          <w:rFonts w:ascii="Times New Roman" w:hAnsi="Times New Roman" w:cs="Times New Roman"/>
          <w:sz w:val="24"/>
          <w:szCs w:val="24"/>
        </w:rPr>
        <w:t>a sense</w:t>
      </w:r>
      <w:r w:rsidR="00E86046" w:rsidRPr="004B19DA">
        <w:rPr>
          <w:rFonts w:ascii="Times New Roman" w:hAnsi="Times New Roman" w:cs="Times New Roman"/>
          <w:sz w:val="24"/>
          <w:szCs w:val="24"/>
        </w:rPr>
        <w:t xml:space="preserve"> </w:t>
      </w:r>
      <w:r w:rsidR="004B19DA">
        <w:rPr>
          <w:rFonts w:ascii="Times New Roman" w:hAnsi="Times New Roman" w:cs="Times New Roman"/>
          <w:sz w:val="24"/>
          <w:szCs w:val="24"/>
        </w:rPr>
        <w:t xml:space="preserve">of </w:t>
      </w:r>
      <w:r w:rsidR="00E86046" w:rsidRPr="004B19DA">
        <w:rPr>
          <w:rFonts w:ascii="Times New Roman" w:hAnsi="Times New Roman" w:cs="Times New Roman"/>
          <w:sz w:val="24"/>
          <w:szCs w:val="24"/>
        </w:rPr>
        <w:t xml:space="preserve">shame </w:t>
      </w:r>
      <w:r w:rsidR="003F6E48" w:rsidRPr="004B19DA">
        <w:rPr>
          <w:rFonts w:ascii="Times New Roman" w:hAnsi="Times New Roman" w:cs="Times New Roman"/>
          <w:sz w:val="24"/>
          <w:szCs w:val="24"/>
        </w:rPr>
        <w:t>in society.</w:t>
      </w:r>
      <w:r w:rsidR="008B0530" w:rsidRPr="004B19DA">
        <w:rPr>
          <w:rStyle w:val="FootnoteReference"/>
          <w:rFonts w:ascii="Times New Roman" w:hAnsi="Times New Roman" w:cs="Times New Roman"/>
          <w:sz w:val="24"/>
          <w:szCs w:val="24"/>
        </w:rPr>
        <w:footnoteReference w:id="58"/>
      </w:r>
      <w:r w:rsidR="008B0530" w:rsidRPr="004B19DA">
        <w:rPr>
          <w:rFonts w:ascii="Times New Roman" w:hAnsi="Times New Roman" w:cs="Times New Roman"/>
          <w:sz w:val="24"/>
          <w:szCs w:val="24"/>
        </w:rPr>
        <w:t xml:space="preserve"> </w:t>
      </w:r>
      <w:r w:rsidR="00A2004C" w:rsidRPr="00927515">
        <w:rPr>
          <w:rFonts w:ascii="Times New Roman" w:hAnsi="Times New Roman" w:cs="Times New Roman"/>
          <w:sz w:val="24"/>
          <w:szCs w:val="24"/>
        </w:rPr>
        <w:t>Various p</w:t>
      </w:r>
      <w:r w:rsidR="003D0B21" w:rsidRPr="00927515">
        <w:rPr>
          <w:rFonts w:ascii="Times New Roman" w:hAnsi="Times New Roman" w:cs="Times New Roman"/>
          <w:sz w:val="24"/>
          <w:szCs w:val="24"/>
        </w:rPr>
        <w:t>oor law authorities</w:t>
      </w:r>
      <w:r w:rsidR="001533D4">
        <w:rPr>
          <w:rFonts w:ascii="Times New Roman" w:hAnsi="Times New Roman" w:cs="Times New Roman"/>
          <w:sz w:val="24"/>
          <w:szCs w:val="24"/>
        </w:rPr>
        <w:t xml:space="preserve"> </w:t>
      </w:r>
      <w:r w:rsidR="003D0B21" w:rsidRPr="00927515">
        <w:rPr>
          <w:rFonts w:ascii="Times New Roman" w:hAnsi="Times New Roman" w:cs="Times New Roman"/>
          <w:sz w:val="24"/>
          <w:szCs w:val="24"/>
        </w:rPr>
        <w:t>would make paupers wear badges on their clothing to show t</w:t>
      </w:r>
      <w:r w:rsidR="0009042A">
        <w:rPr>
          <w:rFonts w:ascii="Times New Roman" w:hAnsi="Times New Roman" w:cs="Times New Roman"/>
          <w:sz w:val="24"/>
          <w:szCs w:val="24"/>
        </w:rPr>
        <w:t>he community t</w:t>
      </w:r>
      <w:r w:rsidR="003D0B21" w:rsidRPr="00927515">
        <w:rPr>
          <w:rFonts w:ascii="Times New Roman" w:hAnsi="Times New Roman" w:cs="Times New Roman"/>
          <w:sz w:val="24"/>
          <w:szCs w:val="24"/>
        </w:rPr>
        <w:t>hat they were dependent upon poor relief</w:t>
      </w:r>
      <w:r w:rsidR="00B33A99">
        <w:rPr>
          <w:rFonts w:ascii="Times New Roman" w:hAnsi="Times New Roman" w:cs="Times New Roman"/>
          <w:sz w:val="24"/>
          <w:szCs w:val="24"/>
        </w:rPr>
        <w:t xml:space="preserve"> </w:t>
      </w:r>
      <w:r w:rsidR="005337C1" w:rsidRPr="005337C1">
        <w:rPr>
          <w:rFonts w:ascii="Times New Roman" w:hAnsi="Times New Roman" w:cs="Times New Roman"/>
          <w:sz w:val="24"/>
          <w:szCs w:val="24"/>
        </w:rPr>
        <w:t xml:space="preserve">(Figure </w:t>
      </w:r>
      <w:r w:rsidR="006F625C">
        <w:rPr>
          <w:rFonts w:ascii="Times New Roman" w:hAnsi="Times New Roman" w:cs="Times New Roman"/>
          <w:sz w:val="24"/>
          <w:szCs w:val="24"/>
        </w:rPr>
        <w:t>3</w:t>
      </w:r>
      <w:r w:rsidR="005337C1" w:rsidRPr="005337C1">
        <w:rPr>
          <w:rFonts w:ascii="Times New Roman" w:hAnsi="Times New Roman" w:cs="Times New Roman"/>
          <w:sz w:val="24"/>
          <w:szCs w:val="24"/>
        </w:rPr>
        <w:t>)</w:t>
      </w:r>
      <w:r w:rsidR="003D0B21" w:rsidRPr="00927515">
        <w:rPr>
          <w:rFonts w:ascii="Times New Roman" w:hAnsi="Times New Roman" w:cs="Times New Roman"/>
          <w:sz w:val="24"/>
          <w:szCs w:val="24"/>
        </w:rPr>
        <w:t>.</w:t>
      </w:r>
      <w:r w:rsidR="003D0B21" w:rsidRPr="00927515">
        <w:rPr>
          <w:rStyle w:val="FootnoteReference"/>
          <w:rFonts w:ascii="Times New Roman" w:hAnsi="Times New Roman" w:cs="Times New Roman"/>
          <w:sz w:val="24"/>
          <w:szCs w:val="24"/>
        </w:rPr>
        <w:footnoteReference w:id="59"/>
      </w:r>
      <w:r w:rsidR="003D0B21" w:rsidRPr="00927515">
        <w:rPr>
          <w:rFonts w:ascii="Times New Roman" w:hAnsi="Times New Roman" w:cs="Times New Roman"/>
          <w:sz w:val="24"/>
          <w:szCs w:val="24"/>
        </w:rPr>
        <w:t xml:space="preserve"> </w:t>
      </w:r>
      <w:r w:rsidR="00A2004C" w:rsidRPr="00927515">
        <w:rPr>
          <w:rFonts w:ascii="Times New Roman" w:hAnsi="Times New Roman" w:cs="Times New Roman"/>
          <w:sz w:val="24"/>
          <w:szCs w:val="24"/>
        </w:rPr>
        <w:t xml:space="preserve">Letters sent to overseers from paupers asking for </w:t>
      </w:r>
      <w:r w:rsidR="0072452F">
        <w:rPr>
          <w:rFonts w:ascii="Times New Roman" w:hAnsi="Times New Roman" w:cs="Times New Roman"/>
          <w:sz w:val="24"/>
          <w:szCs w:val="24"/>
        </w:rPr>
        <w:t>help</w:t>
      </w:r>
      <w:r w:rsidR="00A2004C" w:rsidRPr="00927515">
        <w:rPr>
          <w:rFonts w:ascii="Times New Roman" w:hAnsi="Times New Roman" w:cs="Times New Roman"/>
          <w:sz w:val="24"/>
          <w:szCs w:val="24"/>
        </w:rPr>
        <w:t xml:space="preserve"> would often emphasise nakedness</w:t>
      </w:r>
      <w:r w:rsidR="00A15ACE" w:rsidRPr="00927515">
        <w:rPr>
          <w:rFonts w:ascii="Times New Roman" w:hAnsi="Times New Roman" w:cs="Times New Roman"/>
          <w:sz w:val="24"/>
          <w:szCs w:val="24"/>
        </w:rPr>
        <w:t xml:space="preserve"> </w:t>
      </w:r>
      <w:r w:rsidR="00A2004C" w:rsidRPr="00927515">
        <w:rPr>
          <w:rFonts w:ascii="Times New Roman" w:hAnsi="Times New Roman" w:cs="Times New Roman"/>
          <w:sz w:val="24"/>
          <w:szCs w:val="24"/>
        </w:rPr>
        <w:t>and worn</w:t>
      </w:r>
      <w:r w:rsidR="00A15ACE" w:rsidRPr="00927515">
        <w:rPr>
          <w:rFonts w:ascii="Times New Roman" w:hAnsi="Times New Roman" w:cs="Times New Roman"/>
          <w:sz w:val="24"/>
          <w:szCs w:val="24"/>
        </w:rPr>
        <w:t>-</w:t>
      </w:r>
      <w:r w:rsidR="00A2004C" w:rsidRPr="00927515">
        <w:rPr>
          <w:rFonts w:ascii="Times New Roman" w:hAnsi="Times New Roman" w:cs="Times New Roman"/>
          <w:sz w:val="24"/>
          <w:szCs w:val="24"/>
        </w:rPr>
        <w:t xml:space="preserve">out </w:t>
      </w:r>
      <w:r w:rsidR="00EE202C" w:rsidRPr="00927515">
        <w:rPr>
          <w:rFonts w:ascii="Times New Roman" w:hAnsi="Times New Roman" w:cs="Times New Roman"/>
          <w:sz w:val="24"/>
          <w:szCs w:val="24"/>
        </w:rPr>
        <w:t>dress</w:t>
      </w:r>
      <w:r w:rsidR="00A2004C" w:rsidRPr="00927515">
        <w:rPr>
          <w:rFonts w:ascii="Times New Roman" w:hAnsi="Times New Roman" w:cs="Times New Roman"/>
          <w:sz w:val="24"/>
          <w:szCs w:val="24"/>
        </w:rPr>
        <w:t xml:space="preserve"> to </w:t>
      </w:r>
      <w:r w:rsidR="00086E08" w:rsidRPr="00927515">
        <w:rPr>
          <w:rFonts w:ascii="Times New Roman" w:hAnsi="Times New Roman" w:cs="Times New Roman"/>
          <w:sz w:val="24"/>
          <w:szCs w:val="24"/>
        </w:rPr>
        <w:t>stress</w:t>
      </w:r>
      <w:r w:rsidR="00A2004C" w:rsidRPr="00927515">
        <w:rPr>
          <w:rFonts w:ascii="Times New Roman" w:hAnsi="Times New Roman" w:cs="Times New Roman"/>
          <w:sz w:val="24"/>
          <w:szCs w:val="24"/>
        </w:rPr>
        <w:t xml:space="preserve"> </w:t>
      </w:r>
      <w:r w:rsidR="009E7F88" w:rsidRPr="00927515">
        <w:rPr>
          <w:rFonts w:ascii="Times New Roman" w:hAnsi="Times New Roman" w:cs="Times New Roman"/>
          <w:sz w:val="24"/>
          <w:szCs w:val="24"/>
        </w:rPr>
        <w:t>the indigent’s</w:t>
      </w:r>
      <w:r w:rsidR="00A2004C" w:rsidRPr="00927515">
        <w:rPr>
          <w:rFonts w:ascii="Times New Roman" w:hAnsi="Times New Roman" w:cs="Times New Roman"/>
          <w:sz w:val="24"/>
          <w:szCs w:val="24"/>
        </w:rPr>
        <w:t xml:space="preserve"> plight and </w:t>
      </w:r>
      <w:r w:rsidR="00A15ACE" w:rsidRPr="00927515">
        <w:rPr>
          <w:rFonts w:ascii="Times New Roman" w:hAnsi="Times New Roman" w:cs="Times New Roman"/>
          <w:sz w:val="24"/>
          <w:szCs w:val="24"/>
        </w:rPr>
        <w:t xml:space="preserve">force </w:t>
      </w:r>
      <w:r w:rsidR="00D637FE" w:rsidRPr="00927515">
        <w:rPr>
          <w:rFonts w:ascii="Times New Roman" w:hAnsi="Times New Roman" w:cs="Times New Roman"/>
          <w:sz w:val="24"/>
          <w:szCs w:val="24"/>
        </w:rPr>
        <w:t>officials</w:t>
      </w:r>
      <w:r w:rsidR="00A15ACE" w:rsidRPr="00927515">
        <w:rPr>
          <w:rFonts w:ascii="Times New Roman" w:hAnsi="Times New Roman" w:cs="Times New Roman"/>
          <w:sz w:val="24"/>
          <w:szCs w:val="24"/>
        </w:rPr>
        <w:t xml:space="preserve"> </w:t>
      </w:r>
      <w:r w:rsidR="0065663B" w:rsidRPr="00927515">
        <w:rPr>
          <w:rFonts w:ascii="Times New Roman" w:hAnsi="Times New Roman" w:cs="Times New Roman"/>
          <w:sz w:val="24"/>
          <w:szCs w:val="24"/>
        </w:rPr>
        <w:t>to take</w:t>
      </w:r>
      <w:r w:rsidR="00A15ACE" w:rsidRPr="00927515">
        <w:rPr>
          <w:rFonts w:ascii="Times New Roman" w:hAnsi="Times New Roman" w:cs="Times New Roman"/>
          <w:sz w:val="24"/>
          <w:szCs w:val="24"/>
        </w:rPr>
        <w:t xml:space="preserve"> action</w:t>
      </w:r>
      <w:r w:rsidR="00A2004C" w:rsidRPr="00927515">
        <w:rPr>
          <w:rFonts w:ascii="Times New Roman" w:hAnsi="Times New Roman" w:cs="Times New Roman"/>
          <w:sz w:val="24"/>
          <w:szCs w:val="24"/>
        </w:rPr>
        <w:t>.</w:t>
      </w:r>
      <w:r w:rsidR="00A2004C" w:rsidRPr="00927515">
        <w:rPr>
          <w:rStyle w:val="FootnoteReference"/>
          <w:rFonts w:ascii="Times New Roman" w:hAnsi="Times New Roman" w:cs="Times New Roman"/>
          <w:sz w:val="24"/>
          <w:szCs w:val="24"/>
        </w:rPr>
        <w:footnoteReference w:id="60"/>
      </w:r>
    </w:p>
    <w:p w14:paraId="05046B05" w14:textId="32F76922" w:rsidR="005337C1" w:rsidRDefault="005337C1" w:rsidP="005337C1">
      <w:pPr>
        <w:spacing w:after="120" w:line="360" w:lineRule="auto"/>
        <w:jc w:val="center"/>
        <w:rPr>
          <w:rFonts w:ascii="Times New Roman" w:hAnsi="Times New Roman" w:cs="Times New Roman"/>
          <w:sz w:val="24"/>
          <w:szCs w:val="24"/>
        </w:rPr>
      </w:pPr>
      <w:r>
        <w:rPr>
          <w:noProof/>
        </w:rPr>
        <w:drawing>
          <wp:inline distT="0" distB="0" distL="0" distR="0" wp14:anchorId="302ABB2A" wp14:editId="00AC5F54">
            <wp:extent cx="3938954" cy="2830059"/>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935" cy="2832920"/>
                    </a:xfrm>
                    <a:prstGeom prst="rect">
                      <a:avLst/>
                    </a:prstGeom>
                    <a:noFill/>
                    <a:ln>
                      <a:noFill/>
                    </a:ln>
                  </pic:spPr>
                </pic:pic>
              </a:graphicData>
            </a:graphic>
          </wp:inline>
        </w:drawing>
      </w:r>
    </w:p>
    <w:p w14:paraId="755EA61B" w14:textId="1CFCE29C" w:rsidR="005337C1" w:rsidRPr="0009042A" w:rsidRDefault="005337C1" w:rsidP="00512524">
      <w:pPr>
        <w:spacing w:after="0" w:line="360" w:lineRule="auto"/>
        <w:jc w:val="center"/>
        <w:rPr>
          <w:rFonts w:ascii="Times New Roman" w:hAnsi="Times New Roman" w:cs="Times New Roman"/>
          <w:b/>
          <w:bCs/>
          <w:sz w:val="24"/>
          <w:szCs w:val="24"/>
        </w:rPr>
      </w:pPr>
      <w:r w:rsidRPr="0009042A">
        <w:rPr>
          <w:rFonts w:ascii="Times New Roman" w:hAnsi="Times New Roman" w:cs="Times New Roman"/>
          <w:b/>
          <w:bCs/>
          <w:sz w:val="24"/>
          <w:szCs w:val="24"/>
        </w:rPr>
        <w:t xml:space="preserve">Figure </w:t>
      </w:r>
      <w:r w:rsidR="006F625C">
        <w:rPr>
          <w:rFonts w:ascii="Times New Roman" w:hAnsi="Times New Roman" w:cs="Times New Roman"/>
          <w:b/>
          <w:bCs/>
          <w:sz w:val="24"/>
          <w:szCs w:val="24"/>
        </w:rPr>
        <w:t>3</w:t>
      </w:r>
      <w:r w:rsidRPr="0009042A">
        <w:rPr>
          <w:rFonts w:ascii="Times New Roman" w:hAnsi="Times New Roman" w:cs="Times New Roman"/>
          <w:b/>
          <w:bCs/>
          <w:sz w:val="24"/>
          <w:szCs w:val="24"/>
        </w:rPr>
        <w:t xml:space="preserve">: </w:t>
      </w:r>
      <w:r w:rsidR="0009042A">
        <w:rPr>
          <w:rFonts w:ascii="Times New Roman" w:hAnsi="Times New Roman" w:cs="Times New Roman"/>
          <w:b/>
          <w:bCs/>
          <w:sz w:val="24"/>
          <w:szCs w:val="24"/>
        </w:rPr>
        <w:t>P</w:t>
      </w:r>
      <w:r w:rsidR="0009042A" w:rsidRPr="0009042A">
        <w:rPr>
          <w:rFonts w:ascii="Times New Roman" w:hAnsi="Times New Roman" w:cs="Times New Roman"/>
          <w:b/>
          <w:bCs/>
          <w:sz w:val="24"/>
          <w:szCs w:val="24"/>
        </w:rPr>
        <w:t xml:space="preserve">auper’s badge, </w:t>
      </w:r>
      <w:r w:rsidR="0009042A">
        <w:rPr>
          <w:rFonts w:ascii="Times New Roman" w:hAnsi="Times New Roman" w:cs="Times New Roman"/>
          <w:b/>
          <w:bCs/>
          <w:sz w:val="24"/>
          <w:szCs w:val="24"/>
        </w:rPr>
        <w:t xml:space="preserve">Fletching parish, Sussex, </w:t>
      </w:r>
      <w:r w:rsidR="0009042A" w:rsidRPr="0009042A">
        <w:rPr>
          <w:rFonts w:ascii="Times New Roman" w:hAnsi="Times New Roman" w:cs="Times New Roman"/>
          <w:b/>
          <w:bCs/>
          <w:sz w:val="24"/>
          <w:szCs w:val="24"/>
        </w:rPr>
        <w:t>c.1815-16.</w:t>
      </w:r>
    </w:p>
    <w:p w14:paraId="0FE4E219" w14:textId="573BE3C4" w:rsidR="0009042A" w:rsidRPr="0009042A" w:rsidRDefault="0009042A" w:rsidP="0009042A">
      <w:pPr>
        <w:spacing w:after="120" w:line="360" w:lineRule="auto"/>
        <w:jc w:val="center"/>
        <w:rPr>
          <w:rFonts w:ascii="Times New Roman" w:hAnsi="Times New Roman" w:cs="Times New Roman"/>
          <w:b/>
          <w:bCs/>
          <w:sz w:val="24"/>
          <w:szCs w:val="24"/>
        </w:rPr>
      </w:pPr>
      <w:r w:rsidRPr="0009042A">
        <w:rPr>
          <w:rFonts w:ascii="Times New Roman" w:hAnsi="Times New Roman" w:cs="Times New Roman"/>
          <w:b/>
          <w:bCs/>
          <w:sz w:val="24"/>
          <w:szCs w:val="24"/>
        </w:rPr>
        <w:lastRenderedPageBreak/>
        <w:t>Source: East Sussex Record Office SPK/P 14 Fletching pauper badges, c.1815-16. Reproduced with the permission of East Sussex Record Office, copyright reserved.</w:t>
      </w:r>
    </w:p>
    <w:p w14:paraId="1E5C5975" w14:textId="12757CF2" w:rsidR="0097626F" w:rsidRDefault="00D0740D" w:rsidP="00DC4B3F">
      <w:pPr>
        <w:spacing w:after="120" w:line="360" w:lineRule="auto"/>
        <w:ind w:firstLine="720"/>
        <w:rPr>
          <w:ins w:id="4" w:author="Joseph Harley" w:date="2020-01-02T10:05:00Z"/>
          <w:rFonts w:ascii="Times New Roman" w:hAnsi="Times New Roman" w:cs="Times New Roman"/>
          <w:sz w:val="24"/>
          <w:szCs w:val="24"/>
        </w:rPr>
      </w:pPr>
      <w:r w:rsidRPr="00927515">
        <w:rPr>
          <w:rFonts w:ascii="Times New Roman" w:hAnsi="Times New Roman" w:cs="Times New Roman"/>
          <w:sz w:val="24"/>
          <w:szCs w:val="24"/>
        </w:rPr>
        <w:t>R</w:t>
      </w:r>
      <w:r w:rsidR="007B5630" w:rsidRPr="00927515">
        <w:rPr>
          <w:rFonts w:ascii="Times New Roman" w:hAnsi="Times New Roman" w:cs="Times New Roman"/>
          <w:sz w:val="24"/>
          <w:szCs w:val="24"/>
        </w:rPr>
        <w:t xml:space="preserve">esearch </w:t>
      </w:r>
      <w:r w:rsidRPr="00927515">
        <w:rPr>
          <w:rFonts w:ascii="Times New Roman" w:hAnsi="Times New Roman" w:cs="Times New Roman"/>
          <w:sz w:val="24"/>
          <w:szCs w:val="24"/>
        </w:rPr>
        <w:t xml:space="preserve">on </w:t>
      </w:r>
      <w:r w:rsidR="003C0B20" w:rsidRPr="00927515">
        <w:rPr>
          <w:rFonts w:ascii="Times New Roman" w:hAnsi="Times New Roman" w:cs="Times New Roman"/>
          <w:sz w:val="24"/>
          <w:szCs w:val="24"/>
        </w:rPr>
        <w:t xml:space="preserve">the attire of the poor </w:t>
      </w:r>
      <w:r w:rsidRPr="00927515">
        <w:rPr>
          <w:rFonts w:ascii="Times New Roman" w:hAnsi="Times New Roman" w:cs="Times New Roman"/>
          <w:sz w:val="24"/>
          <w:szCs w:val="24"/>
        </w:rPr>
        <w:t xml:space="preserve">in the period </w:t>
      </w:r>
      <w:r w:rsidR="007B5630" w:rsidRPr="00927515">
        <w:rPr>
          <w:rFonts w:ascii="Times New Roman" w:hAnsi="Times New Roman" w:cs="Times New Roman"/>
          <w:sz w:val="24"/>
          <w:szCs w:val="24"/>
        </w:rPr>
        <w:t>before 1650</w:t>
      </w:r>
      <w:r w:rsidR="00FE1036" w:rsidRPr="00927515">
        <w:rPr>
          <w:rFonts w:ascii="Times New Roman" w:hAnsi="Times New Roman" w:cs="Times New Roman"/>
          <w:sz w:val="24"/>
          <w:szCs w:val="24"/>
        </w:rPr>
        <w:t xml:space="preserve"> is</w:t>
      </w:r>
      <w:r w:rsidR="003C0B20" w:rsidRPr="00927515">
        <w:rPr>
          <w:rFonts w:ascii="Times New Roman" w:hAnsi="Times New Roman" w:cs="Times New Roman"/>
          <w:sz w:val="24"/>
          <w:szCs w:val="24"/>
        </w:rPr>
        <w:t xml:space="preserve"> relatively thin on the ground</w:t>
      </w:r>
      <w:r w:rsidR="00DC4B3F">
        <w:rPr>
          <w:rFonts w:ascii="Times New Roman" w:hAnsi="Times New Roman" w:cs="Times New Roman"/>
          <w:sz w:val="24"/>
          <w:szCs w:val="24"/>
        </w:rPr>
        <w:t xml:space="preserve"> due to there being fewer surviving sources</w:t>
      </w:r>
      <w:r w:rsidR="003C0B20" w:rsidRPr="00927515">
        <w:rPr>
          <w:rFonts w:ascii="Times New Roman" w:hAnsi="Times New Roman" w:cs="Times New Roman"/>
          <w:sz w:val="24"/>
          <w:szCs w:val="24"/>
        </w:rPr>
        <w:t>.</w:t>
      </w:r>
      <w:r w:rsidRPr="00927515">
        <w:rPr>
          <w:rFonts w:ascii="Times New Roman" w:hAnsi="Times New Roman" w:cs="Times New Roman"/>
          <w:sz w:val="24"/>
          <w:szCs w:val="24"/>
        </w:rPr>
        <w:t xml:space="preserve"> </w:t>
      </w:r>
      <w:r w:rsidR="009E7F88" w:rsidRPr="00927515">
        <w:rPr>
          <w:rFonts w:ascii="Times New Roman" w:hAnsi="Times New Roman" w:cs="Times New Roman"/>
          <w:sz w:val="24"/>
          <w:szCs w:val="24"/>
        </w:rPr>
        <w:t>Nevertheless,</w:t>
      </w:r>
      <w:r w:rsidR="00EE202C" w:rsidRPr="00927515">
        <w:rPr>
          <w:rFonts w:ascii="Times New Roman" w:hAnsi="Times New Roman" w:cs="Times New Roman"/>
          <w:sz w:val="24"/>
          <w:szCs w:val="24"/>
        </w:rPr>
        <w:t xml:space="preserve"> </w:t>
      </w:r>
      <w:r w:rsidR="00886C99">
        <w:rPr>
          <w:rFonts w:ascii="Times New Roman" w:hAnsi="Times New Roman" w:cs="Times New Roman"/>
          <w:sz w:val="24"/>
          <w:szCs w:val="24"/>
        </w:rPr>
        <w:t xml:space="preserve">studies </w:t>
      </w:r>
      <w:r w:rsidR="001B4DC3">
        <w:rPr>
          <w:rFonts w:ascii="Times New Roman" w:hAnsi="Times New Roman" w:cs="Times New Roman"/>
          <w:sz w:val="24"/>
          <w:szCs w:val="24"/>
        </w:rPr>
        <w:t xml:space="preserve">tend to </w:t>
      </w:r>
      <w:r w:rsidR="00EE202C" w:rsidRPr="00927515">
        <w:rPr>
          <w:rFonts w:ascii="Times New Roman" w:hAnsi="Times New Roman" w:cs="Times New Roman"/>
          <w:sz w:val="24"/>
          <w:szCs w:val="24"/>
        </w:rPr>
        <w:t>show</w:t>
      </w:r>
      <w:r w:rsidR="00B50066" w:rsidRPr="00927515">
        <w:rPr>
          <w:rFonts w:ascii="Times New Roman" w:hAnsi="Times New Roman" w:cs="Times New Roman"/>
          <w:sz w:val="24"/>
          <w:szCs w:val="24"/>
        </w:rPr>
        <w:t xml:space="preserve"> that although the </w:t>
      </w:r>
      <w:r w:rsidR="00EE202C" w:rsidRPr="00927515">
        <w:rPr>
          <w:rFonts w:ascii="Times New Roman" w:hAnsi="Times New Roman" w:cs="Times New Roman"/>
          <w:sz w:val="24"/>
          <w:szCs w:val="24"/>
        </w:rPr>
        <w:t xml:space="preserve">clothing of the </w:t>
      </w:r>
      <w:r w:rsidR="00B50066" w:rsidRPr="00927515">
        <w:rPr>
          <w:rFonts w:ascii="Times New Roman" w:hAnsi="Times New Roman" w:cs="Times New Roman"/>
          <w:sz w:val="24"/>
          <w:szCs w:val="24"/>
        </w:rPr>
        <w:t xml:space="preserve">poor was generally functional and practical, it was not always made up of the cheapest </w:t>
      </w:r>
      <w:r w:rsidR="00DC4B3F">
        <w:rPr>
          <w:rFonts w:ascii="Times New Roman" w:hAnsi="Times New Roman" w:cs="Times New Roman"/>
          <w:sz w:val="24"/>
          <w:szCs w:val="24"/>
        </w:rPr>
        <w:t xml:space="preserve">and plainest </w:t>
      </w:r>
      <w:r w:rsidR="00B50066" w:rsidRPr="00927515">
        <w:rPr>
          <w:rFonts w:ascii="Times New Roman" w:hAnsi="Times New Roman" w:cs="Times New Roman"/>
          <w:sz w:val="24"/>
          <w:szCs w:val="24"/>
        </w:rPr>
        <w:t>items.</w:t>
      </w:r>
      <w:r w:rsidR="00806F01" w:rsidRPr="00927515">
        <w:rPr>
          <w:rStyle w:val="FootnoteReference"/>
          <w:rFonts w:ascii="Times New Roman" w:hAnsi="Times New Roman" w:cs="Times New Roman"/>
          <w:sz w:val="24"/>
          <w:szCs w:val="24"/>
        </w:rPr>
        <w:footnoteReference w:id="61"/>
      </w:r>
      <w:r w:rsidR="00B50066" w:rsidRPr="00927515">
        <w:rPr>
          <w:rFonts w:ascii="Times New Roman" w:hAnsi="Times New Roman" w:cs="Times New Roman"/>
          <w:sz w:val="24"/>
          <w:szCs w:val="24"/>
        </w:rPr>
        <w:t xml:space="preserve"> </w:t>
      </w:r>
      <w:r w:rsidR="009E7F88" w:rsidRPr="00927515">
        <w:rPr>
          <w:rFonts w:ascii="Times New Roman" w:hAnsi="Times New Roman" w:cs="Times New Roman"/>
          <w:sz w:val="24"/>
          <w:szCs w:val="24"/>
        </w:rPr>
        <w:t>Archaeological excavations</w:t>
      </w:r>
      <w:r w:rsidR="001B4DC3">
        <w:rPr>
          <w:rFonts w:ascii="Times New Roman" w:hAnsi="Times New Roman" w:cs="Times New Roman"/>
          <w:sz w:val="24"/>
          <w:szCs w:val="24"/>
        </w:rPr>
        <w:t xml:space="preserve"> even</w:t>
      </w:r>
      <w:r w:rsidR="009E7F88" w:rsidRPr="00927515">
        <w:rPr>
          <w:rFonts w:ascii="Times New Roman" w:hAnsi="Times New Roman" w:cs="Times New Roman"/>
          <w:sz w:val="24"/>
          <w:szCs w:val="24"/>
        </w:rPr>
        <w:t xml:space="preserve"> reveal that during the late medieval period (</w:t>
      </w:r>
      <w:r w:rsidR="00EE202C" w:rsidRPr="00927515">
        <w:rPr>
          <w:rFonts w:ascii="Times New Roman" w:hAnsi="Times New Roman" w:cs="Times New Roman"/>
          <w:sz w:val="24"/>
          <w:szCs w:val="24"/>
        </w:rPr>
        <w:t>c.</w:t>
      </w:r>
      <w:r w:rsidR="009E7F88" w:rsidRPr="00927515">
        <w:rPr>
          <w:rFonts w:ascii="Times New Roman" w:hAnsi="Times New Roman" w:cs="Times New Roman"/>
          <w:sz w:val="24"/>
          <w:szCs w:val="24"/>
        </w:rPr>
        <w:t>1</w:t>
      </w:r>
      <w:r w:rsidR="007C42F2" w:rsidRPr="00927515">
        <w:rPr>
          <w:rFonts w:ascii="Times New Roman" w:hAnsi="Times New Roman" w:cs="Times New Roman"/>
          <w:sz w:val="24"/>
          <w:szCs w:val="24"/>
        </w:rPr>
        <w:t>3</w:t>
      </w:r>
      <w:r w:rsidR="009E7F88" w:rsidRPr="00927515">
        <w:rPr>
          <w:rFonts w:ascii="Times New Roman" w:hAnsi="Times New Roman" w:cs="Times New Roman"/>
          <w:sz w:val="24"/>
          <w:szCs w:val="24"/>
        </w:rPr>
        <w:t xml:space="preserve">00-1500) </w:t>
      </w:r>
      <w:r w:rsidR="003F47EB" w:rsidRPr="00927515">
        <w:rPr>
          <w:rFonts w:ascii="Times New Roman" w:hAnsi="Times New Roman" w:cs="Times New Roman"/>
          <w:sz w:val="24"/>
          <w:szCs w:val="24"/>
        </w:rPr>
        <w:t xml:space="preserve">some </w:t>
      </w:r>
      <w:r w:rsidR="009E7F88" w:rsidRPr="00927515">
        <w:rPr>
          <w:rFonts w:ascii="Times New Roman" w:hAnsi="Times New Roman" w:cs="Times New Roman"/>
          <w:sz w:val="24"/>
          <w:szCs w:val="24"/>
        </w:rPr>
        <w:t xml:space="preserve">peasants owned dress accessories </w:t>
      </w:r>
      <w:r w:rsidR="003F47EB" w:rsidRPr="00927515">
        <w:rPr>
          <w:rFonts w:ascii="Times New Roman" w:hAnsi="Times New Roman" w:cs="Times New Roman"/>
          <w:sz w:val="24"/>
          <w:szCs w:val="24"/>
        </w:rPr>
        <w:t xml:space="preserve">such as belt buckles, brooches and rings </w:t>
      </w:r>
      <w:r w:rsidR="009E7F88" w:rsidRPr="00927515">
        <w:rPr>
          <w:rFonts w:ascii="Times New Roman" w:hAnsi="Times New Roman" w:cs="Times New Roman"/>
          <w:sz w:val="24"/>
          <w:szCs w:val="24"/>
        </w:rPr>
        <w:t>which were decorative and made from decent-quality metals. Through the wearing of these highly-visible objects</w:t>
      </w:r>
      <w:r w:rsidR="00755DED">
        <w:rPr>
          <w:rFonts w:ascii="Times New Roman" w:hAnsi="Times New Roman" w:cs="Times New Roman"/>
          <w:sz w:val="24"/>
          <w:szCs w:val="24"/>
        </w:rPr>
        <w:t>,</w:t>
      </w:r>
      <w:r w:rsidR="009E7F88" w:rsidRPr="00927515">
        <w:rPr>
          <w:rFonts w:ascii="Times New Roman" w:hAnsi="Times New Roman" w:cs="Times New Roman"/>
          <w:sz w:val="24"/>
          <w:szCs w:val="24"/>
        </w:rPr>
        <w:t xml:space="preserve"> peasants were effectively resisting the modest, servile and industrious identity placed on them by the elite.</w:t>
      </w:r>
      <w:r w:rsidR="009E7F88" w:rsidRPr="00927515">
        <w:rPr>
          <w:rStyle w:val="FootnoteReference"/>
          <w:rFonts w:ascii="Times New Roman" w:hAnsi="Times New Roman" w:cs="Times New Roman"/>
          <w:sz w:val="24"/>
          <w:szCs w:val="24"/>
        </w:rPr>
        <w:footnoteReference w:id="62"/>
      </w:r>
      <w:r w:rsidR="009E7F88" w:rsidRPr="00927515">
        <w:rPr>
          <w:rFonts w:ascii="Times New Roman" w:hAnsi="Times New Roman" w:cs="Times New Roman"/>
          <w:sz w:val="24"/>
          <w:szCs w:val="24"/>
        </w:rPr>
        <w:t xml:space="preserve"> One of the most common sources for studying early</w:t>
      </w:r>
      <w:r w:rsidR="00DC4B3F">
        <w:rPr>
          <w:rFonts w:ascii="Times New Roman" w:hAnsi="Times New Roman" w:cs="Times New Roman"/>
          <w:sz w:val="24"/>
          <w:szCs w:val="24"/>
        </w:rPr>
        <w:t>-</w:t>
      </w:r>
      <w:r w:rsidR="009E7F88" w:rsidRPr="00927515">
        <w:rPr>
          <w:rFonts w:ascii="Times New Roman" w:hAnsi="Times New Roman" w:cs="Times New Roman"/>
          <w:sz w:val="24"/>
          <w:szCs w:val="24"/>
        </w:rPr>
        <w:t xml:space="preserve">modern clothing is probate records, including wills and inventories, and probate accounts which </w:t>
      </w:r>
      <w:r w:rsidR="00075C18" w:rsidRPr="00927515">
        <w:rPr>
          <w:rFonts w:ascii="Times New Roman" w:hAnsi="Times New Roman" w:cs="Times New Roman"/>
          <w:sz w:val="24"/>
          <w:szCs w:val="24"/>
        </w:rPr>
        <w:t xml:space="preserve">detail payments and expenses related to the administration of </w:t>
      </w:r>
      <w:r w:rsidR="00DC4B3F">
        <w:rPr>
          <w:rFonts w:ascii="Times New Roman" w:hAnsi="Times New Roman" w:cs="Times New Roman"/>
          <w:sz w:val="24"/>
          <w:szCs w:val="24"/>
        </w:rPr>
        <w:t xml:space="preserve">the </w:t>
      </w:r>
      <w:r w:rsidR="00075C18" w:rsidRPr="00927515">
        <w:rPr>
          <w:rFonts w:ascii="Times New Roman" w:hAnsi="Times New Roman" w:cs="Times New Roman"/>
          <w:sz w:val="24"/>
          <w:szCs w:val="24"/>
        </w:rPr>
        <w:t>deceased’s estate</w:t>
      </w:r>
      <w:r w:rsidR="003C0B20" w:rsidRPr="00927515">
        <w:rPr>
          <w:rFonts w:ascii="Times New Roman" w:hAnsi="Times New Roman" w:cs="Times New Roman"/>
          <w:sz w:val="24"/>
          <w:szCs w:val="24"/>
        </w:rPr>
        <w:t xml:space="preserve">. These studies have generally shown that the ‘common sort’ or ‘lesser rank[s]’ took pride in their clothing and were able to personalise their </w:t>
      </w:r>
      <w:r w:rsidR="00EE202C" w:rsidRPr="00927515">
        <w:rPr>
          <w:rFonts w:ascii="Times New Roman" w:hAnsi="Times New Roman" w:cs="Times New Roman"/>
          <w:sz w:val="24"/>
          <w:szCs w:val="24"/>
        </w:rPr>
        <w:t>outfits</w:t>
      </w:r>
      <w:r w:rsidR="003C0B20" w:rsidRPr="00927515">
        <w:rPr>
          <w:rFonts w:ascii="Times New Roman" w:hAnsi="Times New Roman" w:cs="Times New Roman"/>
          <w:sz w:val="24"/>
          <w:szCs w:val="24"/>
        </w:rPr>
        <w:t xml:space="preserve"> through the use of neckcloths, ruffs, partlets and wristwear.</w:t>
      </w:r>
      <w:r w:rsidR="00EE202C" w:rsidRPr="00927515">
        <w:rPr>
          <w:rStyle w:val="FootnoteReference"/>
          <w:rFonts w:ascii="Times New Roman" w:hAnsi="Times New Roman" w:cs="Times New Roman"/>
          <w:sz w:val="24"/>
          <w:szCs w:val="24"/>
        </w:rPr>
        <w:footnoteReference w:id="63"/>
      </w:r>
      <w:r w:rsidR="0097626F">
        <w:rPr>
          <w:rFonts w:ascii="Times New Roman" w:hAnsi="Times New Roman" w:cs="Times New Roman"/>
          <w:sz w:val="24"/>
          <w:szCs w:val="24"/>
        </w:rPr>
        <w:t xml:space="preserve"> As explored above, however, </w:t>
      </w:r>
      <w:r w:rsidR="00886C99">
        <w:rPr>
          <w:rFonts w:ascii="Times New Roman" w:hAnsi="Times New Roman" w:cs="Times New Roman"/>
          <w:sz w:val="24"/>
          <w:szCs w:val="24"/>
        </w:rPr>
        <w:t xml:space="preserve">probate records should be taken with a pinch of salt as </w:t>
      </w:r>
      <w:r w:rsidR="00DC4B3F">
        <w:rPr>
          <w:rFonts w:ascii="Times New Roman" w:hAnsi="Times New Roman" w:cs="Times New Roman"/>
          <w:sz w:val="24"/>
          <w:szCs w:val="24"/>
        </w:rPr>
        <w:t>it is debateable whether they extend far enough down the social scale to analyse the poor.</w:t>
      </w:r>
    </w:p>
    <w:p w14:paraId="4B98BE41" w14:textId="05510C35" w:rsidR="00EC6032" w:rsidRPr="00257E81" w:rsidRDefault="005B1A25" w:rsidP="00257E81">
      <w:pPr>
        <w:spacing w:after="120" w:line="360" w:lineRule="auto"/>
        <w:ind w:firstLine="720"/>
        <w:rPr>
          <w:rFonts w:ascii="Times New Roman" w:hAnsi="Times New Roman" w:cs="Times New Roman"/>
          <w:bCs/>
          <w:sz w:val="24"/>
          <w:szCs w:val="24"/>
        </w:rPr>
      </w:pPr>
      <w:r>
        <w:rPr>
          <w:rFonts w:ascii="Times New Roman" w:hAnsi="Times New Roman" w:cs="Times New Roman"/>
          <w:bCs/>
          <w:sz w:val="24"/>
          <w:szCs w:val="24"/>
        </w:rPr>
        <w:t>Pessimistic views are commonly found in literature on food consumption, particularly when authors take a quantitative approach.</w:t>
      </w:r>
      <w:r w:rsidR="00257E81">
        <w:rPr>
          <w:rFonts w:ascii="Times New Roman" w:hAnsi="Times New Roman" w:cs="Times New Roman"/>
          <w:bCs/>
          <w:sz w:val="24"/>
          <w:szCs w:val="24"/>
        </w:rPr>
        <w:t xml:space="preserve"> B</w:t>
      </w:r>
      <w:r w:rsidR="00257E81" w:rsidRPr="00927515">
        <w:rPr>
          <w:rFonts w:ascii="Times New Roman" w:hAnsi="Times New Roman" w:cs="Times New Roman"/>
          <w:bCs/>
          <w:sz w:val="24"/>
          <w:szCs w:val="24"/>
        </w:rPr>
        <w:t xml:space="preserve">etween the mid-fifteenth and eighteenth centuries </w:t>
      </w:r>
      <w:r w:rsidR="00257E81">
        <w:rPr>
          <w:rFonts w:ascii="Times New Roman" w:hAnsi="Times New Roman" w:cs="Times New Roman"/>
          <w:bCs/>
          <w:sz w:val="24"/>
          <w:szCs w:val="24"/>
        </w:rPr>
        <w:t>f</w:t>
      </w:r>
      <w:r w:rsidR="001A7FC7" w:rsidRPr="00927515">
        <w:rPr>
          <w:rFonts w:ascii="Times New Roman" w:hAnsi="Times New Roman" w:cs="Times New Roman"/>
          <w:bCs/>
          <w:sz w:val="24"/>
          <w:szCs w:val="24"/>
        </w:rPr>
        <w:t>ood</w:t>
      </w:r>
      <w:r w:rsidR="00CD483B" w:rsidRPr="00927515">
        <w:rPr>
          <w:rFonts w:ascii="Times New Roman" w:hAnsi="Times New Roman" w:cs="Times New Roman"/>
          <w:bCs/>
          <w:sz w:val="24"/>
          <w:szCs w:val="24"/>
        </w:rPr>
        <w:t xml:space="preserve"> made up approximately half to three-</w:t>
      </w:r>
      <w:r w:rsidR="00257E81">
        <w:rPr>
          <w:rFonts w:ascii="Times New Roman" w:hAnsi="Times New Roman" w:cs="Times New Roman"/>
          <w:bCs/>
          <w:sz w:val="24"/>
          <w:szCs w:val="24"/>
        </w:rPr>
        <w:t>quarters</w:t>
      </w:r>
      <w:r w:rsidR="00CD483B" w:rsidRPr="00927515">
        <w:rPr>
          <w:rFonts w:ascii="Times New Roman" w:hAnsi="Times New Roman" w:cs="Times New Roman"/>
          <w:bCs/>
          <w:sz w:val="24"/>
          <w:szCs w:val="24"/>
        </w:rPr>
        <w:t xml:space="preserve"> of the poor’s yearly expenditure.</w:t>
      </w:r>
      <w:r w:rsidR="00CD483B" w:rsidRPr="00927515">
        <w:rPr>
          <w:rStyle w:val="FootnoteReference"/>
          <w:rFonts w:ascii="Times New Roman" w:hAnsi="Times New Roman" w:cs="Times New Roman"/>
          <w:bCs/>
          <w:sz w:val="24"/>
          <w:szCs w:val="24"/>
        </w:rPr>
        <w:footnoteReference w:id="64"/>
      </w:r>
      <w:r w:rsidR="001A7FC7" w:rsidRPr="00927515">
        <w:rPr>
          <w:rFonts w:ascii="Times New Roman" w:hAnsi="Times New Roman" w:cs="Times New Roman"/>
          <w:bCs/>
          <w:sz w:val="24"/>
          <w:szCs w:val="24"/>
        </w:rPr>
        <w:t xml:space="preserve"> Even with such large </w:t>
      </w:r>
      <w:r w:rsidR="00257E81">
        <w:rPr>
          <w:rFonts w:ascii="Times New Roman" w:hAnsi="Times New Roman" w:cs="Times New Roman"/>
          <w:bCs/>
          <w:sz w:val="24"/>
          <w:szCs w:val="24"/>
        </w:rPr>
        <w:t>proportions</w:t>
      </w:r>
      <w:r w:rsidR="001A7FC7" w:rsidRPr="00927515">
        <w:rPr>
          <w:rFonts w:ascii="Times New Roman" w:hAnsi="Times New Roman" w:cs="Times New Roman"/>
          <w:bCs/>
          <w:sz w:val="24"/>
          <w:szCs w:val="24"/>
        </w:rPr>
        <w:t xml:space="preserve"> of money being spent on diet, s</w:t>
      </w:r>
      <w:r w:rsidR="00EE1D9E" w:rsidRPr="00927515">
        <w:rPr>
          <w:rFonts w:ascii="Times New Roman" w:hAnsi="Times New Roman" w:cs="Times New Roman"/>
          <w:sz w:val="24"/>
          <w:szCs w:val="24"/>
        </w:rPr>
        <w:t xml:space="preserve">cholars such as Carole Shammas and Robert Fogel have argued that working people were </w:t>
      </w:r>
      <w:r w:rsidR="001A7FC7" w:rsidRPr="00927515">
        <w:rPr>
          <w:rFonts w:ascii="Times New Roman" w:hAnsi="Times New Roman" w:cs="Times New Roman"/>
          <w:sz w:val="24"/>
          <w:szCs w:val="24"/>
        </w:rPr>
        <w:t xml:space="preserve">still </w:t>
      </w:r>
      <w:r w:rsidR="00EE1D9E" w:rsidRPr="00927515">
        <w:rPr>
          <w:rFonts w:ascii="Times New Roman" w:hAnsi="Times New Roman" w:cs="Times New Roman"/>
          <w:sz w:val="24"/>
          <w:szCs w:val="24"/>
        </w:rPr>
        <w:t>not able to consume enough calories to sustain hard labour for very long and that their food often had little nutritional value.</w:t>
      </w:r>
      <w:r w:rsidR="00EE1D9E" w:rsidRPr="00927515">
        <w:rPr>
          <w:rStyle w:val="FootnoteReference"/>
          <w:rFonts w:ascii="Times New Roman" w:hAnsi="Times New Roman" w:cs="Times New Roman"/>
          <w:sz w:val="24"/>
          <w:szCs w:val="24"/>
        </w:rPr>
        <w:footnoteReference w:id="65"/>
      </w:r>
      <w:r w:rsidR="00EE1D9E" w:rsidRPr="00927515">
        <w:rPr>
          <w:rFonts w:ascii="Times New Roman" w:hAnsi="Times New Roman" w:cs="Times New Roman"/>
          <w:sz w:val="24"/>
          <w:szCs w:val="24"/>
        </w:rPr>
        <w:t xml:space="preserve"> </w:t>
      </w:r>
      <w:r w:rsidR="00841F25" w:rsidRPr="00927515">
        <w:rPr>
          <w:rFonts w:ascii="Times New Roman" w:hAnsi="Times New Roman" w:cs="Times New Roman"/>
          <w:sz w:val="24"/>
          <w:szCs w:val="24"/>
        </w:rPr>
        <w:t xml:space="preserve">The writings of social commentators </w:t>
      </w:r>
      <w:r w:rsidR="00257E81">
        <w:rPr>
          <w:rFonts w:ascii="Times New Roman" w:hAnsi="Times New Roman" w:cs="Times New Roman"/>
          <w:sz w:val="24"/>
          <w:szCs w:val="24"/>
        </w:rPr>
        <w:t>including</w:t>
      </w:r>
      <w:r w:rsidR="00841F25" w:rsidRPr="00927515">
        <w:rPr>
          <w:rFonts w:ascii="Times New Roman" w:hAnsi="Times New Roman" w:cs="Times New Roman"/>
          <w:sz w:val="24"/>
          <w:szCs w:val="24"/>
        </w:rPr>
        <w:t xml:space="preserve"> Frederick Morton Eden and David Davies</w:t>
      </w:r>
      <w:r w:rsidR="00CE0FB4" w:rsidRPr="00927515">
        <w:rPr>
          <w:rFonts w:ascii="Times New Roman" w:hAnsi="Times New Roman" w:cs="Times New Roman"/>
          <w:sz w:val="24"/>
          <w:szCs w:val="24"/>
        </w:rPr>
        <w:t xml:space="preserve"> </w:t>
      </w:r>
      <w:r w:rsidR="00257E81">
        <w:rPr>
          <w:rFonts w:ascii="Times New Roman" w:hAnsi="Times New Roman" w:cs="Times New Roman"/>
          <w:sz w:val="24"/>
          <w:szCs w:val="24"/>
        </w:rPr>
        <w:t>also</w:t>
      </w:r>
      <w:r w:rsidR="00841F25" w:rsidRPr="00927515">
        <w:rPr>
          <w:rFonts w:ascii="Times New Roman" w:hAnsi="Times New Roman" w:cs="Times New Roman"/>
          <w:sz w:val="24"/>
          <w:szCs w:val="24"/>
        </w:rPr>
        <w:t xml:space="preserve"> show that labouring diets </w:t>
      </w:r>
      <w:r w:rsidR="00CE0FB4" w:rsidRPr="00927515">
        <w:rPr>
          <w:rFonts w:ascii="Times New Roman" w:hAnsi="Times New Roman" w:cs="Times New Roman"/>
          <w:sz w:val="24"/>
          <w:szCs w:val="24"/>
        </w:rPr>
        <w:t>could be very</w:t>
      </w:r>
      <w:r w:rsidR="00841F25" w:rsidRPr="00927515">
        <w:rPr>
          <w:rFonts w:ascii="Times New Roman" w:hAnsi="Times New Roman" w:cs="Times New Roman"/>
          <w:sz w:val="24"/>
          <w:szCs w:val="24"/>
        </w:rPr>
        <w:t xml:space="preserve"> basic, centring around the consumption of bread</w:t>
      </w:r>
      <w:r w:rsidR="00225EB3" w:rsidRPr="00927515">
        <w:rPr>
          <w:rFonts w:ascii="Times New Roman" w:hAnsi="Times New Roman" w:cs="Times New Roman"/>
          <w:sz w:val="24"/>
          <w:szCs w:val="24"/>
        </w:rPr>
        <w:t xml:space="preserve">, </w:t>
      </w:r>
      <w:r w:rsidR="0098389D" w:rsidRPr="00927515">
        <w:rPr>
          <w:rFonts w:ascii="Times New Roman" w:hAnsi="Times New Roman" w:cs="Times New Roman"/>
          <w:sz w:val="24"/>
          <w:szCs w:val="24"/>
        </w:rPr>
        <w:t>vegetables</w:t>
      </w:r>
      <w:r w:rsidR="00347404">
        <w:rPr>
          <w:rFonts w:ascii="Times New Roman" w:hAnsi="Times New Roman" w:cs="Times New Roman"/>
          <w:sz w:val="24"/>
          <w:szCs w:val="24"/>
        </w:rPr>
        <w:t xml:space="preserve"> and</w:t>
      </w:r>
      <w:r w:rsidR="00ED6888" w:rsidRPr="00927515">
        <w:rPr>
          <w:rFonts w:ascii="Times New Roman" w:hAnsi="Times New Roman" w:cs="Times New Roman"/>
          <w:sz w:val="24"/>
          <w:szCs w:val="24"/>
        </w:rPr>
        <w:t xml:space="preserve"> </w:t>
      </w:r>
      <w:r w:rsidR="00A67765" w:rsidRPr="00927515">
        <w:rPr>
          <w:rFonts w:ascii="Times New Roman" w:hAnsi="Times New Roman" w:cs="Times New Roman"/>
          <w:sz w:val="24"/>
          <w:szCs w:val="24"/>
        </w:rPr>
        <w:t>beer</w:t>
      </w:r>
      <w:r w:rsidR="00347404">
        <w:rPr>
          <w:rFonts w:ascii="Times New Roman" w:hAnsi="Times New Roman" w:cs="Times New Roman"/>
          <w:sz w:val="24"/>
          <w:szCs w:val="24"/>
        </w:rPr>
        <w:t>,</w:t>
      </w:r>
      <w:r w:rsidR="00A67765" w:rsidRPr="00927515">
        <w:rPr>
          <w:rFonts w:ascii="Times New Roman" w:hAnsi="Times New Roman" w:cs="Times New Roman"/>
          <w:sz w:val="24"/>
          <w:szCs w:val="24"/>
        </w:rPr>
        <w:t xml:space="preserve"> </w:t>
      </w:r>
      <w:r w:rsidR="00347404">
        <w:rPr>
          <w:rFonts w:ascii="Times New Roman" w:hAnsi="Times New Roman" w:cs="Times New Roman"/>
          <w:sz w:val="24"/>
          <w:szCs w:val="24"/>
        </w:rPr>
        <w:t>alongside</w:t>
      </w:r>
      <w:r w:rsidR="00A67765" w:rsidRPr="00927515">
        <w:rPr>
          <w:rFonts w:ascii="Times New Roman" w:hAnsi="Times New Roman" w:cs="Times New Roman"/>
          <w:sz w:val="24"/>
          <w:szCs w:val="24"/>
        </w:rPr>
        <w:t xml:space="preserve"> small quantities of meat and </w:t>
      </w:r>
      <w:r w:rsidR="00ED6888" w:rsidRPr="00927515">
        <w:rPr>
          <w:rFonts w:ascii="Times New Roman" w:hAnsi="Times New Roman" w:cs="Times New Roman"/>
          <w:sz w:val="24"/>
          <w:szCs w:val="24"/>
        </w:rPr>
        <w:t xml:space="preserve">dairy </w:t>
      </w:r>
      <w:r w:rsidR="008E4165">
        <w:rPr>
          <w:rFonts w:ascii="Times New Roman" w:hAnsi="Times New Roman" w:cs="Times New Roman"/>
          <w:sz w:val="24"/>
          <w:szCs w:val="24"/>
        </w:rPr>
        <w:lastRenderedPageBreak/>
        <w:t>products</w:t>
      </w:r>
      <w:r w:rsidR="00A67765" w:rsidRPr="00927515">
        <w:rPr>
          <w:rFonts w:ascii="Times New Roman" w:hAnsi="Times New Roman" w:cs="Times New Roman"/>
          <w:sz w:val="24"/>
          <w:szCs w:val="24"/>
        </w:rPr>
        <w:t>.</w:t>
      </w:r>
      <w:r w:rsidR="00A67765" w:rsidRPr="00927515">
        <w:rPr>
          <w:rStyle w:val="FootnoteReference"/>
          <w:rFonts w:ascii="Times New Roman" w:hAnsi="Times New Roman" w:cs="Times New Roman"/>
          <w:sz w:val="24"/>
          <w:szCs w:val="24"/>
        </w:rPr>
        <w:footnoteReference w:id="66"/>
      </w:r>
      <w:r w:rsidR="00A67765" w:rsidRPr="00927515">
        <w:rPr>
          <w:rFonts w:ascii="Times New Roman" w:hAnsi="Times New Roman" w:cs="Times New Roman"/>
          <w:sz w:val="24"/>
          <w:szCs w:val="24"/>
        </w:rPr>
        <w:t xml:space="preserve"> </w:t>
      </w:r>
      <w:r w:rsidR="00EE1D9E" w:rsidRPr="00927515">
        <w:rPr>
          <w:rFonts w:ascii="Times New Roman" w:hAnsi="Times New Roman" w:cs="Times New Roman"/>
          <w:sz w:val="24"/>
          <w:szCs w:val="24"/>
        </w:rPr>
        <w:t xml:space="preserve">The subject of food consumption </w:t>
      </w:r>
      <w:r w:rsidR="00257E81">
        <w:rPr>
          <w:rFonts w:ascii="Times New Roman" w:hAnsi="Times New Roman" w:cs="Times New Roman"/>
          <w:sz w:val="24"/>
          <w:szCs w:val="24"/>
        </w:rPr>
        <w:t>has</w:t>
      </w:r>
      <w:r w:rsidR="00EE1D9E" w:rsidRPr="00927515">
        <w:rPr>
          <w:rFonts w:ascii="Times New Roman" w:hAnsi="Times New Roman" w:cs="Times New Roman"/>
          <w:sz w:val="24"/>
          <w:szCs w:val="24"/>
        </w:rPr>
        <w:t xml:space="preserve"> received renewed attention </w:t>
      </w:r>
      <w:r w:rsidR="00347404">
        <w:rPr>
          <w:rFonts w:ascii="Times New Roman" w:hAnsi="Times New Roman" w:cs="Times New Roman"/>
          <w:sz w:val="24"/>
          <w:szCs w:val="24"/>
        </w:rPr>
        <w:t>in</w:t>
      </w:r>
      <w:r w:rsidR="00EE1D9E" w:rsidRPr="00927515">
        <w:rPr>
          <w:rFonts w:ascii="Times New Roman" w:hAnsi="Times New Roman" w:cs="Times New Roman"/>
          <w:sz w:val="24"/>
          <w:szCs w:val="24"/>
        </w:rPr>
        <w:t xml:space="preserve"> </w:t>
      </w:r>
      <w:r w:rsidR="00347404" w:rsidRPr="00927515">
        <w:rPr>
          <w:rFonts w:ascii="Times New Roman" w:hAnsi="Times New Roman" w:cs="Times New Roman"/>
          <w:sz w:val="24"/>
          <w:szCs w:val="24"/>
        </w:rPr>
        <w:t>Muldr</w:t>
      </w:r>
      <w:r w:rsidR="00347404">
        <w:rPr>
          <w:rFonts w:ascii="Times New Roman" w:hAnsi="Times New Roman" w:cs="Times New Roman"/>
          <w:sz w:val="24"/>
          <w:szCs w:val="24"/>
        </w:rPr>
        <w:t>e</w:t>
      </w:r>
      <w:r w:rsidR="00347404" w:rsidRPr="00927515">
        <w:rPr>
          <w:rFonts w:ascii="Times New Roman" w:hAnsi="Times New Roman" w:cs="Times New Roman"/>
          <w:sz w:val="24"/>
          <w:szCs w:val="24"/>
        </w:rPr>
        <w:t>w’s</w:t>
      </w:r>
      <w:r w:rsidR="00EE1D9E" w:rsidRPr="00927515">
        <w:rPr>
          <w:rFonts w:ascii="Times New Roman" w:hAnsi="Times New Roman" w:cs="Times New Roman"/>
          <w:sz w:val="24"/>
          <w:szCs w:val="24"/>
        </w:rPr>
        <w:t xml:space="preserve"> work on labourers. </w:t>
      </w:r>
      <w:r w:rsidR="00347404">
        <w:rPr>
          <w:rFonts w:ascii="Times New Roman" w:hAnsi="Times New Roman" w:cs="Times New Roman"/>
          <w:sz w:val="24"/>
          <w:szCs w:val="24"/>
        </w:rPr>
        <w:t xml:space="preserve">The author </w:t>
      </w:r>
      <w:r w:rsidR="00EE1D9E" w:rsidRPr="00927515">
        <w:rPr>
          <w:rFonts w:ascii="Times New Roman" w:hAnsi="Times New Roman" w:cs="Times New Roman"/>
          <w:sz w:val="24"/>
          <w:szCs w:val="24"/>
        </w:rPr>
        <w:t>controversially claimed that labourers consumed more beer and meat</w:t>
      </w:r>
      <w:r w:rsidR="00347404">
        <w:rPr>
          <w:rFonts w:ascii="Times New Roman" w:hAnsi="Times New Roman" w:cs="Times New Roman"/>
          <w:sz w:val="24"/>
          <w:szCs w:val="24"/>
        </w:rPr>
        <w:t>,</w:t>
      </w:r>
      <w:r w:rsidR="00EE1D9E" w:rsidRPr="00927515">
        <w:rPr>
          <w:rFonts w:ascii="Times New Roman" w:hAnsi="Times New Roman" w:cs="Times New Roman"/>
          <w:sz w:val="24"/>
          <w:szCs w:val="24"/>
        </w:rPr>
        <w:t xml:space="preserve"> and thus more calories, than early writers such as Shammas and Fogel suggested. Muldrew acknowledged that there were times when labourers struggled to feed themselves, but argued that this ‘was far from constant and incapacitating’.</w:t>
      </w:r>
      <w:r w:rsidR="00EE1D9E" w:rsidRPr="00927515">
        <w:rPr>
          <w:rStyle w:val="FootnoteReference"/>
          <w:rFonts w:ascii="Times New Roman" w:hAnsi="Times New Roman" w:cs="Times New Roman"/>
          <w:sz w:val="24"/>
          <w:szCs w:val="24"/>
        </w:rPr>
        <w:footnoteReference w:id="67"/>
      </w:r>
      <w:r w:rsidR="00EE1D9E" w:rsidRPr="00927515">
        <w:rPr>
          <w:rFonts w:ascii="Times New Roman" w:hAnsi="Times New Roman" w:cs="Times New Roman"/>
          <w:sz w:val="24"/>
          <w:szCs w:val="24"/>
        </w:rPr>
        <w:t xml:space="preserve"> The issue</w:t>
      </w:r>
      <w:r w:rsidR="00257E81">
        <w:rPr>
          <w:rFonts w:ascii="Times New Roman" w:hAnsi="Times New Roman" w:cs="Times New Roman"/>
          <w:sz w:val="24"/>
          <w:szCs w:val="24"/>
        </w:rPr>
        <w:t>, however,</w:t>
      </w:r>
      <w:r w:rsidR="00EE1D9E" w:rsidRPr="00927515">
        <w:rPr>
          <w:rFonts w:ascii="Times New Roman" w:hAnsi="Times New Roman" w:cs="Times New Roman"/>
          <w:sz w:val="24"/>
          <w:szCs w:val="24"/>
        </w:rPr>
        <w:t xml:space="preserve"> remains contentious. In the same year that Muldrew published his book, </w:t>
      </w:r>
      <w:r w:rsidR="008E4165">
        <w:rPr>
          <w:rFonts w:ascii="Times New Roman" w:hAnsi="Times New Roman" w:cs="Times New Roman"/>
          <w:sz w:val="24"/>
          <w:szCs w:val="24"/>
        </w:rPr>
        <w:t xml:space="preserve">Roderick </w:t>
      </w:r>
      <w:r w:rsidR="00EE1D9E" w:rsidRPr="00927515">
        <w:rPr>
          <w:rFonts w:ascii="Times New Roman" w:hAnsi="Times New Roman" w:cs="Times New Roman"/>
          <w:sz w:val="24"/>
          <w:szCs w:val="24"/>
        </w:rPr>
        <w:t>Floud et al. published research which found results that concur more with Shammas and Fogel, despite using similar sources to Muldrew.</w:t>
      </w:r>
      <w:r w:rsidR="00EE1D9E" w:rsidRPr="00927515">
        <w:rPr>
          <w:rStyle w:val="FootnoteReference"/>
          <w:rFonts w:ascii="Times New Roman" w:hAnsi="Times New Roman" w:cs="Times New Roman"/>
          <w:sz w:val="24"/>
          <w:szCs w:val="24"/>
        </w:rPr>
        <w:footnoteReference w:id="68"/>
      </w:r>
    </w:p>
    <w:p w14:paraId="57A325FA" w14:textId="3C332761" w:rsidR="00DF0A94" w:rsidRDefault="00EC6032" w:rsidP="00F432D3">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In either instance, </w:t>
      </w:r>
      <w:r w:rsidR="008E4165">
        <w:rPr>
          <w:rFonts w:ascii="Times New Roman" w:hAnsi="Times New Roman" w:cs="Times New Roman"/>
          <w:sz w:val="24"/>
          <w:szCs w:val="24"/>
        </w:rPr>
        <w:t>no</w:t>
      </w:r>
      <w:r w:rsidR="00EE1D9E" w:rsidRPr="00927515">
        <w:rPr>
          <w:rFonts w:ascii="Times New Roman" w:hAnsi="Times New Roman" w:cs="Times New Roman"/>
          <w:sz w:val="24"/>
          <w:szCs w:val="24"/>
        </w:rPr>
        <w:t xml:space="preserve"> historian would </w:t>
      </w:r>
      <w:r w:rsidR="001F19C3" w:rsidRPr="00927515">
        <w:rPr>
          <w:rFonts w:ascii="Times New Roman" w:hAnsi="Times New Roman" w:cs="Times New Roman"/>
          <w:sz w:val="24"/>
          <w:szCs w:val="24"/>
        </w:rPr>
        <w:t>argue</w:t>
      </w:r>
      <w:r w:rsidR="002B45B2" w:rsidRPr="00927515">
        <w:rPr>
          <w:rFonts w:ascii="Times New Roman" w:hAnsi="Times New Roman" w:cs="Times New Roman"/>
          <w:sz w:val="24"/>
          <w:szCs w:val="24"/>
        </w:rPr>
        <w:t xml:space="preserve"> that there were few changes in food </w:t>
      </w:r>
      <w:r w:rsidR="00E455D3">
        <w:rPr>
          <w:rFonts w:ascii="Times New Roman" w:hAnsi="Times New Roman" w:cs="Times New Roman"/>
          <w:sz w:val="24"/>
          <w:szCs w:val="24"/>
        </w:rPr>
        <w:t xml:space="preserve">and drink </w:t>
      </w:r>
      <w:r w:rsidR="008E4165">
        <w:rPr>
          <w:rFonts w:ascii="Times New Roman" w:hAnsi="Times New Roman" w:cs="Times New Roman"/>
          <w:sz w:val="24"/>
          <w:szCs w:val="24"/>
        </w:rPr>
        <w:t>over the early modern period</w:t>
      </w:r>
      <w:r w:rsidR="00EE1D9E" w:rsidRPr="00927515">
        <w:rPr>
          <w:rFonts w:ascii="Times New Roman" w:hAnsi="Times New Roman" w:cs="Times New Roman"/>
          <w:sz w:val="24"/>
          <w:szCs w:val="24"/>
        </w:rPr>
        <w:t xml:space="preserve">. </w:t>
      </w:r>
      <w:r w:rsidR="008E4165">
        <w:rPr>
          <w:rFonts w:ascii="Times New Roman" w:hAnsi="Times New Roman" w:cs="Times New Roman"/>
          <w:sz w:val="24"/>
          <w:szCs w:val="24"/>
        </w:rPr>
        <w:t>Around 1450</w:t>
      </w:r>
      <w:r w:rsidR="00F404B9" w:rsidRPr="00927515">
        <w:rPr>
          <w:rFonts w:ascii="Times New Roman" w:hAnsi="Times New Roman" w:cs="Times New Roman"/>
          <w:sz w:val="24"/>
          <w:szCs w:val="24"/>
        </w:rPr>
        <w:t xml:space="preserve"> peasant diet</w:t>
      </w:r>
      <w:r w:rsidR="008E4165">
        <w:rPr>
          <w:rFonts w:ascii="Times New Roman" w:hAnsi="Times New Roman" w:cs="Times New Roman"/>
          <w:sz w:val="24"/>
          <w:szCs w:val="24"/>
        </w:rPr>
        <w:t>s</w:t>
      </w:r>
      <w:r w:rsidR="00F404B9" w:rsidRPr="00927515">
        <w:rPr>
          <w:rFonts w:ascii="Times New Roman" w:hAnsi="Times New Roman" w:cs="Times New Roman"/>
          <w:sz w:val="24"/>
          <w:szCs w:val="24"/>
        </w:rPr>
        <w:t xml:space="preserve"> generally revolved around bread and pottage, alongside small quantities of meat</w:t>
      </w:r>
      <w:r w:rsidR="00F301DF">
        <w:rPr>
          <w:rFonts w:ascii="Times New Roman" w:hAnsi="Times New Roman" w:cs="Times New Roman"/>
          <w:sz w:val="24"/>
          <w:szCs w:val="24"/>
        </w:rPr>
        <w:t xml:space="preserve">, </w:t>
      </w:r>
      <w:r w:rsidR="00F404B9" w:rsidRPr="00927515">
        <w:rPr>
          <w:rFonts w:ascii="Times New Roman" w:hAnsi="Times New Roman" w:cs="Times New Roman"/>
          <w:sz w:val="24"/>
          <w:szCs w:val="24"/>
        </w:rPr>
        <w:t>dairy produce</w:t>
      </w:r>
      <w:r w:rsidR="00F301DF">
        <w:rPr>
          <w:rFonts w:ascii="Times New Roman" w:hAnsi="Times New Roman" w:cs="Times New Roman"/>
          <w:sz w:val="24"/>
          <w:szCs w:val="24"/>
        </w:rPr>
        <w:t xml:space="preserve"> and fruit</w:t>
      </w:r>
      <w:r w:rsidR="00604449" w:rsidRPr="00927515">
        <w:rPr>
          <w:rFonts w:ascii="Times New Roman" w:hAnsi="Times New Roman" w:cs="Times New Roman"/>
          <w:sz w:val="24"/>
          <w:szCs w:val="24"/>
        </w:rPr>
        <w:t>.</w:t>
      </w:r>
      <w:r w:rsidR="00604449" w:rsidRPr="00927515">
        <w:rPr>
          <w:rStyle w:val="FootnoteReference"/>
          <w:rFonts w:ascii="Times New Roman" w:hAnsi="Times New Roman" w:cs="Times New Roman"/>
          <w:sz w:val="24"/>
          <w:szCs w:val="24"/>
        </w:rPr>
        <w:footnoteReference w:id="69"/>
      </w:r>
      <w:r w:rsidR="00F432D3">
        <w:rPr>
          <w:rFonts w:ascii="Times New Roman" w:hAnsi="Times New Roman" w:cs="Times New Roman"/>
          <w:sz w:val="24"/>
          <w:szCs w:val="24"/>
        </w:rPr>
        <w:t xml:space="preserve"> The variety</w:t>
      </w:r>
      <w:r w:rsidR="00F432D3" w:rsidRPr="00F432D3">
        <w:rPr>
          <w:rFonts w:ascii="Times New Roman" w:hAnsi="Times New Roman" w:cs="Times New Roman"/>
          <w:sz w:val="24"/>
          <w:szCs w:val="24"/>
        </w:rPr>
        <w:t xml:space="preserve"> </w:t>
      </w:r>
      <w:r w:rsidR="00F432D3" w:rsidRPr="00927515">
        <w:rPr>
          <w:rFonts w:ascii="Times New Roman" w:hAnsi="Times New Roman" w:cs="Times New Roman"/>
          <w:sz w:val="24"/>
          <w:szCs w:val="24"/>
        </w:rPr>
        <w:t>and availability of various foodstuffs expanded</w:t>
      </w:r>
      <w:r w:rsidR="00F432D3">
        <w:rPr>
          <w:rFonts w:ascii="Times New Roman" w:hAnsi="Times New Roman" w:cs="Times New Roman"/>
          <w:sz w:val="24"/>
          <w:szCs w:val="24"/>
        </w:rPr>
        <w:t xml:space="preserve"> as Europeans </w:t>
      </w:r>
      <w:r w:rsidR="00F432D3" w:rsidRPr="00927515">
        <w:rPr>
          <w:rFonts w:ascii="Times New Roman" w:hAnsi="Times New Roman" w:cs="Times New Roman"/>
          <w:sz w:val="24"/>
          <w:szCs w:val="24"/>
        </w:rPr>
        <w:t>explored and made links throughout the world</w:t>
      </w:r>
      <w:r w:rsidR="00F432D3">
        <w:rPr>
          <w:rFonts w:ascii="Times New Roman" w:hAnsi="Times New Roman" w:cs="Times New Roman"/>
          <w:sz w:val="24"/>
          <w:szCs w:val="24"/>
        </w:rPr>
        <w:t xml:space="preserve"> during the so-called ‘age of discovery’. </w:t>
      </w:r>
      <w:r w:rsidR="008E4165" w:rsidRPr="00927515">
        <w:rPr>
          <w:rFonts w:ascii="Times New Roman" w:hAnsi="Times New Roman" w:cs="Times New Roman"/>
          <w:sz w:val="24"/>
          <w:szCs w:val="24"/>
        </w:rPr>
        <w:t>The humble potato was brought to Europe from the New World before the end of the sixteenth century. It evolved from being mistrusted by health professionals, to being an expensive speciality ingredient, to being a staple of the poor</w:t>
      </w:r>
      <w:r w:rsidR="00F301DF">
        <w:rPr>
          <w:rFonts w:ascii="Times New Roman" w:hAnsi="Times New Roman" w:cs="Times New Roman"/>
          <w:sz w:val="24"/>
          <w:szCs w:val="24"/>
        </w:rPr>
        <w:t xml:space="preserve"> in the second half of the eighteenth century,</w:t>
      </w:r>
      <w:r w:rsidR="008E4165" w:rsidRPr="008E4165">
        <w:rPr>
          <w:rFonts w:ascii="Times New Roman" w:hAnsi="Times New Roman" w:cs="Times New Roman"/>
          <w:sz w:val="24"/>
          <w:szCs w:val="24"/>
        </w:rPr>
        <w:t xml:space="preserve"> </w:t>
      </w:r>
      <w:r w:rsidR="008E4165" w:rsidRPr="00927515">
        <w:rPr>
          <w:rFonts w:ascii="Times New Roman" w:hAnsi="Times New Roman" w:cs="Times New Roman"/>
          <w:sz w:val="24"/>
          <w:szCs w:val="24"/>
        </w:rPr>
        <w:t xml:space="preserve">owing to the fact that </w:t>
      </w:r>
      <w:r w:rsidR="008E4165" w:rsidRPr="00981501">
        <w:rPr>
          <w:rFonts w:ascii="Times New Roman" w:hAnsi="Times New Roman" w:cs="Times New Roman"/>
          <w:sz w:val="24"/>
          <w:szCs w:val="24"/>
        </w:rPr>
        <w:t>they could be produced in high quantities and that they were cheap sources of carbohydrates.</w:t>
      </w:r>
      <w:r w:rsidR="008E4165" w:rsidRPr="00981501">
        <w:rPr>
          <w:rStyle w:val="FootnoteReference"/>
          <w:rFonts w:ascii="Times New Roman" w:hAnsi="Times New Roman" w:cs="Times New Roman"/>
          <w:sz w:val="24"/>
          <w:szCs w:val="24"/>
        </w:rPr>
        <w:footnoteReference w:id="70"/>
      </w:r>
      <w:r w:rsidR="008E4165" w:rsidRPr="00981501">
        <w:rPr>
          <w:rFonts w:ascii="Times New Roman" w:hAnsi="Times New Roman" w:cs="Times New Roman"/>
          <w:sz w:val="24"/>
          <w:szCs w:val="24"/>
        </w:rPr>
        <w:t xml:space="preserve"> The range and quantity of </w:t>
      </w:r>
      <w:r w:rsidR="00A22953" w:rsidRPr="00981501">
        <w:rPr>
          <w:rFonts w:ascii="Times New Roman" w:hAnsi="Times New Roman" w:cs="Times New Roman"/>
          <w:sz w:val="24"/>
          <w:szCs w:val="24"/>
        </w:rPr>
        <w:t xml:space="preserve">implements </w:t>
      </w:r>
      <w:r w:rsidR="00B106C7" w:rsidRPr="00981501">
        <w:rPr>
          <w:rFonts w:ascii="Times New Roman" w:hAnsi="Times New Roman" w:cs="Times New Roman"/>
          <w:sz w:val="24"/>
          <w:szCs w:val="24"/>
        </w:rPr>
        <w:t>owned by the poor related</w:t>
      </w:r>
      <w:r w:rsidR="00A22953" w:rsidRPr="00981501">
        <w:rPr>
          <w:rFonts w:ascii="Times New Roman" w:hAnsi="Times New Roman" w:cs="Times New Roman"/>
          <w:sz w:val="24"/>
          <w:szCs w:val="24"/>
        </w:rPr>
        <w:t xml:space="preserve"> to the preparation and eating of food</w:t>
      </w:r>
      <w:r w:rsidR="000B2FDD">
        <w:rPr>
          <w:rFonts w:ascii="Times New Roman" w:hAnsi="Times New Roman" w:cs="Times New Roman"/>
          <w:sz w:val="24"/>
          <w:szCs w:val="24"/>
        </w:rPr>
        <w:t xml:space="preserve"> also </w:t>
      </w:r>
      <w:r w:rsidR="008E4165" w:rsidRPr="00981501">
        <w:rPr>
          <w:rFonts w:ascii="Times New Roman" w:hAnsi="Times New Roman" w:cs="Times New Roman"/>
          <w:sz w:val="24"/>
          <w:szCs w:val="24"/>
        </w:rPr>
        <w:t>changed</w:t>
      </w:r>
      <w:r w:rsidR="000B2FDD">
        <w:rPr>
          <w:rFonts w:ascii="Times New Roman" w:hAnsi="Times New Roman" w:cs="Times New Roman"/>
          <w:sz w:val="24"/>
          <w:szCs w:val="24"/>
        </w:rPr>
        <w:t xml:space="preserve"> accordingly</w:t>
      </w:r>
      <w:r w:rsidR="008E4165" w:rsidRPr="00981501">
        <w:rPr>
          <w:rFonts w:ascii="Times New Roman" w:hAnsi="Times New Roman" w:cs="Times New Roman"/>
          <w:sz w:val="24"/>
          <w:szCs w:val="24"/>
        </w:rPr>
        <w:t xml:space="preserve">. </w:t>
      </w:r>
      <w:r w:rsidR="005406B6">
        <w:rPr>
          <w:rFonts w:ascii="Times New Roman" w:hAnsi="Times New Roman" w:cs="Times New Roman"/>
          <w:sz w:val="24"/>
          <w:szCs w:val="24"/>
        </w:rPr>
        <w:t>C</w:t>
      </w:r>
      <w:r w:rsidR="008E4165" w:rsidRPr="00927515">
        <w:rPr>
          <w:rFonts w:ascii="Times New Roman" w:hAnsi="Times New Roman" w:cs="Times New Roman"/>
          <w:sz w:val="24"/>
          <w:szCs w:val="24"/>
        </w:rPr>
        <w:t xml:space="preserve">auldrons and posnets were superseded by saucepans over the eighteenth century, which </w:t>
      </w:r>
      <w:r w:rsidR="00F301DF" w:rsidRPr="00927515">
        <w:rPr>
          <w:rFonts w:ascii="Times New Roman" w:hAnsi="Times New Roman" w:cs="Times New Roman"/>
          <w:sz w:val="24"/>
          <w:szCs w:val="24"/>
        </w:rPr>
        <w:t xml:space="preserve">were more efficient to use </w:t>
      </w:r>
      <w:r w:rsidR="00F301DF">
        <w:rPr>
          <w:rFonts w:ascii="Times New Roman" w:hAnsi="Times New Roman" w:cs="Times New Roman"/>
          <w:sz w:val="24"/>
          <w:szCs w:val="24"/>
        </w:rPr>
        <w:t xml:space="preserve">and </w:t>
      </w:r>
      <w:r w:rsidR="008E4165" w:rsidRPr="00927515">
        <w:rPr>
          <w:rFonts w:ascii="Times New Roman" w:hAnsi="Times New Roman" w:cs="Times New Roman"/>
          <w:sz w:val="24"/>
          <w:szCs w:val="24"/>
        </w:rPr>
        <w:t xml:space="preserve">allowed people to create more versatile dishes </w:t>
      </w:r>
      <w:r w:rsidR="00DC3D95">
        <w:rPr>
          <w:rFonts w:ascii="Times New Roman" w:hAnsi="Times New Roman" w:cs="Times New Roman"/>
          <w:sz w:val="24"/>
          <w:szCs w:val="24"/>
        </w:rPr>
        <w:t>and</w:t>
      </w:r>
      <w:r w:rsidR="008E4165" w:rsidRPr="00927515">
        <w:rPr>
          <w:rFonts w:ascii="Times New Roman" w:hAnsi="Times New Roman" w:cs="Times New Roman"/>
          <w:sz w:val="24"/>
          <w:szCs w:val="24"/>
        </w:rPr>
        <w:t xml:space="preserve"> sauces.</w:t>
      </w:r>
      <w:r w:rsidR="008E4165" w:rsidRPr="00927515">
        <w:rPr>
          <w:rStyle w:val="FootnoteReference"/>
          <w:rFonts w:ascii="Times New Roman" w:hAnsi="Times New Roman" w:cs="Times New Roman"/>
          <w:sz w:val="24"/>
          <w:szCs w:val="24"/>
        </w:rPr>
        <w:footnoteReference w:id="71"/>
      </w:r>
      <w:r w:rsidR="008E4165" w:rsidRPr="00927515">
        <w:rPr>
          <w:rFonts w:ascii="Times New Roman" w:hAnsi="Times New Roman" w:cs="Times New Roman"/>
          <w:sz w:val="24"/>
          <w:szCs w:val="24"/>
        </w:rPr>
        <w:t xml:space="preserve"> Combined with the growing availability of salt, pepper, nutmeg, mustard and other spices/herbs, </w:t>
      </w:r>
      <w:r w:rsidR="005406B6">
        <w:rPr>
          <w:rFonts w:ascii="Times New Roman" w:hAnsi="Times New Roman" w:cs="Times New Roman"/>
          <w:sz w:val="24"/>
          <w:szCs w:val="24"/>
        </w:rPr>
        <w:t xml:space="preserve">more </w:t>
      </w:r>
      <w:r w:rsidR="008E4165" w:rsidRPr="00927515">
        <w:rPr>
          <w:rFonts w:ascii="Times New Roman" w:hAnsi="Times New Roman" w:cs="Times New Roman"/>
          <w:sz w:val="24"/>
          <w:szCs w:val="24"/>
        </w:rPr>
        <w:t>tasty dishes could be prepared.</w:t>
      </w:r>
      <w:r w:rsidR="008E4165" w:rsidRPr="00927515">
        <w:rPr>
          <w:rStyle w:val="FootnoteReference"/>
          <w:rFonts w:ascii="Times New Roman" w:hAnsi="Times New Roman" w:cs="Times New Roman"/>
          <w:sz w:val="24"/>
          <w:szCs w:val="24"/>
        </w:rPr>
        <w:footnoteReference w:id="72"/>
      </w:r>
      <w:r w:rsidR="008E4165" w:rsidRPr="00927515">
        <w:rPr>
          <w:rFonts w:ascii="Times New Roman" w:hAnsi="Times New Roman" w:cs="Times New Roman"/>
          <w:sz w:val="24"/>
          <w:szCs w:val="24"/>
        </w:rPr>
        <w:t xml:space="preserve"> Pewter and wooden eating and drinking vessels were once principally used by people for the</w:t>
      </w:r>
      <w:r w:rsidR="00DC3D95">
        <w:rPr>
          <w:rFonts w:ascii="Times New Roman" w:hAnsi="Times New Roman" w:cs="Times New Roman"/>
          <w:sz w:val="24"/>
          <w:szCs w:val="24"/>
        </w:rPr>
        <w:t>ir</w:t>
      </w:r>
      <w:r w:rsidR="008E4165" w:rsidRPr="00927515">
        <w:rPr>
          <w:rFonts w:ascii="Times New Roman" w:hAnsi="Times New Roman" w:cs="Times New Roman"/>
          <w:sz w:val="24"/>
          <w:szCs w:val="24"/>
        </w:rPr>
        <w:t xml:space="preserve"> functionality and sturdiness. Yet these materials </w:t>
      </w:r>
      <w:r w:rsidR="00DC3D95">
        <w:rPr>
          <w:rFonts w:ascii="Times New Roman" w:hAnsi="Times New Roman" w:cs="Times New Roman"/>
          <w:sz w:val="24"/>
          <w:szCs w:val="24"/>
        </w:rPr>
        <w:t xml:space="preserve">gradually </w:t>
      </w:r>
      <w:r w:rsidR="008E4165" w:rsidRPr="00927515">
        <w:rPr>
          <w:rFonts w:ascii="Times New Roman" w:hAnsi="Times New Roman" w:cs="Times New Roman"/>
          <w:sz w:val="24"/>
          <w:szCs w:val="24"/>
        </w:rPr>
        <w:t xml:space="preserve">declined in ownership as </w:t>
      </w:r>
      <w:r w:rsidR="00F301DF">
        <w:rPr>
          <w:rFonts w:ascii="Times New Roman" w:hAnsi="Times New Roman" w:cs="Times New Roman"/>
          <w:sz w:val="24"/>
          <w:szCs w:val="24"/>
        </w:rPr>
        <w:t xml:space="preserve">the poor started to favour new tableware </w:t>
      </w:r>
      <w:r w:rsidR="00DC3D95">
        <w:rPr>
          <w:rFonts w:ascii="Times New Roman" w:hAnsi="Times New Roman" w:cs="Times New Roman"/>
          <w:sz w:val="24"/>
          <w:szCs w:val="24"/>
        </w:rPr>
        <w:t>made from</w:t>
      </w:r>
      <w:r w:rsidR="00F301DF">
        <w:rPr>
          <w:rFonts w:ascii="Times New Roman" w:hAnsi="Times New Roman" w:cs="Times New Roman"/>
          <w:sz w:val="24"/>
          <w:szCs w:val="24"/>
        </w:rPr>
        <w:t xml:space="preserve"> </w:t>
      </w:r>
      <w:r w:rsidR="00F301DF" w:rsidRPr="00927515">
        <w:rPr>
          <w:rFonts w:ascii="Times New Roman" w:hAnsi="Times New Roman" w:cs="Times New Roman"/>
          <w:sz w:val="24"/>
          <w:szCs w:val="24"/>
        </w:rPr>
        <w:t>earthenware and glassware</w:t>
      </w:r>
      <w:r w:rsidR="00F301DF">
        <w:rPr>
          <w:rFonts w:ascii="Times New Roman" w:hAnsi="Times New Roman" w:cs="Times New Roman"/>
          <w:sz w:val="24"/>
          <w:szCs w:val="24"/>
        </w:rPr>
        <w:t>. These items needed to be replaced more often but they could be made in a variety of designs</w:t>
      </w:r>
      <w:r w:rsidR="008E4165" w:rsidRPr="00927515">
        <w:rPr>
          <w:rFonts w:ascii="Times New Roman" w:hAnsi="Times New Roman" w:cs="Times New Roman"/>
          <w:sz w:val="24"/>
          <w:szCs w:val="24"/>
        </w:rPr>
        <w:t xml:space="preserve">. Eating </w:t>
      </w:r>
      <w:r w:rsidR="008E4165" w:rsidRPr="00927515">
        <w:rPr>
          <w:rFonts w:ascii="Times New Roman" w:hAnsi="Times New Roman" w:cs="Times New Roman"/>
          <w:sz w:val="24"/>
          <w:szCs w:val="24"/>
        </w:rPr>
        <w:lastRenderedPageBreak/>
        <w:t xml:space="preserve">habits </w:t>
      </w:r>
      <w:r w:rsidR="00DC3D95">
        <w:rPr>
          <w:rFonts w:ascii="Times New Roman" w:hAnsi="Times New Roman" w:cs="Times New Roman"/>
          <w:sz w:val="24"/>
          <w:szCs w:val="24"/>
        </w:rPr>
        <w:t xml:space="preserve">also </w:t>
      </w:r>
      <w:r w:rsidR="008E4165" w:rsidRPr="00927515">
        <w:rPr>
          <w:rFonts w:ascii="Times New Roman" w:hAnsi="Times New Roman" w:cs="Times New Roman"/>
          <w:sz w:val="24"/>
          <w:szCs w:val="24"/>
        </w:rPr>
        <w:t>changed as people moved away from eating with their hands and/or a spoon, to using personal cutlery</w:t>
      </w:r>
      <w:r w:rsidR="00DC3D95" w:rsidRPr="00DC3D95">
        <w:rPr>
          <w:rFonts w:ascii="Times New Roman" w:hAnsi="Times New Roman" w:cs="Times New Roman"/>
          <w:sz w:val="24"/>
          <w:szCs w:val="24"/>
        </w:rPr>
        <w:t xml:space="preserve"> </w:t>
      </w:r>
      <w:r w:rsidR="00DC3D95">
        <w:rPr>
          <w:rFonts w:ascii="Times New Roman" w:hAnsi="Times New Roman" w:cs="Times New Roman"/>
          <w:sz w:val="24"/>
          <w:szCs w:val="24"/>
        </w:rPr>
        <w:t>from</w:t>
      </w:r>
      <w:r w:rsidR="00DC3D95" w:rsidRPr="00927515">
        <w:rPr>
          <w:rFonts w:ascii="Times New Roman" w:hAnsi="Times New Roman" w:cs="Times New Roman"/>
          <w:sz w:val="24"/>
          <w:szCs w:val="24"/>
        </w:rPr>
        <w:t xml:space="preserve"> the eighteenth century</w:t>
      </w:r>
      <w:r w:rsidR="008E4165" w:rsidRPr="00927515">
        <w:rPr>
          <w:rFonts w:ascii="Times New Roman" w:hAnsi="Times New Roman" w:cs="Times New Roman"/>
          <w:sz w:val="24"/>
          <w:szCs w:val="24"/>
        </w:rPr>
        <w:t>.</w:t>
      </w:r>
      <w:r w:rsidR="008E4165" w:rsidRPr="00927515">
        <w:rPr>
          <w:rStyle w:val="FootnoteReference"/>
          <w:rFonts w:ascii="Times New Roman" w:hAnsi="Times New Roman" w:cs="Times New Roman"/>
          <w:sz w:val="24"/>
          <w:szCs w:val="24"/>
        </w:rPr>
        <w:footnoteReference w:id="73"/>
      </w:r>
      <w:r w:rsidR="008E4165" w:rsidRPr="00927515">
        <w:rPr>
          <w:rFonts w:ascii="Times New Roman" w:hAnsi="Times New Roman" w:cs="Times New Roman"/>
          <w:sz w:val="24"/>
          <w:szCs w:val="24"/>
        </w:rPr>
        <w:t xml:space="preserve"> </w:t>
      </w:r>
      <w:r w:rsidR="00DD06DD" w:rsidRPr="00927515">
        <w:rPr>
          <w:rFonts w:ascii="Times New Roman" w:hAnsi="Times New Roman" w:cs="Times New Roman"/>
          <w:sz w:val="24"/>
          <w:szCs w:val="24"/>
        </w:rPr>
        <w:t xml:space="preserve">Tea became a national drink among the </w:t>
      </w:r>
      <w:r w:rsidR="002B45B2" w:rsidRPr="00927515">
        <w:rPr>
          <w:rFonts w:ascii="Times New Roman" w:hAnsi="Times New Roman" w:cs="Times New Roman"/>
          <w:sz w:val="24"/>
          <w:szCs w:val="24"/>
        </w:rPr>
        <w:t xml:space="preserve">English </w:t>
      </w:r>
      <w:r w:rsidR="00DD06DD" w:rsidRPr="00927515">
        <w:rPr>
          <w:rFonts w:ascii="Times New Roman" w:hAnsi="Times New Roman" w:cs="Times New Roman"/>
          <w:sz w:val="24"/>
          <w:szCs w:val="24"/>
        </w:rPr>
        <w:t>poor during the eighteenth century</w:t>
      </w:r>
      <w:r w:rsidR="00A22953">
        <w:rPr>
          <w:rFonts w:ascii="Times New Roman" w:hAnsi="Times New Roman" w:cs="Times New Roman"/>
          <w:sz w:val="24"/>
          <w:szCs w:val="24"/>
        </w:rPr>
        <w:t xml:space="preserve"> and could be consumed alongside a range of </w:t>
      </w:r>
      <w:r w:rsidR="00A22953" w:rsidRPr="00E455D3">
        <w:rPr>
          <w:rFonts w:ascii="Times New Roman" w:hAnsi="Times New Roman" w:cs="Times New Roman"/>
          <w:sz w:val="24"/>
          <w:szCs w:val="24"/>
        </w:rPr>
        <w:t>paraphernalia</w:t>
      </w:r>
      <w:r w:rsidR="00A22953">
        <w:rPr>
          <w:rFonts w:ascii="Times New Roman" w:hAnsi="Times New Roman" w:cs="Times New Roman"/>
          <w:sz w:val="24"/>
          <w:szCs w:val="24"/>
        </w:rPr>
        <w:t xml:space="preserve"> such as tea pots, tea caddies and tea tables</w:t>
      </w:r>
      <w:r w:rsidR="00DD06DD" w:rsidRPr="00927515">
        <w:rPr>
          <w:rFonts w:ascii="Times New Roman" w:hAnsi="Times New Roman" w:cs="Times New Roman"/>
          <w:sz w:val="24"/>
          <w:szCs w:val="24"/>
        </w:rPr>
        <w:t>.</w:t>
      </w:r>
      <w:r w:rsidR="00F43A0A" w:rsidRPr="00927515">
        <w:rPr>
          <w:rStyle w:val="FootnoteReference"/>
          <w:rFonts w:ascii="Times New Roman" w:hAnsi="Times New Roman" w:cs="Times New Roman"/>
          <w:sz w:val="24"/>
          <w:szCs w:val="24"/>
        </w:rPr>
        <w:footnoteReference w:id="74"/>
      </w:r>
      <w:r w:rsidR="00DD06DD" w:rsidRPr="00927515">
        <w:rPr>
          <w:rFonts w:ascii="Times New Roman" w:hAnsi="Times New Roman" w:cs="Times New Roman"/>
          <w:sz w:val="24"/>
          <w:szCs w:val="24"/>
        </w:rPr>
        <w:t xml:space="preserve"> </w:t>
      </w:r>
      <w:r w:rsidR="001F4FE6">
        <w:rPr>
          <w:rFonts w:ascii="Times New Roman" w:hAnsi="Times New Roman" w:cs="Times New Roman"/>
          <w:sz w:val="24"/>
          <w:szCs w:val="24"/>
        </w:rPr>
        <w:t>H</w:t>
      </w:r>
      <w:r w:rsidR="00CE0FB4" w:rsidRPr="00927515">
        <w:rPr>
          <w:rFonts w:ascii="Times New Roman" w:hAnsi="Times New Roman" w:cs="Times New Roman"/>
          <w:sz w:val="24"/>
          <w:szCs w:val="24"/>
        </w:rPr>
        <w:t xml:space="preserve">oney, </w:t>
      </w:r>
      <w:r w:rsidR="00F43A0A" w:rsidRPr="00927515">
        <w:rPr>
          <w:rFonts w:ascii="Times New Roman" w:hAnsi="Times New Roman" w:cs="Times New Roman"/>
          <w:sz w:val="24"/>
          <w:szCs w:val="24"/>
        </w:rPr>
        <w:t xml:space="preserve">treacle or </w:t>
      </w:r>
      <w:r w:rsidR="00F43A0A" w:rsidRPr="00927515">
        <w:rPr>
          <w:rFonts w:ascii="Times New Roman" w:eastAsia="Times New Roman" w:hAnsi="Times New Roman" w:cs="Times New Roman"/>
          <w:bCs/>
          <w:sz w:val="24"/>
          <w:szCs w:val="24"/>
          <w:lang w:eastAsia="en-GB"/>
        </w:rPr>
        <w:t xml:space="preserve">molasses (a by-product of the sugar refining process) </w:t>
      </w:r>
      <w:r w:rsidR="001F4FE6">
        <w:rPr>
          <w:rFonts w:ascii="Times New Roman" w:eastAsia="Times New Roman" w:hAnsi="Times New Roman" w:cs="Times New Roman"/>
          <w:bCs/>
          <w:sz w:val="24"/>
          <w:szCs w:val="24"/>
          <w:lang w:eastAsia="en-GB"/>
        </w:rPr>
        <w:t xml:space="preserve">were sometimes used </w:t>
      </w:r>
      <w:r w:rsidR="00F43A0A" w:rsidRPr="00927515">
        <w:rPr>
          <w:rFonts w:ascii="Times New Roman" w:eastAsia="Times New Roman" w:hAnsi="Times New Roman" w:cs="Times New Roman"/>
          <w:bCs/>
          <w:sz w:val="24"/>
          <w:szCs w:val="24"/>
          <w:lang w:eastAsia="en-GB"/>
        </w:rPr>
        <w:t>to sweeten tea</w:t>
      </w:r>
      <w:r w:rsidR="00CE0FB4" w:rsidRPr="00927515">
        <w:rPr>
          <w:rFonts w:ascii="Times New Roman" w:eastAsia="Times New Roman" w:hAnsi="Times New Roman" w:cs="Times New Roman"/>
          <w:bCs/>
          <w:sz w:val="24"/>
          <w:szCs w:val="24"/>
          <w:lang w:eastAsia="en-GB"/>
        </w:rPr>
        <w:t xml:space="preserve"> and other foods</w:t>
      </w:r>
      <w:r w:rsidR="00F43A0A" w:rsidRPr="00927515">
        <w:rPr>
          <w:rFonts w:ascii="Times New Roman" w:eastAsia="Times New Roman" w:hAnsi="Times New Roman" w:cs="Times New Roman"/>
          <w:bCs/>
          <w:sz w:val="24"/>
          <w:szCs w:val="24"/>
          <w:lang w:eastAsia="en-GB"/>
        </w:rPr>
        <w:t>, but</w:t>
      </w:r>
      <w:r w:rsidR="000B2FDD">
        <w:rPr>
          <w:rFonts w:ascii="Times New Roman" w:eastAsia="Times New Roman" w:hAnsi="Times New Roman" w:cs="Times New Roman"/>
          <w:bCs/>
          <w:sz w:val="24"/>
          <w:szCs w:val="24"/>
          <w:lang w:eastAsia="en-GB"/>
        </w:rPr>
        <w:t xml:space="preserve"> it was</w:t>
      </w:r>
      <w:r w:rsidR="00F43A0A" w:rsidRPr="00927515">
        <w:rPr>
          <w:rFonts w:ascii="Times New Roman" w:eastAsia="Times New Roman" w:hAnsi="Times New Roman" w:cs="Times New Roman"/>
          <w:bCs/>
          <w:sz w:val="24"/>
          <w:szCs w:val="24"/>
          <w:lang w:eastAsia="en-GB"/>
        </w:rPr>
        <w:t xml:space="preserve"> brown sugar </w:t>
      </w:r>
      <w:r w:rsidR="000B2FDD">
        <w:rPr>
          <w:rFonts w:ascii="Times New Roman" w:eastAsia="Times New Roman" w:hAnsi="Times New Roman" w:cs="Times New Roman"/>
          <w:bCs/>
          <w:sz w:val="24"/>
          <w:szCs w:val="24"/>
          <w:lang w:eastAsia="en-GB"/>
        </w:rPr>
        <w:t xml:space="preserve">that </w:t>
      </w:r>
      <w:r w:rsidR="001F4FE6">
        <w:rPr>
          <w:rFonts w:ascii="Times New Roman" w:eastAsia="Times New Roman" w:hAnsi="Times New Roman" w:cs="Times New Roman"/>
          <w:bCs/>
          <w:sz w:val="24"/>
          <w:szCs w:val="24"/>
          <w:lang w:eastAsia="en-GB"/>
        </w:rPr>
        <w:t xml:space="preserve">was </w:t>
      </w:r>
      <w:r w:rsidR="001F4FE6" w:rsidRPr="00927515">
        <w:rPr>
          <w:rFonts w:ascii="Times New Roman" w:eastAsia="Times New Roman" w:hAnsi="Times New Roman" w:cs="Times New Roman"/>
          <w:bCs/>
          <w:sz w:val="24"/>
          <w:szCs w:val="24"/>
          <w:lang w:eastAsia="en-GB"/>
        </w:rPr>
        <w:t>increasingly</w:t>
      </w:r>
      <w:r w:rsidR="001F4FE6">
        <w:rPr>
          <w:rFonts w:ascii="Times New Roman" w:eastAsia="Times New Roman" w:hAnsi="Times New Roman" w:cs="Times New Roman"/>
          <w:bCs/>
          <w:sz w:val="24"/>
          <w:szCs w:val="24"/>
          <w:lang w:eastAsia="en-GB"/>
        </w:rPr>
        <w:t xml:space="preserve"> used</w:t>
      </w:r>
      <w:r w:rsidR="001F4FE6" w:rsidRPr="00927515">
        <w:rPr>
          <w:rFonts w:ascii="Times New Roman" w:eastAsia="Times New Roman" w:hAnsi="Times New Roman" w:cs="Times New Roman"/>
          <w:bCs/>
          <w:sz w:val="24"/>
          <w:szCs w:val="24"/>
          <w:lang w:eastAsia="en-GB"/>
        </w:rPr>
        <w:t xml:space="preserve"> </w:t>
      </w:r>
      <w:r w:rsidR="00F43A0A" w:rsidRPr="00927515">
        <w:rPr>
          <w:rFonts w:ascii="Times New Roman" w:eastAsia="Times New Roman" w:hAnsi="Times New Roman" w:cs="Times New Roman"/>
          <w:bCs/>
          <w:sz w:val="24"/>
          <w:szCs w:val="24"/>
          <w:lang w:eastAsia="en-GB"/>
        </w:rPr>
        <w:t xml:space="preserve">over the </w:t>
      </w:r>
      <w:r w:rsidR="008E4165">
        <w:rPr>
          <w:rFonts w:ascii="Times New Roman" w:eastAsia="Times New Roman" w:hAnsi="Times New Roman" w:cs="Times New Roman"/>
          <w:bCs/>
          <w:sz w:val="24"/>
          <w:szCs w:val="24"/>
          <w:lang w:eastAsia="en-GB"/>
        </w:rPr>
        <w:t xml:space="preserve">eighteenth </w:t>
      </w:r>
      <w:r w:rsidR="008E4165" w:rsidRPr="000040D7">
        <w:rPr>
          <w:rFonts w:ascii="Times New Roman" w:eastAsia="Times New Roman" w:hAnsi="Times New Roman" w:cs="Times New Roman"/>
          <w:bCs/>
          <w:sz w:val="24"/>
          <w:szCs w:val="24"/>
          <w:lang w:eastAsia="en-GB"/>
        </w:rPr>
        <w:t>century</w:t>
      </w:r>
      <w:r w:rsidR="000B2FDD">
        <w:rPr>
          <w:rFonts w:ascii="Times New Roman" w:eastAsia="Times New Roman" w:hAnsi="Times New Roman" w:cs="Times New Roman"/>
          <w:bCs/>
          <w:sz w:val="24"/>
          <w:szCs w:val="24"/>
          <w:lang w:eastAsia="en-GB"/>
        </w:rPr>
        <w:t xml:space="preserve"> as a general sweetener</w:t>
      </w:r>
      <w:r w:rsidR="00F43A0A" w:rsidRPr="000040D7">
        <w:rPr>
          <w:rFonts w:ascii="Times New Roman" w:eastAsia="Times New Roman" w:hAnsi="Times New Roman" w:cs="Times New Roman"/>
          <w:bCs/>
          <w:sz w:val="24"/>
          <w:szCs w:val="24"/>
          <w:lang w:eastAsia="en-GB"/>
        </w:rPr>
        <w:t>.</w:t>
      </w:r>
      <w:r w:rsidR="00F43A0A" w:rsidRPr="000040D7">
        <w:rPr>
          <w:rStyle w:val="FootnoteReference"/>
          <w:rFonts w:ascii="Times New Roman" w:eastAsia="Times New Roman" w:hAnsi="Times New Roman" w:cs="Times New Roman"/>
          <w:bCs/>
          <w:sz w:val="24"/>
          <w:szCs w:val="24"/>
          <w:lang w:eastAsia="en-GB"/>
        </w:rPr>
        <w:footnoteReference w:id="75"/>
      </w:r>
      <w:r w:rsidR="001F638E" w:rsidRPr="000040D7">
        <w:rPr>
          <w:rFonts w:ascii="Times New Roman" w:eastAsia="Times New Roman" w:hAnsi="Times New Roman" w:cs="Times New Roman"/>
          <w:bCs/>
          <w:sz w:val="24"/>
          <w:szCs w:val="24"/>
          <w:lang w:eastAsia="en-GB"/>
        </w:rPr>
        <w:t xml:space="preserve"> Coffee and chocolate </w:t>
      </w:r>
      <w:r w:rsidR="00B106C7" w:rsidRPr="000040D7">
        <w:rPr>
          <w:rFonts w:ascii="Times New Roman" w:eastAsia="Times New Roman" w:hAnsi="Times New Roman" w:cs="Times New Roman"/>
          <w:bCs/>
          <w:sz w:val="24"/>
          <w:szCs w:val="24"/>
          <w:lang w:eastAsia="en-GB"/>
        </w:rPr>
        <w:t>were</w:t>
      </w:r>
      <w:r w:rsidR="00DC3D95" w:rsidRPr="000040D7">
        <w:rPr>
          <w:rFonts w:ascii="Times New Roman" w:eastAsia="Times New Roman" w:hAnsi="Times New Roman" w:cs="Times New Roman"/>
          <w:bCs/>
          <w:sz w:val="24"/>
          <w:szCs w:val="24"/>
          <w:lang w:eastAsia="en-GB"/>
        </w:rPr>
        <w:t xml:space="preserve"> occasional treats for </w:t>
      </w:r>
      <w:r w:rsidR="00B106C7" w:rsidRPr="000040D7">
        <w:rPr>
          <w:rFonts w:ascii="Times New Roman" w:eastAsia="Times New Roman" w:hAnsi="Times New Roman" w:cs="Times New Roman"/>
          <w:bCs/>
          <w:sz w:val="24"/>
          <w:szCs w:val="24"/>
          <w:lang w:eastAsia="en-GB"/>
        </w:rPr>
        <w:t xml:space="preserve">some </w:t>
      </w:r>
      <w:r w:rsidR="00A22953" w:rsidRPr="000040D7">
        <w:rPr>
          <w:rFonts w:ascii="Times New Roman" w:eastAsia="Times New Roman" w:hAnsi="Times New Roman" w:cs="Times New Roman"/>
          <w:bCs/>
          <w:sz w:val="24"/>
          <w:szCs w:val="24"/>
          <w:lang w:eastAsia="en-GB"/>
        </w:rPr>
        <w:t>people with low incomes</w:t>
      </w:r>
      <w:r w:rsidR="00B106C7" w:rsidRPr="000040D7">
        <w:rPr>
          <w:rFonts w:ascii="Times New Roman" w:eastAsia="Times New Roman" w:hAnsi="Times New Roman" w:cs="Times New Roman"/>
          <w:bCs/>
          <w:sz w:val="24"/>
          <w:szCs w:val="24"/>
          <w:lang w:eastAsia="en-GB"/>
        </w:rPr>
        <w:t>,</w:t>
      </w:r>
      <w:r w:rsidR="001F638E" w:rsidRPr="000040D7">
        <w:rPr>
          <w:rStyle w:val="FootnoteReference"/>
          <w:rFonts w:ascii="Times New Roman" w:eastAsia="Times New Roman" w:hAnsi="Times New Roman" w:cs="Times New Roman"/>
          <w:bCs/>
          <w:sz w:val="24"/>
          <w:szCs w:val="24"/>
          <w:lang w:eastAsia="en-GB"/>
        </w:rPr>
        <w:footnoteReference w:id="76"/>
      </w:r>
      <w:r w:rsidR="00B106C7" w:rsidRPr="000040D7">
        <w:rPr>
          <w:rFonts w:ascii="Times New Roman" w:eastAsia="Times New Roman" w:hAnsi="Times New Roman" w:cs="Times New Roman"/>
          <w:bCs/>
          <w:sz w:val="24"/>
          <w:szCs w:val="24"/>
          <w:lang w:eastAsia="en-GB"/>
        </w:rPr>
        <w:t xml:space="preserve"> while in other areas these </w:t>
      </w:r>
      <w:r w:rsidR="007A6FB1">
        <w:rPr>
          <w:rFonts w:ascii="Times New Roman" w:eastAsia="Times New Roman" w:hAnsi="Times New Roman" w:cs="Times New Roman"/>
          <w:bCs/>
          <w:sz w:val="24"/>
          <w:szCs w:val="24"/>
          <w:lang w:eastAsia="en-GB"/>
        </w:rPr>
        <w:t>articles</w:t>
      </w:r>
      <w:r w:rsidR="00B106C7" w:rsidRPr="000040D7">
        <w:rPr>
          <w:rFonts w:ascii="Times New Roman" w:eastAsia="Times New Roman" w:hAnsi="Times New Roman" w:cs="Times New Roman"/>
          <w:bCs/>
          <w:sz w:val="24"/>
          <w:szCs w:val="24"/>
          <w:lang w:eastAsia="en-GB"/>
        </w:rPr>
        <w:t xml:space="preserve"> were given to workhouse inmates</w:t>
      </w:r>
      <w:r w:rsidR="0001636E">
        <w:rPr>
          <w:rFonts w:ascii="Times New Roman" w:eastAsia="Times New Roman" w:hAnsi="Times New Roman" w:cs="Times New Roman"/>
          <w:bCs/>
          <w:sz w:val="24"/>
          <w:szCs w:val="24"/>
          <w:lang w:eastAsia="en-GB"/>
        </w:rPr>
        <w:t xml:space="preserve"> by the early nineteenth century</w:t>
      </w:r>
      <w:r w:rsidR="00B106C7" w:rsidRPr="000040D7">
        <w:rPr>
          <w:rFonts w:ascii="Times New Roman" w:eastAsia="Times New Roman" w:hAnsi="Times New Roman" w:cs="Times New Roman"/>
          <w:bCs/>
          <w:sz w:val="24"/>
          <w:szCs w:val="24"/>
          <w:lang w:eastAsia="en-GB"/>
        </w:rPr>
        <w:t>.</w:t>
      </w:r>
      <w:r w:rsidR="00B106C7" w:rsidRPr="000040D7">
        <w:rPr>
          <w:rStyle w:val="FootnoteReference"/>
          <w:rFonts w:ascii="Times New Roman" w:eastAsia="Times New Roman" w:hAnsi="Times New Roman" w:cs="Times New Roman"/>
          <w:bCs/>
          <w:sz w:val="24"/>
          <w:szCs w:val="24"/>
          <w:lang w:eastAsia="en-GB"/>
        </w:rPr>
        <w:footnoteReference w:id="77"/>
      </w:r>
      <w:r w:rsidR="00F43A0A" w:rsidRPr="000040D7">
        <w:rPr>
          <w:rFonts w:ascii="Times New Roman" w:eastAsia="Times New Roman" w:hAnsi="Times New Roman" w:cs="Times New Roman"/>
          <w:bCs/>
          <w:sz w:val="24"/>
          <w:szCs w:val="24"/>
          <w:lang w:eastAsia="en-GB"/>
        </w:rPr>
        <w:t xml:space="preserve"> </w:t>
      </w:r>
      <w:r w:rsidR="001F19C3" w:rsidRPr="000040D7">
        <w:rPr>
          <w:rFonts w:ascii="Times New Roman" w:hAnsi="Times New Roman" w:cs="Times New Roman"/>
          <w:sz w:val="24"/>
          <w:szCs w:val="24"/>
        </w:rPr>
        <w:t>The consumption of s</w:t>
      </w:r>
      <w:r w:rsidR="002B45B2" w:rsidRPr="000040D7">
        <w:rPr>
          <w:rFonts w:ascii="Times New Roman" w:hAnsi="Times New Roman" w:cs="Times New Roman"/>
          <w:sz w:val="24"/>
          <w:szCs w:val="24"/>
        </w:rPr>
        <w:t>pirits such as gin</w:t>
      </w:r>
      <w:r w:rsidR="00BF286B">
        <w:rPr>
          <w:rFonts w:ascii="Times New Roman" w:hAnsi="Times New Roman" w:cs="Times New Roman"/>
          <w:sz w:val="24"/>
          <w:szCs w:val="24"/>
        </w:rPr>
        <w:t>, brandy</w:t>
      </w:r>
      <w:r w:rsidR="002B45B2" w:rsidRPr="000040D7">
        <w:rPr>
          <w:rFonts w:ascii="Times New Roman" w:hAnsi="Times New Roman" w:cs="Times New Roman"/>
          <w:sz w:val="24"/>
          <w:szCs w:val="24"/>
        </w:rPr>
        <w:t xml:space="preserve"> </w:t>
      </w:r>
      <w:r w:rsidR="002B45B2" w:rsidRPr="00927515">
        <w:rPr>
          <w:rFonts w:ascii="Times New Roman" w:hAnsi="Times New Roman" w:cs="Times New Roman"/>
          <w:sz w:val="24"/>
          <w:szCs w:val="24"/>
        </w:rPr>
        <w:t>and rum</w:t>
      </w:r>
      <w:r w:rsidR="001F19C3" w:rsidRPr="00927515">
        <w:rPr>
          <w:rFonts w:ascii="Times New Roman" w:hAnsi="Times New Roman" w:cs="Times New Roman"/>
          <w:sz w:val="24"/>
          <w:szCs w:val="24"/>
        </w:rPr>
        <w:t xml:space="preserve"> </w:t>
      </w:r>
      <w:r w:rsidR="000B2FDD">
        <w:rPr>
          <w:rFonts w:ascii="Times New Roman" w:hAnsi="Times New Roman" w:cs="Times New Roman"/>
          <w:sz w:val="24"/>
          <w:szCs w:val="24"/>
        </w:rPr>
        <w:t xml:space="preserve">also </w:t>
      </w:r>
      <w:r w:rsidR="00425433" w:rsidRPr="00927515">
        <w:rPr>
          <w:rFonts w:ascii="Times New Roman" w:hAnsi="Times New Roman" w:cs="Times New Roman"/>
          <w:sz w:val="24"/>
          <w:szCs w:val="24"/>
        </w:rPr>
        <w:t>increased</w:t>
      </w:r>
      <w:r w:rsidR="001F19C3" w:rsidRPr="00927515">
        <w:rPr>
          <w:rFonts w:ascii="Times New Roman" w:hAnsi="Times New Roman" w:cs="Times New Roman"/>
          <w:sz w:val="24"/>
          <w:szCs w:val="24"/>
        </w:rPr>
        <w:t xml:space="preserve"> among the poor</w:t>
      </w:r>
      <w:r w:rsidR="002B45B2" w:rsidRPr="00927515">
        <w:rPr>
          <w:rFonts w:ascii="Times New Roman" w:hAnsi="Times New Roman" w:cs="Times New Roman"/>
          <w:sz w:val="24"/>
          <w:szCs w:val="24"/>
        </w:rPr>
        <w:t>.</w:t>
      </w:r>
      <w:r w:rsidR="00BF286B" w:rsidRPr="00927515">
        <w:rPr>
          <w:rStyle w:val="FootnoteReference"/>
          <w:rFonts w:ascii="Times New Roman" w:hAnsi="Times New Roman" w:cs="Times New Roman"/>
          <w:sz w:val="24"/>
          <w:szCs w:val="24"/>
        </w:rPr>
        <w:footnoteReference w:id="78"/>
      </w:r>
      <w:r w:rsidR="002B45B2" w:rsidRPr="00927515">
        <w:rPr>
          <w:rFonts w:ascii="Times New Roman" w:hAnsi="Times New Roman" w:cs="Times New Roman"/>
          <w:sz w:val="24"/>
          <w:szCs w:val="24"/>
        </w:rPr>
        <w:t xml:space="preserve"> </w:t>
      </w:r>
      <w:r w:rsidR="001F19C3" w:rsidRPr="00927515">
        <w:rPr>
          <w:rFonts w:ascii="Times New Roman" w:hAnsi="Times New Roman" w:cs="Times New Roman"/>
          <w:sz w:val="24"/>
          <w:szCs w:val="24"/>
        </w:rPr>
        <w:t xml:space="preserve">Gin was a </w:t>
      </w:r>
      <w:r w:rsidR="007A6FB1">
        <w:rPr>
          <w:rFonts w:ascii="Times New Roman" w:hAnsi="Times New Roman" w:cs="Times New Roman"/>
          <w:sz w:val="24"/>
          <w:szCs w:val="24"/>
        </w:rPr>
        <w:t xml:space="preserve">particular </w:t>
      </w:r>
      <w:r w:rsidR="001F19C3" w:rsidRPr="00927515">
        <w:rPr>
          <w:rFonts w:ascii="Times New Roman" w:hAnsi="Times New Roman" w:cs="Times New Roman"/>
          <w:sz w:val="24"/>
          <w:szCs w:val="24"/>
        </w:rPr>
        <w:t>source of dismay among contemporaries</w:t>
      </w:r>
      <w:r w:rsidR="00425433" w:rsidRPr="00927515">
        <w:rPr>
          <w:rFonts w:ascii="Times New Roman" w:hAnsi="Times New Roman" w:cs="Times New Roman"/>
          <w:sz w:val="24"/>
          <w:szCs w:val="24"/>
        </w:rPr>
        <w:t xml:space="preserve"> </w:t>
      </w:r>
      <w:r w:rsidR="005A77A9" w:rsidRPr="00927515">
        <w:rPr>
          <w:rFonts w:ascii="Times New Roman" w:hAnsi="Times New Roman" w:cs="Times New Roman"/>
          <w:sz w:val="24"/>
          <w:szCs w:val="24"/>
        </w:rPr>
        <w:t>during the first half of the eighteenth century</w:t>
      </w:r>
      <w:r w:rsidR="00AE76DA" w:rsidRPr="00927515">
        <w:rPr>
          <w:rFonts w:ascii="Times New Roman" w:hAnsi="Times New Roman" w:cs="Times New Roman"/>
          <w:sz w:val="24"/>
          <w:szCs w:val="24"/>
        </w:rPr>
        <w:t xml:space="preserve"> and</w:t>
      </w:r>
      <w:r w:rsidR="001F19C3" w:rsidRPr="00927515">
        <w:rPr>
          <w:rFonts w:ascii="Times New Roman" w:hAnsi="Times New Roman" w:cs="Times New Roman"/>
          <w:sz w:val="24"/>
          <w:szCs w:val="24"/>
        </w:rPr>
        <w:t xml:space="preserve"> </w:t>
      </w:r>
      <w:r w:rsidR="005406B6">
        <w:rPr>
          <w:rFonts w:ascii="Times New Roman" w:hAnsi="Times New Roman" w:cs="Times New Roman"/>
          <w:sz w:val="24"/>
          <w:szCs w:val="24"/>
        </w:rPr>
        <w:t>was</w:t>
      </w:r>
      <w:r w:rsidR="000D046B">
        <w:rPr>
          <w:rFonts w:ascii="Times New Roman" w:hAnsi="Times New Roman" w:cs="Times New Roman"/>
          <w:sz w:val="24"/>
          <w:szCs w:val="24"/>
        </w:rPr>
        <w:t xml:space="preserve"> haphazardly</w:t>
      </w:r>
      <w:r w:rsidR="005406B6">
        <w:rPr>
          <w:rFonts w:ascii="Times New Roman" w:hAnsi="Times New Roman" w:cs="Times New Roman"/>
          <w:sz w:val="24"/>
          <w:szCs w:val="24"/>
        </w:rPr>
        <w:t xml:space="preserve"> </w:t>
      </w:r>
      <w:r w:rsidR="001F19C3" w:rsidRPr="00927515">
        <w:rPr>
          <w:rFonts w:ascii="Times New Roman" w:hAnsi="Times New Roman" w:cs="Times New Roman"/>
          <w:sz w:val="24"/>
          <w:szCs w:val="24"/>
        </w:rPr>
        <w:t xml:space="preserve">linked to </w:t>
      </w:r>
      <w:r w:rsidR="00425433" w:rsidRPr="00927515">
        <w:rPr>
          <w:rFonts w:ascii="Times New Roman" w:hAnsi="Times New Roman" w:cs="Times New Roman"/>
          <w:sz w:val="24"/>
          <w:szCs w:val="24"/>
        </w:rPr>
        <w:t>a variety of social problems such as the neglect of children (mother’s ruin) and violence</w:t>
      </w:r>
      <w:r w:rsidR="005302DC">
        <w:rPr>
          <w:rFonts w:ascii="Times New Roman" w:hAnsi="Times New Roman" w:cs="Times New Roman"/>
          <w:sz w:val="24"/>
          <w:szCs w:val="24"/>
        </w:rPr>
        <w:t xml:space="preserve">. This is most famously depicted in William Hogarth’s ‘Gin Lane’ (figure </w:t>
      </w:r>
      <w:r w:rsidR="006F625C">
        <w:rPr>
          <w:rFonts w:ascii="Times New Roman" w:hAnsi="Times New Roman" w:cs="Times New Roman"/>
          <w:sz w:val="24"/>
          <w:szCs w:val="24"/>
        </w:rPr>
        <w:t>4</w:t>
      </w:r>
      <w:r w:rsidR="005302DC">
        <w:rPr>
          <w:rFonts w:ascii="Times New Roman" w:hAnsi="Times New Roman" w:cs="Times New Roman"/>
          <w:sz w:val="24"/>
          <w:szCs w:val="24"/>
        </w:rPr>
        <w:t>)</w:t>
      </w:r>
      <w:r w:rsidR="00425433" w:rsidRPr="00927515">
        <w:rPr>
          <w:rFonts w:ascii="Times New Roman" w:hAnsi="Times New Roman" w:cs="Times New Roman"/>
          <w:sz w:val="24"/>
          <w:szCs w:val="24"/>
        </w:rPr>
        <w:t>.</w:t>
      </w:r>
    </w:p>
    <w:p w14:paraId="047C21EE" w14:textId="7BE77020" w:rsidR="005302DC" w:rsidRDefault="005302DC" w:rsidP="005302DC">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7759D8" wp14:editId="1525D757">
            <wp:extent cx="3324195" cy="406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0408" cy="4070006"/>
                    </a:xfrm>
                    <a:prstGeom prst="rect">
                      <a:avLst/>
                    </a:prstGeom>
                    <a:noFill/>
                    <a:ln>
                      <a:noFill/>
                    </a:ln>
                  </pic:spPr>
                </pic:pic>
              </a:graphicData>
            </a:graphic>
          </wp:inline>
        </w:drawing>
      </w:r>
    </w:p>
    <w:p w14:paraId="1095D8AA" w14:textId="350D707E" w:rsidR="005302DC" w:rsidRPr="005302DC" w:rsidRDefault="005302DC" w:rsidP="00512524">
      <w:pPr>
        <w:spacing w:after="0" w:line="360" w:lineRule="auto"/>
        <w:jc w:val="center"/>
        <w:rPr>
          <w:rFonts w:ascii="Times New Roman" w:hAnsi="Times New Roman" w:cs="Times New Roman"/>
          <w:b/>
          <w:bCs/>
          <w:sz w:val="24"/>
          <w:szCs w:val="24"/>
        </w:rPr>
      </w:pPr>
      <w:r w:rsidRPr="005302DC">
        <w:rPr>
          <w:rFonts w:ascii="Times New Roman" w:hAnsi="Times New Roman" w:cs="Times New Roman"/>
          <w:b/>
          <w:bCs/>
          <w:sz w:val="24"/>
          <w:szCs w:val="24"/>
        </w:rPr>
        <w:t xml:space="preserve">Figure </w:t>
      </w:r>
      <w:r w:rsidR="006F625C">
        <w:rPr>
          <w:rFonts w:ascii="Times New Roman" w:hAnsi="Times New Roman" w:cs="Times New Roman"/>
          <w:b/>
          <w:bCs/>
          <w:sz w:val="24"/>
          <w:szCs w:val="24"/>
        </w:rPr>
        <w:t>4</w:t>
      </w:r>
      <w:r w:rsidRPr="005302DC">
        <w:rPr>
          <w:rFonts w:ascii="Times New Roman" w:hAnsi="Times New Roman" w:cs="Times New Roman"/>
          <w:b/>
          <w:bCs/>
          <w:sz w:val="24"/>
          <w:szCs w:val="24"/>
        </w:rPr>
        <w:t>: William Hogarth, ‘Gin Lane’, 1751.</w:t>
      </w:r>
    </w:p>
    <w:p w14:paraId="685B851B" w14:textId="45EA4D2B" w:rsidR="005302DC" w:rsidRPr="005302DC" w:rsidRDefault="005302DC" w:rsidP="005302DC">
      <w:pPr>
        <w:spacing w:after="120" w:line="360" w:lineRule="auto"/>
        <w:jc w:val="center"/>
        <w:rPr>
          <w:rFonts w:ascii="Times New Roman" w:hAnsi="Times New Roman" w:cs="Times New Roman"/>
          <w:b/>
          <w:bCs/>
          <w:sz w:val="24"/>
          <w:szCs w:val="24"/>
        </w:rPr>
      </w:pPr>
      <w:r w:rsidRPr="005302DC">
        <w:rPr>
          <w:rFonts w:ascii="Times New Roman" w:hAnsi="Times New Roman" w:cs="Times New Roman"/>
          <w:b/>
          <w:bCs/>
          <w:sz w:val="24"/>
          <w:szCs w:val="24"/>
        </w:rPr>
        <w:t>Source: Wellcome Collection. CC BY. William Hogarth, ‘Gin Lane’</w:t>
      </w:r>
      <w:r w:rsidR="006F625C">
        <w:rPr>
          <w:rFonts w:ascii="Times New Roman" w:hAnsi="Times New Roman" w:cs="Times New Roman"/>
          <w:b/>
          <w:bCs/>
          <w:sz w:val="24"/>
          <w:szCs w:val="24"/>
        </w:rPr>
        <w:t>, 1751</w:t>
      </w:r>
    </w:p>
    <w:p w14:paraId="69D6D793" w14:textId="0D8B10F2" w:rsidR="00053E1A" w:rsidRPr="00927515" w:rsidRDefault="00F3647B" w:rsidP="00564BF2">
      <w:pPr>
        <w:spacing w:after="120" w:line="360" w:lineRule="auto"/>
        <w:rPr>
          <w:rFonts w:ascii="Times New Roman" w:hAnsi="Times New Roman" w:cs="Times New Roman"/>
          <w:sz w:val="24"/>
          <w:szCs w:val="24"/>
          <w:u w:val="single"/>
        </w:rPr>
      </w:pPr>
      <w:r w:rsidRPr="00927515">
        <w:rPr>
          <w:rFonts w:ascii="Times New Roman" w:hAnsi="Times New Roman" w:cs="Times New Roman"/>
          <w:sz w:val="24"/>
          <w:szCs w:val="24"/>
          <w:u w:val="single"/>
        </w:rPr>
        <w:t>Europ</w:t>
      </w:r>
      <w:r w:rsidR="00053E1A" w:rsidRPr="00927515">
        <w:rPr>
          <w:rFonts w:ascii="Times New Roman" w:hAnsi="Times New Roman" w:cs="Times New Roman"/>
          <w:sz w:val="24"/>
          <w:szCs w:val="24"/>
          <w:u w:val="single"/>
        </w:rPr>
        <w:t>e</w:t>
      </w:r>
    </w:p>
    <w:p w14:paraId="436A6A95" w14:textId="62CBC305" w:rsidR="0050525D" w:rsidRDefault="00C81D98" w:rsidP="005406B6">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I</w:t>
      </w:r>
      <w:r w:rsidR="00FF7406" w:rsidRPr="00927515">
        <w:rPr>
          <w:rFonts w:ascii="Times New Roman" w:hAnsi="Times New Roman" w:cs="Times New Roman"/>
          <w:sz w:val="24"/>
          <w:szCs w:val="24"/>
        </w:rPr>
        <w:t xml:space="preserve">t was </w:t>
      </w:r>
      <w:r w:rsidR="00AA0AC3" w:rsidRPr="00927515">
        <w:rPr>
          <w:rFonts w:ascii="Times New Roman" w:hAnsi="Times New Roman" w:cs="Times New Roman"/>
          <w:sz w:val="24"/>
          <w:szCs w:val="24"/>
        </w:rPr>
        <w:t xml:space="preserve">once </w:t>
      </w:r>
      <w:r w:rsidR="0034542E" w:rsidRPr="00927515">
        <w:rPr>
          <w:rFonts w:ascii="Times New Roman" w:hAnsi="Times New Roman" w:cs="Times New Roman"/>
          <w:sz w:val="24"/>
          <w:szCs w:val="24"/>
        </w:rPr>
        <w:t>typical</w:t>
      </w:r>
      <w:r w:rsidR="00FF7406" w:rsidRPr="00927515">
        <w:rPr>
          <w:rFonts w:ascii="Times New Roman" w:hAnsi="Times New Roman" w:cs="Times New Roman"/>
          <w:sz w:val="24"/>
          <w:szCs w:val="24"/>
        </w:rPr>
        <w:t xml:space="preserve"> </w:t>
      </w:r>
      <w:r w:rsidR="005406B6">
        <w:rPr>
          <w:rFonts w:ascii="Times New Roman" w:hAnsi="Times New Roman" w:cs="Times New Roman"/>
          <w:sz w:val="24"/>
          <w:szCs w:val="24"/>
        </w:rPr>
        <w:t xml:space="preserve">for </w:t>
      </w:r>
      <w:r w:rsidR="00FF7406" w:rsidRPr="00927515">
        <w:rPr>
          <w:rFonts w:ascii="Times New Roman" w:hAnsi="Times New Roman" w:cs="Times New Roman"/>
          <w:sz w:val="24"/>
          <w:szCs w:val="24"/>
        </w:rPr>
        <w:t xml:space="preserve">scholars to </w:t>
      </w:r>
      <w:r w:rsidR="00BC3E14" w:rsidRPr="00927515">
        <w:rPr>
          <w:rFonts w:ascii="Times New Roman" w:hAnsi="Times New Roman" w:cs="Times New Roman"/>
          <w:sz w:val="24"/>
          <w:szCs w:val="24"/>
        </w:rPr>
        <w:t>play down</w:t>
      </w:r>
      <w:r w:rsidR="00FC4D86" w:rsidRPr="00927515">
        <w:rPr>
          <w:rFonts w:ascii="Times New Roman" w:hAnsi="Times New Roman" w:cs="Times New Roman"/>
          <w:sz w:val="24"/>
          <w:szCs w:val="24"/>
        </w:rPr>
        <w:t xml:space="preserve"> the </w:t>
      </w:r>
      <w:r w:rsidR="005406B6">
        <w:rPr>
          <w:rFonts w:ascii="Times New Roman" w:hAnsi="Times New Roman" w:cs="Times New Roman"/>
          <w:sz w:val="24"/>
          <w:szCs w:val="24"/>
        </w:rPr>
        <w:t xml:space="preserve">poor’s capacity to consume goods </w:t>
      </w:r>
      <w:r w:rsidR="00530CC8">
        <w:rPr>
          <w:rFonts w:ascii="Times New Roman" w:hAnsi="Times New Roman" w:cs="Times New Roman"/>
          <w:sz w:val="24"/>
          <w:szCs w:val="24"/>
        </w:rPr>
        <w:t>on the</w:t>
      </w:r>
      <w:r w:rsidR="005406B6">
        <w:rPr>
          <w:rFonts w:ascii="Times New Roman" w:hAnsi="Times New Roman" w:cs="Times New Roman"/>
          <w:sz w:val="24"/>
          <w:szCs w:val="24"/>
        </w:rPr>
        <w:t xml:space="preserve"> </w:t>
      </w:r>
      <w:r w:rsidR="00530CC8">
        <w:rPr>
          <w:rFonts w:ascii="Times New Roman" w:hAnsi="Times New Roman" w:cs="Times New Roman"/>
          <w:sz w:val="24"/>
          <w:szCs w:val="24"/>
        </w:rPr>
        <w:t>continent</w:t>
      </w:r>
      <w:r w:rsidR="00FC4D86" w:rsidRPr="00927515">
        <w:rPr>
          <w:rFonts w:ascii="Times New Roman" w:hAnsi="Times New Roman" w:cs="Times New Roman"/>
          <w:sz w:val="24"/>
          <w:szCs w:val="24"/>
        </w:rPr>
        <w:t xml:space="preserve">. </w:t>
      </w:r>
      <w:r w:rsidR="00BB46E0" w:rsidRPr="00927515">
        <w:rPr>
          <w:rFonts w:ascii="Times New Roman" w:hAnsi="Times New Roman" w:cs="Times New Roman"/>
          <w:sz w:val="24"/>
          <w:szCs w:val="24"/>
        </w:rPr>
        <w:t xml:space="preserve">In </w:t>
      </w:r>
      <w:r w:rsidR="003B7CF9" w:rsidRPr="00927515">
        <w:rPr>
          <w:rFonts w:ascii="Times New Roman" w:hAnsi="Times New Roman" w:cs="Times New Roman"/>
          <w:sz w:val="24"/>
          <w:szCs w:val="24"/>
        </w:rPr>
        <w:t>Fernand Braudel</w:t>
      </w:r>
      <w:r w:rsidR="00BB46E0" w:rsidRPr="00927515">
        <w:rPr>
          <w:rFonts w:ascii="Times New Roman" w:hAnsi="Times New Roman" w:cs="Times New Roman"/>
          <w:sz w:val="24"/>
          <w:szCs w:val="24"/>
        </w:rPr>
        <w:t xml:space="preserve">’s </w:t>
      </w:r>
      <w:r w:rsidR="00D34874" w:rsidRPr="00927515">
        <w:rPr>
          <w:rFonts w:ascii="Times New Roman" w:hAnsi="Times New Roman" w:cs="Times New Roman"/>
          <w:sz w:val="24"/>
          <w:szCs w:val="24"/>
        </w:rPr>
        <w:t xml:space="preserve">seminal </w:t>
      </w:r>
      <w:r w:rsidR="00BB46E0" w:rsidRPr="00927515">
        <w:rPr>
          <w:rFonts w:ascii="Times New Roman" w:hAnsi="Times New Roman" w:cs="Times New Roman"/>
          <w:sz w:val="24"/>
          <w:szCs w:val="24"/>
        </w:rPr>
        <w:t>three volume history of Europe and the wider world, he</w:t>
      </w:r>
      <w:r w:rsidR="003B7CF9" w:rsidRPr="00927515">
        <w:rPr>
          <w:rFonts w:ascii="Times New Roman" w:hAnsi="Times New Roman" w:cs="Times New Roman"/>
          <w:sz w:val="24"/>
          <w:szCs w:val="24"/>
        </w:rPr>
        <w:t xml:space="preserve"> stated that it ‘goes almost without saying’ that ‘poor people had few possessions’. Their homes, he claimed, ‘consisted of next to nothing’ apart from a few necessities such as </w:t>
      </w:r>
      <w:r w:rsidR="00BE5F52" w:rsidRPr="00927515">
        <w:rPr>
          <w:rFonts w:ascii="Times New Roman" w:hAnsi="Times New Roman" w:cs="Times New Roman"/>
          <w:sz w:val="24"/>
          <w:szCs w:val="24"/>
        </w:rPr>
        <w:t xml:space="preserve">basic </w:t>
      </w:r>
      <w:r w:rsidR="003B7CF9" w:rsidRPr="00927515">
        <w:rPr>
          <w:rFonts w:ascii="Times New Roman" w:hAnsi="Times New Roman" w:cs="Times New Roman"/>
          <w:sz w:val="24"/>
          <w:szCs w:val="24"/>
        </w:rPr>
        <w:t>clothing, cooking items, seating and a table.</w:t>
      </w:r>
      <w:r w:rsidR="00CD46F6" w:rsidRPr="00927515">
        <w:rPr>
          <w:rStyle w:val="FootnoteReference"/>
          <w:rFonts w:ascii="Times New Roman" w:hAnsi="Times New Roman" w:cs="Times New Roman"/>
          <w:sz w:val="24"/>
          <w:szCs w:val="24"/>
        </w:rPr>
        <w:footnoteReference w:id="79"/>
      </w:r>
      <w:r w:rsidR="003B7CF9" w:rsidRPr="00927515">
        <w:rPr>
          <w:rFonts w:ascii="Times New Roman" w:hAnsi="Times New Roman" w:cs="Times New Roman"/>
          <w:sz w:val="24"/>
          <w:szCs w:val="24"/>
        </w:rPr>
        <w:t xml:space="preserve"> </w:t>
      </w:r>
      <w:r w:rsidR="00FF7406" w:rsidRPr="00927515">
        <w:rPr>
          <w:rFonts w:ascii="Times New Roman" w:hAnsi="Times New Roman" w:cs="Times New Roman"/>
          <w:sz w:val="24"/>
          <w:szCs w:val="24"/>
        </w:rPr>
        <w:t xml:space="preserve">For Peter Stearns, the lack of consumerism among the </w:t>
      </w:r>
      <w:r w:rsidR="002D0523" w:rsidRPr="00927515">
        <w:rPr>
          <w:rFonts w:ascii="Times New Roman" w:hAnsi="Times New Roman" w:cs="Times New Roman"/>
          <w:sz w:val="24"/>
          <w:szCs w:val="24"/>
        </w:rPr>
        <w:t xml:space="preserve">early-modern </w:t>
      </w:r>
      <w:r w:rsidR="001F4FE6">
        <w:rPr>
          <w:rFonts w:ascii="Times New Roman" w:hAnsi="Times New Roman" w:cs="Times New Roman"/>
          <w:sz w:val="24"/>
          <w:szCs w:val="24"/>
        </w:rPr>
        <w:t>poor</w:t>
      </w:r>
      <w:r w:rsidR="00FF7406" w:rsidRPr="00927515">
        <w:rPr>
          <w:rFonts w:ascii="Times New Roman" w:hAnsi="Times New Roman" w:cs="Times New Roman"/>
          <w:sz w:val="24"/>
          <w:szCs w:val="24"/>
        </w:rPr>
        <w:t xml:space="preserve"> </w:t>
      </w:r>
      <w:r w:rsidR="002D0523" w:rsidRPr="00927515">
        <w:rPr>
          <w:rFonts w:ascii="Times New Roman" w:hAnsi="Times New Roman" w:cs="Times New Roman"/>
          <w:sz w:val="24"/>
          <w:szCs w:val="24"/>
        </w:rPr>
        <w:t>of the world</w:t>
      </w:r>
      <w:r w:rsidR="00AB613A" w:rsidRPr="00927515">
        <w:rPr>
          <w:rFonts w:ascii="Times New Roman" w:hAnsi="Times New Roman" w:cs="Times New Roman"/>
          <w:sz w:val="24"/>
          <w:szCs w:val="24"/>
        </w:rPr>
        <w:t xml:space="preserve"> </w:t>
      </w:r>
      <w:r w:rsidR="00FF7406" w:rsidRPr="00927515">
        <w:rPr>
          <w:rFonts w:ascii="Times New Roman" w:hAnsi="Times New Roman" w:cs="Times New Roman"/>
          <w:sz w:val="24"/>
          <w:szCs w:val="24"/>
        </w:rPr>
        <w:t>was a simple consequence of their low incomes</w:t>
      </w:r>
      <w:r w:rsidR="00BC3E14" w:rsidRPr="00927515">
        <w:rPr>
          <w:rFonts w:ascii="Times New Roman" w:hAnsi="Times New Roman" w:cs="Times New Roman"/>
          <w:sz w:val="24"/>
          <w:szCs w:val="24"/>
        </w:rPr>
        <w:t xml:space="preserve"> and </w:t>
      </w:r>
      <w:r w:rsidR="00883D97" w:rsidRPr="00927515">
        <w:rPr>
          <w:rFonts w:ascii="Times New Roman" w:hAnsi="Times New Roman" w:cs="Times New Roman"/>
          <w:sz w:val="24"/>
          <w:szCs w:val="24"/>
        </w:rPr>
        <w:t>lack of desire to engage</w:t>
      </w:r>
      <w:r w:rsidR="00FF7406" w:rsidRPr="00927515">
        <w:rPr>
          <w:rFonts w:ascii="Times New Roman" w:hAnsi="Times New Roman" w:cs="Times New Roman"/>
          <w:sz w:val="24"/>
          <w:szCs w:val="24"/>
        </w:rPr>
        <w:t>.</w:t>
      </w:r>
      <w:r w:rsidR="00BC3E14" w:rsidRPr="00927515">
        <w:rPr>
          <w:rFonts w:ascii="Times New Roman" w:hAnsi="Times New Roman" w:cs="Times New Roman"/>
          <w:sz w:val="24"/>
          <w:szCs w:val="24"/>
        </w:rPr>
        <w:t xml:space="preserve"> </w:t>
      </w:r>
      <w:r w:rsidR="00883D97" w:rsidRPr="00927515">
        <w:rPr>
          <w:rFonts w:ascii="Times New Roman" w:hAnsi="Times New Roman" w:cs="Times New Roman"/>
          <w:sz w:val="24"/>
          <w:szCs w:val="24"/>
        </w:rPr>
        <w:t xml:space="preserve">He argued that </w:t>
      </w:r>
      <w:r w:rsidR="000F1C7D">
        <w:rPr>
          <w:rFonts w:ascii="Times New Roman" w:hAnsi="Times New Roman" w:cs="Times New Roman"/>
          <w:sz w:val="24"/>
          <w:szCs w:val="24"/>
        </w:rPr>
        <w:t>most labouring people</w:t>
      </w:r>
      <w:r w:rsidR="00BC3E14" w:rsidRPr="00927515">
        <w:rPr>
          <w:rFonts w:ascii="Times New Roman" w:hAnsi="Times New Roman" w:cs="Times New Roman"/>
          <w:sz w:val="24"/>
          <w:szCs w:val="24"/>
        </w:rPr>
        <w:t xml:space="preserve"> were geared to self-sufficiency and were more interested in public good and religion.</w:t>
      </w:r>
      <w:r w:rsidR="00BC3E14" w:rsidRPr="00927515">
        <w:rPr>
          <w:rStyle w:val="FootnoteReference"/>
          <w:rFonts w:ascii="Times New Roman" w:hAnsi="Times New Roman" w:cs="Times New Roman"/>
          <w:sz w:val="24"/>
          <w:szCs w:val="24"/>
        </w:rPr>
        <w:footnoteReference w:id="80"/>
      </w:r>
      <w:r w:rsidR="00BC3E14" w:rsidRPr="00927515">
        <w:rPr>
          <w:rFonts w:ascii="Times New Roman" w:hAnsi="Times New Roman" w:cs="Times New Roman"/>
          <w:sz w:val="24"/>
          <w:szCs w:val="24"/>
        </w:rPr>
        <w:t xml:space="preserve"> </w:t>
      </w:r>
      <w:r w:rsidR="00883D97" w:rsidRPr="00927515">
        <w:rPr>
          <w:rFonts w:ascii="Times New Roman" w:hAnsi="Times New Roman" w:cs="Times New Roman"/>
          <w:sz w:val="24"/>
          <w:szCs w:val="24"/>
        </w:rPr>
        <w:t xml:space="preserve">These views are no longer widely </w:t>
      </w:r>
      <w:r w:rsidR="002D0523" w:rsidRPr="00927515">
        <w:rPr>
          <w:rFonts w:ascii="Times New Roman" w:hAnsi="Times New Roman" w:cs="Times New Roman"/>
          <w:sz w:val="24"/>
          <w:szCs w:val="24"/>
        </w:rPr>
        <w:t>held</w:t>
      </w:r>
      <w:r w:rsidR="00A022AE" w:rsidRPr="00927515">
        <w:rPr>
          <w:rFonts w:ascii="Times New Roman" w:hAnsi="Times New Roman" w:cs="Times New Roman"/>
          <w:sz w:val="24"/>
          <w:szCs w:val="24"/>
        </w:rPr>
        <w:t xml:space="preserve"> by historians</w:t>
      </w:r>
      <w:r w:rsidR="00883D97" w:rsidRPr="00927515">
        <w:rPr>
          <w:rFonts w:ascii="Times New Roman" w:hAnsi="Times New Roman" w:cs="Times New Roman"/>
          <w:sz w:val="24"/>
          <w:szCs w:val="24"/>
        </w:rPr>
        <w:t xml:space="preserve">. </w:t>
      </w:r>
      <w:r w:rsidR="005406B6">
        <w:rPr>
          <w:rFonts w:ascii="Times New Roman" w:hAnsi="Times New Roman" w:cs="Times New Roman"/>
          <w:sz w:val="24"/>
          <w:szCs w:val="24"/>
        </w:rPr>
        <w:t>T</w:t>
      </w:r>
      <w:r w:rsidR="00DF7B1C" w:rsidRPr="00927515">
        <w:rPr>
          <w:rFonts w:ascii="Times New Roman" w:hAnsi="Times New Roman" w:cs="Times New Roman"/>
          <w:sz w:val="24"/>
          <w:szCs w:val="24"/>
        </w:rPr>
        <w:t xml:space="preserve">he </w:t>
      </w:r>
      <w:r w:rsidR="0050525D" w:rsidRPr="00927515">
        <w:rPr>
          <w:rFonts w:ascii="Times New Roman" w:hAnsi="Times New Roman" w:cs="Times New Roman"/>
          <w:sz w:val="24"/>
          <w:szCs w:val="24"/>
        </w:rPr>
        <w:t>pace of change was</w:t>
      </w:r>
      <w:r w:rsidR="0050525D">
        <w:rPr>
          <w:rFonts w:ascii="Times New Roman" w:hAnsi="Times New Roman" w:cs="Times New Roman"/>
          <w:sz w:val="24"/>
          <w:szCs w:val="24"/>
        </w:rPr>
        <w:t xml:space="preserve"> generally</w:t>
      </w:r>
      <w:r w:rsidR="0050525D" w:rsidRPr="00927515">
        <w:rPr>
          <w:rFonts w:ascii="Times New Roman" w:hAnsi="Times New Roman" w:cs="Times New Roman"/>
          <w:sz w:val="24"/>
          <w:szCs w:val="24"/>
        </w:rPr>
        <w:t xml:space="preserve"> </w:t>
      </w:r>
      <w:r w:rsidR="0050525D">
        <w:rPr>
          <w:rFonts w:ascii="Times New Roman" w:hAnsi="Times New Roman" w:cs="Times New Roman"/>
          <w:sz w:val="24"/>
          <w:szCs w:val="24"/>
        </w:rPr>
        <w:t>slower</w:t>
      </w:r>
      <w:r w:rsidR="0050525D" w:rsidRPr="00927515">
        <w:rPr>
          <w:rFonts w:ascii="Times New Roman" w:hAnsi="Times New Roman" w:cs="Times New Roman"/>
          <w:sz w:val="24"/>
          <w:szCs w:val="24"/>
        </w:rPr>
        <w:t xml:space="preserve"> than in England</w:t>
      </w:r>
      <w:r w:rsidR="0050525D">
        <w:rPr>
          <w:rFonts w:ascii="Times New Roman" w:hAnsi="Times New Roman" w:cs="Times New Roman"/>
          <w:sz w:val="24"/>
          <w:szCs w:val="24"/>
        </w:rPr>
        <w:t xml:space="preserve"> and did not affect the masses in some countries until the nineteenth century, but overall there were some important </w:t>
      </w:r>
      <w:r w:rsidR="00530CC8">
        <w:rPr>
          <w:rFonts w:ascii="Times New Roman" w:hAnsi="Times New Roman" w:cs="Times New Roman"/>
          <w:sz w:val="24"/>
          <w:szCs w:val="24"/>
        </w:rPr>
        <w:t xml:space="preserve">shifts in material culture </w:t>
      </w:r>
      <w:r w:rsidR="0050525D">
        <w:rPr>
          <w:rFonts w:ascii="Times New Roman" w:hAnsi="Times New Roman" w:cs="Times New Roman"/>
          <w:sz w:val="24"/>
          <w:szCs w:val="24"/>
        </w:rPr>
        <w:t>especially in north-western Europe.</w:t>
      </w:r>
    </w:p>
    <w:p w14:paraId="35E28239" w14:textId="2DA718A6" w:rsidR="000C6F37" w:rsidRPr="00927515" w:rsidRDefault="000520C2" w:rsidP="002B298D">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lastRenderedPageBreak/>
        <w:t xml:space="preserve">Inventories taken after death have been used extensively by scholars </w:t>
      </w:r>
      <w:r w:rsidR="0071051E" w:rsidRPr="00927515">
        <w:rPr>
          <w:rFonts w:ascii="Times New Roman" w:hAnsi="Times New Roman" w:cs="Times New Roman"/>
          <w:sz w:val="24"/>
          <w:szCs w:val="24"/>
        </w:rPr>
        <w:t>to study</w:t>
      </w:r>
      <w:r w:rsidRPr="00927515">
        <w:rPr>
          <w:rFonts w:ascii="Times New Roman" w:hAnsi="Times New Roman" w:cs="Times New Roman"/>
          <w:sz w:val="24"/>
          <w:szCs w:val="24"/>
        </w:rPr>
        <w:t xml:space="preserve"> material culture in France. </w:t>
      </w:r>
      <w:r w:rsidR="000C6F37" w:rsidRPr="00927515">
        <w:rPr>
          <w:rFonts w:ascii="Times New Roman" w:hAnsi="Times New Roman" w:cs="Times New Roman"/>
          <w:sz w:val="24"/>
          <w:szCs w:val="24"/>
        </w:rPr>
        <w:t xml:space="preserve">These documents tended to be made of richer residents and only around 10-15 per cent of </w:t>
      </w:r>
      <w:r w:rsidR="00D92B59">
        <w:rPr>
          <w:rFonts w:ascii="Times New Roman" w:hAnsi="Times New Roman" w:cs="Times New Roman"/>
          <w:sz w:val="24"/>
          <w:szCs w:val="24"/>
        </w:rPr>
        <w:t>the population</w:t>
      </w:r>
      <w:r w:rsidR="000C6F37" w:rsidRPr="00927515">
        <w:rPr>
          <w:rFonts w:ascii="Times New Roman" w:hAnsi="Times New Roman" w:cs="Times New Roman"/>
          <w:sz w:val="24"/>
          <w:szCs w:val="24"/>
        </w:rPr>
        <w:t xml:space="preserve"> had their goods appraised upon death</w:t>
      </w:r>
      <w:r w:rsidR="004F5DDF" w:rsidRPr="00927515">
        <w:rPr>
          <w:rFonts w:ascii="Times New Roman" w:hAnsi="Times New Roman" w:cs="Times New Roman"/>
          <w:sz w:val="24"/>
          <w:szCs w:val="24"/>
        </w:rPr>
        <w:t>.</w:t>
      </w:r>
      <w:r w:rsidR="000C6F37" w:rsidRPr="00927515">
        <w:rPr>
          <w:rStyle w:val="FootnoteReference"/>
          <w:rFonts w:ascii="Times New Roman" w:hAnsi="Times New Roman" w:cs="Times New Roman"/>
          <w:sz w:val="24"/>
          <w:szCs w:val="24"/>
        </w:rPr>
        <w:footnoteReference w:id="81"/>
      </w:r>
      <w:r w:rsidR="000C6F37" w:rsidRPr="00927515">
        <w:rPr>
          <w:rFonts w:ascii="Times New Roman" w:hAnsi="Times New Roman" w:cs="Times New Roman"/>
          <w:sz w:val="24"/>
          <w:szCs w:val="24"/>
        </w:rPr>
        <w:t xml:space="preserve"> </w:t>
      </w:r>
      <w:r w:rsidR="004F5DDF" w:rsidRPr="00927515">
        <w:rPr>
          <w:rFonts w:ascii="Times New Roman" w:hAnsi="Times New Roman" w:cs="Times New Roman"/>
          <w:sz w:val="24"/>
          <w:szCs w:val="24"/>
        </w:rPr>
        <w:t>Yet,</w:t>
      </w:r>
      <w:r w:rsidR="000C6F37" w:rsidRPr="00927515">
        <w:rPr>
          <w:rFonts w:ascii="Times New Roman" w:hAnsi="Times New Roman" w:cs="Times New Roman"/>
          <w:sz w:val="24"/>
          <w:szCs w:val="24"/>
        </w:rPr>
        <w:t xml:space="preserve"> through careful and systematic analysis </w:t>
      </w:r>
      <w:r w:rsidR="004F5DDF" w:rsidRPr="00927515">
        <w:rPr>
          <w:rFonts w:ascii="Times New Roman" w:hAnsi="Times New Roman" w:cs="Times New Roman"/>
          <w:sz w:val="24"/>
          <w:szCs w:val="24"/>
        </w:rPr>
        <w:t xml:space="preserve">of these inventories we can see </w:t>
      </w:r>
      <w:r w:rsidR="00337CE5" w:rsidRPr="00927515">
        <w:rPr>
          <w:rFonts w:ascii="Times New Roman" w:hAnsi="Times New Roman" w:cs="Times New Roman"/>
          <w:sz w:val="24"/>
          <w:szCs w:val="24"/>
        </w:rPr>
        <w:t xml:space="preserve">small </w:t>
      </w:r>
      <w:r w:rsidR="004F5DDF" w:rsidRPr="00927515">
        <w:rPr>
          <w:rFonts w:ascii="Times New Roman" w:hAnsi="Times New Roman" w:cs="Times New Roman"/>
          <w:sz w:val="24"/>
          <w:szCs w:val="24"/>
        </w:rPr>
        <w:t xml:space="preserve">glimpses into the homes of the poorer sorts. </w:t>
      </w:r>
      <w:r w:rsidR="000C6F37" w:rsidRPr="00927515">
        <w:rPr>
          <w:rFonts w:ascii="Times New Roman" w:hAnsi="Times New Roman" w:cs="Times New Roman"/>
          <w:sz w:val="24"/>
          <w:szCs w:val="24"/>
        </w:rPr>
        <w:t>Annik Pardailhé</w:t>
      </w:r>
      <w:r w:rsidR="00B726AC" w:rsidRPr="00927515">
        <w:rPr>
          <w:rFonts w:ascii="Times New Roman" w:hAnsi="Times New Roman" w:cs="Times New Roman"/>
          <w:sz w:val="24"/>
          <w:szCs w:val="24"/>
        </w:rPr>
        <w:t>-</w:t>
      </w:r>
      <w:r w:rsidR="000C6F37" w:rsidRPr="00927515">
        <w:rPr>
          <w:rFonts w:ascii="Times New Roman" w:hAnsi="Times New Roman" w:cs="Times New Roman"/>
          <w:sz w:val="24"/>
          <w:szCs w:val="24"/>
        </w:rPr>
        <w:t>Galabrun</w:t>
      </w:r>
      <w:r w:rsidR="004F5DDF" w:rsidRPr="00927515">
        <w:rPr>
          <w:rFonts w:ascii="Times New Roman" w:hAnsi="Times New Roman" w:cs="Times New Roman"/>
          <w:sz w:val="24"/>
          <w:szCs w:val="24"/>
        </w:rPr>
        <w:t xml:space="preserve"> </w:t>
      </w:r>
      <w:r w:rsidR="00360FCA" w:rsidRPr="00927515">
        <w:rPr>
          <w:rFonts w:ascii="Times New Roman" w:hAnsi="Times New Roman" w:cs="Times New Roman"/>
          <w:sz w:val="24"/>
          <w:szCs w:val="24"/>
        </w:rPr>
        <w:t xml:space="preserve">and Daniel Roche </w:t>
      </w:r>
      <w:r w:rsidR="004F5DDF" w:rsidRPr="00927515">
        <w:rPr>
          <w:rFonts w:ascii="Times New Roman" w:hAnsi="Times New Roman" w:cs="Times New Roman"/>
          <w:sz w:val="24"/>
          <w:szCs w:val="24"/>
        </w:rPr>
        <w:t xml:space="preserve">have </w:t>
      </w:r>
      <w:r w:rsidR="008D347B" w:rsidRPr="00927515">
        <w:rPr>
          <w:rFonts w:ascii="Times New Roman" w:hAnsi="Times New Roman" w:cs="Times New Roman"/>
          <w:sz w:val="24"/>
          <w:szCs w:val="24"/>
        </w:rPr>
        <w:t xml:space="preserve">led the way in this research and </w:t>
      </w:r>
      <w:r w:rsidR="004F5DDF" w:rsidRPr="00927515">
        <w:rPr>
          <w:rFonts w:ascii="Times New Roman" w:hAnsi="Times New Roman" w:cs="Times New Roman"/>
          <w:sz w:val="24"/>
          <w:szCs w:val="24"/>
        </w:rPr>
        <w:t xml:space="preserve">shown how the homes of </w:t>
      </w:r>
      <w:r w:rsidR="008D347B" w:rsidRPr="00927515">
        <w:rPr>
          <w:rFonts w:ascii="Times New Roman" w:hAnsi="Times New Roman" w:cs="Times New Roman"/>
          <w:sz w:val="24"/>
          <w:szCs w:val="24"/>
        </w:rPr>
        <w:t xml:space="preserve">diverse groups </w:t>
      </w:r>
      <w:r w:rsidR="00D92B59">
        <w:rPr>
          <w:rFonts w:ascii="Times New Roman" w:hAnsi="Times New Roman" w:cs="Times New Roman"/>
          <w:sz w:val="24"/>
          <w:szCs w:val="24"/>
        </w:rPr>
        <w:t>of people</w:t>
      </w:r>
      <w:r w:rsidR="00E91AA0" w:rsidRPr="00927515">
        <w:rPr>
          <w:rFonts w:ascii="Times New Roman" w:hAnsi="Times New Roman" w:cs="Times New Roman"/>
          <w:sz w:val="24"/>
          <w:szCs w:val="24"/>
        </w:rPr>
        <w:t>, including those of the non-elite, became better equipped</w:t>
      </w:r>
      <w:r w:rsidR="00D92B59">
        <w:rPr>
          <w:rFonts w:ascii="Times New Roman" w:hAnsi="Times New Roman" w:cs="Times New Roman"/>
          <w:sz w:val="24"/>
          <w:szCs w:val="24"/>
        </w:rPr>
        <w:t xml:space="preserve"> </w:t>
      </w:r>
      <w:r w:rsidR="004F5DDF" w:rsidRPr="00927515">
        <w:rPr>
          <w:rFonts w:ascii="Times New Roman" w:hAnsi="Times New Roman" w:cs="Times New Roman"/>
          <w:sz w:val="24"/>
          <w:szCs w:val="24"/>
        </w:rPr>
        <w:t xml:space="preserve">over the </w:t>
      </w:r>
      <w:r w:rsidR="008D347B" w:rsidRPr="00927515">
        <w:rPr>
          <w:rFonts w:ascii="Times New Roman" w:hAnsi="Times New Roman" w:cs="Times New Roman"/>
          <w:sz w:val="24"/>
          <w:szCs w:val="24"/>
        </w:rPr>
        <w:t xml:space="preserve">early modern period. </w:t>
      </w:r>
      <w:r w:rsidR="00360FCA" w:rsidRPr="00927515">
        <w:rPr>
          <w:rFonts w:ascii="Times New Roman" w:hAnsi="Times New Roman" w:cs="Times New Roman"/>
          <w:sz w:val="24"/>
          <w:szCs w:val="24"/>
        </w:rPr>
        <w:t xml:space="preserve">These changes can be found across France but generally reached people in towns </w:t>
      </w:r>
      <w:r w:rsidR="0050525D">
        <w:rPr>
          <w:rFonts w:ascii="Times New Roman" w:hAnsi="Times New Roman" w:cs="Times New Roman"/>
          <w:sz w:val="24"/>
          <w:szCs w:val="24"/>
        </w:rPr>
        <w:t>first</w:t>
      </w:r>
      <w:r w:rsidR="002B298D" w:rsidRPr="00927515">
        <w:rPr>
          <w:rFonts w:ascii="Times New Roman" w:hAnsi="Times New Roman" w:cs="Times New Roman"/>
          <w:sz w:val="24"/>
          <w:szCs w:val="24"/>
        </w:rPr>
        <w:t>.</w:t>
      </w:r>
      <w:r w:rsidR="0035235C" w:rsidRPr="00927515">
        <w:rPr>
          <w:rStyle w:val="FootnoteReference"/>
          <w:rFonts w:ascii="Times New Roman" w:hAnsi="Times New Roman" w:cs="Times New Roman"/>
          <w:sz w:val="24"/>
          <w:szCs w:val="24"/>
        </w:rPr>
        <w:footnoteReference w:id="82"/>
      </w:r>
    </w:p>
    <w:p w14:paraId="5C3005B3" w14:textId="307DEC89" w:rsidR="0030711A" w:rsidRPr="00927515" w:rsidRDefault="002B298D" w:rsidP="00DF5DED">
      <w:pPr>
        <w:spacing w:after="120" w:line="360" w:lineRule="auto"/>
        <w:ind w:firstLine="720"/>
        <w:rPr>
          <w:rFonts w:ascii="Times New Roman" w:hAnsi="Times New Roman" w:cs="Times New Roman"/>
          <w:sz w:val="24"/>
          <w:szCs w:val="24"/>
        </w:rPr>
      </w:pPr>
      <w:r w:rsidRPr="003F0410">
        <w:rPr>
          <w:rFonts w:ascii="Times New Roman" w:hAnsi="Times New Roman" w:cs="Times New Roman"/>
          <w:sz w:val="24"/>
          <w:szCs w:val="24"/>
        </w:rPr>
        <w:t xml:space="preserve">Countless travellers saw the </w:t>
      </w:r>
      <w:r w:rsidR="003F0410">
        <w:rPr>
          <w:rFonts w:ascii="Times New Roman" w:hAnsi="Times New Roman" w:cs="Times New Roman"/>
          <w:sz w:val="24"/>
          <w:szCs w:val="24"/>
        </w:rPr>
        <w:t xml:space="preserve">French </w:t>
      </w:r>
      <w:r w:rsidRPr="003F0410">
        <w:rPr>
          <w:rFonts w:ascii="Times New Roman" w:hAnsi="Times New Roman" w:cs="Times New Roman"/>
          <w:sz w:val="24"/>
          <w:szCs w:val="24"/>
        </w:rPr>
        <w:t xml:space="preserve">capital as the centre of fashion and style. </w:t>
      </w:r>
      <w:r w:rsidR="003F0410" w:rsidRPr="003F0410">
        <w:rPr>
          <w:rFonts w:ascii="Times New Roman" w:hAnsi="Times New Roman" w:cs="Times New Roman"/>
          <w:sz w:val="24"/>
          <w:szCs w:val="24"/>
        </w:rPr>
        <w:t xml:space="preserve">In 1736 </w:t>
      </w:r>
      <w:r w:rsidRPr="003F0410">
        <w:rPr>
          <w:rFonts w:ascii="Times New Roman" w:hAnsi="Times New Roman" w:cs="Times New Roman"/>
          <w:sz w:val="24"/>
          <w:szCs w:val="24"/>
        </w:rPr>
        <w:t xml:space="preserve">Voltaire </w:t>
      </w:r>
      <w:r w:rsidR="003F0410" w:rsidRPr="003F0410">
        <w:rPr>
          <w:rFonts w:ascii="Times New Roman" w:hAnsi="Times New Roman" w:cs="Times New Roman"/>
          <w:sz w:val="24"/>
          <w:szCs w:val="24"/>
        </w:rPr>
        <w:t xml:space="preserve">compared the Garden of Eden to Paris. He pointed out that Eden was bare and lacked items such as wine and ‘fine attire’, while in early eighteenth-century France there were the arts, </w:t>
      </w:r>
      <w:r w:rsidR="009A0F2B">
        <w:rPr>
          <w:rFonts w:ascii="Times New Roman" w:hAnsi="Times New Roman" w:cs="Times New Roman"/>
          <w:sz w:val="24"/>
          <w:szCs w:val="24"/>
        </w:rPr>
        <w:t>beautiful</w:t>
      </w:r>
      <w:r w:rsidR="003F0410" w:rsidRPr="003F0410">
        <w:rPr>
          <w:rFonts w:ascii="Times New Roman" w:hAnsi="Times New Roman" w:cs="Times New Roman"/>
          <w:sz w:val="24"/>
          <w:szCs w:val="24"/>
        </w:rPr>
        <w:t xml:space="preserve"> buildings and music. Modern Paris was Voltaire’s idea of a perfect Eden</w:t>
      </w:r>
      <w:r w:rsidR="003F0410" w:rsidRPr="003F0410">
        <w:rPr>
          <w:rFonts w:ascii="Times New Roman" w:eastAsia="Times New Roman" w:hAnsi="Times New Roman" w:cs="Times New Roman"/>
          <w:sz w:val="24"/>
          <w:szCs w:val="24"/>
          <w:lang w:eastAsia="en-GB"/>
        </w:rPr>
        <w:t>.</w:t>
      </w:r>
      <w:r w:rsidR="003F0410" w:rsidRPr="003F0410">
        <w:rPr>
          <w:rStyle w:val="FootnoteReference"/>
          <w:rFonts w:ascii="Times New Roman" w:hAnsi="Times New Roman" w:cs="Times New Roman"/>
          <w:sz w:val="24"/>
          <w:szCs w:val="24"/>
        </w:rPr>
        <w:footnoteReference w:id="83"/>
      </w:r>
      <w:r w:rsidRPr="003F0410">
        <w:rPr>
          <w:rFonts w:ascii="Times New Roman" w:hAnsi="Times New Roman" w:cs="Times New Roman"/>
          <w:sz w:val="24"/>
          <w:szCs w:val="24"/>
        </w:rPr>
        <w:t xml:space="preserve"> This was not</w:t>
      </w:r>
      <w:r w:rsidR="001564FE" w:rsidRPr="003F0410">
        <w:rPr>
          <w:rFonts w:ascii="Times New Roman" w:hAnsi="Times New Roman" w:cs="Times New Roman"/>
          <w:sz w:val="24"/>
          <w:szCs w:val="24"/>
        </w:rPr>
        <w:t>, however,</w:t>
      </w:r>
      <w:r w:rsidRPr="003F0410">
        <w:rPr>
          <w:rFonts w:ascii="Times New Roman" w:hAnsi="Times New Roman" w:cs="Times New Roman"/>
          <w:sz w:val="24"/>
          <w:szCs w:val="24"/>
        </w:rPr>
        <w:t xml:space="preserve"> the case for all</w:t>
      </w:r>
      <w:r w:rsidR="003F0410">
        <w:rPr>
          <w:rFonts w:ascii="Times New Roman" w:hAnsi="Times New Roman" w:cs="Times New Roman"/>
          <w:sz w:val="24"/>
          <w:szCs w:val="24"/>
        </w:rPr>
        <w:t xml:space="preserve">. </w:t>
      </w:r>
      <w:r w:rsidR="000B2FDD">
        <w:rPr>
          <w:rFonts w:ascii="Times New Roman" w:hAnsi="Times New Roman" w:cs="Times New Roman"/>
          <w:sz w:val="24"/>
          <w:szCs w:val="24"/>
        </w:rPr>
        <w:t>Two</w:t>
      </w:r>
      <w:r w:rsidR="000B2FDD" w:rsidRPr="00927515">
        <w:rPr>
          <w:rFonts w:ascii="Times New Roman" w:hAnsi="Times New Roman" w:cs="Times New Roman"/>
          <w:sz w:val="24"/>
          <w:szCs w:val="24"/>
        </w:rPr>
        <w:t xml:space="preserve"> </w:t>
      </w:r>
      <w:r w:rsidRPr="00927515">
        <w:rPr>
          <w:rFonts w:ascii="Times New Roman" w:hAnsi="Times New Roman" w:cs="Times New Roman"/>
          <w:sz w:val="24"/>
          <w:szCs w:val="24"/>
        </w:rPr>
        <w:t xml:space="preserve">of the most important reasons for the French Revolution </w:t>
      </w:r>
      <w:r w:rsidR="008258EE" w:rsidRPr="00927515">
        <w:rPr>
          <w:rFonts w:ascii="Times New Roman" w:hAnsi="Times New Roman" w:cs="Times New Roman"/>
          <w:sz w:val="24"/>
          <w:szCs w:val="24"/>
        </w:rPr>
        <w:t xml:space="preserve">of 1789 </w:t>
      </w:r>
      <w:r w:rsidR="000B2FDD">
        <w:rPr>
          <w:rFonts w:ascii="Times New Roman" w:hAnsi="Times New Roman" w:cs="Times New Roman"/>
          <w:sz w:val="24"/>
          <w:szCs w:val="24"/>
        </w:rPr>
        <w:t xml:space="preserve">were </w:t>
      </w:r>
      <w:r w:rsidRPr="00927515">
        <w:rPr>
          <w:rFonts w:ascii="Times New Roman" w:hAnsi="Times New Roman" w:cs="Times New Roman"/>
          <w:sz w:val="24"/>
          <w:szCs w:val="24"/>
        </w:rPr>
        <w:t xml:space="preserve">people’s lack of bread and </w:t>
      </w:r>
      <w:r w:rsidR="000B2FDD">
        <w:rPr>
          <w:rFonts w:ascii="Times New Roman" w:hAnsi="Times New Roman" w:cs="Times New Roman"/>
          <w:sz w:val="24"/>
          <w:szCs w:val="24"/>
        </w:rPr>
        <w:t xml:space="preserve">their </w:t>
      </w:r>
      <w:r w:rsidR="001564FE" w:rsidRPr="00927515">
        <w:rPr>
          <w:rFonts w:ascii="Times New Roman" w:hAnsi="Times New Roman" w:cs="Times New Roman"/>
          <w:sz w:val="24"/>
          <w:szCs w:val="24"/>
        </w:rPr>
        <w:t xml:space="preserve">insufficient </w:t>
      </w:r>
      <w:r w:rsidRPr="00927515">
        <w:rPr>
          <w:rFonts w:ascii="Times New Roman" w:hAnsi="Times New Roman" w:cs="Times New Roman"/>
          <w:sz w:val="24"/>
          <w:szCs w:val="24"/>
        </w:rPr>
        <w:t xml:space="preserve">earnings. </w:t>
      </w:r>
      <w:r w:rsidR="00B726AC" w:rsidRPr="00927515">
        <w:rPr>
          <w:rFonts w:ascii="Times New Roman" w:hAnsi="Times New Roman" w:cs="Times New Roman"/>
          <w:sz w:val="24"/>
          <w:szCs w:val="24"/>
        </w:rPr>
        <w:t>Like most cities, overcrowding was</w:t>
      </w:r>
      <w:r w:rsidR="008258EE" w:rsidRPr="00927515">
        <w:rPr>
          <w:rFonts w:ascii="Times New Roman" w:hAnsi="Times New Roman" w:cs="Times New Roman"/>
          <w:sz w:val="24"/>
          <w:szCs w:val="24"/>
        </w:rPr>
        <w:t xml:space="preserve"> </w:t>
      </w:r>
      <w:r w:rsidR="00B726AC" w:rsidRPr="00927515">
        <w:rPr>
          <w:rFonts w:ascii="Times New Roman" w:hAnsi="Times New Roman" w:cs="Times New Roman"/>
          <w:sz w:val="24"/>
          <w:szCs w:val="24"/>
        </w:rPr>
        <w:t>common</w:t>
      </w:r>
      <w:r w:rsidR="00A0184D">
        <w:rPr>
          <w:rFonts w:ascii="Times New Roman" w:hAnsi="Times New Roman" w:cs="Times New Roman"/>
          <w:sz w:val="24"/>
          <w:szCs w:val="24"/>
        </w:rPr>
        <w:t xml:space="preserve"> in Paris</w:t>
      </w:r>
      <w:r w:rsidR="00B726AC" w:rsidRPr="00927515">
        <w:rPr>
          <w:rFonts w:ascii="Times New Roman" w:hAnsi="Times New Roman" w:cs="Times New Roman"/>
          <w:sz w:val="24"/>
          <w:szCs w:val="24"/>
        </w:rPr>
        <w:t xml:space="preserve"> and many people were reduced to living in single-roomed dwellings</w:t>
      </w:r>
      <w:r w:rsidR="0083005D" w:rsidRPr="00927515">
        <w:rPr>
          <w:rFonts w:ascii="Times New Roman" w:hAnsi="Times New Roman" w:cs="Times New Roman"/>
          <w:sz w:val="24"/>
          <w:szCs w:val="24"/>
        </w:rPr>
        <w:t xml:space="preserve"> where they could only amass a limited number of goods.</w:t>
      </w:r>
      <w:r w:rsidR="00B726AC" w:rsidRPr="00927515">
        <w:rPr>
          <w:rStyle w:val="FootnoteReference"/>
          <w:rFonts w:ascii="Times New Roman" w:hAnsi="Times New Roman" w:cs="Times New Roman"/>
          <w:sz w:val="24"/>
          <w:szCs w:val="24"/>
        </w:rPr>
        <w:footnoteReference w:id="84"/>
      </w:r>
      <w:r w:rsidR="00B726AC" w:rsidRPr="00927515">
        <w:rPr>
          <w:rFonts w:ascii="Times New Roman" w:hAnsi="Times New Roman" w:cs="Times New Roman"/>
          <w:sz w:val="24"/>
          <w:szCs w:val="24"/>
        </w:rPr>
        <w:t xml:space="preserve"> </w:t>
      </w:r>
      <w:proofErr w:type="gramStart"/>
      <w:r w:rsidR="009A0F2B">
        <w:rPr>
          <w:rFonts w:ascii="Times New Roman" w:hAnsi="Times New Roman" w:cs="Times New Roman"/>
          <w:sz w:val="24"/>
          <w:szCs w:val="24"/>
        </w:rPr>
        <w:t>A number of</w:t>
      </w:r>
      <w:proofErr w:type="gramEnd"/>
      <w:r w:rsidR="009A0F2B">
        <w:rPr>
          <w:rFonts w:ascii="Times New Roman" w:hAnsi="Times New Roman" w:cs="Times New Roman"/>
          <w:sz w:val="24"/>
          <w:szCs w:val="24"/>
        </w:rPr>
        <w:t xml:space="preserve"> v</w:t>
      </w:r>
      <w:r w:rsidR="00B726AC" w:rsidRPr="00927515">
        <w:rPr>
          <w:rFonts w:ascii="Times New Roman" w:hAnsi="Times New Roman" w:cs="Times New Roman"/>
          <w:sz w:val="24"/>
          <w:szCs w:val="24"/>
        </w:rPr>
        <w:t xml:space="preserve">isible changes </w:t>
      </w:r>
      <w:r w:rsidR="009A0F2B">
        <w:rPr>
          <w:rFonts w:ascii="Times New Roman" w:hAnsi="Times New Roman" w:cs="Times New Roman"/>
          <w:sz w:val="24"/>
          <w:szCs w:val="24"/>
        </w:rPr>
        <w:t xml:space="preserve">in consumption </w:t>
      </w:r>
      <w:r w:rsidR="00B726AC" w:rsidRPr="00927515">
        <w:rPr>
          <w:rFonts w:ascii="Times New Roman" w:hAnsi="Times New Roman" w:cs="Times New Roman"/>
          <w:sz w:val="24"/>
          <w:szCs w:val="24"/>
        </w:rPr>
        <w:t xml:space="preserve">can </w:t>
      </w:r>
      <w:r w:rsidR="00A21828" w:rsidRPr="00927515">
        <w:rPr>
          <w:rFonts w:ascii="Times New Roman" w:hAnsi="Times New Roman" w:cs="Times New Roman"/>
          <w:sz w:val="24"/>
          <w:szCs w:val="24"/>
        </w:rPr>
        <w:t xml:space="preserve">nevertheless </w:t>
      </w:r>
      <w:r w:rsidR="00B726AC" w:rsidRPr="00927515">
        <w:rPr>
          <w:rFonts w:ascii="Times New Roman" w:hAnsi="Times New Roman" w:cs="Times New Roman"/>
          <w:sz w:val="24"/>
          <w:szCs w:val="24"/>
        </w:rPr>
        <w:t>be seen</w:t>
      </w:r>
      <w:r w:rsidRPr="00927515">
        <w:rPr>
          <w:rFonts w:ascii="Times New Roman" w:hAnsi="Times New Roman" w:cs="Times New Roman"/>
          <w:sz w:val="24"/>
          <w:szCs w:val="24"/>
        </w:rPr>
        <w:t>,</w:t>
      </w:r>
      <w:r w:rsidR="00972362" w:rsidRPr="00927515">
        <w:rPr>
          <w:rFonts w:ascii="Times New Roman" w:hAnsi="Times New Roman" w:cs="Times New Roman"/>
          <w:sz w:val="24"/>
          <w:szCs w:val="24"/>
        </w:rPr>
        <w:t xml:space="preserve"> particularly during the eighteenth century</w:t>
      </w:r>
      <w:r w:rsidR="009A0F2B">
        <w:rPr>
          <w:rFonts w:ascii="Times New Roman" w:hAnsi="Times New Roman" w:cs="Times New Roman"/>
          <w:sz w:val="24"/>
          <w:szCs w:val="24"/>
        </w:rPr>
        <w:t xml:space="preserve">. </w:t>
      </w:r>
      <w:r w:rsidR="00D4231E" w:rsidRPr="00927515">
        <w:rPr>
          <w:rFonts w:ascii="Times New Roman" w:hAnsi="Times New Roman" w:cs="Times New Roman"/>
          <w:sz w:val="24"/>
          <w:szCs w:val="24"/>
        </w:rPr>
        <w:t>Chests and coffers were superseded by closets</w:t>
      </w:r>
      <w:r w:rsidR="00A4205F" w:rsidRPr="00927515">
        <w:rPr>
          <w:rFonts w:ascii="Times New Roman" w:hAnsi="Times New Roman" w:cs="Times New Roman"/>
          <w:sz w:val="24"/>
          <w:szCs w:val="24"/>
        </w:rPr>
        <w:t xml:space="preserve"> </w:t>
      </w:r>
      <w:r w:rsidR="006B16B7" w:rsidRPr="00927515">
        <w:rPr>
          <w:rFonts w:ascii="Times New Roman" w:hAnsi="Times New Roman" w:cs="Times New Roman"/>
          <w:sz w:val="24"/>
          <w:szCs w:val="24"/>
        </w:rPr>
        <w:t xml:space="preserve">and chests of drawers </w:t>
      </w:r>
      <w:r w:rsidR="00A4205F" w:rsidRPr="00927515">
        <w:rPr>
          <w:rFonts w:ascii="Times New Roman" w:hAnsi="Times New Roman" w:cs="Times New Roman"/>
          <w:sz w:val="24"/>
          <w:szCs w:val="24"/>
        </w:rPr>
        <w:t xml:space="preserve">which </w:t>
      </w:r>
      <w:r w:rsidR="00A245B2" w:rsidRPr="00927515">
        <w:rPr>
          <w:rFonts w:ascii="Times New Roman" w:hAnsi="Times New Roman" w:cs="Times New Roman"/>
          <w:sz w:val="24"/>
          <w:szCs w:val="24"/>
        </w:rPr>
        <w:t>permitted</w:t>
      </w:r>
      <w:r w:rsidR="00A4205F" w:rsidRPr="00927515">
        <w:rPr>
          <w:rFonts w:ascii="Times New Roman" w:hAnsi="Times New Roman" w:cs="Times New Roman"/>
          <w:sz w:val="24"/>
          <w:szCs w:val="24"/>
        </w:rPr>
        <w:t xml:space="preserve"> users to store and retrieve their possessions in a more convenient </w:t>
      </w:r>
      <w:r w:rsidR="00A0184D">
        <w:rPr>
          <w:rFonts w:ascii="Times New Roman" w:hAnsi="Times New Roman" w:cs="Times New Roman"/>
          <w:sz w:val="24"/>
          <w:szCs w:val="24"/>
        </w:rPr>
        <w:t>manner</w:t>
      </w:r>
      <w:r w:rsidR="00A4205F" w:rsidRPr="00927515">
        <w:rPr>
          <w:rFonts w:ascii="Times New Roman" w:hAnsi="Times New Roman" w:cs="Times New Roman"/>
          <w:sz w:val="24"/>
          <w:szCs w:val="24"/>
        </w:rPr>
        <w:t>.</w:t>
      </w:r>
      <w:r w:rsidR="00972362" w:rsidRPr="00927515">
        <w:rPr>
          <w:rFonts w:ascii="Times New Roman" w:hAnsi="Times New Roman" w:cs="Times New Roman"/>
          <w:sz w:val="24"/>
          <w:szCs w:val="24"/>
        </w:rPr>
        <w:t xml:space="preserve"> </w:t>
      </w:r>
      <w:r w:rsidR="00643250" w:rsidRPr="00927515">
        <w:rPr>
          <w:rFonts w:ascii="Times New Roman" w:hAnsi="Times New Roman" w:cs="Times New Roman"/>
          <w:sz w:val="24"/>
          <w:szCs w:val="24"/>
        </w:rPr>
        <w:t xml:space="preserve">Cooking and eating </w:t>
      </w:r>
      <w:r w:rsidR="009A0F2B">
        <w:rPr>
          <w:rFonts w:ascii="Times New Roman" w:hAnsi="Times New Roman" w:cs="Times New Roman"/>
          <w:sz w:val="24"/>
          <w:szCs w:val="24"/>
        </w:rPr>
        <w:t>vessels</w:t>
      </w:r>
      <w:r w:rsidR="00643250" w:rsidRPr="00927515">
        <w:rPr>
          <w:rFonts w:ascii="Times New Roman" w:hAnsi="Times New Roman" w:cs="Times New Roman"/>
          <w:sz w:val="24"/>
          <w:szCs w:val="24"/>
        </w:rPr>
        <w:t xml:space="preserve"> became more specialised and less multifunctional, </w:t>
      </w:r>
      <w:r w:rsidR="00DF5DED">
        <w:rPr>
          <w:rFonts w:ascii="Times New Roman" w:hAnsi="Times New Roman" w:cs="Times New Roman"/>
          <w:sz w:val="24"/>
          <w:szCs w:val="24"/>
        </w:rPr>
        <w:t xml:space="preserve">as items such as saucepans, egg cups and sugar bowls were found in more homes by </w:t>
      </w:r>
      <w:r w:rsidR="00643250" w:rsidRPr="00927515">
        <w:rPr>
          <w:rFonts w:ascii="Times New Roman" w:hAnsi="Times New Roman" w:cs="Times New Roman"/>
          <w:sz w:val="24"/>
          <w:szCs w:val="24"/>
        </w:rPr>
        <w:t>the end of the centur</w:t>
      </w:r>
      <w:r w:rsidR="00891195">
        <w:rPr>
          <w:rFonts w:ascii="Times New Roman" w:hAnsi="Times New Roman" w:cs="Times New Roman"/>
          <w:sz w:val="24"/>
          <w:szCs w:val="24"/>
        </w:rPr>
        <w:t>y.</w:t>
      </w:r>
      <w:r w:rsidR="00643250" w:rsidRPr="00927515">
        <w:rPr>
          <w:rFonts w:ascii="Times New Roman" w:hAnsi="Times New Roman" w:cs="Times New Roman"/>
          <w:sz w:val="24"/>
          <w:szCs w:val="24"/>
        </w:rPr>
        <w:t xml:space="preserve"> </w:t>
      </w:r>
      <w:r w:rsidR="002200BD" w:rsidRPr="00927515">
        <w:rPr>
          <w:rFonts w:ascii="Times New Roman" w:hAnsi="Times New Roman" w:cs="Times New Roman"/>
          <w:sz w:val="24"/>
          <w:szCs w:val="24"/>
        </w:rPr>
        <w:t xml:space="preserve">Almost all social classes had access to colourful home furnishings. </w:t>
      </w:r>
      <w:r w:rsidR="0070668B" w:rsidRPr="00927515">
        <w:rPr>
          <w:rFonts w:ascii="Times New Roman" w:hAnsi="Times New Roman" w:cs="Times New Roman"/>
          <w:sz w:val="24"/>
          <w:szCs w:val="24"/>
        </w:rPr>
        <w:t xml:space="preserve">Wall </w:t>
      </w:r>
      <w:r w:rsidR="00933FE4" w:rsidRPr="00927515">
        <w:rPr>
          <w:rFonts w:ascii="Times New Roman" w:hAnsi="Times New Roman" w:cs="Times New Roman"/>
          <w:sz w:val="24"/>
          <w:szCs w:val="24"/>
        </w:rPr>
        <w:t>t</w:t>
      </w:r>
      <w:r w:rsidR="0070668B" w:rsidRPr="00927515">
        <w:rPr>
          <w:rFonts w:ascii="Times New Roman" w:hAnsi="Times New Roman" w:cs="Times New Roman"/>
          <w:sz w:val="24"/>
          <w:szCs w:val="24"/>
        </w:rPr>
        <w:t xml:space="preserve">apestries </w:t>
      </w:r>
      <w:r w:rsidR="00933FE4" w:rsidRPr="00927515">
        <w:rPr>
          <w:rFonts w:ascii="Times New Roman" w:hAnsi="Times New Roman" w:cs="Times New Roman"/>
          <w:sz w:val="24"/>
          <w:szCs w:val="24"/>
        </w:rPr>
        <w:t xml:space="preserve">and pictures </w:t>
      </w:r>
      <w:r w:rsidR="0070668B" w:rsidRPr="00927515">
        <w:rPr>
          <w:rFonts w:ascii="Times New Roman" w:hAnsi="Times New Roman" w:cs="Times New Roman"/>
          <w:sz w:val="24"/>
          <w:szCs w:val="24"/>
        </w:rPr>
        <w:t xml:space="preserve">were </w:t>
      </w:r>
      <w:r w:rsidR="009666BD" w:rsidRPr="00927515">
        <w:rPr>
          <w:rFonts w:ascii="Times New Roman" w:hAnsi="Times New Roman" w:cs="Times New Roman"/>
          <w:sz w:val="24"/>
          <w:szCs w:val="24"/>
        </w:rPr>
        <w:t xml:space="preserve">omnipresent in </w:t>
      </w:r>
      <w:r w:rsidR="00933FE4" w:rsidRPr="00927515">
        <w:rPr>
          <w:rFonts w:ascii="Times New Roman" w:hAnsi="Times New Roman" w:cs="Times New Roman"/>
          <w:sz w:val="24"/>
          <w:szCs w:val="24"/>
        </w:rPr>
        <w:t>Parisian homes, including</w:t>
      </w:r>
      <w:r w:rsidR="009666BD" w:rsidRPr="00927515">
        <w:rPr>
          <w:rFonts w:ascii="Times New Roman" w:hAnsi="Times New Roman" w:cs="Times New Roman"/>
          <w:sz w:val="24"/>
          <w:szCs w:val="24"/>
        </w:rPr>
        <w:t xml:space="preserve"> the abodes of</w:t>
      </w:r>
      <w:r w:rsidR="00933FE4" w:rsidRPr="00927515">
        <w:rPr>
          <w:rFonts w:ascii="Times New Roman" w:hAnsi="Times New Roman" w:cs="Times New Roman"/>
          <w:sz w:val="24"/>
          <w:szCs w:val="24"/>
        </w:rPr>
        <w:t xml:space="preserve"> </w:t>
      </w:r>
      <w:r w:rsidR="0070668B" w:rsidRPr="00927515">
        <w:rPr>
          <w:rFonts w:ascii="Times New Roman" w:hAnsi="Times New Roman" w:cs="Times New Roman"/>
          <w:sz w:val="24"/>
          <w:szCs w:val="24"/>
        </w:rPr>
        <w:t xml:space="preserve">servants, </w:t>
      </w:r>
      <w:r w:rsidR="002D3917" w:rsidRPr="00927515">
        <w:rPr>
          <w:rFonts w:ascii="Times New Roman" w:hAnsi="Times New Roman" w:cs="Times New Roman"/>
          <w:sz w:val="24"/>
          <w:szCs w:val="24"/>
        </w:rPr>
        <w:t>wage earners</w:t>
      </w:r>
      <w:r w:rsidR="0070668B" w:rsidRPr="00927515">
        <w:rPr>
          <w:rFonts w:ascii="Times New Roman" w:hAnsi="Times New Roman" w:cs="Times New Roman"/>
          <w:sz w:val="24"/>
          <w:szCs w:val="24"/>
        </w:rPr>
        <w:t xml:space="preserve"> and floor polishers. </w:t>
      </w:r>
      <w:r w:rsidR="009666BD" w:rsidRPr="00927515">
        <w:rPr>
          <w:rFonts w:ascii="Times New Roman" w:hAnsi="Times New Roman" w:cs="Times New Roman"/>
          <w:sz w:val="24"/>
          <w:szCs w:val="24"/>
        </w:rPr>
        <w:t xml:space="preserve">Looking glasses became more affordable </w:t>
      </w:r>
      <w:r w:rsidR="002D3917" w:rsidRPr="00927515">
        <w:rPr>
          <w:rFonts w:ascii="Times New Roman" w:hAnsi="Times New Roman" w:cs="Times New Roman"/>
          <w:sz w:val="24"/>
          <w:szCs w:val="24"/>
        </w:rPr>
        <w:t xml:space="preserve">and came in all shapes and sizes meaning that people with </w:t>
      </w:r>
      <w:r w:rsidR="00A0184D">
        <w:rPr>
          <w:rFonts w:ascii="Times New Roman" w:hAnsi="Times New Roman" w:cs="Times New Roman"/>
          <w:sz w:val="24"/>
          <w:szCs w:val="24"/>
        </w:rPr>
        <w:t>limited</w:t>
      </w:r>
      <w:r w:rsidR="002D3917" w:rsidRPr="00927515">
        <w:rPr>
          <w:rFonts w:ascii="Times New Roman" w:hAnsi="Times New Roman" w:cs="Times New Roman"/>
          <w:sz w:val="24"/>
          <w:szCs w:val="24"/>
        </w:rPr>
        <w:t xml:space="preserve"> budgets could acquire one</w:t>
      </w:r>
      <w:r w:rsidR="009666BD" w:rsidRPr="00927515">
        <w:rPr>
          <w:rFonts w:ascii="Times New Roman" w:hAnsi="Times New Roman" w:cs="Times New Roman"/>
          <w:sz w:val="24"/>
          <w:szCs w:val="24"/>
        </w:rPr>
        <w:t>.</w:t>
      </w:r>
      <w:r w:rsidR="00360FCA" w:rsidRPr="00927515">
        <w:rPr>
          <w:rFonts w:ascii="Times New Roman" w:hAnsi="Times New Roman" w:cs="Times New Roman"/>
          <w:sz w:val="24"/>
          <w:szCs w:val="24"/>
        </w:rPr>
        <w:t xml:space="preserve"> </w:t>
      </w:r>
      <w:r w:rsidR="00A0184D">
        <w:rPr>
          <w:rFonts w:ascii="Times New Roman" w:hAnsi="Times New Roman" w:cs="Times New Roman"/>
          <w:sz w:val="24"/>
          <w:szCs w:val="24"/>
        </w:rPr>
        <w:t>Therefore, d</w:t>
      </w:r>
      <w:r w:rsidR="00360FCA" w:rsidRPr="00927515">
        <w:rPr>
          <w:rFonts w:ascii="Times New Roman" w:hAnsi="Times New Roman" w:cs="Times New Roman"/>
          <w:sz w:val="24"/>
          <w:szCs w:val="24"/>
        </w:rPr>
        <w:t xml:space="preserve">espite the country’s </w:t>
      </w:r>
      <w:r w:rsidR="00360FCA" w:rsidRPr="00927515">
        <w:rPr>
          <w:rFonts w:ascii="Times New Roman" w:hAnsi="Times New Roman" w:cs="Times New Roman"/>
          <w:sz w:val="24"/>
          <w:szCs w:val="24"/>
        </w:rPr>
        <w:lastRenderedPageBreak/>
        <w:t xml:space="preserve">highly hieratical and </w:t>
      </w:r>
      <w:r w:rsidR="003E6BC5" w:rsidRPr="00927515">
        <w:rPr>
          <w:rFonts w:ascii="Times New Roman" w:hAnsi="Times New Roman" w:cs="Times New Roman"/>
          <w:sz w:val="24"/>
          <w:szCs w:val="24"/>
        </w:rPr>
        <w:t>socially</w:t>
      </w:r>
      <w:r w:rsidR="003E6BC5">
        <w:rPr>
          <w:rFonts w:ascii="Times New Roman" w:hAnsi="Times New Roman" w:cs="Times New Roman"/>
          <w:sz w:val="24"/>
          <w:szCs w:val="24"/>
        </w:rPr>
        <w:t xml:space="preserve"> biased</w:t>
      </w:r>
      <w:r w:rsidR="00360FCA" w:rsidRPr="00927515">
        <w:rPr>
          <w:rFonts w:ascii="Times New Roman" w:hAnsi="Times New Roman" w:cs="Times New Roman"/>
          <w:sz w:val="24"/>
          <w:szCs w:val="24"/>
        </w:rPr>
        <w:t xml:space="preserve"> structure, </w:t>
      </w:r>
      <w:r w:rsidR="00643250" w:rsidRPr="00927515">
        <w:rPr>
          <w:rFonts w:ascii="Times New Roman" w:hAnsi="Times New Roman" w:cs="Times New Roman"/>
          <w:sz w:val="24"/>
          <w:szCs w:val="24"/>
        </w:rPr>
        <w:t xml:space="preserve">the material lives of </w:t>
      </w:r>
      <w:r w:rsidR="00B57B24">
        <w:rPr>
          <w:rFonts w:ascii="Times New Roman" w:hAnsi="Times New Roman" w:cs="Times New Roman"/>
          <w:sz w:val="24"/>
          <w:szCs w:val="24"/>
        </w:rPr>
        <w:t>the poor</w:t>
      </w:r>
      <w:r w:rsidR="00643250" w:rsidRPr="00927515">
        <w:rPr>
          <w:rFonts w:ascii="Times New Roman" w:hAnsi="Times New Roman" w:cs="Times New Roman"/>
          <w:sz w:val="24"/>
          <w:szCs w:val="24"/>
        </w:rPr>
        <w:t xml:space="preserve"> </w:t>
      </w:r>
      <w:r w:rsidR="00360FCA" w:rsidRPr="00927515">
        <w:rPr>
          <w:rFonts w:ascii="Times New Roman" w:hAnsi="Times New Roman" w:cs="Times New Roman"/>
          <w:sz w:val="24"/>
          <w:szCs w:val="24"/>
        </w:rPr>
        <w:t xml:space="preserve">improved </w:t>
      </w:r>
      <w:r w:rsidR="00891195">
        <w:rPr>
          <w:rFonts w:ascii="Times New Roman" w:hAnsi="Times New Roman" w:cs="Times New Roman"/>
          <w:sz w:val="24"/>
          <w:szCs w:val="24"/>
        </w:rPr>
        <w:t xml:space="preserve">alongside their peers </w:t>
      </w:r>
      <w:r w:rsidR="00891195" w:rsidRPr="00891195">
        <w:rPr>
          <w:rFonts w:ascii="Times New Roman" w:hAnsi="Times New Roman" w:cs="Times New Roman"/>
          <w:sz w:val="24"/>
          <w:szCs w:val="24"/>
        </w:rPr>
        <w:t xml:space="preserve">across the </w:t>
      </w:r>
      <w:r w:rsidR="00360FCA" w:rsidRPr="00891195">
        <w:rPr>
          <w:rFonts w:ascii="Times New Roman" w:hAnsi="Times New Roman" w:cs="Times New Roman"/>
          <w:sz w:val="24"/>
          <w:szCs w:val="24"/>
        </w:rPr>
        <w:t>channel.</w:t>
      </w:r>
      <w:r w:rsidR="00C1494D" w:rsidRPr="00891195">
        <w:rPr>
          <w:rStyle w:val="FootnoteReference"/>
          <w:rFonts w:ascii="Times New Roman" w:hAnsi="Times New Roman" w:cs="Times New Roman"/>
          <w:sz w:val="24"/>
          <w:szCs w:val="24"/>
        </w:rPr>
        <w:footnoteReference w:id="85"/>
      </w:r>
    </w:p>
    <w:p w14:paraId="30D6257C" w14:textId="018DC257" w:rsidR="00B437C8" w:rsidRPr="00927515" w:rsidRDefault="00824728" w:rsidP="00337CE5">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The </w:t>
      </w:r>
      <w:r w:rsidR="0088248D" w:rsidRPr="00927515">
        <w:rPr>
          <w:rFonts w:ascii="Times New Roman" w:hAnsi="Times New Roman" w:cs="Times New Roman"/>
          <w:sz w:val="24"/>
          <w:szCs w:val="24"/>
        </w:rPr>
        <w:t>Netherlands</w:t>
      </w:r>
      <w:r w:rsidRPr="00927515">
        <w:rPr>
          <w:rFonts w:ascii="Times New Roman" w:hAnsi="Times New Roman" w:cs="Times New Roman"/>
          <w:sz w:val="24"/>
          <w:szCs w:val="24"/>
        </w:rPr>
        <w:t xml:space="preserve"> are perhaps as </w:t>
      </w:r>
      <w:r w:rsidR="0088248D" w:rsidRPr="00927515">
        <w:rPr>
          <w:rFonts w:ascii="Times New Roman" w:hAnsi="Times New Roman" w:cs="Times New Roman"/>
          <w:sz w:val="24"/>
          <w:szCs w:val="24"/>
        </w:rPr>
        <w:t>extensively</w:t>
      </w:r>
      <w:r w:rsidRPr="00927515">
        <w:rPr>
          <w:rFonts w:ascii="Times New Roman" w:hAnsi="Times New Roman" w:cs="Times New Roman"/>
          <w:sz w:val="24"/>
          <w:szCs w:val="24"/>
        </w:rPr>
        <w:t xml:space="preserve"> studied as England, owing to the area’s early commercial and industrial development. </w:t>
      </w:r>
      <w:r w:rsidR="00803918" w:rsidRPr="00927515">
        <w:rPr>
          <w:rFonts w:ascii="Times New Roman" w:hAnsi="Times New Roman" w:cs="Times New Roman"/>
          <w:sz w:val="24"/>
          <w:szCs w:val="24"/>
        </w:rPr>
        <w:t>Simon Schama argued that this Dutch ‘golden age’ (seventeenth century) saw abundant ‘opulence’ and an ‘embarrassment of riches’</w:t>
      </w:r>
      <w:r w:rsidR="001030A2" w:rsidRPr="00927515">
        <w:rPr>
          <w:rFonts w:ascii="Times New Roman" w:hAnsi="Times New Roman" w:cs="Times New Roman"/>
          <w:sz w:val="24"/>
          <w:szCs w:val="24"/>
        </w:rPr>
        <w:t>,</w:t>
      </w:r>
      <w:r w:rsidR="00803918" w:rsidRPr="00927515">
        <w:rPr>
          <w:rFonts w:ascii="Times New Roman" w:hAnsi="Times New Roman" w:cs="Times New Roman"/>
          <w:sz w:val="24"/>
          <w:szCs w:val="24"/>
        </w:rPr>
        <w:t xml:space="preserve"> as</w:t>
      </w:r>
      <w:r w:rsidR="00C81D98" w:rsidRPr="00927515">
        <w:rPr>
          <w:rFonts w:ascii="Times New Roman" w:hAnsi="Times New Roman" w:cs="Times New Roman"/>
          <w:sz w:val="24"/>
          <w:szCs w:val="24"/>
        </w:rPr>
        <w:t xml:space="preserve"> consumerism </w:t>
      </w:r>
      <w:r w:rsidR="000F1C7D">
        <w:rPr>
          <w:rFonts w:ascii="Times New Roman" w:hAnsi="Times New Roman" w:cs="Times New Roman"/>
          <w:sz w:val="24"/>
          <w:szCs w:val="24"/>
        </w:rPr>
        <w:t>accelerated</w:t>
      </w:r>
      <w:r w:rsidR="00C81D98" w:rsidRPr="00927515">
        <w:rPr>
          <w:rFonts w:ascii="Times New Roman" w:hAnsi="Times New Roman" w:cs="Times New Roman"/>
          <w:sz w:val="24"/>
          <w:szCs w:val="24"/>
        </w:rPr>
        <w:t xml:space="preserve"> and people sought </w:t>
      </w:r>
      <w:r w:rsidR="00DF5DED">
        <w:rPr>
          <w:rFonts w:ascii="Times New Roman" w:hAnsi="Times New Roman" w:cs="Times New Roman"/>
          <w:sz w:val="24"/>
          <w:szCs w:val="24"/>
        </w:rPr>
        <w:t xml:space="preserve">out </w:t>
      </w:r>
      <w:r w:rsidR="00C81D98" w:rsidRPr="00927515">
        <w:rPr>
          <w:rFonts w:ascii="Times New Roman" w:hAnsi="Times New Roman" w:cs="Times New Roman"/>
          <w:sz w:val="24"/>
          <w:szCs w:val="24"/>
        </w:rPr>
        <w:t xml:space="preserve">more lavish homes and new </w:t>
      </w:r>
      <w:r w:rsidR="00540D0D">
        <w:rPr>
          <w:rFonts w:ascii="Times New Roman" w:hAnsi="Times New Roman" w:cs="Times New Roman"/>
          <w:sz w:val="24"/>
          <w:szCs w:val="24"/>
        </w:rPr>
        <w:t>‘</w:t>
      </w:r>
      <w:r w:rsidR="009A0F2B">
        <w:rPr>
          <w:rFonts w:ascii="Times New Roman" w:hAnsi="Times New Roman" w:cs="Times New Roman"/>
          <w:sz w:val="24"/>
          <w:szCs w:val="24"/>
        </w:rPr>
        <w:t>luxury</w:t>
      </w:r>
      <w:r w:rsidR="00540D0D">
        <w:rPr>
          <w:rFonts w:ascii="Times New Roman" w:hAnsi="Times New Roman" w:cs="Times New Roman"/>
          <w:sz w:val="24"/>
          <w:szCs w:val="24"/>
        </w:rPr>
        <w:t>’</w:t>
      </w:r>
      <w:r w:rsidR="009A0F2B">
        <w:rPr>
          <w:rFonts w:ascii="Times New Roman" w:hAnsi="Times New Roman" w:cs="Times New Roman"/>
          <w:sz w:val="24"/>
          <w:szCs w:val="24"/>
        </w:rPr>
        <w:t xml:space="preserve"> goods</w:t>
      </w:r>
      <w:r w:rsidR="00C81D98" w:rsidRPr="00927515">
        <w:rPr>
          <w:rFonts w:ascii="Times New Roman" w:hAnsi="Times New Roman" w:cs="Times New Roman"/>
          <w:sz w:val="24"/>
          <w:szCs w:val="24"/>
        </w:rPr>
        <w:t>.</w:t>
      </w:r>
      <w:r w:rsidR="00803918" w:rsidRPr="00927515">
        <w:rPr>
          <w:rStyle w:val="FootnoteReference"/>
          <w:rFonts w:ascii="Times New Roman" w:hAnsi="Times New Roman" w:cs="Times New Roman"/>
          <w:sz w:val="24"/>
          <w:szCs w:val="24"/>
        </w:rPr>
        <w:footnoteReference w:id="86"/>
      </w:r>
      <w:r w:rsidR="00803918" w:rsidRPr="00927515">
        <w:rPr>
          <w:rFonts w:ascii="Times New Roman" w:hAnsi="Times New Roman" w:cs="Times New Roman"/>
          <w:sz w:val="24"/>
          <w:szCs w:val="24"/>
        </w:rPr>
        <w:t xml:space="preserve"> </w:t>
      </w:r>
      <w:r w:rsidR="002B73AE" w:rsidRPr="00927515">
        <w:rPr>
          <w:rFonts w:ascii="Times New Roman" w:hAnsi="Times New Roman" w:cs="Times New Roman"/>
          <w:sz w:val="24"/>
          <w:szCs w:val="24"/>
        </w:rPr>
        <w:t>These changes in consumer taste led to considerable retail growth in urban centres, further allowing people to acquire cheap and diverse goods.</w:t>
      </w:r>
      <w:r w:rsidR="002B73AE" w:rsidRPr="00927515">
        <w:rPr>
          <w:rStyle w:val="FootnoteReference"/>
          <w:rFonts w:ascii="Times New Roman" w:hAnsi="Times New Roman" w:cs="Times New Roman"/>
          <w:sz w:val="24"/>
          <w:szCs w:val="24"/>
        </w:rPr>
        <w:footnoteReference w:id="87"/>
      </w:r>
      <w:r w:rsidR="002B73AE" w:rsidRPr="00927515">
        <w:rPr>
          <w:rFonts w:ascii="Times New Roman" w:hAnsi="Times New Roman" w:cs="Times New Roman"/>
          <w:sz w:val="24"/>
          <w:szCs w:val="24"/>
        </w:rPr>
        <w:t xml:space="preserve"> </w:t>
      </w:r>
      <w:r w:rsidR="00803918" w:rsidRPr="00927515">
        <w:rPr>
          <w:rFonts w:ascii="Times New Roman" w:hAnsi="Times New Roman" w:cs="Times New Roman"/>
          <w:sz w:val="24"/>
          <w:szCs w:val="24"/>
        </w:rPr>
        <w:t xml:space="preserve">But what </w:t>
      </w:r>
      <w:r w:rsidR="00932380" w:rsidRPr="00927515">
        <w:rPr>
          <w:rFonts w:ascii="Times New Roman" w:hAnsi="Times New Roman" w:cs="Times New Roman"/>
          <w:sz w:val="24"/>
          <w:szCs w:val="24"/>
        </w:rPr>
        <w:t>about</w:t>
      </w:r>
      <w:r w:rsidR="00803918" w:rsidRPr="00927515">
        <w:rPr>
          <w:rFonts w:ascii="Times New Roman" w:hAnsi="Times New Roman" w:cs="Times New Roman"/>
          <w:sz w:val="24"/>
          <w:szCs w:val="24"/>
        </w:rPr>
        <w:t xml:space="preserve"> the poor? </w:t>
      </w:r>
      <w:r w:rsidR="002B73AE" w:rsidRPr="00927515">
        <w:rPr>
          <w:rFonts w:ascii="Times New Roman" w:hAnsi="Times New Roman" w:cs="Times New Roman"/>
          <w:sz w:val="24"/>
          <w:szCs w:val="24"/>
        </w:rPr>
        <w:t xml:space="preserve">To measure </w:t>
      </w:r>
      <w:r w:rsidR="00923946" w:rsidRPr="00927515">
        <w:rPr>
          <w:rFonts w:ascii="Times New Roman" w:hAnsi="Times New Roman" w:cs="Times New Roman"/>
          <w:sz w:val="24"/>
          <w:szCs w:val="24"/>
        </w:rPr>
        <w:t>more humble consumption</w:t>
      </w:r>
      <w:r w:rsidR="002B73AE" w:rsidRPr="00927515">
        <w:rPr>
          <w:rFonts w:ascii="Times New Roman" w:hAnsi="Times New Roman" w:cs="Times New Roman"/>
          <w:sz w:val="24"/>
          <w:szCs w:val="24"/>
        </w:rPr>
        <w:t xml:space="preserve">, </w:t>
      </w:r>
      <w:r w:rsidR="009150ED" w:rsidRPr="00927515">
        <w:rPr>
          <w:rFonts w:ascii="Times New Roman" w:hAnsi="Times New Roman" w:cs="Times New Roman"/>
          <w:sz w:val="24"/>
          <w:szCs w:val="24"/>
        </w:rPr>
        <w:t xml:space="preserve">Anne McCants </w:t>
      </w:r>
      <w:r w:rsidR="002B73AE" w:rsidRPr="00927515">
        <w:rPr>
          <w:rFonts w:ascii="Times New Roman" w:hAnsi="Times New Roman" w:cs="Times New Roman"/>
          <w:sz w:val="24"/>
          <w:szCs w:val="24"/>
        </w:rPr>
        <w:t xml:space="preserve">used </w:t>
      </w:r>
      <w:r w:rsidR="00A34CEB" w:rsidRPr="00927515">
        <w:rPr>
          <w:rFonts w:ascii="Times New Roman" w:hAnsi="Times New Roman" w:cs="Times New Roman"/>
          <w:sz w:val="24"/>
          <w:szCs w:val="24"/>
        </w:rPr>
        <w:t xml:space="preserve">912 inventories which </w:t>
      </w:r>
      <w:r w:rsidR="00220A6A">
        <w:rPr>
          <w:rFonts w:ascii="Times New Roman" w:hAnsi="Times New Roman" w:cs="Times New Roman"/>
          <w:sz w:val="24"/>
          <w:szCs w:val="24"/>
        </w:rPr>
        <w:t xml:space="preserve">record </w:t>
      </w:r>
      <w:r w:rsidR="00701A80" w:rsidRPr="00927515">
        <w:rPr>
          <w:rFonts w:ascii="Times New Roman" w:hAnsi="Times New Roman" w:cs="Times New Roman"/>
          <w:sz w:val="24"/>
          <w:szCs w:val="24"/>
        </w:rPr>
        <w:t xml:space="preserve">the </w:t>
      </w:r>
      <w:r w:rsidR="00220A6A">
        <w:rPr>
          <w:rFonts w:ascii="Times New Roman" w:hAnsi="Times New Roman" w:cs="Times New Roman"/>
          <w:sz w:val="24"/>
          <w:szCs w:val="24"/>
        </w:rPr>
        <w:t>belongings</w:t>
      </w:r>
      <w:r w:rsidR="00701A80" w:rsidRPr="00927515">
        <w:rPr>
          <w:rFonts w:ascii="Times New Roman" w:hAnsi="Times New Roman" w:cs="Times New Roman"/>
          <w:sz w:val="24"/>
          <w:szCs w:val="24"/>
        </w:rPr>
        <w:t xml:space="preserve"> of either deceased parents who left children to</w:t>
      </w:r>
      <w:r w:rsidR="00DF5DED">
        <w:rPr>
          <w:rFonts w:ascii="Times New Roman" w:hAnsi="Times New Roman" w:cs="Times New Roman"/>
          <w:sz w:val="24"/>
          <w:szCs w:val="24"/>
        </w:rPr>
        <w:t xml:space="preserve"> the</w:t>
      </w:r>
      <w:r w:rsidR="00701A80" w:rsidRPr="00927515">
        <w:rPr>
          <w:rFonts w:ascii="Times New Roman" w:hAnsi="Times New Roman" w:cs="Times New Roman"/>
          <w:sz w:val="24"/>
          <w:szCs w:val="24"/>
        </w:rPr>
        <w:t xml:space="preserve"> Amsterdam Municipal Orphanage or orphans who had died with no heirs</w:t>
      </w:r>
      <w:r w:rsidR="00932380" w:rsidRPr="00927515">
        <w:rPr>
          <w:rFonts w:ascii="Times New Roman" w:hAnsi="Times New Roman" w:cs="Times New Roman"/>
          <w:sz w:val="24"/>
          <w:szCs w:val="24"/>
        </w:rPr>
        <w:t>.</w:t>
      </w:r>
      <w:r w:rsidR="0005767B" w:rsidRPr="00927515">
        <w:rPr>
          <w:rFonts w:ascii="Times New Roman" w:hAnsi="Times New Roman" w:cs="Times New Roman"/>
          <w:sz w:val="24"/>
          <w:szCs w:val="24"/>
        </w:rPr>
        <w:t xml:space="preserve"> Her results </w:t>
      </w:r>
      <w:r w:rsidR="00E44876" w:rsidRPr="00927515">
        <w:rPr>
          <w:rFonts w:ascii="Times New Roman" w:hAnsi="Times New Roman" w:cs="Times New Roman"/>
          <w:sz w:val="24"/>
          <w:szCs w:val="24"/>
        </w:rPr>
        <w:t xml:space="preserve">indicated that although items </w:t>
      </w:r>
      <w:r w:rsidR="00DF5DED">
        <w:rPr>
          <w:rFonts w:ascii="Times New Roman" w:hAnsi="Times New Roman" w:cs="Times New Roman"/>
          <w:sz w:val="24"/>
          <w:szCs w:val="24"/>
        </w:rPr>
        <w:t>such as</w:t>
      </w:r>
      <w:r w:rsidR="00E44876" w:rsidRPr="00927515">
        <w:rPr>
          <w:rFonts w:ascii="Times New Roman" w:hAnsi="Times New Roman" w:cs="Times New Roman"/>
          <w:sz w:val="24"/>
          <w:szCs w:val="24"/>
        </w:rPr>
        <w:t xml:space="preserve"> books, mirrors, chests of drawers and timepieces were more likely to be owned by individuals who were financially stable, the</w:t>
      </w:r>
      <w:r w:rsidR="00923946" w:rsidRPr="00927515">
        <w:rPr>
          <w:rFonts w:ascii="Times New Roman" w:hAnsi="Times New Roman" w:cs="Times New Roman"/>
          <w:sz w:val="24"/>
          <w:szCs w:val="24"/>
        </w:rPr>
        <w:t>se</w:t>
      </w:r>
      <w:r w:rsidR="00E44876" w:rsidRPr="00927515">
        <w:rPr>
          <w:rFonts w:ascii="Times New Roman" w:hAnsi="Times New Roman" w:cs="Times New Roman"/>
          <w:sz w:val="24"/>
          <w:szCs w:val="24"/>
        </w:rPr>
        <w:t xml:space="preserve"> goods nonetheless found their way into the homes of many poor</w:t>
      </w:r>
      <w:r w:rsidR="00923946" w:rsidRPr="00927515">
        <w:rPr>
          <w:rFonts w:ascii="Times New Roman" w:hAnsi="Times New Roman" w:cs="Times New Roman"/>
          <w:sz w:val="24"/>
          <w:szCs w:val="24"/>
        </w:rPr>
        <w:t xml:space="preserve">er </w:t>
      </w:r>
      <w:r w:rsidR="00E44876" w:rsidRPr="00927515">
        <w:rPr>
          <w:rFonts w:ascii="Times New Roman" w:hAnsi="Times New Roman" w:cs="Times New Roman"/>
          <w:sz w:val="24"/>
          <w:szCs w:val="24"/>
        </w:rPr>
        <w:t>people during the eighteenth century.</w:t>
      </w:r>
      <w:r w:rsidR="00EA04BD" w:rsidRPr="00927515">
        <w:rPr>
          <w:rFonts w:ascii="Times New Roman" w:hAnsi="Times New Roman" w:cs="Times New Roman"/>
          <w:sz w:val="24"/>
          <w:szCs w:val="24"/>
        </w:rPr>
        <w:t xml:space="preserve"> Tea and coffee </w:t>
      </w:r>
      <w:r w:rsidR="0008433A" w:rsidRPr="00927515">
        <w:rPr>
          <w:rFonts w:ascii="Times New Roman" w:hAnsi="Times New Roman" w:cs="Times New Roman"/>
          <w:sz w:val="24"/>
          <w:szCs w:val="24"/>
        </w:rPr>
        <w:t xml:space="preserve">items </w:t>
      </w:r>
      <w:r w:rsidR="00EA04BD" w:rsidRPr="00927515">
        <w:rPr>
          <w:rFonts w:ascii="Times New Roman" w:hAnsi="Times New Roman" w:cs="Times New Roman"/>
          <w:sz w:val="24"/>
          <w:szCs w:val="24"/>
        </w:rPr>
        <w:t xml:space="preserve">particularly breeched this divide and became </w:t>
      </w:r>
      <w:r w:rsidR="00305C44" w:rsidRPr="00927515">
        <w:rPr>
          <w:rFonts w:ascii="Times New Roman" w:hAnsi="Times New Roman" w:cs="Times New Roman"/>
          <w:sz w:val="24"/>
          <w:szCs w:val="24"/>
        </w:rPr>
        <w:t>virtually</w:t>
      </w:r>
      <w:r w:rsidR="00EA04BD" w:rsidRPr="00927515">
        <w:rPr>
          <w:rFonts w:ascii="Times New Roman" w:hAnsi="Times New Roman" w:cs="Times New Roman"/>
          <w:sz w:val="24"/>
          <w:szCs w:val="24"/>
        </w:rPr>
        <w:t xml:space="preserve"> ubiquitous</w:t>
      </w:r>
      <w:r w:rsidR="000B416F" w:rsidRPr="00927515">
        <w:rPr>
          <w:rFonts w:ascii="Times New Roman" w:hAnsi="Times New Roman" w:cs="Times New Roman"/>
          <w:sz w:val="24"/>
          <w:szCs w:val="24"/>
        </w:rPr>
        <w:t>.</w:t>
      </w:r>
      <w:r w:rsidR="00E44876" w:rsidRPr="00927515">
        <w:rPr>
          <w:rStyle w:val="FootnoteReference"/>
          <w:rFonts w:ascii="Times New Roman" w:hAnsi="Times New Roman" w:cs="Times New Roman"/>
          <w:sz w:val="24"/>
          <w:szCs w:val="24"/>
        </w:rPr>
        <w:footnoteReference w:id="88"/>
      </w:r>
      <w:r w:rsidR="002B73AE" w:rsidRPr="00927515">
        <w:rPr>
          <w:rFonts w:ascii="Times New Roman" w:hAnsi="Times New Roman" w:cs="Times New Roman"/>
          <w:sz w:val="24"/>
          <w:szCs w:val="24"/>
        </w:rPr>
        <w:t xml:space="preserve"> Wouter Ryckbosch’s careful analysis of probate inventories from Aalst indicated that many items were first consumed by upper quartiles of the population in the seventeenth century</w:t>
      </w:r>
      <w:r w:rsidR="009A0F2B">
        <w:rPr>
          <w:rFonts w:ascii="Times New Roman" w:hAnsi="Times New Roman" w:cs="Times New Roman"/>
          <w:sz w:val="24"/>
          <w:szCs w:val="24"/>
        </w:rPr>
        <w:t>,</w:t>
      </w:r>
      <w:r w:rsidR="002B73AE" w:rsidRPr="00927515">
        <w:rPr>
          <w:rFonts w:ascii="Times New Roman" w:hAnsi="Times New Roman" w:cs="Times New Roman"/>
          <w:sz w:val="24"/>
          <w:szCs w:val="24"/>
        </w:rPr>
        <w:t xml:space="preserve"> and then ‘trickled down’ </w:t>
      </w:r>
      <w:r w:rsidR="001F4FE6">
        <w:rPr>
          <w:rFonts w:ascii="Times New Roman" w:hAnsi="Times New Roman" w:cs="Times New Roman"/>
          <w:sz w:val="24"/>
          <w:szCs w:val="24"/>
        </w:rPr>
        <w:t>to people with lower incomes</w:t>
      </w:r>
      <w:r w:rsidR="002B73AE" w:rsidRPr="00927515">
        <w:rPr>
          <w:rFonts w:ascii="Times New Roman" w:hAnsi="Times New Roman" w:cs="Times New Roman"/>
          <w:sz w:val="24"/>
          <w:szCs w:val="24"/>
        </w:rPr>
        <w:t xml:space="preserve"> </w:t>
      </w:r>
      <w:r w:rsidR="00DF5DED">
        <w:rPr>
          <w:rFonts w:ascii="Times New Roman" w:hAnsi="Times New Roman" w:cs="Times New Roman"/>
          <w:sz w:val="24"/>
          <w:szCs w:val="24"/>
        </w:rPr>
        <w:t>during the next</w:t>
      </w:r>
      <w:r w:rsidR="002B73AE" w:rsidRPr="00927515">
        <w:rPr>
          <w:rFonts w:ascii="Times New Roman" w:hAnsi="Times New Roman" w:cs="Times New Roman"/>
          <w:sz w:val="24"/>
          <w:szCs w:val="24"/>
        </w:rPr>
        <w:t xml:space="preserve"> century.</w:t>
      </w:r>
      <w:r w:rsidR="002B73AE" w:rsidRPr="00927515">
        <w:rPr>
          <w:rStyle w:val="FootnoteReference"/>
          <w:rFonts w:ascii="Times New Roman" w:hAnsi="Times New Roman" w:cs="Times New Roman"/>
          <w:sz w:val="24"/>
          <w:szCs w:val="24"/>
        </w:rPr>
        <w:footnoteReference w:id="89"/>
      </w:r>
    </w:p>
    <w:p w14:paraId="28DEAB9B" w14:textId="65CF5BD3" w:rsidR="00D102A9" w:rsidRPr="00927515" w:rsidRDefault="00DC3EE4" w:rsidP="00BB225F">
      <w:pPr>
        <w:spacing w:after="120" w:line="360" w:lineRule="auto"/>
        <w:ind w:firstLine="720"/>
        <w:rPr>
          <w:rFonts w:ascii="Times New Roman" w:hAnsi="Times New Roman" w:cs="Times New Roman"/>
          <w:color w:val="FF0000"/>
          <w:sz w:val="24"/>
          <w:szCs w:val="24"/>
        </w:rPr>
      </w:pPr>
      <w:r w:rsidRPr="00927515">
        <w:rPr>
          <w:rFonts w:ascii="Times New Roman" w:hAnsi="Times New Roman" w:cs="Times New Roman"/>
          <w:sz w:val="24"/>
          <w:szCs w:val="24"/>
        </w:rPr>
        <w:t xml:space="preserve">In recent years scholars have </w:t>
      </w:r>
      <w:r w:rsidR="000336A4">
        <w:rPr>
          <w:rFonts w:ascii="Times New Roman" w:hAnsi="Times New Roman" w:cs="Times New Roman"/>
          <w:sz w:val="24"/>
          <w:szCs w:val="24"/>
        </w:rPr>
        <w:t>started to move</w:t>
      </w:r>
      <w:r w:rsidRPr="00927515">
        <w:rPr>
          <w:rFonts w:ascii="Times New Roman" w:hAnsi="Times New Roman" w:cs="Times New Roman"/>
          <w:sz w:val="24"/>
          <w:szCs w:val="24"/>
        </w:rPr>
        <w:t xml:space="preserve"> away from studying </w:t>
      </w:r>
      <w:r w:rsidR="00BB225F" w:rsidRPr="00927515">
        <w:rPr>
          <w:rFonts w:ascii="Times New Roman" w:hAnsi="Times New Roman" w:cs="Times New Roman"/>
          <w:sz w:val="24"/>
          <w:szCs w:val="24"/>
        </w:rPr>
        <w:t>specific</w:t>
      </w:r>
      <w:r w:rsidRPr="00927515">
        <w:rPr>
          <w:rFonts w:ascii="Times New Roman" w:hAnsi="Times New Roman" w:cs="Times New Roman"/>
          <w:sz w:val="24"/>
          <w:szCs w:val="24"/>
        </w:rPr>
        <w:t xml:space="preserve"> </w:t>
      </w:r>
      <w:r w:rsidR="00F63C8F">
        <w:rPr>
          <w:rFonts w:ascii="Times New Roman" w:hAnsi="Times New Roman" w:cs="Times New Roman"/>
          <w:sz w:val="24"/>
          <w:szCs w:val="24"/>
        </w:rPr>
        <w:t>spaces</w:t>
      </w:r>
      <w:r w:rsidRPr="00927515">
        <w:rPr>
          <w:rFonts w:ascii="Times New Roman" w:hAnsi="Times New Roman" w:cs="Times New Roman"/>
          <w:sz w:val="24"/>
          <w:szCs w:val="24"/>
        </w:rPr>
        <w:t xml:space="preserve"> to looking at </w:t>
      </w:r>
      <w:r w:rsidRPr="000336A4">
        <w:rPr>
          <w:rFonts w:ascii="Times New Roman" w:hAnsi="Times New Roman" w:cs="Times New Roman"/>
          <w:sz w:val="24"/>
          <w:szCs w:val="24"/>
        </w:rPr>
        <w:t xml:space="preserve">consumerism from a global perspective. </w:t>
      </w:r>
      <w:proofErr w:type="gramStart"/>
      <w:r w:rsidR="00ED104A" w:rsidRPr="000336A4">
        <w:rPr>
          <w:rFonts w:ascii="Times New Roman" w:hAnsi="Times New Roman" w:cs="Times New Roman"/>
          <w:sz w:val="24"/>
          <w:szCs w:val="24"/>
        </w:rPr>
        <w:t>In essence, t</w:t>
      </w:r>
      <w:r w:rsidRPr="000336A4">
        <w:rPr>
          <w:rFonts w:ascii="Times New Roman" w:hAnsi="Times New Roman" w:cs="Times New Roman"/>
          <w:sz w:val="24"/>
          <w:szCs w:val="24"/>
        </w:rPr>
        <w:t>his</w:t>
      </w:r>
      <w:proofErr w:type="gramEnd"/>
      <w:r w:rsidRPr="000336A4">
        <w:rPr>
          <w:rFonts w:ascii="Times New Roman" w:hAnsi="Times New Roman" w:cs="Times New Roman"/>
          <w:sz w:val="24"/>
          <w:szCs w:val="24"/>
        </w:rPr>
        <w:t xml:space="preserve"> involve</w:t>
      </w:r>
      <w:r w:rsidR="00F63C8F" w:rsidRPr="000336A4">
        <w:rPr>
          <w:rFonts w:ascii="Times New Roman" w:hAnsi="Times New Roman" w:cs="Times New Roman"/>
          <w:sz w:val="24"/>
          <w:szCs w:val="24"/>
        </w:rPr>
        <w:t>s</w:t>
      </w:r>
      <w:r w:rsidRPr="000336A4">
        <w:rPr>
          <w:rFonts w:ascii="Times New Roman" w:hAnsi="Times New Roman" w:cs="Times New Roman"/>
          <w:sz w:val="24"/>
          <w:szCs w:val="24"/>
        </w:rPr>
        <w:t xml:space="preserve"> </w:t>
      </w:r>
      <w:r w:rsidR="00F63C8F" w:rsidRPr="000336A4">
        <w:rPr>
          <w:rFonts w:ascii="Times New Roman" w:hAnsi="Times New Roman" w:cs="Times New Roman"/>
          <w:sz w:val="24"/>
          <w:szCs w:val="24"/>
        </w:rPr>
        <w:t>examining</w:t>
      </w:r>
      <w:r w:rsidRPr="000336A4">
        <w:rPr>
          <w:rFonts w:ascii="Times New Roman" w:hAnsi="Times New Roman" w:cs="Times New Roman"/>
          <w:sz w:val="24"/>
          <w:szCs w:val="24"/>
        </w:rPr>
        <w:t xml:space="preserve"> </w:t>
      </w:r>
      <w:r w:rsidR="00BB225F" w:rsidRPr="000336A4">
        <w:rPr>
          <w:rFonts w:ascii="Times New Roman" w:hAnsi="Times New Roman" w:cs="Times New Roman"/>
          <w:sz w:val="24"/>
          <w:szCs w:val="24"/>
        </w:rPr>
        <w:t xml:space="preserve">producers, consumers, traders, governments and myriad other agents </w:t>
      </w:r>
      <w:r w:rsidR="00F63C8F" w:rsidRPr="000336A4">
        <w:rPr>
          <w:rFonts w:ascii="Times New Roman" w:hAnsi="Times New Roman" w:cs="Times New Roman"/>
          <w:sz w:val="24"/>
          <w:szCs w:val="24"/>
        </w:rPr>
        <w:t xml:space="preserve">who were </w:t>
      </w:r>
      <w:r w:rsidR="00BB225F" w:rsidRPr="000336A4">
        <w:rPr>
          <w:rFonts w:ascii="Times New Roman" w:hAnsi="Times New Roman" w:cs="Times New Roman"/>
          <w:sz w:val="24"/>
          <w:szCs w:val="24"/>
        </w:rPr>
        <w:t xml:space="preserve">involved </w:t>
      </w:r>
      <w:r w:rsidR="00F63C8F" w:rsidRPr="000336A4">
        <w:rPr>
          <w:rFonts w:ascii="Times New Roman" w:hAnsi="Times New Roman" w:cs="Times New Roman"/>
          <w:sz w:val="24"/>
          <w:szCs w:val="24"/>
        </w:rPr>
        <w:t xml:space="preserve">in </w:t>
      </w:r>
      <w:r w:rsidR="00BB225F" w:rsidRPr="000336A4">
        <w:rPr>
          <w:rFonts w:ascii="Times New Roman" w:hAnsi="Times New Roman" w:cs="Times New Roman"/>
          <w:sz w:val="24"/>
          <w:szCs w:val="24"/>
        </w:rPr>
        <w:t xml:space="preserve">developing trade networks </w:t>
      </w:r>
      <w:r w:rsidR="000336A4" w:rsidRPr="000336A4">
        <w:rPr>
          <w:rFonts w:ascii="Times New Roman" w:hAnsi="Times New Roman" w:cs="Times New Roman"/>
          <w:sz w:val="24"/>
          <w:szCs w:val="24"/>
        </w:rPr>
        <w:t xml:space="preserve">to understand </w:t>
      </w:r>
      <w:r w:rsidR="001946E3">
        <w:rPr>
          <w:rFonts w:ascii="Times New Roman" w:hAnsi="Times New Roman" w:cs="Times New Roman"/>
          <w:sz w:val="24"/>
          <w:szCs w:val="24"/>
        </w:rPr>
        <w:t>continental</w:t>
      </w:r>
      <w:r w:rsidR="000336A4" w:rsidRPr="000336A4">
        <w:rPr>
          <w:rFonts w:ascii="Times New Roman" w:hAnsi="Times New Roman" w:cs="Times New Roman"/>
          <w:sz w:val="24"/>
          <w:szCs w:val="24"/>
        </w:rPr>
        <w:t>, national, regional or even local changes in consumption</w:t>
      </w:r>
      <w:r w:rsidR="00BB225F" w:rsidRPr="000336A4">
        <w:rPr>
          <w:rFonts w:ascii="Times New Roman" w:hAnsi="Times New Roman" w:cs="Times New Roman"/>
          <w:sz w:val="24"/>
          <w:szCs w:val="24"/>
        </w:rPr>
        <w:t xml:space="preserve">. </w:t>
      </w:r>
      <w:r w:rsidR="000336A4" w:rsidRPr="000336A4">
        <w:rPr>
          <w:rFonts w:ascii="Times New Roman" w:hAnsi="Times New Roman" w:cs="Times New Roman"/>
          <w:sz w:val="24"/>
          <w:szCs w:val="24"/>
        </w:rPr>
        <w:t xml:space="preserve">Beverly Lemire, for example, examined tobacco, textiles and pepper to illustrate how changes in consumption affected global populations, from the urban elite in </w:t>
      </w:r>
      <w:r w:rsidR="000336A4" w:rsidRPr="000336A4">
        <w:rPr>
          <w:rFonts w:ascii="Times New Roman" w:hAnsi="Times New Roman" w:cs="Times New Roman"/>
          <w:sz w:val="24"/>
          <w:szCs w:val="24"/>
        </w:rPr>
        <w:lastRenderedPageBreak/>
        <w:t>leading European cities to the subaltern populations of rural China and India.</w:t>
      </w:r>
      <w:r w:rsidR="000336A4" w:rsidRPr="000336A4">
        <w:rPr>
          <w:rStyle w:val="FootnoteReference"/>
          <w:rFonts w:ascii="Times New Roman" w:hAnsi="Times New Roman" w:cs="Times New Roman"/>
          <w:sz w:val="24"/>
          <w:szCs w:val="24"/>
        </w:rPr>
        <w:footnoteReference w:id="90"/>
      </w:r>
      <w:r w:rsidR="000336A4" w:rsidRPr="000336A4">
        <w:rPr>
          <w:rFonts w:ascii="Times New Roman" w:hAnsi="Times New Roman" w:cs="Times New Roman"/>
          <w:sz w:val="24"/>
          <w:szCs w:val="24"/>
        </w:rPr>
        <w:t xml:space="preserve"> </w:t>
      </w:r>
      <w:r w:rsidR="00D102A9" w:rsidRPr="000336A4">
        <w:rPr>
          <w:rFonts w:ascii="Times New Roman" w:hAnsi="Times New Roman" w:cs="Times New Roman"/>
          <w:sz w:val="24"/>
          <w:szCs w:val="24"/>
        </w:rPr>
        <w:t xml:space="preserve">Much of this work is in its infancy, but it has allowed historians to understand the complex contexts </w:t>
      </w:r>
      <w:r w:rsidR="00D102A9" w:rsidRPr="00927515">
        <w:rPr>
          <w:rFonts w:ascii="Times New Roman" w:hAnsi="Times New Roman" w:cs="Times New Roman"/>
          <w:sz w:val="24"/>
          <w:szCs w:val="24"/>
        </w:rPr>
        <w:t xml:space="preserve">in which goods came </w:t>
      </w:r>
      <w:r w:rsidR="00A515CA">
        <w:rPr>
          <w:rFonts w:ascii="Times New Roman" w:hAnsi="Times New Roman" w:cs="Times New Roman"/>
          <w:sz w:val="24"/>
          <w:szCs w:val="24"/>
        </w:rPr>
        <w:t>to</w:t>
      </w:r>
      <w:r w:rsidR="00D102A9" w:rsidRPr="00927515">
        <w:rPr>
          <w:rFonts w:ascii="Times New Roman" w:hAnsi="Times New Roman" w:cs="Times New Roman"/>
          <w:sz w:val="24"/>
          <w:szCs w:val="24"/>
        </w:rPr>
        <w:t xml:space="preserve"> Europe and how they </w:t>
      </w:r>
      <w:r w:rsidR="000336A4">
        <w:rPr>
          <w:rFonts w:ascii="Times New Roman" w:hAnsi="Times New Roman" w:cs="Times New Roman"/>
          <w:sz w:val="24"/>
          <w:szCs w:val="24"/>
        </w:rPr>
        <w:t xml:space="preserve">infiltrated the </w:t>
      </w:r>
      <w:r w:rsidR="005D0C0B">
        <w:rPr>
          <w:rFonts w:ascii="Times New Roman" w:hAnsi="Times New Roman" w:cs="Times New Roman"/>
          <w:sz w:val="24"/>
          <w:szCs w:val="24"/>
        </w:rPr>
        <w:t>lives</w:t>
      </w:r>
      <w:r w:rsidR="000336A4">
        <w:rPr>
          <w:rFonts w:ascii="Times New Roman" w:hAnsi="Times New Roman" w:cs="Times New Roman"/>
          <w:sz w:val="24"/>
          <w:szCs w:val="24"/>
        </w:rPr>
        <w:t xml:space="preserve"> of various social strata.</w:t>
      </w:r>
    </w:p>
    <w:p w14:paraId="34E30018" w14:textId="2ACBBFA8" w:rsidR="00750F12" w:rsidRDefault="00053E1A" w:rsidP="00426AFD">
      <w:pPr>
        <w:spacing w:after="120" w:line="360" w:lineRule="auto"/>
        <w:ind w:firstLine="720"/>
        <w:rPr>
          <w:rFonts w:ascii="Times New Roman" w:hAnsi="Times New Roman" w:cs="Times New Roman"/>
          <w:sz w:val="24"/>
          <w:szCs w:val="24"/>
        </w:rPr>
      </w:pPr>
      <w:r w:rsidRPr="00927515">
        <w:rPr>
          <w:rFonts w:ascii="Times New Roman" w:hAnsi="Times New Roman" w:cs="Times New Roman"/>
          <w:sz w:val="24"/>
          <w:szCs w:val="24"/>
        </w:rPr>
        <w:t xml:space="preserve">While studies </w:t>
      </w:r>
      <w:r w:rsidR="008B102F" w:rsidRPr="00927515">
        <w:rPr>
          <w:rFonts w:ascii="Times New Roman" w:hAnsi="Times New Roman" w:cs="Times New Roman"/>
          <w:sz w:val="24"/>
          <w:szCs w:val="24"/>
        </w:rPr>
        <w:t xml:space="preserve">on </w:t>
      </w:r>
      <w:r w:rsidR="00C85381">
        <w:rPr>
          <w:rFonts w:ascii="Times New Roman" w:hAnsi="Times New Roman" w:cs="Times New Roman"/>
          <w:sz w:val="24"/>
          <w:szCs w:val="24"/>
        </w:rPr>
        <w:t>North Atlantic economies</w:t>
      </w:r>
      <w:r w:rsidR="00BB225F" w:rsidRPr="00927515">
        <w:rPr>
          <w:rFonts w:ascii="Times New Roman" w:hAnsi="Times New Roman" w:cs="Times New Roman"/>
          <w:sz w:val="24"/>
          <w:szCs w:val="24"/>
        </w:rPr>
        <w:t xml:space="preserve"> and great trading nations ha</w:t>
      </w:r>
      <w:r w:rsidR="00C85381">
        <w:rPr>
          <w:rFonts w:ascii="Times New Roman" w:hAnsi="Times New Roman" w:cs="Times New Roman"/>
          <w:sz w:val="24"/>
          <w:szCs w:val="24"/>
        </w:rPr>
        <w:t>ve</w:t>
      </w:r>
      <w:r w:rsidR="00C643F4" w:rsidRPr="00927515">
        <w:rPr>
          <w:rFonts w:ascii="Times New Roman" w:hAnsi="Times New Roman" w:cs="Times New Roman"/>
          <w:sz w:val="24"/>
          <w:szCs w:val="24"/>
        </w:rPr>
        <w:t xml:space="preserve"> </w:t>
      </w:r>
      <w:r w:rsidRPr="00927515">
        <w:rPr>
          <w:rFonts w:ascii="Times New Roman" w:hAnsi="Times New Roman" w:cs="Times New Roman"/>
          <w:sz w:val="24"/>
          <w:szCs w:val="24"/>
        </w:rPr>
        <w:t>point</w:t>
      </w:r>
      <w:r w:rsidR="00BB225F" w:rsidRPr="00927515">
        <w:rPr>
          <w:rFonts w:ascii="Times New Roman" w:hAnsi="Times New Roman" w:cs="Times New Roman"/>
          <w:sz w:val="24"/>
          <w:szCs w:val="24"/>
        </w:rPr>
        <w:t>ed</w:t>
      </w:r>
      <w:r w:rsidRPr="00927515">
        <w:rPr>
          <w:rFonts w:ascii="Times New Roman" w:hAnsi="Times New Roman" w:cs="Times New Roman"/>
          <w:sz w:val="24"/>
          <w:szCs w:val="24"/>
        </w:rPr>
        <w:t xml:space="preserve"> to growing commercial sensibilities across society, there </w:t>
      </w:r>
      <w:r w:rsidR="00CA0511">
        <w:rPr>
          <w:rFonts w:ascii="Times New Roman" w:hAnsi="Times New Roman" w:cs="Times New Roman"/>
          <w:sz w:val="24"/>
          <w:szCs w:val="24"/>
        </w:rPr>
        <w:t xml:space="preserve">were </w:t>
      </w:r>
      <w:r w:rsidR="00750F12">
        <w:rPr>
          <w:rFonts w:ascii="Times New Roman" w:hAnsi="Times New Roman" w:cs="Times New Roman"/>
          <w:sz w:val="24"/>
          <w:szCs w:val="24"/>
        </w:rPr>
        <w:t xml:space="preserve">numerous </w:t>
      </w:r>
      <w:r w:rsidRPr="00927515">
        <w:rPr>
          <w:rFonts w:ascii="Times New Roman" w:hAnsi="Times New Roman" w:cs="Times New Roman"/>
          <w:sz w:val="24"/>
          <w:szCs w:val="24"/>
        </w:rPr>
        <w:t xml:space="preserve">parts of Europe where material </w:t>
      </w:r>
      <w:r w:rsidR="00205DCD">
        <w:rPr>
          <w:rFonts w:ascii="Times New Roman" w:hAnsi="Times New Roman" w:cs="Times New Roman"/>
          <w:sz w:val="24"/>
          <w:szCs w:val="24"/>
        </w:rPr>
        <w:t>life</w:t>
      </w:r>
      <w:r w:rsidRPr="00927515">
        <w:rPr>
          <w:rFonts w:ascii="Times New Roman" w:hAnsi="Times New Roman" w:cs="Times New Roman"/>
          <w:sz w:val="24"/>
          <w:szCs w:val="24"/>
        </w:rPr>
        <w:t xml:space="preserve"> </w:t>
      </w:r>
      <w:r w:rsidR="00CB7264" w:rsidRPr="00927515">
        <w:rPr>
          <w:rFonts w:ascii="Times New Roman" w:hAnsi="Times New Roman" w:cs="Times New Roman"/>
          <w:sz w:val="24"/>
          <w:szCs w:val="24"/>
        </w:rPr>
        <w:t>appear</w:t>
      </w:r>
      <w:r w:rsidR="00205DCD">
        <w:rPr>
          <w:rFonts w:ascii="Times New Roman" w:hAnsi="Times New Roman" w:cs="Times New Roman"/>
          <w:sz w:val="24"/>
          <w:szCs w:val="24"/>
        </w:rPr>
        <w:t>s</w:t>
      </w:r>
      <w:r w:rsidR="006E5ABF" w:rsidRPr="00927515">
        <w:rPr>
          <w:rFonts w:ascii="Times New Roman" w:hAnsi="Times New Roman" w:cs="Times New Roman"/>
          <w:sz w:val="24"/>
          <w:szCs w:val="24"/>
        </w:rPr>
        <w:t xml:space="preserve"> to have </w:t>
      </w:r>
      <w:r w:rsidRPr="00927515">
        <w:rPr>
          <w:rFonts w:ascii="Times New Roman" w:hAnsi="Times New Roman" w:cs="Times New Roman"/>
          <w:sz w:val="24"/>
          <w:szCs w:val="24"/>
        </w:rPr>
        <w:t xml:space="preserve">changed </w:t>
      </w:r>
      <w:r w:rsidR="00A20AEC">
        <w:rPr>
          <w:rFonts w:ascii="Times New Roman" w:hAnsi="Times New Roman" w:cs="Times New Roman"/>
          <w:sz w:val="24"/>
          <w:szCs w:val="24"/>
        </w:rPr>
        <w:t xml:space="preserve">much </w:t>
      </w:r>
      <w:r w:rsidRPr="00927515">
        <w:rPr>
          <w:rFonts w:ascii="Times New Roman" w:hAnsi="Times New Roman" w:cs="Times New Roman"/>
          <w:sz w:val="24"/>
          <w:szCs w:val="24"/>
        </w:rPr>
        <w:t xml:space="preserve">more slowly. </w:t>
      </w:r>
      <w:r w:rsidR="00C643F4" w:rsidRPr="00927515">
        <w:rPr>
          <w:rFonts w:ascii="Times New Roman" w:hAnsi="Times New Roman" w:cs="Times New Roman"/>
          <w:sz w:val="24"/>
          <w:szCs w:val="24"/>
        </w:rPr>
        <w:t xml:space="preserve">In countries that </w:t>
      </w:r>
      <w:r w:rsidR="00F50336" w:rsidRPr="00927515">
        <w:rPr>
          <w:rFonts w:ascii="Times New Roman" w:hAnsi="Times New Roman" w:cs="Times New Roman"/>
          <w:sz w:val="24"/>
          <w:szCs w:val="24"/>
        </w:rPr>
        <w:t xml:space="preserve">underwent </w:t>
      </w:r>
      <w:r w:rsidR="00CA0511">
        <w:rPr>
          <w:rFonts w:ascii="Times New Roman" w:hAnsi="Times New Roman" w:cs="Times New Roman"/>
          <w:sz w:val="24"/>
          <w:szCs w:val="24"/>
        </w:rPr>
        <w:t>protracted</w:t>
      </w:r>
      <w:r w:rsidR="00F50336" w:rsidRPr="00927515">
        <w:rPr>
          <w:rFonts w:ascii="Times New Roman" w:hAnsi="Times New Roman" w:cs="Times New Roman"/>
          <w:sz w:val="24"/>
          <w:szCs w:val="24"/>
        </w:rPr>
        <w:t xml:space="preserve"> economic development</w:t>
      </w:r>
      <w:r w:rsidR="00C643F4" w:rsidRPr="00927515">
        <w:rPr>
          <w:rFonts w:ascii="Times New Roman" w:hAnsi="Times New Roman" w:cs="Times New Roman"/>
          <w:sz w:val="24"/>
          <w:szCs w:val="24"/>
        </w:rPr>
        <w:t xml:space="preserve">, consumption </w:t>
      </w:r>
      <w:r w:rsidR="005D0C0B">
        <w:rPr>
          <w:rFonts w:ascii="Times New Roman" w:hAnsi="Times New Roman" w:cs="Times New Roman"/>
          <w:sz w:val="24"/>
          <w:szCs w:val="24"/>
        </w:rPr>
        <w:t xml:space="preserve">beyond the necessities of life </w:t>
      </w:r>
      <w:r w:rsidR="00C643F4" w:rsidRPr="00927515">
        <w:rPr>
          <w:rFonts w:ascii="Times New Roman" w:hAnsi="Times New Roman" w:cs="Times New Roman"/>
          <w:sz w:val="24"/>
          <w:szCs w:val="24"/>
        </w:rPr>
        <w:t xml:space="preserve">generally </w:t>
      </w:r>
      <w:r w:rsidR="006E5ABF" w:rsidRPr="00927515">
        <w:rPr>
          <w:rFonts w:ascii="Times New Roman" w:hAnsi="Times New Roman" w:cs="Times New Roman"/>
          <w:sz w:val="24"/>
          <w:szCs w:val="24"/>
        </w:rPr>
        <w:t xml:space="preserve">only </w:t>
      </w:r>
      <w:r w:rsidR="00C643F4" w:rsidRPr="00927515">
        <w:rPr>
          <w:rFonts w:ascii="Times New Roman" w:hAnsi="Times New Roman" w:cs="Times New Roman"/>
          <w:sz w:val="24"/>
          <w:szCs w:val="24"/>
        </w:rPr>
        <w:t xml:space="preserve">gained a noticeable foothold among the lower classes in the nineteenth century. Kristina Lilja and Pernilla Jonsson recently argued that </w:t>
      </w:r>
      <w:r w:rsidR="0060268A" w:rsidRPr="00927515">
        <w:rPr>
          <w:rFonts w:ascii="Times New Roman" w:hAnsi="Times New Roman" w:cs="Times New Roman"/>
          <w:sz w:val="24"/>
          <w:szCs w:val="24"/>
        </w:rPr>
        <w:t xml:space="preserve">for Sweden </w:t>
      </w:r>
      <w:r w:rsidR="00C643F4" w:rsidRPr="00927515">
        <w:rPr>
          <w:rFonts w:ascii="Times New Roman" w:hAnsi="Times New Roman" w:cs="Times New Roman"/>
          <w:sz w:val="24"/>
          <w:szCs w:val="24"/>
        </w:rPr>
        <w:t xml:space="preserve">the ‘consumer revolution’ in </w:t>
      </w:r>
      <w:r w:rsidR="00AB0251" w:rsidRPr="00927515">
        <w:rPr>
          <w:rFonts w:ascii="Times New Roman" w:hAnsi="Times New Roman" w:cs="Times New Roman"/>
          <w:sz w:val="24"/>
          <w:szCs w:val="24"/>
        </w:rPr>
        <w:t>mass</w:t>
      </w:r>
      <w:r w:rsidR="005D0C0B">
        <w:rPr>
          <w:rFonts w:ascii="Times New Roman" w:hAnsi="Times New Roman" w:cs="Times New Roman"/>
          <w:sz w:val="24"/>
          <w:szCs w:val="24"/>
        </w:rPr>
        <w:t>-</w:t>
      </w:r>
      <w:r w:rsidR="00AB0251" w:rsidRPr="00927515">
        <w:rPr>
          <w:rFonts w:ascii="Times New Roman" w:hAnsi="Times New Roman" w:cs="Times New Roman"/>
          <w:sz w:val="24"/>
          <w:szCs w:val="24"/>
        </w:rPr>
        <w:t xml:space="preserve">produced </w:t>
      </w:r>
      <w:r w:rsidR="00C643F4" w:rsidRPr="00927515">
        <w:rPr>
          <w:rFonts w:ascii="Times New Roman" w:hAnsi="Times New Roman" w:cs="Times New Roman"/>
          <w:sz w:val="24"/>
          <w:szCs w:val="24"/>
        </w:rPr>
        <w:t xml:space="preserve">clothing and textiles only reached ordinary urban households </w:t>
      </w:r>
      <w:r w:rsidR="00AB0251" w:rsidRPr="00927515">
        <w:rPr>
          <w:rFonts w:ascii="Times New Roman" w:hAnsi="Times New Roman" w:cs="Times New Roman"/>
          <w:sz w:val="24"/>
          <w:szCs w:val="24"/>
        </w:rPr>
        <w:t>from the 1870s</w:t>
      </w:r>
      <w:r w:rsidR="00C643F4" w:rsidRPr="00927515">
        <w:rPr>
          <w:rFonts w:ascii="Times New Roman" w:hAnsi="Times New Roman" w:cs="Times New Roman"/>
          <w:sz w:val="24"/>
          <w:szCs w:val="24"/>
        </w:rPr>
        <w:t>.</w:t>
      </w:r>
      <w:r w:rsidR="00C643F4" w:rsidRPr="00927515">
        <w:rPr>
          <w:rStyle w:val="FootnoteReference"/>
          <w:rFonts w:ascii="Times New Roman" w:hAnsi="Times New Roman" w:cs="Times New Roman"/>
          <w:sz w:val="24"/>
          <w:szCs w:val="24"/>
        </w:rPr>
        <w:footnoteReference w:id="91"/>
      </w:r>
      <w:r w:rsidR="00C643F4" w:rsidRPr="00927515">
        <w:rPr>
          <w:rFonts w:ascii="Times New Roman" w:hAnsi="Times New Roman" w:cs="Times New Roman"/>
          <w:sz w:val="24"/>
          <w:szCs w:val="24"/>
        </w:rPr>
        <w:t xml:space="preserve"> On</w:t>
      </w:r>
      <w:r w:rsidRPr="00927515">
        <w:rPr>
          <w:rFonts w:ascii="Times New Roman" w:hAnsi="Times New Roman" w:cs="Times New Roman"/>
          <w:sz w:val="24"/>
          <w:szCs w:val="24"/>
        </w:rPr>
        <w:t xml:space="preserve"> the </w:t>
      </w:r>
      <w:r w:rsidR="00C643F4" w:rsidRPr="00927515">
        <w:rPr>
          <w:rFonts w:ascii="Times New Roman" w:hAnsi="Times New Roman" w:cs="Times New Roman"/>
          <w:sz w:val="24"/>
          <w:szCs w:val="24"/>
        </w:rPr>
        <w:t xml:space="preserve">Cyclades </w:t>
      </w:r>
      <w:r w:rsidRPr="00927515">
        <w:rPr>
          <w:rFonts w:ascii="Times New Roman" w:hAnsi="Times New Roman" w:cs="Times New Roman"/>
          <w:sz w:val="24"/>
          <w:szCs w:val="24"/>
        </w:rPr>
        <w:t xml:space="preserve">islands </w:t>
      </w:r>
      <w:r w:rsidR="00C643F4" w:rsidRPr="00927515">
        <w:rPr>
          <w:rFonts w:ascii="Times New Roman" w:hAnsi="Times New Roman" w:cs="Times New Roman"/>
          <w:sz w:val="24"/>
          <w:szCs w:val="24"/>
        </w:rPr>
        <w:t>of the Aegean sea,</w:t>
      </w:r>
      <w:r w:rsidRPr="00927515">
        <w:rPr>
          <w:rFonts w:ascii="Times New Roman" w:hAnsi="Times New Roman" w:cs="Times New Roman"/>
          <w:sz w:val="24"/>
          <w:szCs w:val="24"/>
        </w:rPr>
        <w:t xml:space="preserve"> houses were small, densely built and did not contain many objects over the seventeenth and eighteenth centuries.</w:t>
      </w:r>
      <w:r w:rsidR="00C643F4" w:rsidRPr="00927515">
        <w:rPr>
          <w:rFonts w:ascii="Times New Roman" w:hAnsi="Times New Roman" w:cs="Times New Roman"/>
          <w:sz w:val="24"/>
          <w:szCs w:val="24"/>
        </w:rPr>
        <w:t xml:space="preserve"> Material standards only started to gradually improve from the late eighteenth century</w:t>
      </w:r>
      <w:r w:rsidR="005D0C0B">
        <w:rPr>
          <w:rFonts w:ascii="Times New Roman" w:hAnsi="Times New Roman" w:cs="Times New Roman"/>
          <w:sz w:val="24"/>
          <w:szCs w:val="24"/>
        </w:rPr>
        <w:t>,</w:t>
      </w:r>
      <w:r w:rsidR="00C643F4" w:rsidRPr="00927515">
        <w:rPr>
          <w:rFonts w:ascii="Times New Roman" w:hAnsi="Times New Roman" w:cs="Times New Roman"/>
          <w:sz w:val="24"/>
          <w:szCs w:val="24"/>
        </w:rPr>
        <w:t xml:space="preserve"> when shipping links improved and people could acquire </w:t>
      </w:r>
      <w:r w:rsidR="009A61E6">
        <w:rPr>
          <w:rFonts w:ascii="Times New Roman" w:hAnsi="Times New Roman" w:cs="Times New Roman"/>
          <w:sz w:val="24"/>
          <w:szCs w:val="24"/>
        </w:rPr>
        <w:t>new</w:t>
      </w:r>
      <w:r w:rsidR="005D0C0B">
        <w:rPr>
          <w:rFonts w:ascii="Times New Roman" w:hAnsi="Times New Roman" w:cs="Times New Roman"/>
          <w:sz w:val="24"/>
          <w:szCs w:val="24"/>
        </w:rPr>
        <w:t xml:space="preserve"> goods</w:t>
      </w:r>
      <w:r w:rsidR="00C643F4" w:rsidRPr="00927515">
        <w:rPr>
          <w:rFonts w:ascii="Times New Roman" w:hAnsi="Times New Roman" w:cs="Times New Roman"/>
          <w:sz w:val="24"/>
          <w:szCs w:val="24"/>
        </w:rPr>
        <w:t xml:space="preserve"> more easily.</w:t>
      </w:r>
      <w:r w:rsidR="00C643F4" w:rsidRPr="00927515">
        <w:rPr>
          <w:rStyle w:val="FootnoteReference"/>
          <w:rFonts w:ascii="Times New Roman" w:hAnsi="Times New Roman" w:cs="Times New Roman"/>
          <w:sz w:val="24"/>
          <w:szCs w:val="24"/>
        </w:rPr>
        <w:footnoteReference w:id="92"/>
      </w:r>
      <w:r w:rsidR="0060268A" w:rsidRPr="00927515">
        <w:rPr>
          <w:rFonts w:ascii="Times New Roman" w:hAnsi="Times New Roman" w:cs="Times New Roman"/>
          <w:sz w:val="24"/>
          <w:szCs w:val="24"/>
        </w:rPr>
        <w:t xml:space="preserve"> </w:t>
      </w:r>
      <w:r w:rsidR="00432933">
        <w:rPr>
          <w:rFonts w:ascii="Times New Roman" w:hAnsi="Times New Roman" w:cs="Times New Roman"/>
          <w:sz w:val="24"/>
          <w:szCs w:val="24"/>
        </w:rPr>
        <w:t>Sources</w:t>
      </w:r>
      <w:r w:rsidR="0060268A" w:rsidRPr="00927515">
        <w:rPr>
          <w:rFonts w:ascii="Times New Roman" w:hAnsi="Times New Roman" w:cs="Times New Roman"/>
          <w:sz w:val="24"/>
          <w:szCs w:val="24"/>
        </w:rPr>
        <w:t xml:space="preserve"> from Tuscany, Italy indicate that </w:t>
      </w:r>
      <w:r w:rsidR="00432933">
        <w:rPr>
          <w:rFonts w:ascii="Times New Roman" w:hAnsi="Times New Roman" w:cs="Times New Roman"/>
          <w:sz w:val="24"/>
          <w:szCs w:val="24"/>
        </w:rPr>
        <w:t>peasants and poor sharecroppers</w:t>
      </w:r>
      <w:r w:rsidR="0060268A" w:rsidRPr="00927515">
        <w:rPr>
          <w:rFonts w:ascii="Times New Roman" w:hAnsi="Times New Roman" w:cs="Times New Roman"/>
          <w:sz w:val="24"/>
          <w:szCs w:val="24"/>
        </w:rPr>
        <w:t xml:space="preserve"> </w:t>
      </w:r>
      <w:r w:rsidR="00C85381">
        <w:rPr>
          <w:rFonts w:ascii="Times New Roman" w:hAnsi="Times New Roman" w:cs="Times New Roman"/>
          <w:sz w:val="24"/>
          <w:szCs w:val="24"/>
        </w:rPr>
        <w:t xml:space="preserve">were geared towards self-sufficiency and </w:t>
      </w:r>
      <w:r w:rsidR="0060268A" w:rsidRPr="00927515">
        <w:rPr>
          <w:rFonts w:ascii="Times New Roman" w:hAnsi="Times New Roman" w:cs="Times New Roman"/>
          <w:sz w:val="24"/>
          <w:szCs w:val="24"/>
        </w:rPr>
        <w:t xml:space="preserve">owned few </w:t>
      </w:r>
      <w:r w:rsidR="005D0C0B">
        <w:rPr>
          <w:rFonts w:ascii="Times New Roman" w:hAnsi="Times New Roman" w:cs="Times New Roman"/>
          <w:sz w:val="24"/>
          <w:szCs w:val="24"/>
        </w:rPr>
        <w:t>belongings</w:t>
      </w:r>
      <w:r w:rsidR="0060268A" w:rsidRPr="00927515">
        <w:rPr>
          <w:rFonts w:ascii="Times New Roman" w:hAnsi="Times New Roman" w:cs="Times New Roman"/>
          <w:sz w:val="24"/>
          <w:szCs w:val="24"/>
        </w:rPr>
        <w:t xml:space="preserve">. </w:t>
      </w:r>
      <w:r w:rsidR="00432933">
        <w:rPr>
          <w:rFonts w:ascii="Times New Roman" w:hAnsi="Times New Roman" w:cs="Times New Roman"/>
          <w:sz w:val="24"/>
          <w:szCs w:val="24"/>
        </w:rPr>
        <w:t>On</w:t>
      </w:r>
      <w:r w:rsidR="00220509">
        <w:rPr>
          <w:rFonts w:ascii="Times New Roman" w:hAnsi="Times New Roman" w:cs="Times New Roman"/>
          <w:sz w:val="24"/>
          <w:szCs w:val="24"/>
        </w:rPr>
        <w:t xml:space="preserve"> the</w:t>
      </w:r>
      <w:r w:rsidR="00432933">
        <w:rPr>
          <w:rFonts w:ascii="Times New Roman" w:hAnsi="Times New Roman" w:cs="Times New Roman"/>
          <w:sz w:val="24"/>
          <w:szCs w:val="24"/>
        </w:rPr>
        <w:t xml:space="preserve"> rare occasions</w:t>
      </w:r>
      <w:r w:rsidR="00220509">
        <w:rPr>
          <w:rFonts w:ascii="Times New Roman" w:hAnsi="Times New Roman" w:cs="Times New Roman"/>
          <w:sz w:val="24"/>
          <w:szCs w:val="24"/>
        </w:rPr>
        <w:t xml:space="preserve"> that</w:t>
      </w:r>
      <w:r w:rsidR="00432933">
        <w:rPr>
          <w:rFonts w:ascii="Times New Roman" w:hAnsi="Times New Roman" w:cs="Times New Roman"/>
          <w:sz w:val="24"/>
          <w:szCs w:val="24"/>
        </w:rPr>
        <w:t xml:space="preserve"> sharecroppers had surplus income after 1750</w:t>
      </w:r>
      <w:r w:rsidR="005D0C0B">
        <w:rPr>
          <w:rFonts w:ascii="Times New Roman" w:hAnsi="Times New Roman" w:cs="Times New Roman"/>
          <w:sz w:val="24"/>
          <w:szCs w:val="24"/>
        </w:rPr>
        <w:t>,</w:t>
      </w:r>
      <w:r w:rsidR="00220509">
        <w:rPr>
          <w:rFonts w:ascii="Times New Roman" w:hAnsi="Times New Roman" w:cs="Times New Roman"/>
          <w:sz w:val="24"/>
          <w:szCs w:val="24"/>
        </w:rPr>
        <w:t xml:space="preserve"> they would </w:t>
      </w:r>
      <w:r w:rsidR="00432933">
        <w:rPr>
          <w:rFonts w:ascii="Times New Roman" w:hAnsi="Times New Roman" w:cs="Times New Roman"/>
          <w:sz w:val="24"/>
          <w:szCs w:val="24"/>
        </w:rPr>
        <w:t>primarily spend this on textiles and clothing</w:t>
      </w:r>
      <w:r w:rsidR="00C85381">
        <w:rPr>
          <w:rFonts w:ascii="Times New Roman" w:hAnsi="Times New Roman" w:cs="Times New Roman"/>
          <w:sz w:val="24"/>
          <w:szCs w:val="24"/>
        </w:rPr>
        <w:t xml:space="preserve"> but little else</w:t>
      </w:r>
      <w:r w:rsidR="0060268A" w:rsidRPr="00927515">
        <w:rPr>
          <w:rFonts w:ascii="Times New Roman" w:hAnsi="Times New Roman" w:cs="Times New Roman"/>
          <w:sz w:val="24"/>
          <w:szCs w:val="24"/>
        </w:rPr>
        <w:t>.</w:t>
      </w:r>
      <w:r w:rsidR="0060268A" w:rsidRPr="00927515">
        <w:rPr>
          <w:rStyle w:val="FootnoteReference"/>
          <w:rFonts w:ascii="Times New Roman" w:hAnsi="Times New Roman" w:cs="Times New Roman"/>
          <w:sz w:val="24"/>
          <w:szCs w:val="24"/>
        </w:rPr>
        <w:footnoteReference w:id="93"/>
      </w:r>
      <w:r w:rsidR="00D71078" w:rsidRPr="00927515">
        <w:rPr>
          <w:rFonts w:ascii="Times New Roman" w:hAnsi="Times New Roman" w:cs="Times New Roman"/>
          <w:sz w:val="24"/>
          <w:szCs w:val="24"/>
        </w:rPr>
        <w:t xml:space="preserve"> </w:t>
      </w:r>
      <w:r w:rsidR="00750F12">
        <w:rPr>
          <w:rFonts w:ascii="Times New Roman" w:hAnsi="Times New Roman" w:cs="Times New Roman"/>
          <w:sz w:val="24"/>
          <w:szCs w:val="24"/>
        </w:rPr>
        <w:t>T</w:t>
      </w:r>
      <w:r w:rsidR="00D71078" w:rsidRPr="00927515">
        <w:rPr>
          <w:rFonts w:ascii="Times New Roman" w:hAnsi="Times New Roman" w:cs="Times New Roman"/>
          <w:sz w:val="24"/>
          <w:szCs w:val="24"/>
        </w:rPr>
        <w:t xml:space="preserve">he priority for </w:t>
      </w:r>
      <w:r w:rsidR="001F4FE6">
        <w:rPr>
          <w:rFonts w:ascii="Times New Roman" w:hAnsi="Times New Roman" w:cs="Times New Roman"/>
          <w:sz w:val="24"/>
          <w:szCs w:val="24"/>
        </w:rPr>
        <w:t>destitute</w:t>
      </w:r>
      <w:r w:rsidR="00D71078" w:rsidRPr="00927515">
        <w:rPr>
          <w:rFonts w:ascii="Times New Roman" w:hAnsi="Times New Roman" w:cs="Times New Roman"/>
          <w:sz w:val="24"/>
          <w:szCs w:val="24"/>
        </w:rPr>
        <w:t xml:space="preserve"> households in much of central Europe was to make ends meet, leaving little for discretionary expenditure.</w:t>
      </w:r>
      <w:r w:rsidR="00750F12">
        <w:rPr>
          <w:rFonts w:ascii="Times New Roman" w:hAnsi="Times New Roman" w:cs="Times New Roman"/>
          <w:sz w:val="24"/>
          <w:szCs w:val="24"/>
        </w:rPr>
        <w:t xml:space="preserve"> Consumer activity, according to Sheilagh Ogilvie, was constrained </w:t>
      </w:r>
      <w:r w:rsidR="005D0C0B">
        <w:rPr>
          <w:rFonts w:ascii="Times New Roman" w:hAnsi="Times New Roman" w:cs="Times New Roman"/>
          <w:sz w:val="24"/>
          <w:szCs w:val="24"/>
        </w:rPr>
        <w:t xml:space="preserve">before the nineteenth century </w:t>
      </w:r>
      <w:r w:rsidR="00750F12">
        <w:rPr>
          <w:rFonts w:ascii="Times New Roman" w:hAnsi="Times New Roman" w:cs="Times New Roman"/>
          <w:sz w:val="24"/>
          <w:szCs w:val="24"/>
        </w:rPr>
        <w:t>by sumptuary legislation, traditional social norms and the institutions that governed retail exchange</w:t>
      </w:r>
      <w:r w:rsidR="009A61E6">
        <w:rPr>
          <w:rFonts w:ascii="Times New Roman" w:hAnsi="Times New Roman" w:cs="Times New Roman"/>
          <w:sz w:val="24"/>
          <w:szCs w:val="24"/>
        </w:rPr>
        <w:t xml:space="preserve"> such as guilds</w:t>
      </w:r>
      <w:r w:rsidR="00750F12">
        <w:rPr>
          <w:rFonts w:ascii="Times New Roman" w:hAnsi="Times New Roman" w:cs="Times New Roman"/>
          <w:sz w:val="24"/>
          <w:szCs w:val="24"/>
        </w:rPr>
        <w:t>.</w:t>
      </w:r>
      <w:r w:rsidR="00750F12">
        <w:rPr>
          <w:rStyle w:val="FootnoteReference"/>
          <w:rFonts w:ascii="Times New Roman" w:hAnsi="Times New Roman" w:cs="Times New Roman"/>
          <w:sz w:val="24"/>
          <w:szCs w:val="24"/>
        </w:rPr>
        <w:footnoteReference w:id="94"/>
      </w:r>
      <w:r w:rsidR="00C11ED3">
        <w:rPr>
          <w:rFonts w:ascii="Times New Roman" w:hAnsi="Times New Roman" w:cs="Times New Roman"/>
          <w:sz w:val="24"/>
          <w:szCs w:val="24"/>
        </w:rPr>
        <w:t xml:space="preserve"> In </w:t>
      </w:r>
      <w:r w:rsidR="00426AFD">
        <w:rPr>
          <w:rFonts w:ascii="Times New Roman" w:hAnsi="Times New Roman" w:cs="Times New Roman"/>
          <w:sz w:val="24"/>
          <w:szCs w:val="24"/>
        </w:rPr>
        <w:t xml:space="preserve">most areas of Spain consumer choice was </w:t>
      </w:r>
      <w:r w:rsidR="00426AFD">
        <w:rPr>
          <w:rFonts w:ascii="Times New Roman" w:hAnsi="Times New Roman" w:cs="Times New Roman"/>
          <w:sz w:val="24"/>
          <w:szCs w:val="24"/>
        </w:rPr>
        <w:lastRenderedPageBreak/>
        <w:t xml:space="preserve">restricted </w:t>
      </w:r>
      <w:r w:rsidR="00426AFD" w:rsidRPr="00426AFD">
        <w:rPr>
          <w:rFonts w:ascii="Times New Roman" w:hAnsi="Times New Roman" w:cs="Times New Roman"/>
          <w:sz w:val="24"/>
          <w:szCs w:val="24"/>
        </w:rPr>
        <w:t>outside of elite</w:t>
      </w:r>
      <w:r w:rsidR="00426AFD">
        <w:rPr>
          <w:rFonts w:ascii="Times New Roman" w:hAnsi="Times New Roman" w:cs="Times New Roman"/>
          <w:sz w:val="24"/>
          <w:szCs w:val="24"/>
        </w:rPr>
        <w:t xml:space="preserve"> </w:t>
      </w:r>
      <w:r w:rsidR="00426AFD" w:rsidRPr="00426AFD">
        <w:rPr>
          <w:rFonts w:ascii="Times New Roman" w:hAnsi="Times New Roman" w:cs="Times New Roman"/>
          <w:sz w:val="24"/>
          <w:szCs w:val="24"/>
        </w:rPr>
        <w:t>households</w:t>
      </w:r>
      <w:r w:rsidR="00426AFD">
        <w:rPr>
          <w:rFonts w:ascii="Times New Roman" w:hAnsi="Times New Roman" w:cs="Times New Roman"/>
          <w:sz w:val="24"/>
          <w:szCs w:val="24"/>
        </w:rPr>
        <w:t xml:space="preserve">, </w:t>
      </w:r>
      <w:r w:rsidR="00D02BA1">
        <w:rPr>
          <w:rFonts w:ascii="Times New Roman" w:hAnsi="Times New Roman" w:cs="Times New Roman"/>
          <w:sz w:val="24"/>
          <w:szCs w:val="24"/>
        </w:rPr>
        <w:t>but</w:t>
      </w:r>
      <w:r w:rsidR="00426AFD">
        <w:rPr>
          <w:rFonts w:ascii="Times New Roman" w:hAnsi="Times New Roman" w:cs="Times New Roman"/>
          <w:sz w:val="24"/>
          <w:szCs w:val="24"/>
        </w:rPr>
        <w:t xml:space="preserve"> the poor in or around Barcelona could expect to own colonial </w:t>
      </w:r>
      <w:r w:rsidR="005D0C0B">
        <w:rPr>
          <w:rFonts w:ascii="Times New Roman" w:hAnsi="Times New Roman" w:cs="Times New Roman"/>
          <w:sz w:val="24"/>
          <w:szCs w:val="24"/>
        </w:rPr>
        <w:t>groceries</w:t>
      </w:r>
      <w:r w:rsidR="00426AFD">
        <w:rPr>
          <w:rFonts w:ascii="Times New Roman" w:hAnsi="Times New Roman" w:cs="Times New Roman"/>
          <w:sz w:val="24"/>
          <w:szCs w:val="24"/>
        </w:rPr>
        <w:t xml:space="preserve">, mirrors and </w:t>
      </w:r>
      <w:r w:rsidR="00D02BA1">
        <w:rPr>
          <w:rFonts w:ascii="Times New Roman" w:hAnsi="Times New Roman" w:cs="Times New Roman"/>
          <w:sz w:val="24"/>
          <w:szCs w:val="24"/>
        </w:rPr>
        <w:t xml:space="preserve">extra </w:t>
      </w:r>
      <w:r w:rsidR="00426AFD">
        <w:rPr>
          <w:rFonts w:ascii="Times New Roman" w:hAnsi="Times New Roman" w:cs="Times New Roman"/>
          <w:sz w:val="24"/>
          <w:szCs w:val="24"/>
        </w:rPr>
        <w:t>linen</w:t>
      </w:r>
      <w:r w:rsidR="00220509" w:rsidRPr="00220509">
        <w:rPr>
          <w:rFonts w:ascii="Times New Roman" w:hAnsi="Times New Roman" w:cs="Times New Roman"/>
          <w:sz w:val="24"/>
          <w:szCs w:val="24"/>
        </w:rPr>
        <w:t xml:space="preserve"> </w:t>
      </w:r>
      <w:r w:rsidR="00220509">
        <w:rPr>
          <w:rFonts w:ascii="Times New Roman" w:hAnsi="Times New Roman" w:cs="Times New Roman"/>
          <w:sz w:val="24"/>
          <w:szCs w:val="24"/>
        </w:rPr>
        <w:t>by the end of the eighteenth century</w:t>
      </w:r>
      <w:r w:rsidR="00C11ED3">
        <w:rPr>
          <w:rFonts w:ascii="Times New Roman" w:hAnsi="Times New Roman" w:cs="Times New Roman"/>
          <w:sz w:val="24"/>
          <w:szCs w:val="24"/>
        </w:rPr>
        <w:t>.</w:t>
      </w:r>
      <w:r w:rsidR="00C11ED3">
        <w:rPr>
          <w:rStyle w:val="FootnoteReference"/>
          <w:rFonts w:ascii="Times New Roman" w:hAnsi="Times New Roman" w:cs="Times New Roman"/>
          <w:sz w:val="24"/>
          <w:szCs w:val="24"/>
        </w:rPr>
        <w:footnoteReference w:id="95"/>
      </w:r>
    </w:p>
    <w:p w14:paraId="457C8818" w14:textId="399C7B66" w:rsidR="00E00158" w:rsidRPr="00927515" w:rsidRDefault="0021523A" w:rsidP="00FE0D19">
      <w:pPr>
        <w:spacing w:after="120" w:line="360" w:lineRule="auto"/>
        <w:rPr>
          <w:rFonts w:ascii="Times New Roman" w:hAnsi="Times New Roman" w:cs="Times New Roman"/>
          <w:sz w:val="24"/>
          <w:szCs w:val="24"/>
        </w:rPr>
      </w:pPr>
      <w:r w:rsidRPr="00927515">
        <w:rPr>
          <w:rFonts w:ascii="Times New Roman" w:hAnsi="Times New Roman" w:cs="Times New Roman"/>
          <w:sz w:val="24"/>
          <w:szCs w:val="24"/>
        </w:rPr>
        <w:tab/>
      </w:r>
      <w:r w:rsidR="001C2D97" w:rsidRPr="00927515">
        <w:rPr>
          <w:rFonts w:ascii="Times New Roman" w:hAnsi="Times New Roman" w:cs="Times New Roman"/>
          <w:sz w:val="24"/>
          <w:szCs w:val="24"/>
        </w:rPr>
        <w:t xml:space="preserve">Clothing sumptuary legislation was </w:t>
      </w:r>
      <w:r w:rsidR="00E56082" w:rsidRPr="00927515">
        <w:rPr>
          <w:rFonts w:ascii="Times New Roman" w:hAnsi="Times New Roman" w:cs="Times New Roman"/>
          <w:sz w:val="24"/>
          <w:szCs w:val="24"/>
        </w:rPr>
        <w:t xml:space="preserve">present across </w:t>
      </w:r>
      <w:r w:rsidR="00197C36" w:rsidRPr="00927515">
        <w:rPr>
          <w:rFonts w:ascii="Times New Roman" w:hAnsi="Times New Roman" w:cs="Times New Roman"/>
          <w:sz w:val="24"/>
          <w:szCs w:val="24"/>
        </w:rPr>
        <w:t xml:space="preserve">virtually </w:t>
      </w:r>
      <w:r w:rsidR="003455BC" w:rsidRPr="00927515">
        <w:rPr>
          <w:rFonts w:ascii="Times New Roman" w:hAnsi="Times New Roman" w:cs="Times New Roman"/>
          <w:sz w:val="24"/>
          <w:szCs w:val="24"/>
        </w:rPr>
        <w:t>all</w:t>
      </w:r>
      <w:r w:rsidR="00E56082" w:rsidRPr="00927515">
        <w:rPr>
          <w:rFonts w:ascii="Times New Roman" w:hAnsi="Times New Roman" w:cs="Times New Roman"/>
          <w:sz w:val="24"/>
          <w:szCs w:val="24"/>
        </w:rPr>
        <w:t xml:space="preserve"> of </w:t>
      </w:r>
      <w:r w:rsidR="001C2D97" w:rsidRPr="00927515">
        <w:rPr>
          <w:rFonts w:ascii="Times New Roman" w:hAnsi="Times New Roman" w:cs="Times New Roman"/>
          <w:sz w:val="24"/>
          <w:szCs w:val="24"/>
        </w:rPr>
        <w:t xml:space="preserve">Europe </w:t>
      </w:r>
      <w:r w:rsidR="003455BC" w:rsidRPr="00927515">
        <w:rPr>
          <w:rFonts w:ascii="Times New Roman" w:hAnsi="Times New Roman" w:cs="Times New Roman"/>
          <w:sz w:val="24"/>
          <w:szCs w:val="24"/>
        </w:rPr>
        <w:t>at one time or another</w:t>
      </w:r>
      <w:r w:rsidR="001C2D97" w:rsidRPr="00927515">
        <w:rPr>
          <w:rFonts w:ascii="Times New Roman" w:hAnsi="Times New Roman" w:cs="Times New Roman"/>
          <w:sz w:val="24"/>
          <w:szCs w:val="24"/>
        </w:rPr>
        <w:t>.</w:t>
      </w:r>
      <w:r w:rsidR="001C2D97" w:rsidRPr="00927515">
        <w:rPr>
          <w:rStyle w:val="FootnoteReference"/>
          <w:rFonts w:ascii="Times New Roman" w:hAnsi="Times New Roman" w:cs="Times New Roman"/>
          <w:sz w:val="24"/>
          <w:szCs w:val="24"/>
        </w:rPr>
        <w:footnoteReference w:id="96"/>
      </w:r>
      <w:r w:rsidR="001C2D97" w:rsidRPr="00927515">
        <w:rPr>
          <w:rFonts w:ascii="Times New Roman" w:hAnsi="Times New Roman" w:cs="Times New Roman"/>
          <w:sz w:val="24"/>
          <w:szCs w:val="24"/>
        </w:rPr>
        <w:t xml:space="preserve"> </w:t>
      </w:r>
      <w:r w:rsidR="00100D50" w:rsidRPr="00927515">
        <w:rPr>
          <w:rFonts w:ascii="Times New Roman" w:hAnsi="Times New Roman" w:cs="Times New Roman"/>
          <w:sz w:val="24"/>
          <w:szCs w:val="24"/>
        </w:rPr>
        <w:t>In Italy</w:t>
      </w:r>
      <w:r w:rsidR="00100D50">
        <w:rPr>
          <w:rFonts w:ascii="Times New Roman" w:hAnsi="Times New Roman" w:cs="Times New Roman"/>
          <w:sz w:val="24"/>
          <w:szCs w:val="24"/>
        </w:rPr>
        <w:t xml:space="preserve">, for </w:t>
      </w:r>
      <w:r w:rsidR="00485433">
        <w:rPr>
          <w:rFonts w:ascii="Times New Roman" w:hAnsi="Times New Roman" w:cs="Times New Roman"/>
          <w:sz w:val="24"/>
          <w:szCs w:val="24"/>
        </w:rPr>
        <w:t>instance</w:t>
      </w:r>
      <w:r w:rsidR="00100D50">
        <w:rPr>
          <w:rFonts w:ascii="Times New Roman" w:hAnsi="Times New Roman" w:cs="Times New Roman"/>
          <w:sz w:val="24"/>
          <w:szCs w:val="24"/>
        </w:rPr>
        <w:t>,</w:t>
      </w:r>
      <w:r w:rsidR="00100D50" w:rsidRPr="00927515">
        <w:rPr>
          <w:rFonts w:ascii="Times New Roman" w:hAnsi="Times New Roman" w:cs="Times New Roman"/>
          <w:sz w:val="24"/>
          <w:szCs w:val="24"/>
        </w:rPr>
        <w:t xml:space="preserve"> over three hundred sumptuary laws were adopted between 1200-1500 and in the German principalities between three to five thousand laws were passed.</w:t>
      </w:r>
      <w:r w:rsidR="00100D50" w:rsidRPr="00927515">
        <w:rPr>
          <w:rStyle w:val="FootnoteReference"/>
          <w:rFonts w:ascii="Times New Roman" w:hAnsi="Times New Roman" w:cs="Times New Roman"/>
          <w:sz w:val="24"/>
          <w:szCs w:val="24"/>
        </w:rPr>
        <w:footnoteReference w:id="97"/>
      </w:r>
      <w:r w:rsidR="00100D50" w:rsidRPr="00927515">
        <w:rPr>
          <w:rFonts w:ascii="Times New Roman" w:hAnsi="Times New Roman" w:cs="Times New Roman"/>
          <w:sz w:val="24"/>
          <w:szCs w:val="24"/>
        </w:rPr>
        <w:t xml:space="preserve"> </w:t>
      </w:r>
      <w:r w:rsidR="00B25816" w:rsidRPr="00927515">
        <w:rPr>
          <w:rFonts w:ascii="Times New Roman" w:hAnsi="Times New Roman" w:cs="Times New Roman"/>
          <w:sz w:val="24"/>
          <w:szCs w:val="24"/>
        </w:rPr>
        <w:t>Implemented by town</w:t>
      </w:r>
      <w:r w:rsidR="00174CA9" w:rsidRPr="00927515">
        <w:rPr>
          <w:rFonts w:ascii="Times New Roman" w:hAnsi="Times New Roman" w:cs="Times New Roman"/>
          <w:sz w:val="24"/>
          <w:szCs w:val="24"/>
        </w:rPr>
        <w:t>s</w:t>
      </w:r>
      <w:r w:rsidR="00B25816" w:rsidRPr="00927515">
        <w:rPr>
          <w:rFonts w:ascii="Times New Roman" w:hAnsi="Times New Roman" w:cs="Times New Roman"/>
          <w:sz w:val="24"/>
          <w:szCs w:val="24"/>
        </w:rPr>
        <w:t xml:space="preserve">, states and/or empires, the </w:t>
      </w:r>
      <w:r w:rsidR="00555918">
        <w:rPr>
          <w:rFonts w:ascii="Times New Roman" w:hAnsi="Times New Roman" w:cs="Times New Roman"/>
          <w:sz w:val="24"/>
          <w:szCs w:val="24"/>
        </w:rPr>
        <w:t>legislation</w:t>
      </w:r>
      <w:r w:rsidR="00B239A7" w:rsidRPr="00927515">
        <w:rPr>
          <w:rFonts w:ascii="Times New Roman" w:hAnsi="Times New Roman" w:cs="Times New Roman"/>
          <w:sz w:val="24"/>
          <w:szCs w:val="24"/>
        </w:rPr>
        <w:t xml:space="preserve"> </w:t>
      </w:r>
      <w:r w:rsidR="00555918">
        <w:rPr>
          <w:rFonts w:ascii="Times New Roman" w:hAnsi="Times New Roman" w:cs="Times New Roman"/>
          <w:sz w:val="24"/>
          <w:szCs w:val="24"/>
        </w:rPr>
        <w:t xml:space="preserve">restricted the poor’s </w:t>
      </w:r>
      <w:r w:rsidR="00485433">
        <w:rPr>
          <w:rFonts w:ascii="Times New Roman" w:hAnsi="Times New Roman" w:cs="Times New Roman"/>
          <w:sz w:val="24"/>
          <w:szCs w:val="24"/>
        </w:rPr>
        <w:t>ownership</w:t>
      </w:r>
      <w:r w:rsidR="00555918">
        <w:rPr>
          <w:rFonts w:ascii="Times New Roman" w:hAnsi="Times New Roman" w:cs="Times New Roman"/>
          <w:sz w:val="24"/>
          <w:szCs w:val="24"/>
        </w:rPr>
        <w:t xml:space="preserve"> of certain outfits and </w:t>
      </w:r>
      <w:r w:rsidR="00555918" w:rsidRPr="00927515">
        <w:rPr>
          <w:rFonts w:ascii="Times New Roman" w:hAnsi="Times New Roman" w:cs="Times New Roman"/>
          <w:sz w:val="24"/>
          <w:szCs w:val="24"/>
        </w:rPr>
        <w:t>materials such as silk, furs and gold/silver adornments</w:t>
      </w:r>
      <w:r w:rsidR="00555918">
        <w:rPr>
          <w:rFonts w:ascii="Times New Roman" w:hAnsi="Times New Roman" w:cs="Times New Roman"/>
          <w:sz w:val="24"/>
          <w:szCs w:val="24"/>
        </w:rPr>
        <w:t xml:space="preserve">. Although these laws were </w:t>
      </w:r>
      <w:r w:rsidR="00555918" w:rsidRPr="00927515">
        <w:rPr>
          <w:rFonts w:ascii="Times New Roman" w:hAnsi="Times New Roman" w:cs="Times New Roman"/>
          <w:sz w:val="24"/>
          <w:szCs w:val="24"/>
        </w:rPr>
        <w:t>increasingly repealed or ignored from the seventeenth century</w:t>
      </w:r>
      <w:r w:rsidR="00555918">
        <w:rPr>
          <w:rFonts w:ascii="Times New Roman" w:hAnsi="Times New Roman" w:cs="Times New Roman"/>
          <w:sz w:val="24"/>
          <w:szCs w:val="24"/>
        </w:rPr>
        <w:t xml:space="preserve">, many regulations </w:t>
      </w:r>
      <w:r w:rsidR="00555918" w:rsidRPr="00927515">
        <w:rPr>
          <w:rFonts w:ascii="Times New Roman" w:hAnsi="Times New Roman" w:cs="Times New Roman"/>
          <w:sz w:val="24"/>
          <w:szCs w:val="24"/>
        </w:rPr>
        <w:t>remained in place well into the eighteenth century.</w:t>
      </w:r>
      <w:r w:rsidR="00555918">
        <w:rPr>
          <w:rFonts w:ascii="Times New Roman" w:hAnsi="Times New Roman" w:cs="Times New Roman"/>
          <w:sz w:val="24"/>
          <w:szCs w:val="24"/>
        </w:rPr>
        <w:t xml:space="preserve"> They show</w:t>
      </w:r>
      <w:r w:rsidR="00B239A7" w:rsidRPr="00927515">
        <w:rPr>
          <w:rFonts w:ascii="Times New Roman" w:hAnsi="Times New Roman" w:cs="Times New Roman"/>
          <w:sz w:val="24"/>
          <w:szCs w:val="24"/>
        </w:rPr>
        <w:t xml:space="preserve"> that early modern legislators, social commentators and religious authorities shared the same concerns </w:t>
      </w:r>
      <w:r w:rsidR="0062543D">
        <w:rPr>
          <w:rFonts w:ascii="Times New Roman" w:hAnsi="Times New Roman" w:cs="Times New Roman"/>
          <w:sz w:val="24"/>
          <w:szCs w:val="24"/>
        </w:rPr>
        <w:t>about</w:t>
      </w:r>
      <w:r w:rsidR="00B239A7" w:rsidRPr="00927515">
        <w:rPr>
          <w:rFonts w:ascii="Times New Roman" w:hAnsi="Times New Roman" w:cs="Times New Roman"/>
          <w:sz w:val="24"/>
          <w:szCs w:val="24"/>
        </w:rPr>
        <w:t xml:space="preserve"> protecting local </w:t>
      </w:r>
      <w:r w:rsidR="00025BC4" w:rsidRPr="00927515">
        <w:rPr>
          <w:rFonts w:ascii="Times New Roman" w:hAnsi="Times New Roman" w:cs="Times New Roman"/>
          <w:sz w:val="24"/>
          <w:szCs w:val="24"/>
        </w:rPr>
        <w:t>industries</w:t>
      </w:r>
      <w:r w:rsidR="00B239A7" w:rsidRPr="00927515">
        <w:rPr>
          <w:rFonts w:ascii="Times New Roman" w:hAnsi="Times New Roman" w:cs="Times New Roman"/>
          <w:sz w:val="24"/>
          <w:szCs w:val="24"/>
        </w:rPr>
        <w:t xml:space="preserve"> </w:t>
      </w:r>
      <w:r w:rsidR="00FB11A9" w:rsidRPr="00927515">
        <w:rPr>
          <w:rFonts w:ascii="Times New Roman" w:hAnsi="Times New Roman" w:cs="Times New Roman"/>
          <w:sz w:val="24"/>
          <w:szCs w:val="24"/>
        </w:rPr>
        <w:t xml:space="preserve">from imports </w:t>
      </w:r>
      <w:r w:rsidR="00B239A7" w:rsidRPr="00927515">
        <w:rPr>
          <w:rFonts w:ascii="Times New Roman" w:hAnsi="Times New Roman" w:cs="Times New Roman"/>
          <w:sz w:val="24"/>
          <w:szCs w:val="24"/>
        </w:rPr>
        <w:t>and preserving social hierarchies</w:t>
      </w:r>
      <w:r w:rsidR="00B25816" w:rsidRPr="00927515">
        <w:rPr>
          <w:rFonts w:ascii="Times New Roman" w:hAnsi="Times New Roman" w:cs="Times New Roman"/>
          <w:sz w:val="24"/>
          <w:szCs w:val="24"/>
        </w:rPr>
        <w:t>.</w:t>
      </w:r>
      <w:r w:rsidR="00AE46E8" w:rsidRPr="00927515">
        <w:rPr>
          <w:rStyle w:val="FootnoteReference"/>
          <w:rFonts w:ascii="Times New Roman" w:hAnsi="Times New Roman" w:cs="Times New Roman"/>
          <w:sz w:val="24"/>
          <w:szCs w:val="24"/>
        </w:rPr>
        <w:footnoteReference w:id="98"/>
      </w:r>
      <w:r w:rsidR="00B239A7" w:rsidRPr="00927515">
        <w:rPr>
          <w:rFonts w:ascii="Times New Roman" w:hAnsi="Times New Roman" w:cs="Times New Roman"/>
          <w:sz w:val="24"/>
          <w:szCs w:val="24"/>
        </w:rPr>
        <w:t xml:space="preserve"> </w:t>
      </w:r>
      <w:r w:rsidR="007E2039" w:rsidRPr="00927515">
        <w:rPr>
          <w:rFonts w:ascii="Times New Roman" w:hAnsi="Times New Roman" w:cs="Times New Roman"/>
          <w:sz w:val="24"/>
          <w:szCs w:val="24"/>
        </w:rPr>
        <w:t xml:space="preserve">Despite </w:t>
      </w:r>
      <w:r w:rsidR="00F57DBD" w:rsidRPr="00927515">
        <w:rPr>
          <w:rFonts w:ascii="Times New Roman" w:hAnsi="Times New Roman" w:cs="Times New Roman"/>
          <w:sz w:val="24"/>
          <w:szCs w:val="24"/>
        </w:rPr>
        <w:t xml:space="preserve">these </w:t>
      </w:r>
      <w:r w:rsidR="00A4158B" w:rsidRPr="00A4158B">
        <w:rPr>
          <w:rFonts w:ascii="Times New Roman" w:hAnsi="Times New Roman" w:cs="Times New Roman"/>
          <w:sz w:val="24"/>
          <w:szCs w:val="24"/>
        </w:rPr>
        <w:t>sanctions</w:t>
      </w:r>
      <w:r w:rsidR="00F57DBD" w:rsidRPr="00A4158B">
        <w:rPr>
          <w:rFonts w:ascii="Times New Roman" w:hAnsi="Times New Roman" w:cs="Times New Roman"/>
          <w:color w:val="FF0000"/>
          <w:sz w:val="24"/>
          <w:szCs w:val="24"/>
        </w:rPr>
        <w:t xml:space="preserve"> </w:t>
      </w:r>
      <w:r w:rsidR="00F57DBD" w:rsidRPr="00927515">
        <w:rPr>
          <w:rFonts w:ascii="Times New Roman" w:hAnsi="Times New Roman" w:cs="Times New Roman"/>
          <w:sz w:val="24"/>
          <w:szCs w:val="24"/>
        </w:rPr>
        <w:t>and evermoving goalposts</w:t>
      </w:r>
      <w:r w:rsidR="00AE46E8" w:rsidRPr="00927515">
        <w:rPr>
          <w:rFonts w:ascii="Times New Roman" w:hAnsi="Times New Roman" w:cs="Times New Roman"/>
          <w:sz w:val="24"/>
          <w:szCs w:val="24"/>
        </w:rPr>
        <w:t xml:space="preserve">, the poorer classes </w:t>
      </w:r>
      <w:r w:rsidR="00174CA9" w:rsidRPr="00927515">
        <w:rPr>
          <w:rFonts w:ascii="Times New Roman" w:hAnsi="Times New Roman" w:cs="Times New Roman"/>
          <w:sz w:val="24"/>
          <w:szCs w:val="24"/>
        </w:rPr>
        <w:t>in</w:t>
      </w:r>
      <w:r w:rsidR="006B16B7" w:rsidRPr="00927515">
        <w:rPr>
          <w:rFonts w:ascii="Times New Roman" w:hAnsi="Times New Roman" w:cs="Times New Roman"/>
          <w:sz w:val="24"/>
          <w:szCs w:val="24"/>
        </w:rPr>
        <w:t xml:space="preserve"> </w:t>
      </w:r>
      <w:r w:rsidR="004D6F12">
        <w:rPr>
          <w:rFonts w:ascii="Times New Roman" w:hAnsi="Times New Roman" w:cs="Times New Roman"/>
          <w:sz w:val="24"/>
          <w:szCs w:val="24"/>
        </w:rPr>
        <w:t>north-western</w:t>
      </w:r>
      <w:r w:rsidR="00174CA9" w:rsidRPr="00927515">
        <w:rPr>
          <w:rFonts w:ascii="Times New Roman" w:hAnsi="Times New Roman" w:cs="Times New Roman"/>
          <w:sz w:val="24"/>
          <w:szCs w:val="24"/>
        </w:rPr>
        <w:t xml:space="preserve"> Europe </w:t>
      </w:r>
      <w:r w:rsidR="00AE46E8" w:rsidRPr="00927515">
        <w:rPr>
          <w:rFonts w:ascii="Times New Roman" w:hAnsi="Times New Roman" w:cs="Times New Roman"/>
          <w:sz w:val="24"/>
          <w:szCs w:val="24"/>
        </w:rPr>
        <w:t xml:space="preserve">generally </w:t>
      </w:r>
      <w:r w:rsidR="00174CA9" w:rsidRPr="00927515">
        <w:rPr>
          <w:rFonts w:ascii="Times New Roman" w:hAnsi="Times New Roman" w:cs="Times New Roman"/>
          <w:sz w:val="24"/>
          <w:szCs w:val="24"/>
        </w:rPr>
        <w:t xml:space="preserve">appear to have </w:t>
      </w:r>
      <w:r w:rsidR="00AE46E8" w:rsidRPr="00927515">
        <w:rPr>
          <w:rFonts w:ascii="Times New Roman" w:hAnsi="Times New Roman" w:cs="Times New Roman"/>
          <w:sz w:val="24"/>
          <w:szCs w:val="24"/>
        </w:rPr>
        <w:t>clothe</w:t>
      </w:r>
      <w:r w:rsidR="00174CA9" w:rsidRPr="00927515">
        <w:rPr>
          <w:rFonts w:ascii="Times New Roman" w:hAnsi="Times New Roman" w:cs="Times New Roman"/>
          <w:sz w:val="24"/>
          <w:szCs w:val="24"/>
        </w:rPr>
        <w:t>d</w:t>
      </w:r>
      <w:r w:rsidR="00AE46E8" w:rsidRPr="00927515">
        <w:rPr>
          <w:rFonts w:ascii="Times New Roman" w:hAnsi="Times New Roman" w:cs="Times New Roman"/>
          <w:sz w:val="24"/>
          <w:szCs w:val="24"/>
        </w:rPr>
        <w:t xml:space="preserve"> themselves and their families better </w:t>
      </w:r>
      <w:r w:rsidR="00C30A8A" w:rsidRPr="00927515">
        <w:rPr>
          <w:rFonts w:ascii="Times New Roman" w:hAnsi="Times New Roman" w:cs="Times New Roman"/>
          <w:sz w:val="24"/>
          <w:szCs w:val="24"/>
        </w:rPr>
        <w:t>as the period progressed.</w:t>
      </w:r>
      <w:r w:rsidR="00AE46E8" w:rsidRPr="00927515">
        <w:rPr>
          <w:rFonts w:ascii="Times New Roman" w:hAnsi="Times New Roman" w:cs="Times New Roman"/>
          <w:sz w:val="24"/>
          <w:szCs w:val="24"/>
        </w:rPr>
        <w:t xml:space="preserve"> </w:t>
      </w:r>
      <w:r w:rsidR="00535B80" w:rsidRPr="00927515">
        <w:rPr>
          <w:rFonts w:ascii="Times New Roman" w:hAnsi="Times New Roman" w:cs="Times New Roman"/>
          <w:sz w:val="24"/>
          <w:szCs w:val="24"/>
        </w:rPr>
        <w:t xml:space="preserve">Contemporaries grew to be particularly </w:t>
      </w:r>
      <w:r w:rsidR="00555918" w:rsidRPr="00927515">
        <w:rPr>
          <w:rFonts w:ascii="Times New Roman" w:hAnsi="Times New Roman" w:cs="Times New Roman"/>
          <w:sz w:val="24"/>
          <w:szCs w:val="24"/>
        </w:rPr>
        <w:t>dis</w:t>
      </w:r>
      <w:r w:rsidR="00555918">
        <w:rPr>
          <w:rFonts w:ascii="Times New Roman" w:hAnsi="Times New Roman" w:cs="Times New Roman"/>
          <w:sz w:val="24"/>
          <w:szCs w:val="24"/>
        </w:rPr>
        <w:t>d</w:t>
      </w:r>
      <w:r w:rsidR="00555918" w:rsidRPr="00927515">
        <w:rPr>
          <w:rFonts w:ascii="Times New Roman" w:hAnsi="Times New Roman" w:cs="Times New Roman"/>
          <w:sz w:val="24"/>
          <w:szCs w:val="24"/>
        </w:rPr>
        <w:t>ainful</w:t>
      </w:r>
      <w:r w:rsidR="00535B80" w:rsidRPr="00927515">
        <w:rPr>
          <w:rFonts w:ascii="Times New Roman" w:hAnsi="Times New Roman" w:cs="Times New Roman"/>
          <w:sz w:val="24"/>
          <w:szCs w:val="24"/>
        </w:rPr>
        <w:t xml:space="preserve"> of this. </w:t>
      </w:r>
      <w:r w:rsidR="00485433">
        <w:rPr>
          <w:rFonts w:ascii="Times New Roman" w:hAnsi="Times New Roman" w:cs="Times New Roman"/>
          <w:sz w:val="24"/>
          <w:szCs w:val="24"/>
        </w:rPr>
        <w:t>I</w:t>
      </w:r>
      <w:r w:rsidR="00485433" w:rsidRPr="00927515">
        <w:rPr>
          <w:rFonts w:ascii="Times New Roman" w:hAnsi="Times New Roman" w:cs="Times New Roman"/>
          <w:sz w:val="24"/>
          <w:szCs w:val="24"/>
        </w:rPr>
        <w:t>n 1775</w:t>
      </w:r>
      <w:r w:rsidR="00485433">
        <w:rPr>
          <w:rFonts w:ascii="Times New Roman" w:hAnsi="Times New Roman" w:cs="Times New Roman"/>
          <w:sz w:val="24"/>
          <w:szCs w:val="24"/>
        </w:rPr>
        <w:t xml:space="preserve"> </w:t>
      </w:r>
      <w:r w:rsidR="00535B80" w:rsidRPr="00927515">
        <w:rPr>
          <w:rFonts w:ascii="Times New Roman" w:hAnsi="Times New Roman" w:cs="Times New Roman"/>
          <w:sz w:val="24"/>
          <w:szCs w:val="24"/>
        </w:rPr>
        <w:t>Mrs Hester Thrale</w:t>
      </w:r>
      <w:r w:rsidR="00485433">
        <w:rPr>
          <w:rFonts w:ascii="Times New Roman" w:hAnsi="Times New Roman" w:cs="Times New Roman"/>
          <w:sz w:val="24"/>
          <w:szCs w:val="24"/>
        </w:rPr>
        <w:t xml:space="preserve"> </w:t>
      </w:r>
      <w:r w:rsidR="00535B80" w:rsidRPr="00927515">
        <w:rPr>
          <w:rFonts w:ascii="Times New Roman" w:hAnsi="Times New Roman" w:cs="Times New Roman"/>
          <w:sz w:val="24"/>
          <w:szCs w:val="24"/>
        </w:rPr>
        <w:t>noted that the streets of Paris are full of ‘Wenches with umbrellas and Workmen with Muffs’.</w:t>
      </w:r>
      <w:r w:rsidR="00535B80" w:rsidRPr="00927515">
        <w:rPr>
          <w:rStyle w:val="FootnoteReference"/>
          <w:rFonts w:ascii="Times New Roman" w:hAnsi="Times New Roman" w:cs="Times New Roman"/>
          <w:sz w:val="24"/>
          <w:szCs w:val="24"/>
        </w:rPr>
        <w:footnoteReference w:id="99"/>
      </w:r>
    </w:p>
    <w:p w14:paraId="511FC9B5" w14:textId="199E113E" w:rsidR="009649D6" w:rsidRPr="000A68B9" w:rsidRDefault="007E6896" w:rsidP="000A68B9">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most notable </w:t>
      </w:r>
      <w:r w:rsidR="007D447D" w:rsidRPr="00927515">
        <w:rPr>
          <w:rFonts w:ascii="Times New Roman" w:hAnsi="Times New Roman" w:cs="Times New Roman"/>
          <w:sz w:val="24"/>
          <w:szCs w:val="24"/>
        </w:rPr>
        <w:t>material improvement</w:t>
      </w:r>
      <w:r>
        <w:rPr>
          <w:rFonts w:ascii="Times New Roman" w:hAnsi="Times New Roman" w:cs="Times New Roman"/>
          <w:sz w:val="24"/>
          <w:szCs w:val="24"/>
        </w:rPr>
        <w:t>s</w:t>
      </w:r>
      <w:r w:rsidR="007D447D" w:rsidRPr="00927515">
        <w:rPr>
          <w:rFonts w:ascii="Times New Roman" w:hAnsi="Times New Roman" w:cs="Times New Roman"/>
          <w:sz w:val="24"/>
          <w:szCs w:val="24"/>
        </w:rPr>
        <w:t xml:space="preserve"> </w:t>
      </w:r>
      <w:r w:rsidR="00F23932">
        <w:rPr>
          <w:rFonts w:ascii="Times New Roman" w:hAnsi="Times New Roman" w:cs="Times New Roman"/>
          <w:sz w:val="24"/>
          <w:szCs w:val="24"/>
        </w:rPr>
        <w:t xml:space="preserve">in clothing </w:t>
      </w:r>
      <w:r w:rsidR="007D447D" w:rsidRPr="00927515">
        <w:rPr>
          <w:rFonts w:ascii="Times New Roman" w:hAnsi="Times New Roman" w:cs="Times New Roman"/>
          <w:sz w:val="24"/>
          <w:szCs w:val="24"/>
        </w:rPr>
        <w:t xml:space="preserve">occurred during the second half of the eighteenth century, particularly in cities and towns. Using over 1,000 </w:t>
      </w:r>
      <w:r w:rsidR="002F2EC3">
        <w:rPr>
          <w:rFonts w:ascii="Times New Roman" w:hAnsi="Times New Roman" w:cs="Times New Roman"/>
          <w:sz w:val="24"/>
          <w:szCs w:val="24"/>
        </w:rPr>
        <w:t xml:space="preserve">probate </w:t>
      </w:r>
      <w:r w:rsidR="007D447D" w:rsidRPr="00927515">
        <w:rPr>
          <w:rFonts w:ascii="Times New Roman" w:hAnsi="Times New Roman" w:cs="Times New Roman"/>
          <w:sz w:val="24"/>
          <w:szCs w:val="24"/>
        </w:rPr>
        <w:t xml:space="preserve">inventories, Roche </w:t>
      </w:r>
      <w:r w:rsidR="002F2EC3">
        <w:rPr>
          <w:rFonts w:ascii="Times New Roman" w:hAnsi="Times New Roman" w:cs="Times New Roman"/>
          <w:sz w:val="24"/>
          <w:szCs w:val="24"/>
        </w:rPr>
        <w:t>argued</w:t>
      </w:r>
      <w:r w:rsidR="007D447D" w:rsidRPr="00927515">
        <w:rPr>
          <w:rFonts w:ascii="Times New Roman" w:hAnsi="Times New Roman" w:cs="Times New Roman"/>
          <w:sz w:val="24"/>
          <w:szCs w:val="24"/>
        </w:rPr>
        <w:t xml:space="preserve"> that there was a ‘profound transformation’</w:t>
      </w:r>
      <w:r w:rsidR="00A5327C" w:rsidRPr="00927515">
        <w:rPr>
          <w:rFonts w:ascii="Times New Roman" w:hAnsi="Times New Roman" w:cs="Times New Roman"/>
          <w:sz w:val="24"/>
          <w:szCs w:val="24"/>
        </w:rPr>
        <w:t xml:space="preserve"> </w:t>
      </w:r>
      <w:r w:rsidR="002F2EC3">
        <w:rPr>
          <w:rFonts w:ascii="Times New Roman" w:hAnsi="Times New Roman" w:cs="Times New Roman"/>
          <w:sz w:val="24"/>
          <w:szCs w:val="24"/>
        </w:rPr>
        <w:t xml:space="preserve">in France </w:t>
      </w:r>
      <w:r w:rsidR="00A5327C" w:rsidRPr="00927515">
        <w:rPr>
          <w:rFonts w:ascii="Times New Roman" w:hAnsi="Times New Roman" w:cs="Times New Roman"/>
          <w:sz w:val="24"/>
          <w:szCs w:val="24"/>
        </w:rPr>
        <w:t xml:space="preserve">as Parisians increasingly owned </w:t>
      </w:r>
      <w:r w:rsidR="006934B7">
        <w:rPr>
          <w:rFonts w:ascii="Times New Roman" w:hAnsi="Times New Roman" w:cs="Times New Roman"/>
          <w:sz w:val="24"/>
          <w:szCs w:val="24"/>
        </w:rPr>
        <w:t>greater numbers of</w:t>
      </w:r>
      <w:r w:rsidR="00A5327C" w:rsidRPr="00927515">
        <w:rPr>
          <w:rFonts w:ascii="Times New Roman" w:hAnsi="Times New Roman" w:cs="Times New Roman"/>
          <w:sz w:val="24"/>
          <w:szCs w:val="24"/>
        </w:rPr>
        <w:t xml:space="preserve"> </w:t>
      </w:r>
      <w:r w:rsidR="006934B7">
        <w:rPr>
          <w:rFonts w:ascii="Times New Roman" w:hAnsi="Times New Roman" w:cs="Times New Roman"/>
          <w:sz w:val="24"/>
          <w:szCs w:val="24"/>
        </w:rPr>
        <w:t>garments</w:t>
      </w:r>
      <w:r w:rsidR="007D447D" w:rsidRPr="00927515">
        <w:rPr>
          <w:rFonts w:ascii="Times New Roman" w:hAnsi="Times New Roman" w:cs="Times New Roman"/>
          <w:sz w:val="24"/>
          <w:szCs w:val="24"/>
        </w:rPr>
        <w:t xml:space="preserve">. </w:t>
      </w:r>
      <w:r w:rsidR="002871D6" w:rsidRPr="00927515">
        <w:rPr>
          <w:rFonts w:ascii="Times New Roman" w:hAnsi="Times New Roman" w:cs="Times New Roman"/>
          <w:sz w:val="24"/>
          <w:szCs w:val="24"/>
        </w:rPr>
        <w:t>The sources indicated</w:t>
      </w:r>
      <w:r w:rsidR="007D447D" w:rsidRPr="00927515">
        <w:rPr>
          <w:rFonts w:ascii="Times New Roman" w:hAnsi="Times New Roman" w:cs="Times New Roman"/>
          <w:sz w:val="24"/>
          <w:szCs w:val="24"/>
        </w:rPr>
        <w:t xml:space="preserve"> that the value of ordinary men</w:t>
      </w:r>
      <w:r w:rsidR="00C04FA5">
        <w:rPr>
          <w:rFonts w:ascii="Times New Roman" w:hAnsi="Times New Roman" w:cs="Times New Roman"/>
          <w:sz w:val="24"/>
          <w:szCs w:val="24"/>
        </w:rPr>
        <w:t>’s</w:t>
      </w:r>
      <w:r w:rsidR="007D447D" w:rsidRPr="00927515">
        <w:rPr>
          <w:rFonts w:ascii="Times New Roman" w:hAnsi="Times New Roman" w:cs="Times New Roman"/>
          <w:sz w:val="24"/>
          <w:szCs w:val="24"/>
        </w:rPr>
        <w:t xml:space="preserve"> and women’s wardrobes increased two- and six-fold respectively by the end of the eighteenth century compared to a century earlier</w:t>
      </w:r>
      <w:r w:rsidR="00A5327C" w:rsidRPr="00927515">
        <w:rPr>
          <w:rFonts w:ascii="Times New Roman" w:hAnsi="Times New Roman" w:cs="Times New Roman"/>
          <w:sz w:val="24"/>
          <w:szCs w:val="24"/>
        </w:rPr>
        <w:t>.</w:t>
      </w:r>
      <w:r w:rsidR="002871D6" w:rsidRPr="00927515">
        <w:rPr>
          <w:rStyle w:val="FootnoteReference"/>
          <w:rFonts w:ascii="Times New Roman" w:hAnsi="Times New Roman" w:cs="Times New Roman"/>
          <w:sz w:val="24"/>
          <w:szCs w:val="24"/>
        </w:rPr>
        <w:footnoteReference w:id="100"/>
      </w:r>
      <w:r w:rsidR="00A5327C" w:rsidRPr="00927515">
        <w:rPr>
          <w:rFonts w:ascii="Times New Roman" w:hAnsi="Times New Roman" w:cs="Times New Roman"/>
          <w:sz w:val="24"/>
          <w:szCs w:val="24"/>
        </w:rPr>
        <w:t xml:space="preserve"> </w:t>
      </w:r>
      <w:r w:rsidR="006934B7" w:rsidRPr="00927515">
        <w:rPr>
          <w:rFonts w:ascii="Times New Roman" w:hAnsi="Times New Roman" w:cs="Times New Roman"/>
          <w:sz w:val="24"/>
          <w:szCs w:val="24"/>
        </w:rPr>
        <w:t>Cissie Fairchilds</w:t>
      </w:r>
      <w:r w:rsidR="006934B7">
        <w:rPr>
          <w:rFonts w:ascii="Times New Roman" w:hAnsi="Times New Roman" w:cs="Times New Roman"/>
          <w:sz w:val="24"/>
          <w:szCs w:val="24"/>
        </w:rPr>
        <w:t xml:space="preserve"> </w:t>
      </w:r>
      <w:r w:rsidR="006934B7" w:rsidRPr="00927515">
        <w:rPr>
          <w:rFonts w:ascii="Times New Roman" w:hAnsi="Times New Roman" w:cs="Times New Roman"/>
          <w:sz w:val="24"/>
          <w:szCs w:val="24"/>
        </w:rPr>
        <w:t>found that significant numbers of the</w:t>
      </w:r>
      <w:r w:rsidR="006934B7">
        <w:rPr>
          <w:rFonts w:ascii="Times New Roman" w:hAnsi="Times New Roman" w:cs="Times New Roman"/>
          <w:sz w:val="24"/>
          <w:szCs w:val="24"/>
        </w:rPr>
        <w:t xml:space="preserve"> </w:t>
      </w:r>
      <w:r w:rsidR="006934B7" w:rsidRPr="00927515">
        <w:rPr>
          <w:rFonts w:ascii="Times New Roman" w:hAnsi="Times New Roman" w:cs="Times New Roman"/>
          <w:sz w:val="24"/>
          <w:szCs w:val="24"/>
        </w:rPr>
        <w:t>non-elite</w:t>
      </w:r>
      <w:r w:rsidR="006934B7">
        <w:rPr>
          <w:rFonts w:ascii="Times New Roman" w:hAnsi="Times New Roman" w:cs="Times New Roman"/>
          <w:sz w:val="24"/>
          <w:szCs w:val="24"/>
        </w:rPr>
        <w:t xml:space="preserve"> </w:t>
      </w:r>
      <w:r w:rsidR="006934B7" w:rsidRPr="00927515">
        <w:rPr>
          <w:rFonts w:ascii="Times New Roman" w:hAnsi="Times New Roman" w:cs="Times New Roman"/>
          <w:sz w:val="24"/>
          <w:szCs w:val="24"/>
        </w:rPr>
        <w:t xml:space="preserve">owned umbrellas, canes, fans and watches on the eve of the </w:t>
      </w:r>
      <w:r w:rsidR="00A4158B">
        <w:rPr>
          <w:rFonts w:ascii="Times New Roman" w:hAnsi="Times New Roman" w:cs="Times New Roman"/>
          <w:sz w:val="24"/>
          <w:szCs w:val="24"/>
        </w:rPr>
        <w:t xml:space="preserve">French </w:t>
      </w:r>
      <w:r w:rsidR="006934B7" w:rsidRPr="00927515">
        <w:rPr>
          <w:rFonts w:ascii="Times New Roman" w:hAnsi="Times New Roman" w:cs="Times New Roman"/>
          <w:sz w:val="24"/>
          <w:szCs w:val="24"/>
        </w:rPr>
        <w:t>Revolution.</w:t>
      </w:r>
      <w:r w:rsidR="006934B7" w:rsidRPr="00927515">
        <w:rPr>
          <w:rStyle w:val="FootnoteReference"/>
          <w:rFonts w:ascii="Times New Roman" w:hAnsi="Times New Roman" w:cs="Times New Roman"/>
          <w:sz w:val="24"/>
          <w:szCs w:val="24"/>
        </w:rPr>
        <w:footnoteReference w:id="101"/>
      </w:r>
      <w:r w:rsidR="006934B7" w:rsidRPr="00927515">
        <w:rPr>
          <w:rFonts w:ascii="Times New Roman" w:hAnsi="Times New Roman" w:cs="Times New Roman"/>
          <w:sz w:val="24"/>
          <w:szCs w:val="24"/>
        </w:rPr>
        <w:t xml:space="preserve"> In Amsterdam, the poor’s clothing was manufactured from a variety of local and imported materials and totalled around one-third of their </w:t>
      </w:r>
      <w:r w:rsidR="00726E5A">
        <w:rPr>
          <w:rFonts w:ascii="Times New Roman" w:hAnsi="Times New Roman" w:cs="Times New Roman"/>
          <w:sz w:val="24"/>
          <w:szCs w:val="24"/>
        </w:rPr>
        <w:t>moveable</w:t>
      </w:r>
      <w:r w:rsidR="006934B7" w:rsidRPr="00927515">
        <w:rPr>
          <w:rFonts w:ascii="Times New Roman" w:hAnsi="Times New Roman" w:cs="Times New Roman"/>
          <w:sz w:val="24"/>
          <w:szCs w:val="24"/>
        </w:rPr>
        <w:t xml:space="preserve"> </w:t>
      </w:r>
      <w:r w:rsidR="006934B7" w:rsidRPr="00927515">
        <w:rPr>
          <w:rFonts w:ascii="Times New Roman" w:hAnsi="Times New Roman" w:cs="Times New Roman"/>
          <w:sz w:val="24"/>
          <w:szCs w:val="24"/>
        </w:rPr>
        <w:lastRenderedPageBreak/>
        <w:t>material wealth.</w:t>
      </w:r>
      <w:r w:rsidR="006934B7" w:rsidRPr="00927515">
        <w:rPr>
          <w:rStyle w:val="FootnoteReference"/>
          <w:rFonts w:ascii="Times New Roman" w:hAnsi="Times New Roman" w:cs="Times New Roman"/>
          <w:sz w:val="24"/>
          <w:szCs w:val="24"/>
        </w:rPr>
        <w:footnoteReference w:id="102"/>
      </w:r>
      <w:r w:rsidR="00904DA5">
        <w:rPr>
          <w:rFonts w:ascii="Times New Roman" w:hAnsi="Times New Roman" w:cs="Times New Roman"/>
          <w:sz w:val="24"/>
          <w:szCs w:val="24"/>
        </w:rPr>
        <w:t xml:space="preserve"> </w:t>
      </w:r>
      <w:r w:rsidR="000E5BD3">
        <w:rPr>
          <w:rFonts w:ascii="Times New Roman" w:hAnsi="Times New Roman" w:cs="Times New Roman"/>
          <w:sz w:val="24"/>
          <w:szCs w:val="24"/>
        </w:rPr>
        <w:t xml:space="preserve">Andreas </w:t>
      </w:r>
      <w:r w:rsidR="000E5BD3" w:rsidRPr="000E5BD3">
        <w:rPr>
          <w:rFonts w:ascii="Times New Roman" w:hAnsi="Times New Roman" w:cs="Times New Roman"/>
          <w:sz w:val="24"/>
          <w:szCs w:val="24"/>
        </w:rPr>
        <w:t>Maisch</w:t>
      </w:r>
      <w:r w:rsidR="000E5BD3">
        <w:rPr>
          <w:rFonts w:ascii="Times New Roman" w:hAnsi="Times New Roman" w:cs="Times New Roman"/>
          <w:sz w:val="24"/>
          <w:szCs w:val="24"/>
        </w:rPr>
        <w:t xml:space="preserve"> </w:t>
      </w:r>
      <w:r w:rsidR="00C04FA5">
        <w:rPr>
          <w:rFonts w:ascii="Times New Roman" w:hAnsi="Times New Roman" w:cs="Times New Roman"/>
          <w:sz w:val="24"/>
          <w:szCs w:val="24"/>
        </w:rPr>
        <w:t>argued</w:t>
      </w:r>
      <w:r w:rsidR="000E5BD3">
        <w:rPr>
          <w:rFonts w:ascii="Times New Roman" w:hAnsi="Times New Roman" w:cs="Times New Roman"/>
          <w:sz w:val="24"/>
          <w:szCs w:val="24"/>
        </w:rPr>
        <w:t xml:space="preserve"> </w:t>
      </w:r>
      <w:r w:rsidR="00F36C7B">
        <w:rPr>
          <w:rFonts w:ascii="Times New Roman" w:hAnsi="Times New Roman" w:cs="Times New Roman"/>
          <w:sz w:val="24"/>
          <w:szCs w:val="24"/>
        </w:rPr>
        <w:t xml:space="preserve">that there were few differences in the dress of the population </w:t>
      </w:r>
      <w:r w:rsidR="00726E5A">
        <w:rPr>
          <w:rFonts w:ascii="Times New Roman" w:hAnsi="Times New Roman" w:cs="Times New Roman"/>
          <w:sz w:val="24"/>
          <w:szCs w:val="24"/>
        </w:rPr>
        <w:t xml:space="preserve">in </w:t>
      </w:r>
      <w:r w:rsidR="00726E5A" w:rsidRPr="000E5BD3">
        <w:rPr>
          <w:rFonts w:ascii="Times New Roman" w:hAnsi="Times New Roman" w:cs="Times New Roman"/>
          <w:sz w:val="24"/>
          <w:szCs w:val="24"/>
        </w:rPr>
        <w:t>Württemberg</w:t>
      </w:r>
      <w:r w:rsidR="00726E5A">
        <w:rPr>
          <w:rFonts w:ascii="Times New Roman" w:hAnsi="Times New Roman" w:cs="Times New Roman"/>
          <w:sz w:val="24"/>
          <w:szCs w:val="24"/>
        </w:rPr>
        <w:t xml:space="preserve">, Germany </w:t>
      </w:r>
      <w:r w:rsidR="00F36C7B">
        <w:rPr>
          <w:rFonts w:ascii="Times New Roman" w:hAnsi="Times New Roman" w:cs="Times New Roman"/>
          <w:sz w:val="24"/>
          <w:szCs w:val="24"/>
        </w:rPr>
        <w:t>except for the very richest and most destitute.</w:t>
      </w:r>
      <w:r w:rsidR="000E5BD3">
        <w:rPr>
          <w:rStyle w:val="FootnoteReference"/>
          <w:rFonts w:ascii="Times New Roman" w:hAnsi="Times New Roman" w:cs="Times New Roman"/>
          <w:sz w:val="24"/>
          <w:szCs w:val="24"/>
        </w:rPr>
        <w:footnoteReference w:id="103"/>
      </w:r>
      <w:r w:rsidR="00904DA5">
        <w:rPr>
          <w:rFonts w:ascii="Times New Roman" w:hAnsi="Times New Roman" w:cs="Times New Roman"/>
          <w:sz w:val="24"/>
          <w:szCs w:val="24"/>
        </w:rPr>
        <w:t xml:space="preserve"> The spread of </w:t>
      </w:r>
      <w:r w:rsidR="009B456B">
        <w:rPr>
          <w:rFonts w:ascii="Times New Roman" w:hAnsi="Times New Roman" w:cs="Times New Roman"/>
          <w:sz w:val="24"/>
          <w:szCs w:val="24"/>
        </w:rPr>
        <w:t xml:space="preserve">new </w:t>
      </w:r>
      <w:r w:rsidR="00904DA5">
        <w:rPr>
          <w:rFonts w:ascii="Times New Roman" w:hAnsi="Times New Roman" w:cs="Times New Roman"/>
          <w:sz w:val="24"/>
          <w:szCs w:val="24"/>
        </w:rPr>
        <w:t>clothing</w:t>
      </w:r>
      <w:r w:rsidR="006467EB">
        <w:rPr>
          <w:rFonts w:ascii="Times New Roman" w:hAnsi="Times New Roman" w:cs="Times New Roman"/>
          <w:sz w:val="24"/>
          <w:szCs w:val="24"/>
        </w:rPr>
        <w:t xml:space="preserve"> and textiles</w:t>
      </w:r>
      <w:r w:rsidR="00904DA5">
        <w:rPr>
          <w:rFonts w:ascii="Times New Roman" w:hAnsi="Times New Roman" w:cs="Times New Roman"/>
          <w:sz w:val="24"/>
          <w:szCs w:val="24"/>
        </w:rPr>
        <w:t xml:space="preserve"> was helped immensely by the </w:t>
      </w:r>
      <w:r w:rsidR="009B456B">
        <w:rPr>
          <w:rFonts w:ascii="Times New Roman" w:hAnsi="Times New Roman" w:cs="Times New Roman"/>
          <w:sz w:val="24"/>
          <w:szCs w:val="24"/>
        </w:rPr>
        <w:t xml:space="preserve">growing number of shops across much of Europe and </w:t>
      </w:r>
      <w:r w:rsidR="00F36C7B">
        <w:rPr>
          <w:rFonts w:ascii="Times New Roman" w:hAnsi="Times New Roman" w:cs="Times New Roman"/>
          <w:sz w:val="24"/>
          <w:szCs w:val="24"/>
        </w:rPr>
        <w:t>the spread of informal sellers such as pedlars</w:t>
      </w:r>
      <w:r w:rsidR="009B456B">
        <w:rPr>
          <w:rFonts w:ascii="Times New Roman" w:hAnsi="Times New Roman" w:cs="Times New Roman"/>
          <w:sz w:val="24"/>
          <w:szCs w:val="24"/>
        </w:rPr>
        <w:t>.</w:t>
      </w:r>
      <w:r w:rsidR="009B456B">
        <w:rPr>
          <w:rStyle w:val="FootnoteReference"/>
          <w:rFonts w:ascii="Times New Roman" w:hAnsi="Times New Roman" w:cs="Times New Roman"/>
          <w:sz w:val="24"/>
          <w:szCs w:val="24"/>
        </w:rPr>
        <w:footnoteReference w:id="104"/>
      </w:r>
      <w:r w:rsidR="009B456B">
        <w:rPr>
          <w:rFonts w:ascii="Times New Roman" w:hAnsi="Times New Roman" w:cs="Times New Roman"/>
          <w:sz w:val="24"/>
          <w:szCs w:val="24"/>
        </w:rPr>
        <w:t xml:space="preserve"> </w:t>
      </w:r>
      <w:r w:rsidR="002F2EC3">
        <w:rPr>
          <w:rFonts w:ascii="Times New Roman" w:hAnsi="Times New Roman" w:cs="Times New Roman"/>
          <w:sz w:val="24"/>
          <w:szCs w:val="24"/>
        </w:rPr>
        <w:t>T</w:t>
      </w:r>
      <w:r w:rsidR="008F53D6">
        <w:rPr>
          <w:rFonts w:ascii="Times New Roman" w:hAnsi="Times New Roman" w:cs="Times New Roman"/>
          <w:sz w:val="24"/>
          <w:szCs w:val="24"/>
        </w:rPr>
        <w:t xml:space="preserve">here were areas </w:t>
      </w:r>
      <w:r w:rsidR="00C04FA5">
        <w:rPr>
          <w:rFonts w:ascii="Times New Roman" w:hAnsi="Times New Roman" w:cs="Times New Roman"/>
          <w:sz w:val="24"/>
          <w:szCs w:val="24"/>
        </w:rPr>
        <w:t>of</w:t>
      </w:r>
      <w:r w:rsidR="008F53D6">
        <w:rPr>
          <w:rFonts w:ascii="Times New Roman" w:hAnsi="Times New Roman" w:cs="Times New Roman"/>
          <w:sz w:val="24"/>
          <w:szCs w:val="24"/>
        </w:rPr>
        <w:t xml:space="preserve"> the continent where these changes were largely absent and some groups such as beggars and vagrants continued to wear </w:t>
      </w:r>
      <w:r w:rsidR="005F52DC">
        <w:rPr>
          <w:rFonts w:ascii="Times New Roman" w:hAnsi="Times New Roman" w:cs="Times New Roman"/>
          <w:sz w:val="24"/>
          <w:szCs w:val="24"/>
        </w:rPr>
        <w:t>tattered clothing</w:t>
      </w:r>
      <w:r w:rsidR="008F53D6">
        <w:rPr>
          <w:rFonts w:ascii="Times New Roman" w:hAnsi="Times New Roman" w:cs="Times New Roman"/>
          <w:sz w:val="24"/>
          <w:szCs w:val="24"/>
        </w:rPr>
        <w:t xml:space="preserve"> throughout the eighteenth century.</w:t>
      </w:r>
      <w:r w:rsidR="008F53D6">
        <w:rPr>
          <w:rStyle w:val="FootnoteReference"/>
          <w:rFonts w:ascii="Times New Roman" w:hAnsi="Times New Roman" w:cs="Times New Roman"/>
          <w:sz w:val="24"/>
          <w:szCs w:val="24"/>
        </w:rPr>
        <w:footnoteReference w:id="105"/>
      </w:r>
      <w:r w:rsidR="008F53D6">
        <w:rPr>
          <w:rFonts w:ascii="Times New Roman" w:hAnsi="Times New Roman" w:cs="Times New Roman"/>
          <w:sz w:val="24"/>
          <w:szCs w:val="24"/>
        </w:rPr>
        <w:t xml:space="preserve"> </w:t>
      </w:r>
      <w:r w:rsidR="00C04FA5">
        <w:rPr>
          <w:rFonts w:ascii="Times New Roman" w:hAnsi="Times New Roman" w:cs="Times New Roman"/>
          <w:sz w:val="24"/>
          <w:szCs w:val="24"/>
        </w:rPr>
        <w:t>However,</w:t>
      </w:r>
      <w:r w:rsidR="008F53D6">
        <w:rPr>
          <w:rFonts w:ascii="Times New Roman" w:hAnsi="Times New Roman" w:cs="Times New Roman"/>
          <w:sz w:val="24"/>
          <w:szCs w:val="24"/>
        </w:rPr>
        <w:t xml:space="preserve"> the </w:t>
      </w:r>
      <w:r w:rsidR="00F36C7B">
        <w:rPr>
          <w:rFonts w:ascii="Times New Roman" w:hAnsi="Times New Roman" w:cs="Times New Roman"/>
          <w:sz w:val="24"/>
          <w:szCs w:val="24"/>
        </w:rPr>
        <w:t xml:space="preserve">overall </w:t>
      </w:r>
      <w:r w:rsidR="008F53D6">
        <w:rPr>
          <w:rFonts w:ascii="Times New Roman" w:hAnsi="Times New Roman" w:cs="Times New Roman"/>
          <w:sz w:val="24"/>
          <w:szCs w:val="24"/>
        </w:rPr>
        <w:t xml:space="preserve">picture is </w:t>
      </w:r>
      <w:r w:rsidR="00C04FA5">
        <w:rPr>
          <w:rFonts w:ascii="Times New Roman" w:hAnsi="Times New Roman" w:cs="Times New Roman"/>
          <w:sz w:val="24"/>
          <w:szCs w:val="24"/>
        </w:rPr>
        <w:t xml:space="preserve">more </w:t>
      </w:r>
      <w:r w:rsidR="008F53D6">
        <w:rPr>
          <w:rFonts w:ascii="Times New Roman" w:hAnsi="Times New Roman" w:cs="Times New Roman"/>
          <w:sz w:val="24"/>
          <w:szCs w:val="24"/>
        </w:rPr>
        <w:t xml:space="preserve">positive. </w:t>
      </w:r>
      <w:r w:rsidR="00904DA5">
        <w:rPr>
          <w:rFonts w:ascii="Times New Roman" w:hAnsi="Times New Roman" w:cs="Times New Roman"/>
          <w:sz w:val="24"/>
          <w:szCs w:val="24"/>
        </w:rPr>
        <w:t>Even when people had</w:t>
      </w:r>
      <w:r w:rsidR="008F53D6">
        <w:rPr>
          <w:rFonts w:ascii="Times New Roman" w:hAnsi="Times New Roman" w:cs="Times New Roman"/>
          <w:sz w:val="24"/>
          <w:szCs w:val="24"/>
        </w:rPr>
        <w:t xml:space="preserve"> very</w:t>
      </w:r>
      <w:r w:rsidR="00904DA5">
        <w:rPr>
          <w:rFonts w:ascii="Times New Roman" w:hAnsi="Times New Roman" w:cs="Times New Roman"/>
          <w:sz w:val="24"/>
          <w:szCs w:val="24"/>
        </w:rPr>
        <w:t xml:space="preserve"> limited resources, they could </w:t>
      </w:r>
      <w:r w:rsidR="00F36C7B">
        <w:rPr>
          <w:rFonts w:ascii="Times New Roman" w:hAnsi="Times New Roman" w:cs="Times New Roman"/>
          <w:sz w:val="24"/>
          <w:szCs w:val="24"/>
        </w:rPr>
        <w:t xml:space="preserve">make small changes to appear more fashionable and </w:t>
      </w:r>
      <w:r w:rsidR="00904DA5">
        <w:rPr>
          <w:rFonts w:ascii="Times New Roman" w:hAnsi="Times New Roman" w:cs="Times New Roman"/>
          <w:sz w:val="24"/>
          <w:szCs w:val="24"/>
        </w:rPr>
        <w:t>personalise their appearance</w:t>
      </w:r>
      <w:r w:rsidR="008F53D6">
        <w:rPr>
          <w:rFonts w:ascii="Times New Roman" w:hAnsi="Times New Roman" w:cs="Times New Roman"/>
          <w:sz w:val="24"/>
          <w:szCs w:val="24"/>
        </w:rPr>
        <w:t xml:space="preserve"> </w:t>
      </w:r>
      <w:r w:rsidR="00880755">
        <w:rPr>
          <w:rFonts w:ascii="Times New Roman" w:hAnsi="Times New Roman" w:cs="Times New Roman"/>
          <w:sz w:val="24"/>
          <w:szCs w:val="24"/>
        </w:rPr>
        <w:t>using</w:t>
      </w:r>
      <w:r w:rsidR="00904DA5">
        <w:rPr>
          <w:rFonts w:ascii="Times New Roman" w:hAnsi="Times New Roman" w:cs="Times New Roman"/>
          <w:sz w:val="24"/>
          <w:szCs w:val="24"/>
        </w:rPr>
        <w:t xml:space="preserve"> accessories such as ribbons and buckles.</w:t>
      </w:r>
      <w:r w:rsidR="00904DA5">
        <w:rPr>
          <w:rStyle w:val="FootnoteReference"/>
          <w:rFonts w:ascii="Times New Roman" w:hAnsi="Times New Roman" w:cs="Times New Roman"/>
          <w:sz w:val="24"/>
          <w:szCs w:val="24"/>
        </w:rPr>
        <w:footnoteReference w:id="106"/>
      </w:r>
    </w:p>
    <w:p w14:paraId="0AB05D85" w14:textId="0C7CFAE9" w:rsidR="003F69A8" w:rsidRPr="00927515" w:rsidRDefault="00435320" w:rsidP="003F69A8">
      <w:pPr>
        <w:spacing w:after="120" w:line="360" w:lineRule="auto"/>
        <w:rPr>
          <w:rFonts w:ascii="Times New Roman" w:hAnsi="Times New Roman" w:cs="Times New Roman"/>
          <w:sz w:val="24"/>
          <w:szCs w:val="24"/>
        </w:rPr>
      </w:pPr>
      <w:r w:rsidRPr="00927515">
        <w:rPr>
          <w:rFonts w:ascii="Times New Roman" w:hAnsi="Times New Roman" w:cs="Times New Roman"/>
          <w:sz w:val="24"/>
          <w:szCs w:val="24"/>
        </w:rPr>
        <w:tab/>
      </w:r>
      <w:r w:rsidR="00824099">
        <w:rPr>
          <w:rFonts w:ascii="Times New Roman" w:hAnsi="Times New Roman" w:cs="Times New Roman"/>
          <w:sz w:val="24"/>
          <w:szCs w:val="24"/>
        </w:rPr>
        <w:t>Starvation</w:t>
      </w:r>
      <w:r w:rsidR="00C87B8D" w:rsidRPr="00927515">
        <w:rPr>
          <w:rFonts w:ascii="Times New Roman" w:hAnsi="Times New Roman" w:cs="Times New Roman"/>
          <w:sz w:val="24"/>
          <w:szCs w:val="24"/>
        </w:rPr>
        <w:t xml:space="preserve"> was a very real </w:t>
      </w:r>
      <w:r w:rsidR="009119C0">
        <w:rPr>
          <w:rFonts w:ascii="Times New Roman" w:hAnsi="Times New Roman" w:cs="Times New Roman"/>
          <w:sz w:val="24"/>
          <w:szCs w:val="24"/>
        </w:rPr>
        <w:t>fear</w:t>
      </w:r>
      <w:r w:rsidR="00C87B8D" w:rsidRPr="00927515">
        <w:rPr>
          <w:rFonts w:ascii="Times New Roman" w:hAnsi="Times New Roman" w:cs="Times New Roman"/>
          <w:sz w:val="24"/>
          <w:szCs w:val="24"/>
        </w:rPr>
        <w:t xml:space="preserve"> for the poor and could hit at any time from bad harvest</w:t>
      </w:r>
      <w:r w:rsidR="00292D32" w:rsidRPr="00927515">
        <w:rPr>
          <w:rFonts w:ascii="Times New Roman" w:hAnsi="Times New Roman" w:cs="Times New Roman"/>
          <w:sz w:val="24"/>
          <w:szCs w:val="24"/>
        </w:rPr>
        <w:t>s</w:t>
      </w:r>
      <w:r w:rsidR="00C87B8D" w:rsidRPr="00927515">
        <w:rPr>
          <w:rFonts w:ascii="Times New Roman" w:hAnsi="Times New Roman" w:cs="Times New Roman"/>
          <w:sz w:val="24"/>
          <w:szCs w:val="24"/>
        </w:rPr>
        <w:t xml:space="preserve"> or </w:t>
      </w:r>
      <w:r w:rsidR="001F4FE6">
        <w:rPr>
          <w:rFonts w:ascii="Times New Roman" w:hAnsi="Times New Roman" w:cs="Times New Roman"/>
          <w:sz w:val="24"/>
          <w:szCs w:val="24"/>
        </w:rPr>
        <w:t>insufficient</w:t>
      </w:r>
      <w:r w:rsidR="00C87B8D" w:rsidRPr="00927515">
        <w:rPr>
          <w:rFonts w:ascii="Times New Roman" w:hAnsi="Times New Roman" w:cs="Times New Roman"/>
          <w:sz w:val="24"/>
          <w:szCs w:val="24"/>
        </w:rPr>
        <w:t xml:space="preserve"> earnings. </w:t>
      </w:r>
      <w:r w:rsidR="00082E3B">
        <w:rPr>
          <w:rFonts w:ascii="Times New Roman" w:hAnsi="Times New Roman" w:cs="Times New Roman"/>
          <w:sz w:val="24"/>
          <w:szCs w:val="24"/>
        </w:rPr>
        <w:t>T</w:t>
      </w:r>
      <w:r w:rsidR="00970AF2" w:rsidRPr="00927515">
        <w:rPr>
          <w:rFonts w:ascii="Times New Roman" w:hAnsi="Times New Roman" w:cs="Times New Roman"/>
          <w:sz w:val="24"/>
          <w:szCs w:val="24"/>
        </w:rPr>
        <w:t>he</w:t>
      </w:r>
      <w:r w:rsidR="00292D32" w:rsidRPr="00927515">
        <w:rPr>
          <w:rFonts w:ascii="Times New Roman" w:hAnsi="Times New Roman" w:cs="Times New Roman"/>
          <w:sz w:val="24"/>
          <w:szCs w:val="24"/>
        </w:rPr>
        <w:t xml:space="preserve"> </w:t>
      </w:r>
      <w:r w:rsidR="00B06574" w:rsidRPr="00927515">
        <w:rPr>
          <w:rFonts w:ascii="Times New Roman" w:hAnsi="Times New Roman" w:cs="Times New Roman"/>
          <w:sz w:val="24"/>
          <w:szCs w:val="24"/>
        </w:rPr>
        <w:t>1590s</w:t>
      </w:r>
      <w:r w:rsidR="00292D32" w:rsidRPr="00927515">
        <w:rPr>
          <w:rFonts w:ascii="Times New Roman" w:hAnsi="Times New Roman" w:cs="Times New Roman"/>
          <w:sz w:val="24"/>
          <w:szCs w:val="24"/>
        </w:rPr>
        <w:t xml:space="preserve">, for example, </w:t>
      </w:r>
      <w:r w:rsidR="00082E3B">
        <w:rPr>
          <w:rFonts w:ascii="Times New Roman" w:hAnsi="Times New Roman" w:cs="Times New Roman"/>
          <w:sz w:val="24"/>
          <w:szCs w:val="24"/>
        </w:rPr>
        <w:t xml:space="preserve">witnessed </w:t>
      </w:r>
      <w:r w:rsidR="00082E3B" w:rsidRPr="00927515">
        <w:rPr>
          <w:rFonts w:ascii="Times New Roman" w:hAnsi="Times New Roman" w:cs="Times New Roman"/>
          <w:sz w:val="24"/>
          <w:szCs w:val="24"/>
        </w:rPr>
        <w:t>dev</w:t>
      </w:r>
      <w:r w:rsidR="00082E3B">
        <w:rPr>
          <w:rFonts w:ascii="Times New Roman" w:hAnsi="Times New Roman" w:cs="Times New Roman"/>
          <w:sz w:val="24"/>
          <w:szCs w:val="24"/>
        </w:rPr>
        <w:t>a</w:t>
      </w:r>
      <w:r w:rsidR="00082E3B" w:rsidRPr="00927515">
        <w:rPr>
          <w:rFonts w:ascii="Times New Roman" w:hAnsi="Times New Roman" w:cs="Times New Roman"/>
          <w:sz w:val="24"/>
          <w:szCs w:val="24"/>
        </w:rPr>
        <w:t>st</w:t>
      </w:r>
      <w:r w:rsidR="00082E3B">
        <w:rPr>
          <w:rFonts w:ascii="Times New Roman" w:hAnsi="Times New Roman" w:cs="Times New Roman"/>
          <w:sz w:val="24"/>
          <w:szCs w:val="24"/>
        </w:rPr>
        <w:t>at</w:t>
      </w:r>
      <w:r w:rsidR="00082E3B" w:rsidRPr="00927515">
        <w:rPr>
          <w:rFonts w:ascii="Times New Roman" w:hAnsi="Times New Roman" w:cs="Times New Roman"/>
          <w:sz w:val="24"/>
          <w:szCs w:val="24"/>
        </w:rPr>
        <w:t>ing</w:t>
      </w:r>
      <w:r w:rsidR="00292D32" w:rsidRPr="00927515">
        <w:rPr>
          <w:rFonts w:ascii="Times New Roman" w:hAnsi="Times New Roman" w:cs="Times New Roman"/>
          <w:sz w:val="24"/>
          <w:szCs w:val="24"/>
        </w:rPr>
        <w:t xml:space="preserve"> famines </w:t>
      </w:r>
      <w:r w:rsidR="007A286D" w:rsidRPr="00927515">
        <w:rPr>
          <w:rFonts w:ascii="Times New Roman" w:hAnsi="Times New Roman" w:cs="Times New Roman"/>
          <w:sz w:val="24"/>
          <w:szCs w:val="24"/>
        </w:rPr>
        <w:t>across large parts of Europe</w:t>
      </w:r>
      <w:r w:rsidR="00292D32" w:rsidRPr="00927515">
        <w:rPr>
          <w:rFonts w:ascii="Times New Roman" w:hAnsi="Times New Roman" w:cs="Times New Roman"/>
          <w:sz w:val="24"/>
          <w:szCs w:val="24"/>
        </w:rPr>
        <w:t xml:space="preserve">. </w:t>
      </w:r>
      <w:r w:rsidR="00082E3B">
        <w:rPr>
          <w:rFonts w:ascii="Times New Roman" w:hAnsi="Times New Roman" w:cs="Times New Roman"/>
          <w:sz w:val="24"/>
          <w:szCs w:val="24"/>
        </w:rPr>
        <w:t>During the crisis o</w:t>
      </w:r>
      <w:r w:rsidR="00292D32" w:rsidRPr="00927515">
        <w:rPr>
          <w:rFonts w:ascii="Times New Roman" w:hAnsi="Times New Roman" w:cs="Times New Roman"/>
          <w:sz w:val="24"/>
          <w:szCs w:val="24"/>
        </w:rPr>
        <w:t xml:space="preserve">ne </w:t>
      </w:r>
      <w:r w:rsidR="00C87B8D" w:rsidRPr="00927515">
        <w:rPr>
          <w:rFonts w:ascii="Times New Roman" w:hAnsi="Times New Roman" w:cs="Times New Roman"/>
          <w:sz w:val="24"/>
          <w:szCs w:val="24"/>
        </w:rPr>
        <w:t xml:space="preserve">Bolognian man </w:t>
      </w:r>
      <w:r w:rsidR="00082E3B">
        <w:rPr>
          <w:rFonts w:ascii="Times New Roman" w:hAnsi="Times New Roman" w:cs="Times New Roman"/>
          <w:sz w:val="24"/>
          <w:szCs w:val="24"/>
        </w:rPr>
        <w:t xml:space="preserve">was even found </w:t>
      </w:r>
      <w:r w:rsidR="00C87B8D" w:rsidRPr="00927515">
        <w:rPr>
          <w:rFonts w:ascii="Times New Roman" w:hAnsi="Times New Roman" w:cs="Times New Roman"/>
          <w:sz w:val="24"/>
          <w:szCs w:val="24"/>
        </w:rPr>
        <w:t xml:space="preserve">looking through </w:t>
      </w:r>
      <w:r w:rsidR="00287F61" w:rsidRPr="00927515">
        <w:rPr>
          <w:rFonts w:ascii="Times New Roman" w:hAnsi="Times New Roman" w:cs="Times New Roman"/>
          <w:sz w:val="24"/>
          <w:szCs w:val="24"/>
        </w:rPr>
        <w:t>faeces</w:t>
      </w:r>
      <w:r w:rsidR="00C87B8D" w:rsidRPr="00927515">
        <w:rPr>
          <w:rFonts w:ascii="Times New Roman" w:hAnsi="Times New Roman" w:cs="Times New Roman"/>
          <w:sz w:val="24"/>
          <w:szCs w:val="24"/>
        </w:rPr>
        <w:t xml:space="preserve"> on the street</w:t>
      </w:r>
      <w:r w:rsidR="00BE564C" w:rsidRPr="00927515">
        <w:rPr>
          <w:rFonts w:ascii="Times New Roman" w:hAnsi="Times New Roman" w:cs="Times New Roman"/>
          <w:sz w:val="24"/>
          <w:szCs w:val="24"/>
        </w:rPr>
        <w:t xml:space="preserve"> for food</w:t>
      </w:r>
      <w:r w:rsidR="00C87B8D" w:rsidRPr="00927515">
        <w:rPr>
          <w:rFonts w:ascii="Times New Roman" w:hAnsi="Times New Roman" w:cs="Times New Roman"/>
          <w:sz w:val="24"/>
          <w:szCs w:val="24"/>
        </w:rPr>
        <w:t xml:space="preserve"> as he ‘was dying of hunger’.</w:t>
      </w:r>
      <w:r w:rsidR="00C87B8D" w:rsidRPr="00927515">
        <w:rPr>
          <w:rStyle w:val="FootnoteReference"/>
          <w:rFonts w:ascii="Times New Roman" w:hAnsi="Times New Roman" w:cs="Times New Roman"/>
          <w:sz w:val="24"/>
          <w:szCs w:val="24"/>
        </w:rPr>
        <w:footnoteReference w:id="107"/>
      </w:r>
      <w:r w:rsidR="00292D32" w:rsidRPr="00927515">
        <w:rPr>
          <w:rFonts w:ascii="Times New Roman" w:hAnsi="Times New Roman" w:cs="Times New Roman"/>
          <w:sz w:val="24"/>
          <w:szCs w:val="24"/>
        </w:rPr>
        <w:t xml:space="preserve"> </w:t>
      </w:r>
      <w:r w:rsidR="002D70C2" w:rsidRPr="00927515">
        <w:rPr>
          <w:rFonts w:ascii="Times New Roman" w:hAnsi="Times New Roman" w:cs="Times New Roman"/>
          <w:sz w:val="24"/>
          <w:szCs w:val="24"/>
        </w:rPr>
        <w:t xml:space="preserve">European </w:t>
      </w:r>
      <w:r w:rsidR="00292D32" w:rsidRPr="00927515">
        <w:rPr>
          <w:rFonts w:ascii="Times New Roman" w:hAnsi="Times New Roman" w:cs="Times New Roman"/>
          <w:sz w:val="24"/>
          <w:szCs w:val="24"/>
        </w:rPr>
        <w:t xml:space="preserve">diets were </w:t>
      </w:r>
      <w:r w:rsidR="002D70C2" w:rsidRPr="00927515">
        <w:rPr>
          <w:rFonts w:ascii="Times New Roman" w:hAnsi="Times New Roman" w:cs="Times New Roman"/>
          <w:sz w:val="24"/>
          <w:szCs w:val="24"/>
        </w:rPr>
        <w:t xml:space="preserve">generally </w:t>
      </w:r>
      <w:r w:rsidR="00292D32" w:rsidRPr="00927515">
        <w:rPr>
          <w:rFonts w:ascii="Times New Roman" w:hAnsi="Times New Roman" w:cs="Times New Roman"/>
          <w:sz w:val="24"/>
          <w:szCs w:val="24"/>
        </w:rPr>
        <w:t>made up of basic foodstuffs such as bread</w:t>
      </w:r>
      <w:r w:rsidR="00082E3B">
        <w:rPr>
          <w:rFonts w:ascii="Times New Roman" w:hAnsi="Times New Roman" w:cs="Times New Roman"/>
          <w:sz w:val="24"/>
          <w:szCs w:val="24"/>
        </w:rPr>
        <w:t xml:space="preserve"> and</w:t>
      </w:r>
      <w:r w:rsidR="00292D32" w:rsidRPr="00927515">
        <w:rPr>
          <w:rFonts w:ascii="Times New Roman" w:hAnsi="Times New Roman" w:cs="Times New Roman"/>
          <w:sz w:val="24"/>
          <w:szCs w:val="24"/>
        </w:rPr>
        <w:t xml:space="preserve"> </w:t>
      </w:r>
      <w:r w:rsidR="002D70C2" w:rsidRPr="00927515">
        <w:rPr>
          <w:rFonts w:ascii="Times New Roman" w:hAnsi="Times New Roman" w:cs="Times New Roman"/>
          <w:sz w:val="24"/>
          <w:szCs w:val="24"/>
        </w:rPr>
        <w:t>vegetables</w:t>
      </w:r>
      <w:r w:rsidR="00292D32" w:rsidRPr="00927515">
        <w:rPr>
          <w:rFonts w:ascii="Times New Roman" w:hAnsi="Times New Roman" w:cs="Times New Roman"/>
          <w:sz w:val="24"/>
          <w:szCs w:val="24"/>
        </w:rPr>
        <w:t xml:space="preserve">, but new </w:t>
      </w:r>
      <w:r w:rsidR="005337C1">
        <w:rPr>
          <w:rFonts w:ascii="Times New Roman" w:hAnsi="Times New Roman" w:cs="Times New Roman"/>
          <w:sz w:val="24"/>
          <w:szCs w:val="24"/>
        </w:rPr>
        <w:t>groceries</w:t>
      </w:r>
      <w:r w:rsidR="00292D32" w:rsidRPr="00927515">
        <w:rPr>
          <w:rFonts w:ascii="Times New Roman" w:hAnsi="Times New Roman" w:cs="Times New Roman"/>
          <w:sz w:val="24"/>
          <w:szCs w:val="24"/>
        </w:rPr>
        <w:t xml:space="preserve"> </w:t>
      </w:r>
      <w:r w:rsidR="0047118C">
        <w:rPr>
          <w:rFonts w:ascii="Times New Roman" w:hAnsi="Times New Roman" w:cs="Times New Roman"/>
          <w:sz w:val="24"/>
          <w:szCs w:val="24"/>
        </w:rPr>
        <w:t xml:space="preserve">also </w:t>
      </w:r>
      <w:r w:rsidR="00082E3B">
        <w:rPr>
          <w:rFonts w:ascii="Times New Roman" w:hAnsi="Times New Roman" w:cs="Times New Roman"/>
          <w:sz w:val="24"/>
          <w:szCs w:val="24"/>
        </w:rPr>
        <w:t xml:space="preserve">entered people’s </w:t>
      </w:r>
      <w:r w:rsidR="00292D32" w:rsidRPr="00927515">
        <w:rPr>
          <w:rFonts w:ascii="Times New Roman" w:hAnsi="Times New Roman" w:cs="Times New Roman"/>
          <w:sz w:val="24"/>
          <w:szCs w:val="24"/>
        </w:rPr>
        <w:t>homes</w:t>
      </w:r>
      <w:r w:rsidR="009119C0">
        <w:rPr>
          <w:rFonts w:ascii="Times New Roman" w:hAnsi="Times New Roman" w:cs="Times New Roman"/>
          <w:sz w:val="24"/>
          <w:szCs w:val="24"/>
        </w:rPr>
        <w:t xml:space="preserve"> during the period</w:t>
      </w:r>
      <w:r w:rsidR="009D301C" w:rsidRPr="00927515">
        <w:rPr>
          <w:rFonts w:ascii="Times New Roman" w:hAnsi="Times New Roman" w:cs="Times New Roman"/>
          <w:sz w:val="24"/>
          <w:szCs w:val="24"/>
        </w:rPr>
        <w:t>.</w:t>
      </w:r>
      <w:r w:rsidR="00287F61" w:rsidRPr="00927515">
        <w:rPr>
          <w:rFonts w:ascii="Times New Roman" w:hAnsi="Times New Roman" w:cs="Times New Roman"/>
          <w:sz w:val="24"/>
          <w:szCs w:val="24"/>
        </w:rPr>
        <w:t xml:space="preserve"> </w:t>
      </w:r>
      <w:r w:rsidR="00644540" w:rsidRPr="00927515">
        <w:rPr>
          <w:rFonts w:ascii="Times New Roman" w:hAnsi="Times New Roman" w:cs="Times New Roman"/>
          <w:sz w:val="24"/>
          <w:szCs w:val="24"/>
        </w:rPr>
        <w:t>C</w:t>
      </w:r>
      <w:r w:rsidR="00287F61" w:rsidRPr="00927515">
        <w:rPr>
          <w:rFonts w:ascii="Times New Roman" w:hAnsi="Times New Roman" w:cs="Times New Roman"/>
          <w:sz w:val="24"/>
          <w:szCs w:val="24"/>
        </w:rPr>
        <w:t xml:space="preserve">hillies and peppers came from the New World and </w:t>
      </w:r>
      <w:r w:rsidR="00644540" w:rsidRPr="00927515">
        <w:rPr>
          <w:rFonts w:ascii="Times New Roman" w:hAnsi="Times New Roman" w:cs="Times New Roman"/>
          <w:sz w:val="24"/>
          <w:szCs w:val="24"/>
        </w:rPr>
        <w:t>quickly</w:t>
      </w:r>
      <w:r w:rsidR="00287F61" w:rsidRPr="00927515">
        <w:rPr>
          <w:rFonts w:ascii="Times New Roman" w:hAnsi="Times New Roman" w:cs="Times New Roman"/>
          <w:sz w:val="24"/>
          <w:szCs w:val="24"/>
        </w:rPr>
        <w:t xml:space="preserve"> became an important part of the Iberian diet.</w:t>
      </w:r>
      <w:r w:rsidR="00287F61" w:rsidRPr="00927515">
        <w:rPr>
          <w:rStyle w:val="FootnoteReference"/>
          <w:rFonts w:ascii="Times New Roman" w:hAnsi="Times New Roman" w:cs="Times New Roman"/>
          <w:sz w:val="24"/>
          <w:szCs w:val="24"/>
        </w:rPr>
        <w:footnoteReference w:id="108"/>
      </w:r>
      <w:r w:rsidR="00644540" w:rsidRPr="00927515">
        <w:rPr>
          <w:rFonts w:ascii="Times New Roman" w:hAnsi="Times New Roman" w:cs="Times New Roman"/>
          <w:sz w:val="24"/>
          <w:szCs w:val="24"/>
        </w:rPr>
        <w:t xml:space="preserve"> Today tomatoes </w:t>
      </w:r>
      <w:proofErr w:type="gramStart"/>
      <w:r w:rsidR="00644540" w:rsidRPr="00927515">
        <w:rPr>
          <w:rFonts w:ascii="Times New Roman" w:hAnsi="Times New Roman" w:cs="Times New Roman"/>
          <w:sz w:val="24"/>
          <w:szCs w:val="24"/>
        </w:rPr>
        <w:t>are seen as</w:t>
      </w:r>
      <w:proofErr w:type="gramEnd"/>
      <w:r w:rsidR="00644540" w:rsidRPr="00927515">
        <w:rPr>
          <w:rFonts w:ascii="Times New Roman" w:hAnsi="Times New Roman" w:cs="Times New Roman"/>
          <w:sz w:val="24"/>
          <w:szCs w:val="24"/>
        </w:rPr>
        <w:t xml:space="preserve"> virtually synonymous with Mediterranean </w:t>
      </w:r>
      <w:r w:rsidR="00327A5C">
        <w:rPr>
          <w:rFonts w:ascii="Times New Roman" w:hAnsi="Times New Roman" w:cs="Times New Roman"/>
          <w:sz w:val="24"/>
          <w:szCs w:val="24"/>
        </w:rPr>
        <w:t>cuisine</w:t>
      </w:r>
      <w:r w:rsidR="00644540" w:rsidRPr="00927515">
        <w:rPr>
          <w:rFonts w:ascii="Times New Roman" w:hAnsi="Times New Roman" w:cs="Times New Roman"/>
          <w:sz w:val="24"/>
          <w:szCs w:val="24"/>
        </w:rPr>
        <w:t xml:space="preserve">. However, they were initially treated with suspicion by medical authors and only </w:t>
      </w:r>
      <w:r w:rsidR="00F6493E">
        <w:rPr>
          <w:rFonts w:ascii="Times New Roman" w:hAnsi="Times New Roman" w:cs="Times New Roman"/>
          <w:sz w:val="24"/>
          <w:szCs w:val="24"/>
        </w:rPr>
        <w:t>slowly</w:t>
      </w:r>
      <w:r w:rsidR="00644540" w:rsidRPr="00927515">
        <w:rPr>
          <w:rFonts w:ascii="Times New Roman" w:hAnsi="Times New Roman" w:cs="Times New Roman"/>
          <w:sz w:val="24"/>
          <w:szCs w:val="24"/>
        </w:rPr>
        <w:t xml:space="preserve"> became a part of southern European diets from the mid-seventeenth century.</w:t>
      </w:r>
      <w:r w:rsidR="00644540" w:rsidRPr="00927515">
        <w:rPr>
          <w:rStyle w:val="FootnoteReference"/>
          <w:rFonts w:ascii="Times New Roman" w:hAnsi="Times New Roman" w:cs="Times New Roman"/>
          <w:sz w:val="24"/>
          <w:szCs w:val="24"/>
        </w:rPr>
        <w:footnoteReference w:id="109"/>
      </w:r>
      <w:r w:rsidR="00D45FA0" w:rsidRPr="00927515">
        <w:rPr>
          <w:rFonts w:ascii="Times New Roman" w:hAnsi="Times New Roman" w:cs="Times New Roman"/>
          <w:sz w:val="24"/>
          <w:szCs w:val="24"/>
        </w:rPr>
        <w:t xml:space="preserve"> </w:t>
      </w:r>
      <w:r w:rsidR="00165C81" w:rsidRPr="00927515">
        <w:rPr>
          <w:rFonts w:ascii="Times New Roman" w:hAnsi="Times New Roman" w:cs="Times New Roman"/>
          <w:sz w:val="24"/>
          <w:szCs w:val="24"/>
        </w:rPr>
        <w:t xml:space="preserve">Maize </w:t>
      </w:r>
      <w:r w:rsidR="003075FB" w:rsidRPr="00927515">
        <w:rPr>
          <w:rFonts w:ascii="Times New Roman" w:hAnsi="Times New Roman" w:cs="Times New Roman"/>
          <w:sz w:val="24"/>
          <w:szCs w:val="24"/>
        </w:rPr>
        <w:t xml:space="preserve">(corn) </w:t>
      </w:r>
      <w:r w:rsidR="00165C81" w:rsidRPr="00927515">
        <w:rPr>
          <w:rFonts w:ascii="Times New Roman" w:hAnsi="Times New Roman" w:cs="Times New Roman"/>
          <w:sz w:val="24"/>
          <w:szCs w:val="24"/>
        </w:rPr>
        <w:t>was brought to Europe from Columbus’s first trip to the Americas in 1493</w:t>
      </w:r>
      <w:r w:rsidR="009119C0">
        <w:rPr>
          <w:rFonts w:ascii="Times New Roman" w:hAnsi="Times New Roman" w:cs="Times New Roman"/>
          <w:sz w:val="24"/>
          <w:szCs w:val="24"/>
        </w:rPr>
        <w:t>. B</w:t>
      </w:r>
      <w:r w:rsidR="00165C81" w:rsidRPr="00927515">
        <w:rPr>
          <w:rFonts w:ascii="Times New Roman" w:hAnsi="Times New Roman" w:cs="Times New Roman"/>
          <w:sz w:val="24"/>
          <w:szCs w:val="24"/>
        </w:rPr>
        <w:t>y the eighteenth century it was a staple of peasants</w:t>
      </w:r>
      <w:r w:rsidR="003F69A8" w:rsidRPr="00927515">
        <w:rPr>
          <w:rFonts w:ascii="Times New Roman" w:hAnsi="Times New Roman" w:cs="Times New Roman"/>
          <w:sz w:val="24"/>
          <w:szCs w:val="24"/>
        </w:rPr>
        <w:t xml:space="preserve"> </w:t>
      </w:r>
      <w:r w:rsidR="00165C81" w:rsidRPr="00927515">
        <w:rPr>
          <w:rFonts w:ascii="Times New Roman" w:hAnsi="Times New Roman" w:cs="Times New Roman"/>
          <w:sz w:val="24"/>
          <w:szCs w:val="24"/>
        </w:rPr>
        <w:t>owing to its high yields.</w:t>
      </w:r>
      <w:r w:rsidR="00165C81" w:rsidRPr="00927515">
        <w:rPr>
          <w:rStyle w:val="FootnoteReference"/>
          <w:rFonts w:ascii="Times New Roman" w:hAnsi="Times New Roman" w:cs="Times New Roman"/>
          <w:sz w:val="24"/>
          <w:szCs w:val="24"/>
        </w:rPr>
        <w:footnoteReference w:id="110"/>
      </w:r>
      <w:r w:rsidR="002D70C2" w:rsidRPr="00927515">
        <w:rPr>
          <w:rFonts w:ascii="Times New Roman" w:hAnsi="Times New Roman" w:cs="Times New Roman"/>
          <w:sz w:val="24"/>
          <w:szCs w:val="24"/>
        </w:rPr>
        <w:t xml:space="preserve"> Rice originated from southern Asia and came to Spain through its Arab population. It later spread to other parts of Europe and became the key ingredient in dishes such as paella and rice pudding.</w:t>
      </w:r>
      <w:r w:rsidR="002D70C2" w:rsidRPr="00927515">
        <w:rPr>
          <w:rStyle w:val="FootnoteReference"/>
          <w:rFonts w:ascii="Times New Roman" w:hAnsi="Times New Roman" w:cs="Times New Roman"/>
          <w:sz w:val="24"/>
          <w:szCs w:val="24"/>
        </w:rPr>
        <w:footnoteReference w:id="111"/>
      </w:r>
      <w:r w:rsidR="002D70C2" w:rsidRPr="00927515">
        <w:rPr>
          <w:rFonts w:ascii="Times New Roman" w:hAnsi="Times New Roman" w:cs="Times New Roman"/>
          <w:sz w:val="24"/>
          <w:szCs w:val="24"/>
        </w:rPr>
        <w:t xml:space="preserve"> </w:t>
      </w:r>
      <w:r w:rsidR="003F69A8" w:rsidRPr="00927515">
        <w:rPr>
          <w:rFonts w:ascii="Times New Roman" w:hAnsi="Times New Roman" w:cs="Times New Roman"/>
          <w:sz w:val="24"/>
          <w:szCs w:val="24"/>
        </w:rPr>
        <w:t xml:space="preserve">Water and milk were important drinks, but most </w:t>
      </w:r>
      <w:r w:rsidR="00F6493E">
        <w:rPr>
          <w:rFonts w:ascii="Times New Roman" w:hAnsi="Times New Roman" w:cs="Times New Roman"/>
          <w:sz w:val="24"/>
          <w:szCs w:val="24"/>
        </w:rPr>
        <w:t xml:space="preserve">people </w:t>
      </w:r>
      <w:r w:rsidR="003F69A8" w:rsidRPr="00927515">
        <w:rPr>
          <w:rFonts w:ascii="Times New Roman" w:hAnsi="Times New Roman" w:cs="Times New Roman"/>
          <w:sz w:val="24"/>
          <w:szCs w:val="24"/>
        </w:rPr>
        <w:lastRenderedPageBreak/>
        <w:t>also drank beer (</w:t>
      </w:r>
      <w:r w:rsidR="00B26613" w:rsidRPr="00927515">
        <w:rPr>
          <w:rFonts w:ascii="Times New Roman" w:hAnsi="Times New Roman" w:cs="Times New Roman"/>
          <w:sz w:val="24"/>
          <w:szCs w:val="24"/>
        </w:rPr>
        <w:t>especially</w:t>
      </w:r>
      <w:r w:rsidR="003F69A8" w:rsidRPr="00927515">
        <w:rPr>
          <w:rFonts w:ascii="Times New Roman" w:hAnsi="Times New Roman" w:cs="Times New Roman"/>
          <w:sz w:val="24"/>
          <w:szCs w:val="24"/>
        </w:rPr>
        <w:t xml:space="preserve"> in northern and eastern Europe) </w:t>
      </w:r>
      <w:r w:rsidR="004D6F12">
        <w:rPr>
          <w:rFonts w:ascii="Times New Roman" w:hAnsi="Times New Roman" w:cs="Times New Roman"/>
          <w:sz w:val="24"/>
          <w:szCs w:val="24"/>
        </w:rPr>
        <w:t>or low-quality</w:t>
      </w:r>
      <w:r w:rsidR="00B26613" w:rsidRPr="00927515">
        <w:rPr>
          <w:rFonts w:ascii="Times New Roman" w:hAnsi="Times New Roman" w:cs="Times New Roman"/>
          <w:sz w:val="24"/>
          <w:szCs w:val="24"/>
        </w:rPr>
        <w:t xml:space="preserve"> wine</w:t>
      </w:r>
      <w:r w:rsidR="003F69A8" w:rsidRPr="00927515">
        <w:rPr>
          <w:rFonts w:ascii="Times New Roman" w:hAnsi="Times New Roman" w:cs="Times New Roman"/>
          <w:sz w:val="24"/>
          <w:szCs w:val="24"/>
        </w:rPr>
        <w:t xml:space="preserve"> (particularly in the Mediterranean).</w:t>
      </w:r>
      <w:r w:rsidR="005657BB" w:rsidRPr="00927515">
        <w:rPr>
          <w:rStyle w:val="FootnoteReference"/>
          <w:rFonts w:ascii="Times New Roman" w:hAnsi="Times New Roman" w:cs="Times New Roman"/>
          <w:sz w:val="24"/>
          <w:szCs w:val="24"/>
        </w:rPr>
        <w:footnoteReference w:id="112"/>
      </w:r>
      <w:r w:rsidR="003F69A8" w:rsidRPr="00927515">
        <w:rPr>
          <w:rFonts w:ascii="Times New Roman" w:hAnsi="Times New Roman" w:cs="Times New Roman"/>
          <w:sz w:val="24"/>
          <w:szCs w:val="24"/>
        </w:rPr>
        <w:t xml:space="preserve"> Spirits such as brandy </w:t>
      </w:r>
      <w:r w:rsidR="00F6493E" w:rsidRPr="003F57F0">
        <w:rPr>
          <w:rFonts w:ascii="Times New Roman" w:hAnsi="Times New Roman" w:cs="Times New Roman"/>
          <w:sz w:val="24"/>
          <w:szCs w:val="24"/>
        </w:rPr>
        <w:t xml:space="preserve">and rum </w:t>
      </w:r>
      <w:r w:rsidR="00B26613" w:rsidRPr="003F57F0">
        <w:rPr>
          <w:rFonts w:ascii="Times New Roman" w:hAnsi="Times New Roman" w:cs="Times New Roman"/>
          <w:sz w:val="24"/>
          <w:szCs w:val="24"/>
        </w:rPr>
        <w:t xml:space="preserve">also </w:t>
      </w:r>
      <w:r w:rsidR="003F69A8" w:rsidRPr="00927515">
        <w:rPr>
          <w:rFonts w:ascii="Times New Roman" w:hAnsi="Times New Roman" w:cs="Times New Roman"/>
          <w:sz w:val="24"/>
          <w:szCs w:val="24"/>
        </w:rPr>
        <w:t>gradually became more commonplace from the sixteenth century</w:t>
      </w:r>
      <w:r w:rsidR="00B26613" w:rsidRPr="00927515">
        <w:rPr>
          <w:rFonts w:ascii="Times New Roman" w:hAnsi="Times New Roman" w:cs="Times New Roman"/>
          <w:sz w:val="24"/>
          <w:szCs w:val="24"/>
        </w:rPr>
        <w:t>.</w:t>
      </w:r>
      <w:r w:rsidR="00B26613" w:rsidRPr="00927515">
        <w:rPr>
          <w:rStyle w:val="FootnoteReference"/>
          <w:rFonts w:ascii="Times New Roman" w:hAnsi="Times New Roman" w:cs="Times New Roman"/>
          <w:sz w:val="24"/>
          <w:szCs w:val="24"/>
        </w:rPr>
        <w:footnoteReference w:id="113"/>
      </w:r>
      <w:r w:rsidR="00B26613" w:rsidRPr="00927515">
        <w:rPr>
          <w:rFonts w:ascii="Times New Roman" w:hAnsi="Times New Roman" w:cs="Times New Roman"/>
          <w:sz w:val="24"/>
          <w:szCs w:val="24"/>
        </w:rPr>
        <w:t xml:space="preserve"> Tea and coffee </w:t>
      </w:r>
      <w:r w:rsidR="0088248D" w:rsidRPr="00927515">
        <w:rPr>
          <w:rFonts w:ascii="Times New Roman" w:hAnsi="Times New Roman" w:cs="Times New Roman"/>
          <w:sz w:val="24"/>
          <w:szCs w:val="24"/>
        </w:rPr>
        <w:t xml:space="preserve">had </w:t>
      </w:r>
      <w:r w:rsidR="00B26613" w:rsidRPr="00927515">
        <w:rPr>
          <w:rFonts w:ascii="Times New Roman" w:hAnsi="Times New Roman" w:cs="Times New Roman"/>
          <w:sz w:val="24"/>
          <w:szCs w:val="24"/>
        </w:rPr>
        <w:t>bec</w:t>
      </w:r>
      <w:r w:rsidR="0088248D" w:rsidRPr="00927515">
        <w:rPr>
          <w:rFonts w:ascii="Times New Roman" w:hAnsi="Times New Roman" w:cs="Times New Roman"/>
          <w:sz w:val="24"/>
          <w:szCs w:val="24"/>
        </w:rPr>
        <w:t>o</w:t>
      </w:r>
      <w:r w:rsidR="00B26613" w:rsidRPr="00927515">
        <w:rPr>
          <w:rFonts w:ascii="Times New Roman" w:hAnsi="Times New Roman" w:cs="Times New Roman"/>
          <w:sz w:val="24"/>
          <w:szCs w:val="24"/>
        </w:rPr>
        <w:t xml:space="preserve">me almost ubiquitous in France and the Netherlands </w:t>
      </w:r>
      <w:r w:rsidR="0088248D" w:rsidRPr="00927515">
        <w:rPr>
          <w:rFonts w:ascii="Times New Roman" w:hAnsi="Times New Roman" w:cs="Times New Roman"/>
          <w:sz w:val="24"/>
          <w:szCs w:val="24"/>
        </w:rPr>
        <w:t>by the end of</w:t>
      </w:r>
      <w:r w:rsidR="00B26613" w:rsidRPr="00927515">
        <w:rPr>
          <w:rFonts w:ascii="Times New Roman" w:hAnsi="Times New Roman" w:cs="Times New Roman"/>
          <w:sz w:val="24"/>
          <w:szCs w:val="24"/>
        </w:rPr>
        <w:t xml:space="preserve"> the eighteenth century. </w:t>
      </w:r>
      <w:r w:rsidR="002D70C2" w:rsidRPr="00927515">
        <w:rPr>
          <w:rFonts w:ascii="Times New Roman" w:hAnsi="Times New Roman" w:cs="Times New Roman"/>
          <w:sz w:val="24"/>
          <w:szCs w:val="24"/>
        </w:rPr>
        <w:t>T</w:t>
      </w:r>
      <w:r w:rsidR="00857069" w:rsidRPr="00927515">
        <w:rPr>
          <w:rFonts w:ascii="Times New Roman" w:hAnsi="Times New Roman" w:cs="Times New Roman"/>
          <w:sz w:val="24"/>
          <w:szCs w:val="24"/>
        </w:rPr>
        <w:t>he poor</w:t>
      </w:r>
      <w:r w:rsidR="00047EC5" w:rsidRPr="00927515">
        <w:rPr>
          <w:rFonts w:ascii="Times New Roman" w:hAnsi="Times New Roman" w:cs="Times New Roman"/>
          <w:sz w:val="24"/>
          <w:szCs w:val="24"/>
        </w:rPr>
        <w:t xml:space="preserve"> could </w:t>
      </w:r>
      <w:r w:rsidR="002D70C2" w:rsidRPr="00927515">
        <w:rPr>
          <w:rFonts w:ascii="Times New Roman" w:hAnsi="Times New Roman" w:cs="Times New Roman"/>
          <w:sz w:val="24"/>
          <w:szCs w:val="24"/>
        </w:rPr>
        <w:t xml:space="preserve">generally </w:t>
      </w:r>
      <w:r w:rsidR="00047EC5" w:rsidRPr="00927515">
        <w:rPr>
          <w:rFonts w:ascii="Times New Roman" w:hAnsi="Times New Roman" w:cs="Times New Roman"/>
          <w:sz w:val="24"/>
          <w:szCs w:val="24"/>
        </w:rPr>
        <w:t>only afford low grades</w:t>
      </w:r>
      <w:r w:rsidR="00F6493E">
        <w:rPr>
          <w:rFonts w:ascii="Times New Roman" w:hAnsi="Times New Roman" w:cs="Times New Roman"/>
          <w:sz w:val="24"/>
          <w:szCs w:val="24"/>
        </w:rPr>
        <w:t xml:space="preserve"> of the caffeinated products</w:t>
      </w:r>
      <w:r w:rsidR="00047EC5" w:rsidRPr="00927515">
        <w:rPr>
          <w:rFonts w:ascii="Times New Roman" w:hAnsi="Times New Roman" w:cs="Times New Roman"/>
          <w:sz w:val="24"/>
          <w:szCs w:val="24"/>
        </w:rPr>
        <w:t xml:space="preserve">, but some were able to combine </w:t>
      </w:r>
      <w:r w:rsidR="00824099">
        <w:rPr>
          <w:rFonts w:ascii="Times New Roman" w:hAnsi="Times New Roman" w:cs="Times New Roman"/>
          <w:sz w:val="24"/>
          <w:szCs w:val="24"/>
        </w:rPr>
        <w:t xml:space="preserve">drinking it </w:t>
      </w:r>
      <w:r w:rsidR="00047EC5" w:rsidRPr="00927515">
        <w:rPr>
          <w:rFonts w:ascii="Times New Roman" w:hAnsi="Times New Roman" w:cs="Times New Roman"/>
          <w:sz w:val="24"/>
          <w:szCs w:val="24"/>
        </w:rPr>
        <w:t xml:space="preserve">with </w:t>
      </w:r>
      <w:r w:rsidR="00082E3B">
        <w:rPr>
          <w:rFonts w:ascii="Times New Roman" w:hAnsi="Times New Roman" w:cs="Times New Roman"/>
          <w:sz w:val="24"/>
          <w:szCs w:val="24"/>
        </w:rPr>
        <w:t xml:space="preserve">sugar and </w:t>
      </w:r>
      <w:r w:rsidR="00047EC5" w:rsidRPr="00927515">
        <w:rPr>
          <w:rFonts w:ascii="Times New Roman" w:hAnsi="Times New Roman" w:cs="Times New Roman"/>
          <w:sz w:val="24"/>
          <w:szCs w:val="24"/>
        </w:rPr>
        <w:t xml:space="preserve">a range of </w:t>
      </w:r>
      <w:r w:rsidR="00CB1498" w:rsidRPr="00927515">
        <w:rPr>
          <w:rFonts w:ascii="Times New Roman" w:hAnsi="Times New Roman" w:cs="Times New Roman"/>
          <w:sz w:val="24"/>
          <w:szCs w:val="24"/>
        </w:rPr>
        <w:t xml:space="preserve">decorative </w:t>
      </w:r>
      <w:r w:rsidR="00082E3B">
        <w:rPr>
          <w:rFonts w:ascii="Times New Roman" w:hAnsi="Times New Roman" w:cs="Times New Roman"/>
          <w:sz w:val="24"/>
          <w:szCs w:val="24"/>
        </w:rPr>
        <w:t xml:space="preserve">items including </w:t>
      </w:r>
      <w:r w:rsidR="00047EC5" w:rsidRPr="00927515">
        <w:rPr>
          <w:rFonts w:ascii="Times New Roman" w:hAnsi="Times New Roman" w:cs="Times New Roman"/>
          <w:sz w:val="24"/>
          <w:szCs w:val="24"/>
        </w:rPr>
        <w:t>tea tables, tea pots</w:t>
      </w:r>
      <w:r w:rsidR="00EC11D2" w:rsidRPr="00927515">
        <w:rPr>
          <w:rFonts w:ascii="Times New Roman" w:hAnsi="Times New Roman" w:cs="Times New Roman"/>
          <w:sz w:val="24"/>
          <w:szCs w:val="24"/>
        </w:rPr>
        <w:t>, coffee mills</w:t>
      </w:r>
      <w:r w:rsidR="00047EC5" w:rsidRPr="00927515">
        <w:rPr>
          <w:rFonts w:ascii="Times New Roman" w:hAnsi="Times New Roman" w:cs="Times New Roman"/>
          <w:sz w:val="24"/>
          <w:szCs w:val="24"/>
        </w:rPr>
        <w:t xml:space="preserve"> and porcelain</w:t>
      </w:r>
      <w:r w:rsidR="00CB1498" w:rsidRPr="00927515">
        <w:rPr>
          <w:rFonts w:ascii="Times New Roman" w:hAnsi="Times New Roman" w:cs="Times New Roman"/>
          <w:sz w:val="24"/>
          <w:szCs w:val="24"/>
        </w:rPr>
        <w:t xml:space="preserve"> cups</w:t>
      </w:r>
      <w:r w:rsidR="00047EC5" w:rsidRPr="00927515">
        <w:rPr>
          <w:rFonts w:ascii="Times New Roman" w:hAnsi="Times New Roman" w:cs="Times New Roman"/>
          <w:sz w:val="24"/>
          <w:szCs w:val="24"/>
        </w:rPr>
        <w:t>.</w:t>
      </w:r>
      <w:r w:rsidR="00047EC5" w:rsidRPr="00927515">
        <w:rPr>
          <w:rStyle w:val="FootnoteReference"/>
          <w:rFonts w:ascii="Times New Roman" w:hAnsi="Times New Roman" w:cs="Times New Roman"/>
          <w:sz w:val="24"/>
          <w:szCs w:val="24"/>
        </w:rPr>
        <w:footnoteReference w:id="114"/>
      </w:r>
      <w:r w:rsidR="00980282" w:rsidRPr="00927515">
        <w:rPr>
          <w:rFonts w:ascii="Times New Roman" w:hAnsi="Times New Roman" w:cs="Times New Roman"/>
          <w:sz w:val="24"/>
          <w:szCs w:val="24"/>
        </w:rPr>
        <w:t xml:space="preserve"> In less economically developed countries such as Norway, tea, coffee and sugar largely remained the preserve of the wealthy urban elite until the nineteenth century.</w:t>
      </w:r>
      <w:r w:rsidR="00EC1340" w:rsidRPr="00927515">
        <w:rPr>
          <w:rStyle w:val="FootnoteReference"/>
          <w:rFonts w:ascii="Times New Roman" w:hAnsi="Times New Roman" w:cs="Times New Roman"/>
          <w:sz w:val="24"/>
          <w:szCs w:val="24"/>
        </w:rPr>
        <w:footnoteReference w:id="115"/>
      </w:r>
    </w:p>
    <w:p w14:paraId="11EB4F6A" w14:textId="2B3903F1" w:rsidR="00076AA2" w:rsidRPr="00927515" w:rsidRDefault="00076AA2" w:rsidP="00564BF2">
      <w:pPr>
        <w:spacing w:after="120" w:line="360" w:lineRule="auto"/>
        <w:rPr>
          <w:rFonts w:ascii="Times New Roman" w:hAnsi="Times New Roman" w:cs="Times New Roman"/>
          <w:b/>
          <w:sz w:val="24"/>
          <w:szCs w:val="24"/>
        </w:rPr>
      </w:pPr>
      <w:r w:rsidRPr="00927515">
        <w:rPr>
          <w:rFonts w:ascii="Times New Roman" w:hAnsi="Times New Roman" w:cs="Times New Roman"/>
          <w:b/>
          <w:sz w:val="24"/>
          <w:szCs w:val="24"/>
        </w:rPr>
        <w:t>Conclusion</w:t>
      </w:r>
    </w:p>
    <w:p w14:paraId="6B5D8496" w14:textId="4564B1C9" w:rsidR="00F966CB" w:rsidRDefault="00673402" w:rsidP="00853B05">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Poverty was widespread</w:t>
      </w:r>
      <w:r w:rsidR="00F966CB" w:rsidRPr="00927515">
        <w:rPr>
          <w:rFonts w:ascii="Times New Roman" w:hAnsi="Times New Roman" w:cs="Times New Roman"/>
          <w:sz w:val="24"/>
          <w:szCs w:val="24"/>
        </w:rPr>
        <w:t xml:space="preserve"> and difficult to overcome</w:t>
      </w:r>
      <w:r w:rsidR="00263DD8">
        <w:rPr>
          <w:rFonts w:ascii="Times New Roman" w:hAnsi="Times New Roman" w:cs="Times New Roman"/>
          <w:sz w:val="24"/>
          <w:szCs w:val="24"/>
        </w:rPr>
        <w:t xml:space="preserve"> for successive generations</w:t>
      </w:r>
      <w:r w:rsidR="002C3503" w:rsidRPr="00927515">
        <w:rPr>
          <w:rFonts w:ascii="Times New Roman" w:hAnsi="Times New Roman" w:cs="Times New Roman"/>
          <w:sz w:val="24"/>
          <w:szCs w:val="24"/>
        </w:rPr>
        <w:t xml:space="preserve">. During times of hardship many people could not afford </w:t>
      </w:r>
      <w:r w:rsidR="008013BE">
        <w:rPr>
          <w:rFonts w:ascii="Times New Roman" w:hAnsi="Times New Roman" w:cs="Times New Roman"/>
          <w:sz w:val="24"/>
          <w:szCs w:val="24"/>
        </w:rPr>
        <w:t>to feed</w:t>
      </w:r>
      <w:r w:rsidR="002C3503" w:rsidRPr="00927515">
        <w:rPr>
          <w:rFonts w:ascii="Times New Roman" w:hAnsi="Times New Roman" w:cs="Times New Roman"/>
          <w:sz w:val="24"/>
          <w:szCs w:val="24"/>
        </w:rPr>
        <w:t xml:space="preserve"> or clothe themselves </w:t>
      </w:r>
      <w:r w:rsidR="008013BE" w:rsidRPr="00927515">
        <w:rPr>
          <w:rFonts w:ascii="Times New Roman" w:hAnsi="Times New Roman" w:cs="Times New Roman"/>
          <w:sz w:val="24"/>
          <w:szCs w:val="24"/>
        </w:rPr>
        <w:t>properly</w:t>
      </w:r>
      <w:r w:rsidR="008013BE">
        <w:rPr>
          <w:rFonts w:ascii="Times New Roman" w:hAnsi="Times New Roman" w:cs="Times New Roman"/>
          <w:sz w:val="24"/>
          <w:szCs w:val="24"/>
        </w:rPr>
        <w:t xml:space="preserve"> and</w:t>
      </w:r>
      <w:r w:rsidR="002C3503" w:rsidRPr="00927515">
        <w:rPr>
          <w:rFonts w:ascii="Times New Roman" w:hAnsi="Times New Roman" w:cs="Times New Roman"/>
          <w:sz w:val="24"/>
          <w:szCs w:val="24"/>
        </w:rPr>
        <w:t xml:space="preserve"> were often forced to sell of</w:t>
      </w:r>
      <w:r w:rsidR="008013BE">
        <w:rPr>
          <w:rFonts w:ascii="Times New Roman" w:hAnsi="Times New Roman" w:cs="Times New Roman"/>
          <w:sz w:val="24"/>
          <w:szCs w:val="24"/>
        </w:rPr>
        <w:t>f</w:t>
      </w:r>
      <w:r w:rsidR="002C3503" w:rsidRPr="00927515">
        <w:rPr>
          <w:rFonts w:ascii="Times New Roman" w:hAnsi="Times New Roman" w:cs="Times New Roman"/>
          <w:sz w:val="24"/>
          <w:szCs w:val="24"/>
        </w:rPr>
        <w:t xml:space="preserve"> their possessions to </w:t>
      </w:r>
      <w:r w:rsidR="008013BE">
        <w:rPr>
          <w:rFonts w:ascii="Times New Roman" w:hAnsi="Times New Roman" w:cs="Times New Roman"/>
          <w:sz w:val="24"/>
          <w:szCs w:val="24"/>
        </w:rPr>
        <w:t>make ends meet</w:t>
      </w:r>
      <w:r w:rsidR="002C3503" w:rsidRPr="00927515">
        <w:rPr>
          <w:rFonts w:ascii="Times New Roman" w:hAnsi="Times New Roman" w:cs="Times New Roman"/>
          <w:sz w:val="24"/>
          <w:szCs w:val="24"/>
        </w:rPr>
        <w:t>.</w:t>
      </w:r>
      <w:r w:rsidR="00F966CB" w:rsidRPr="00927515">
        <w:rPr>
          <w:rFonts w:ascii="Times New Roman" w:hAnsi="Times New Roman" w:cs="Times New Roman"/>
          <w:sz w:val="24"/>
          <w:szCs w:val="24"/>
        </w:rPr>
        <w:t xml:space="preserve"> </w:t>
      </w:r>
      <w:proofErr w:type="gramStart"/>
      <w:r w:rsidR="00397427">
        <w:rPr>
          <w:rFonts w:ascii="Times New Roman" w:hAnsi="Times New Roman" w:cs="Times New Roman"/>
          <w:sz w:val="24"/>
          <w:szCs w:val="24"/>
        </w:rPr>
        <w:t>In spite of</w:t>
      </w:r>
      <w:proofErr w:type="gramEnd"/>
      <w:r w:rsidR="00397427">
        <w:rPr>
          <w:rFonts w:ascii="Times New Roman" w:hAnsi="Times New Roman" w:cs="Times New Roman"/>
          <w:sz w:val="24"/>
          <w:szCs w:val="24"/>
        </w:rPr>
        <w:t xml:space="preserve"> these persistent problems</w:t>
      </w:r>
      <w:r w:rsidR="004C14DD">
        <w:rPr>
          <w:rFonts w:ascii="Times New Roman" w:hAnsi="Times New Roman" w:cs="Times New Roman"/>
          <w:sz w:val="24"/>
          <w:szCs w:val="24"/>
        </w:rPr>
        <w:t>,</w:t>
      </w:r>
      <w:r w:rsidR="00263DD8">
        <w:rPr>
          <w:rFonts w:ascii="Times New Roman" w:hAnsi="Times New Roman" w:cs="Times New Roman"/>
          <w:sz w:val="24"/>
          <w:szCs w:val="24"/>
        </w:rPr>
        <w:t xml:space="preserve"> the material lives of the poor </w:t>
      </w:r>
      <w:r w:rsidR="008013BE">
        <w:rPr>
          <w:rFonts w:ascii="Times New Roman" w:hAnsi="Times New Roman" w:cs="Times New Roman"/>
          <w:sz w:val="24"/>
          <w:szCs w:val="24"/>
        </w:rPr>
        <w:t xml:space="preserve">broadly improved </w:t>
      </w:r>
      <w:r w:rsidR="00263DD8">
        <w:rPr>
          <w:rFonts w:ascii="Times New Roman" w:hAnsi="Times New Roman" w:cs="Times New Roman"/>
          <w:sz w:val="24"/>
          <w:szCs w:val="24"/>
        </w:rPr>
        <w:t>across</w:t>
      </w:r>
      <w:r w:rsidR="008013BE">
        <w:rPr>
          <w:rFonts w:ascii="Times New Roman" w:hAnsi="Times New Roman" w:cs="Times New Roman"/>
          <w:sz w:val="24"/>
          <w:szCs w:val="24"/>
        </w:rPr>
        <w:t xml:space="preserve"> early-modern</w:t>
      </w:r>
      <w:r w:rsidR="00263DD8">
        <w:rPr>
          <w:rFonts w:ascii="Times New Roman" w:hAnsi="Times New Roman" w:cs="Times New Roman"/>
          <w:sz w:val="24"/>
          <w:szCs w:val="24"/>
        </w:rPr>
        <w:t xml:space="preserve"> Europe.</w:t>
      </w:r>
      <w:r w:rsidR="00F966CB" w:rsidRPr="00927515">
        <w:rPr>
          <w:rFonts w:ascii="Times New Roman" w:hAnsi="Times New Roman" w:cs="Times New Roman"/>
          <w:sz w:val="24"/>
          <w:szCs w:val="24"/>
        </w:rPr>
        <w:t xml:space="preserve"> Millions of ordinary people strived to </w:t>
      </w:r>
      <w:r w:rsidR="00263DD8">
        <w:rPr>
          <w:rFonts w:ascii="Times New Roman" w:hAnsi="Times New Roman" w:cs="Times New Roman"/>
          <w:sz w:val="24"/>
          <w:szCs w:val="24"/>
        </w:rPr>
        <w:t>better</w:t>
      </w:r>
      <w:r w:rsidR="00397427">
        <w:rPr>
          <w:rFonts w:ascii="Times New Roman" w:hAnsi="Times New Roman" w:cs="Times New Roman"/>
          <w:sz w:val="24"/>
          <w:szCs w:val="24"/>
        </w:rPr>
        <w:t xml:space="preserve"> </w:t>
      </w:r>
      <w:r w:rsidR="00263DD8">
        <w:rPr>
          <w:rFonts w:ascii="Times New Roman" w:hAnsi="Times New Roman" w:cs="Times New Roman"/>
          <w:sz w:val="24"/>
          <w:szCs w:val="24"/>
        </w:rPr>
        <w:t>furnish</w:t>
      </w:r>
      <w:r w:rsidR="00397427">
        <w:rPr>
          <w:rFonts w:ascii="Times New Roman" w:hAnsi="Times New Roman" w:cs="Times New Roman"/>
          <w:sz w:val="24"/>
          <w:szCs w:val="24"/>
        </w:rPr>
        <w:t xml:space="preserve"> their</w:t>
      </w:r>
      <w:r w:rsidR="00F966CB" w:rsidRPr="00927515">
        <w:rPr>
          <w:rFonts w:ascii="Times New Roman" w:hAnsi="Times New Roman" w:cs="Times New Roman"/>
          <w:sz w:val="24"/>
          <w:szCs w:val="24"/>
        </w:rPr>
        <w:t xml:space="preserve"> homes </w:t>
      </w:r>
      <w:r w:rsidR="00263DD8">
        <w:rPr>
          <w:rFonts w:ascii="Times New Roman" w:hAnsi="Times New Roman" w:cs="Times New Roman"/>
          <w:sz w:val="24"/>
          <w:szCs w:val="24"/>
        </w:rPr>
        <w:t xml:space="preserve">with </w:t>
      </w:r>
      <w:r w:rsidR="008013BE">
        <w:rPr>
          <w:rFonts w:ascii="Times New Roman" w:hAnsi="Times New Roman" w:cs="Times New Roman"/>
          <w:sz w:val="24"/>
          <w:szCs w:val="24"/>
        </w:rPr>
        <w:t>‘luxury’ items and better</w:t>
      </w:r>
      <w:r w:rsidR="002941C6">
        <w:rPr>
          <w:rFonts w:ascii="Times New Roman" w:hAnsi="Times New Roman" w:cs="Times New Roman"/>
          <w:sz w:val="24"/>
          <w:szCs w:val="24"/>
        </w:rPr>
        <w:t xml:space="preserve"> </w:t>
      </w:r>
      <w:r w:rsidR="00263DD8">
        <w:rPr>
          <w:rFonts w:ascii="Times New Roman" w:hAnsi="Times New Roman" w:cs="Times New Roman"/>
          <w:sz w:val="24"/>
          <w:szCs w:val="24"/>
        </w:rPr>
        <w:t>seating</w:t>
      </w:r>
      <w:r w:rsidR="008013BE">
        <w:rPr>
          <w:rFonts w:ascii="Times New Roman" w:hAnsi="Times New Roman" w:cs="Times New Roman"/>
          <w:sz w:val="24"/>
          <w:szCs w:val="24"/>
        </w:rPr>
        <w:t xml:space="preserve"> and</w:t>
      </w:r>
      <w:r w:rsidR="00263DD8">
        <w:rPr>
          <w:rFonts w:ascii="Times New Roman" w:hAnsi="Times New Roman" w:cs="Times New Roman"/>
          <w:sz w:val="24"/>
          <w:szCs w:val="24"/>
        </w:rPr>
        <w:t xml:space="preserve"> cooking vessel</w:t>
      </w:r>
      <w:r w:rsidR="008013BE">
        <w:rPr>
          <w:rFonts w:ascii="Times New Roman" w:hAnsi="Times New Roman" w:cs="Times New Roman"/>
          <w:sz w:val="24"/>
          <w:szCs w:val="24"/>
        </w:rPr>
        <w:t>s</w:t>
      </w:r>
      <w:r w:rsidR="00263DD8">
        <w:rPr>
          <w:rFonts w:ascii="Times New Roman" w:hAnsi="Times New Roman" w:cs="Times New Roman"/>
          <w:sz w:val="24"/>
          <w:szCs w:val="24"/>
        </w:rPr>
        <w:t xml:space="preserve">. </w:t>
      </w:r>
      <w:r w:rsidR="008013BE">
        <w:rPr>
          <w:rFonts w:ascii="Times New Roman" w:hAnsi="Times New Roman" w:cs="Times New Roman"/>
          <w:sz w:val="24"/>
          <w:szCs w:val="24"/>
        </w:rPr>
        <w:t>M</w:t>
      </w:r>
      <w:r w:rsidR="00397427">
        <w:rPr>
          <w:rFonts w:ascii="Times New Roman" w:hAnsi="Times New Roman" w:cs="Times New Roman"/>
          <w:sz w:val="24"/>
          <w:szCs w:val="24"/>
        </w:rPr>
        <w:t xml:space="preserve">any </w:t>
      </w:r>
      <w:r w:rsidR="00F966CB" w:rsidRPr="00927515">
        <w:rPr>
          <w:rFonts w:ascii="Times New Roman" w:hAnsi="Times New Roman" w:cs="Times New Roman"/>
          <w:sz w:val="24"/>
          <w:szCs w:val="24"/>
        </w:rPr>
        <w:t xml:space="preserve">dressed </w:t>
      </w:r>
      <w:r w:rsidR="00C732F6">
        <w:rPr>
          <w:rFonts w:ascii="Times New Roman" w:hAnsi="Times New Roman" w:cs="Times New Roman"/>
          <w:sz w:val="24"/>
          <w:szCs w:val="24"/>
        </w:rPr>
        <w:t>in</w:t>
      </w:r>
      <w:r w:rsidR="008013BE">
        <w:rPr>
          <w:rFonts w:ascii="Times New Roman" w:hAnsi="Times New Roman" w:cs="Times New Roman"/>
          <w:sz w:val="24"/>
          <w:szCs w:val="24"/>
        </w:rPr>
        <w:t xml:space="preserve"> new materials such as cotton </w:t>
      </w:r>
      <w:r w:rsidR="00F966CB" w:rsidRPr="00927515">
        <w:rPr>
          <w:rFonts w:ascii="Times New Roman" w:hAnsi="Times New Roman" w:cs="Times New Roman"/>
          <w:sz w:val="24"/>
          <w:szCs w:val="24"/>
        </w:rPr>
        <w:t xml:space="preserve">and </w:t>
      </w:r>
      <w:r w:rsidR="00397427">
        <w:rPr>
          <w:rFonts w:ascii="Times New Roman" w:hAnsi="Times New Roman" w:cs="Times New Roman"/>
          <w:sz w:val="24"/>
          <w:szCs w:val="24"/>
        </w:rPr>
        <w:t xml:space="preserve">had access to </w:t>
      </w:r>
      <w:r w:rsidR="00F966CB" w:rsidRPr="00927515">
        <w:rPr>
          <w:rFonts w:ascii="Times New Roman" w:hAnsi="Times New Roman" w:cs="Times New Roman"/>
          <w:sz w:val="24"/>
          <w:szCs w:val="24"/>
        </w:rPr>
        <w:t xml:space="preserve">foods that their ancestors </w:t>
      </w:r>
      <w:r w:rsidR="000D098F" w:rsidRPr="00927515">
        <w:rPr>
          <w:rFonts w:ascii="Times New Roman" w:hAnsi="Times New Roman" w:cs="Times New Roman"/>
          <w:sz w:val="24"/>
          <w:szCs w:val="24"/>
        </w:rPr>
        <w:t>had never</w:t>
      </w:r>
      <w:r w:rsidR="00F966CB" w:rsidRPr="00927515">
        <w:rPr>
          <w:rFonts w:ascii="Times New Roman" w:hAnsi="Times New Roman" w:cs="Times New Roman"/>
          <w:sz w:val="24"/>
          <w:szCs w:val="24"/>
        </w:rPr>
        <w:t xml:space="preserve"> heard of. These changes </w:t>
      </w:r>
      <w:r w:rsidR="00263DD8">
        <w:rPr>
          <w:rFonts w:ascii="Times New Roman" w:hAnsi="Times New Roman" w:cs="Times New Roman"/>
          <w:sz w:val="24"/>
          <w:szCs w:val="24"/>
        </w:rPr>
        <w:t xml:space="preserve">reached </w:t>
      </w:r>
      <w:r w:rsidR="00C30CFF">
        <w:rPr>
          <w:rFonts w:ascii="Times New Roman" w:hAnsi="Times New Roman" w:cs="Times New Roman"/>
          <w:sz w:val="24"/>
          <w:szCs w:val="24"/>
        </w:rPr>
        <w:t>those with lower incomes</w:t>
      </w:r>
      <w:r w:rsidR="00263DD8">
        <w:rPr>
          <w:rFonts w:ascii="Times New Roman" w:hAnsi="Times New Roman" w:cs="Times New Roman"/>
          <w:sz w:val="24"/>
          <w:szCs w:val="24"/>
        </w:rPr>
        <w:t xml:space="preserve"> at a much slower rate than the middling sort and elite, however</w:t>
      </w:r>
      <w:r w:rsidR="00F966CB" w:rsidRPr="00927515">
        <w:rPr>
          <w:rFonts w:ascii="Times New Roman" w:hAnsi="Times New Roman" w:cs="Times New Roman"/>
          <w:sz w:val="24"/>
          <w:szCs w:val="24"/>
        </w:rPr>
        <w:t xml:space="preserve"> through </w:t>
      </w:r>
      <w:r w:rsidR="00423546" w:rsidRPr="00927515">
        <w:rPr>
          <w:rFonts w:ascii="Times New Roman" w:hAnsi="Times New Roman" w:cs="Times New Roman"/>
          <w:sz w:val="24"/>
          <w:szCs w:val="24"/>
        </w:rPr>
        <w:t xml:space="preserve">myriad networks such as the wage and the economy of makeshifts </w:t>
      </w:r>
      <w:r w:rsidR="00F966CB" w:rsidRPr="00927515">
        <w:rPr>
          <w:rFonts w:ascii="Times New Roman" w:hAnsi="Times New Roman" w:cs="Times New Roman"/>
          <w:sz w:val="24"/>
          <w:szCs w:val="24"/>
        </w:rPr>
        <w:t xml:space="preserve">we see a broad shift in </w:t>
      </w:r>
      <w:r w:rsidR="008013BE">
        <w:rPr>
          <w:rFonts w:ascii="Times New Roman" w:hAnsi="Times New Roman" w:cs="Times New Roman"/>
          <w:sz w:val="24"/>
          <w:szCs w:val="24"/>
        </w:rPr>
        <w:t>what poverty looked like</w:t>
      </w:r>
      <w:r w:rsidR="00F966CB" w:rsidRPr="00927515">
        <w:rPr>
          <w:rFonts w:ascii="Times New Roman" w:hAnsi="Times New Roman" w:cs="Times New Roman"/>
          <w:sz w:val="24"/>
          <w:szCs w:val="24"/>
        </w:rPr>
        <w:t xml:space="preserve">. These changes were </w:t>
      </w:r>
      <w:r w:rsidR="00366899" w:rsidRPr="00927515">
        <w:rPr>
          <w:rFonts w:ascii="Times New Roman" w:hAnsi="Times New Roman" w:cs="Times New Roman"/>
          <w:sz w:val="24"/>
          <w:szCs w:val="24"/>
        </w:rPr>
        <w:t>staggered and gradual</w:t>
      </w:r>
      <w:r w:rsidR="00910F5B">
        <w:rPr>
          <w:rFonts w:ascii="Times New Roman" w:hAnsi="Times New Roman" w:cs="Times New Roman"/>
          <w:sz w:val="24"/>
          <w:szCs w:val="24"/>
        </w:rPr>
        <w:t>, and</w:t>
      </w:r>
      <w:r w:rsidR="00853B05">
        <w:rPr>
          <w:rFonts w:ascii="Times New Roman" w:hAnsi="Times New Roman" w:cs="Times New Roman"/>
          <w:sz w:val="24"/>
          <w:szCs w:val="24"/>
        </w:rPr>
        <w:t xml:space="preserve"> they tended to be found </w:t>
      </w:r>
      <w:r w:rsidR="00910F5B">
        <w:rPr>
          <w:rFonts w:ascii="Times New Roman" w:hAnsi="Times New Roman" w:cs="Times New Roman"/>
          <w:sz w:val="24"/>
          <w:szCs w:val="24"/>
        </w:rPr>
        <w:t xml:space="preserve">first </w:t>
      </w:r>
      <w:r w:rsidR="00853B05">
        <w:rPr>
          <w:rFonts w:ascii="Times New Roman" w:hAnsi="Times New Roman" w:cs="Times New Roman"/>
          <w:sz w:val="24"/>
          <w:szCs w:val="24"/>
        </w:rPr>
        <w:t xml:space="preserve">in urban settlements, </w:t>
      </w:r>
      <w:r w:rsidR="00F966CB" w:rsidRPr="00927515">
        <w:rPr>
          <w:rFonts w:ascii="Times New Roman" w:hAnsi="Times New Roman" w:cs="Times New Roman"/>
          <w:sz w:val="24"/>
          <w:szCs w:val="24"/>
        </w:rPr>
        <w:t>England</w:t>
      </w:r>
      <w:r w:rsidR="00853B05">
        <w:rPr>
          <w:rFonts w:ascii="Times New Roman" w:hAnsi="Times New Roman" w:cs="Times New Roman"/>
          <w:sz w:val="24"/>
          <w:szCs w:val="24"/>
        </w:rPr>
        <w:t xml:space="preserve"> and north</w:t>
      </w:r>
      <w:r w:rsidR="002163A2">
        <w:rPr>
          <w:rFonts w:ascii="Times New Roman" w:hAnsi="Times New Roman" w:cs="Times New Roman"/>
          <w:sz w:val="24"/>
          <w:szCs w:val="24"/>
        </w:rPr>
        <w:t>-western</w:t>
      </w:r>
      <w:r w:rsidR="00853B05">
        <w:rPr>
          <w:rFonts w:ascii="Times New Roman" w:hAnsi="Times New Roman" w:cs="Times New Roman"/>
          <w:sz w:val="24"/>
          <w:szCs w:val="24"/>
        </w:rPr>
        <w:t xml:space="preserve"> Europe. But as time went on other areas of Europe and the wider world saw many of the same </w:t>
      </w:r>
      <w:r w:rsidR="008013BE">
        <w:rPr>
          <w:rFonts w:ascii="Times New Roman" w:hAnsi="Times New Roman" w:cs="Times New Roman"/>
          <w:sz w:val="24"/>
          <w:szCs w:val="24"/>
        </w:rPr>
        <w:t>shifts in material culture</w:t>
      </w:r>
      <w:r w:rsidR="00853B05">
        <w:rPr>
          <w:rFonts w:ascii="Times New Roman" w:hAnsi="Times New Roman" w:cs="Times New Roman"/>
          <w:sz w:val="24"/>
          <w:szCs w:val="24"/>
        </w:rPr>
        <w:t>.</w:t>
      </w:r>
    </w:p>
    <w:p w14:paraId="407BCE2F" w14:textId="474BC034" w:rsidR="00420691" w:rsidRPr="00927515" w:rsidRDefault="00184D6A" w:rsidP="0080244B">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Owing to the work of Craig Muldrew, Anne McCants and others over the past decade</w:t>
      </w:r>
      <w:r w:rsidR="002163A2">
        <w:rPr>
          <w:rFonts w:ascii="Times New Roman" w:hAnsi="Times New Roman" w:cs="Times New Roman"/>
          <w:sz w:val="24"/>
          <w:szCs w:val="24"/>
        </w:rPr>
        <w:t>,</w:t>
      </w:r>
      <w:r>
        <w:rPr>
          <w:rFonts w:ascii="Times New Roman" w:hAnsi="Times New Roman" w:cs="Times New Roman"/>
          <w:sz w:val="24"/>
          <w:szCs w:val="24"/>
        </w:rPr>
        <w:t xml:space="preserve"> we </w:t>
      </w:r>
      <w:r w:rsidR="002163A2">
        <w:rPr>
          <w:rFonts w:ascii="Times New Roman" w:hAnsi="Times New Roman" w:cs="Times New Roman"/>
          <w:sz w:val="24"/>
          <w:szCs w:val="24"/>
        </w:rPr>
        <w:t xml:space="preserve">now </w:t>
      </w:r>
      <w:r>
        <w:rPr>
          <w:rFonts w:ascii="Times New Roman" w:hAnsi="Times New Roman" w:cs="Times New Roman"/>
          <w:sz w:val="24"/>
          <w:szCs w:val="24"/>
        </w:rPr>
        <w:t xml:space="preserve">have a much </w:t>
      </w:r>
      <w:r w:rsidR="006B0A45">
        <w:rPr>
          <w:rFonts w:ascii="Times New Roman" w:hAnsi="Times New Roman" w:cs="Times New Roman"/>
          <w:sz w:val="24"/>
          <w:szCs w:val="24"/>
        </w:rPr>
        <w:t>clearer</w:t>
      </w:r>
      <w:r>
        <w:rPr>
          <w:rFonts w:ascii="Times New Roman" w:hAnsi="Times New Roman" w:cs="Times New Roman"/>
          <w:sz w:val="24"/>
          <w:szCs w:val="24"/>
        </w:rPr>
        <w:t xml:space="preserve"> picture </w:t>
      </w:r>
      <w:r w:rsidR="003D2DCF">
        <w:rPr>
          <w:rFonts w:ascii="Times New Roman" w:hAnsi="Times New Roman" w:cs="Times New Roman"/>
          <w:sz w:val="24"/>
          <w:szCs w:val="24"/>
        </w:rPr>
        <w:t>of</w:t>
      </w:r>
      <w:r w:rsidR="006B0A45">
        <w:rPr>
          <w:rFonts w:ascii="Times New Roman" w:hAnsi="Times New Roman" w:cs="Times New Roman"/>
          <w:sz w:val="24"/>
          <w:szCs w:val="24"/>
        </w:rPr>
        <w:t xml:space="preserve"> the material </w:t>
      </w:r>
      <w:r w:rsidR="00205DCD">
        <w:rPr>
          <w:rFonts w:ascii="Times New Roman" w:hAnsi="Times New Roman" w:cs="Times New Roman"/>
          <w:sz w:val="24"/>
          <w:szCs w:val="24"/>
        </w:rPr>
        <w:t>state of poverty</w:t>
      </w:r>
      <w:r w:rsidR="002163A2">
        <w:rPr>
          <w:rFonts w:ascii="Times New Roman" w:hAnsi="Times New Roman" w:cs="Times New Roman"/>
          <w:sz w:val="24"/>
          <w:szCs w:val="24"/>
        </w:rPr>
        <w:t xml:space="preserve">. </w:t>
      </w:r>
      <w:r w:rsidR="00910F5B">
        <w:rPr>
          <w:rFonts w:ascii="Times New Roman" w:hAnsi="Times New Roman" w:cs="Times New Roman"/>
          <w:sz w:val="24"/>
          <w:szCs w:val="24"/>
        </w:rPr>
        <w:t xml:space="preserve">But further </w:t>
      </w:r>
      <w:r w:rsidR="002163A2">
        <w:rPr>
          <w:rFonts w:ascii="Times New Roman" w:hAnsi="Times New Roman" w:cs="Times New Roman"/>
          <w:sz w:val="24"/>
          <w:szCs w:val="24"/>
        </w:rPr>
        <w:t xml:space="preserve">research </w:t>
      </w:r>
      <w:r>
        <w:rPr>
          <w:rFonts w:ascii="Times New Roman" w:hAnsi="Times New Roman" w:cs="Times New Roman"/>
          <w:sz w:val="24"/>
          <w:szCs w:val="24"/>
        </w:rPr>
        <w:t xml:space="preserve">is </w:t>
      </w:r>
      <w:r w:rsidR="005C391C">
        <w:rPr>
          <w:rFonts w:ascii="Times New Roman" w:hAnsi="Times New Roman" w:cs="Times New Roman"/>
          <w:sz w:val="24"/>
          <w:szCs w:val="24"/>
        </w:rPr>
        <w:t xml:space="preserve">still </w:t>
      </w:r>
      <w:r>
        <w:rPr>
          <w:rFonts w:ascii="Times New Roman" w:hAnsi="Times New Roman" w:cs="Times New Roman"/>
          <w:sz w:val="24"/>
          <w:szCs w:val="24"/>
        </w:rPr>
        <w:t xml:space="preserve">needed. </w:t>
      </w:r>
      <w:r w:rsidR="007405EA">
        <w:rPr>
          <w:rFonts w:ascii="Times New Roman" w:hAnsi="Times New Roman" w:cs="Times New Roman"/>
          <w:sz w:val="24"/>
          <w:szCs w:val="24"/>
        </w:rPr>
        <w:t xml:space="preserve">Considerable volumes of research have been written on the importance of respectability, civility and femininity in influencing patterns of middling and elite consumption, however we do not know the extent to which these ideas filtered down the social scale. </w:t>
      </w:r>
      <w:r w:rsidR="003D2DCF">
        <w:rPr>
          <w:rFonts w:ascii="Times New Roman" w:hAnsi="Times New Roman" w:cs="Times New Roman"/>
          <w:sz w:val="24"/>
          <w:szCs w:val="24"/>
        </w:rPr>
        <w:t xml:space="preserve">There is relatively little on material life in </w:t>
      </w:r>
      <w:r w:rsidR="00824099">
        <w:rPr>
          <w:rFonts w:ascii="Times New Roman" w:hAnsi="Times New Roman" w:cs="Times New Roman"/>
          <w:sz w:val="24"/>
          <w:szCs w:val="24"/>
        </w:rPr>
        <w:t xml:space="preserve">some </w:t>
      </w:r>
      <w:r w:rsidR="003D2DCF">
        <w:rPr>
          <w:rFonts w:ascii="Times New Roman" w:hAnsi="Times New Roman" w:cs="Times New Roman"/>
          <w:sz w:val="24"/>
          <w:szCs w:val="24"/>
        </w:rPr>
        <w:t>communal</w:t>
      </w:r>
      <w:r w:rsidR="00910F5B">
        <w:rPr>
          <w:rFonts w:ascii="Times New Roman" w:hAnsi="Times New Roman" w:cs="Times New Roman"/>
          <w:sz w:val="24"/>
          <w:szCs w:val="24"/>
        </w:rPr>
        <w:t xml:space="preserve"> or institutional</w:t>
      </w:r>
      <w:r w:rsidR="003D2DCF">
        <w:rPr>
          <w:rFonts w:ascii="Times New Roman" w:hAnsi="Times New Roman" w:cs="Times New Roman"/>
          <w:sz w:val="24"/>
          <w:szCs w:val="24"/>
        </w:rPr>
        <w:t xml:space="preserve"> </w:t>
      </w:r>
      <w:r w:rsidR="003D2DCF">
        <w:rPr>
          <w:rFonts w:ascii="Times New Roman" w:hAnsi="Times New Roman" w:cs="Times New Roman"/>
          <w:sz w:val="24"/>
          <w:szCs w:val="24"/>
        </w:rPr>
        <w:lastRenderedPageBreak/>
        <w:t xml:space="preserve">spaces, such as poorhouses, workhouses, </w:t>
      </w:r>
      <w:r w:rsidR="000F1561">
        <w:rPr>
          <w:rFonts w:ascii="Times New Roman" w:hAnsi="Times New Roman" w:cs="Times New Roman"/>
          <w:sz w:val="24"/>
          <w:szCs w:val="24"/>
        </w:rPr>
        <w:t>almshouses, pesthouses</w:t>
      </w:r>
      <w:r w:rsidR="00824099">
        <w:rPr>
          <w:rFonts w:ascii="Times New Roman" w:hAnsi="Times New Roman" w:cs="Times New Roman"/>
          <w:sz w:val="24"/>
          <w:szCs w:val="24"/>
        </w:rPr>
        <w:t xml:space="preserve"> </w:t>
      </w:r>
      <w:r w:rsidR="003D2DCF">
        <w:rPr>
          <w:rFonts w:ascii="Times New Roman" w:hAnsi="Times New Roman" w:cs="Times New Roman"/>
          <w:sz w:val="24"/>
          <w:szCs w:val="24"/>
        </w:rPr>
        <w:t xml:space="preserve">and taverns. </w:t>
      </w:r>
      <w:r>
        <w:rPr>
          <w:rFonts w:ascii="Times New Roman" w:hAnsi="Times New Roman" w:cs="Times New Roman"/>
          <w:sz w:val="24"/>
          <w:szCs w:val="24"/>
        </w:rPr>
        <w:t xml:space="preserve">Consumption and domestic production </w:t>
      </w:r>
      <w:r w:rsidR="003D2DCF">
        <w:rPr>
          <w:rFonts w:ascii="Times New Roman" w:hAnsi="Times New Roman" w:cs="Times New Roman"/>
          <w:sz w:val="24"/>
          <w:szCs w:val="24"/>
        </w:rPr>
        <w:t xml:space="preserve">have often been </w:t>
      </w:r>
      <w:r>
        <w:rPr>
          <w:rFonts w:ascii="Times New Roman" w:hAnsi="Times New Roman" w:cs="Times New Roman"/>
          <w:sz w:val="24"/>
          <w:szCs w:val="24"/>
        </w:rPr>
        <w:t>studied in isolation of one another</w:t>
      </w:r>
      <w:r w:rsidR="003D2DCF">
        <w:rPr>
          <w:rFonts w:ascii="Times New Roman" w:hAnsi="Times New Roman" w:cs="Times New Roman"/>
          <w:sz w:val="24"/>
          <w:szCs w:val="24"/>
        </w:rPr>
        <w:t>,</w:t>
      </w:r>
      <w:r>
        <w:rPr>
          <w:rFonts w:ascii="Times New Roman" w:hAnsi="Times New Roman" w:cs="Times New Roman"/>
          <w:sz w:val="24"/>
          <w:szCs w:val="24"/>
        </w:rPr>
        <w:t xml:space="preserve"> meaning that we </w:t>
      </w:r>
      <w:r w:rsidR="004C14DD">
        <w:rPr>
          <w:rFonts w:ascii="Times New Roman" w:hAnsi="Times New Roman" w:cs="Times New Roman"/>
          <w:sz w:val="24"/>
          <w:szCs w:val="24"/>
        </w:rPr>
        <w:t xml:space="preserve">have </w:t>
      </w:r>
      <w:r w:rsidR="003D2DCF">
        <w:rPr>
          <w:rFonts w:ascii="Times New Roman" w:hAnsi="Times New Roman" w:cs="Times New Roman"/>
          <w:sz w:val="24"/>
          <w:szCs w:val="24"/>
        </w:rPr>
        <w:t xml:space="preserve">little sense of the relationship between self-provisioning and market participation </w:t>
      </w:r>
      <w:r>
        <w:rPr>
          <w:rFonts w:ascii="Times New Roman" w:hAnsi="Times New Roman" w:cs="Times New Roman"/>
          <w:sz w:val="24"/>
          <w:szCs w:val="24"/>
        </w:rPr>
        <w:t xml:space="preserve">and </w:t>
      </w:r>
      <w:r w:rsidR="003D2DCF">
        <w:rPr>
          <w:rFonts w:ascii="Times New Roman" w:hAnsi="Times New Roman" w:cs="Times New Roman"/>
          <w:sz w:val="24"/>
          <w:szCs w:val="24"/>
        </w:rPr>
        <w:t>the applicability of the</w:t>
      </w:r>
      <w:r>
        <w:rPr>
          <w:rFonts w:ascii="Times New Roman" w:hAnsi="Times New Roman" w:cs="Times New Roman"/>
          <w:sz w:val="24"/>
          <w:szCs w:val="24"/>
        </w:rPr>
        <w:t xml:space="preserve"> industrious revolution </w:t>
      </w:r>
      <w:r w:rsidR="00BE072C">
        <w:rPr>
          <w:rFonts w:ascii="Times New Roman" w:hAnsi="Times New Roman" w:cs="Times New Roman"/>
          <w:sz w:val="24"/>
          <w:szCs w:val="24"/>
        </w:rPr>
        <w:t xml:space="preserve">concept </w:t>
      </w:r>
      <w:r>
        <w:rPr>
          <w:rFonts w:ascii="Times New Roman" w:hAnsi="Times New Roman" w:cs="Times New Roman"/>
          <w:sz w:val="24"/>
          <w:szCs w:val="24"/>
        </w:rPr>
        <w:t>in poor</w:t>
      </w:r>
      <w:r w:rsidR="002941C6">
        <w:rPr>
          <w:rFonts w:ascii="Times New Roman" w:hAnsi="Times New Roman" w:cs="Times New Roman"/>
          <w:sz w:val="24"/>
          <w:szCs w:val="24"/>
        </w:rPr>
        <w:t>er</w:t>
      </w:r>
      <w:r>
        <w:rPr>
          <w:rFonts w:ascii="Times New Roman" w:hAnsi="Times New Roman" w:cs="Times New Roman"/>
          <w:sz w:val="24"/>
          <w:szCs w:val="24"/>
        </w:rPr>
        <w:t xml:space="preserve"> households. </w:t>
      </w:r>
      <w:r w:rsidR="00D454EB">
        <w:rPr>
          <w:rFonts w:ascii="Times New Roman" w:hAnsi="Times New Roman" w:cs="Times New Roman"/>
          <w:sz w:val="24"/>
          <w:szCs w:val="24"/>
        </w:rPr>
        <w:t xml:space="preserve">Historians persistently note that there are fewer written sources for the poor compared to the middling sort and elite. Through more intense study of extant objects </w:t>
      </w:r>
      <w:r w:rsidR="001F4FE6">
        <w:rPr>
          <w:rFonts w:ascii="Times New Roman" w:hAnsi="Times New Roman" w:cs="Times New Roman"/>
          <w:sz w:val="24"/>
          <w:szCs w:val="24"/>
        </w:rPr>
        <w:t xml:space="preserve">owned by </w:t>
      </w:r>
      <w:r w:rsidR="002163A2">
        <w:rPr>
          <w:rFonts w:ascii="Times New Roman" w:hAnsi="Times New Roman" w:cs="Times New Roman"/>
          <w:sz w:val="24"/>
          <w:szCs w:val="24"/>
        </w:rPr>
        <w:t xml:space="preserve">the </w:t>
      </w:r>
      <w:r w:rsidR="001F4FE6">
        <w:rPr>
          <w:rFonts w:ascii="Times New Roman" w:hAnsi="Times New Roman" w:cs="Times New Roman"/>
          <w:sz w:val="24"/>
          <w:szCs w:val="24"/>
        </w:rPr>
        <w:t xml:space="preserve">destitute </w:t>
      </w:r>
      <w:r w:rsidR="00D454EB">
        <w:rPr>
          <w:rFonts w:ascii="Times New Roman" w:hAnsi="Times New Roman" w:cs="Times New Roman"/>
          <w:sz w:val="24"/>
          <w:szCs w:val="24"/>
        </w:rPr>
        <w:t xml:space="preserve">this problem could be bypassed and new questions can be asked. </w:t>
      </w:r>
      <w:r w:rsidR="00F453F9">
        <w:rPr>
          <w:rFonts w:ascii="Times New Roman" w:hAnsi="Times New Roman" w:cs="Times New Roman"/>
          <w:sz w:val="24"/>
          <w:szCs w:val="24"/>
        </w:rPr>
        <w:t xml:space="preserve">Work on global history and consumption has </w:t>
      </w:r>
      <w:r w:rsidR="002941C6">
        <w:rPr>
          <w:rFonts w:ascii="Times New Roman" w:hAnsi="Times New Roman" w:cs="Times New Roman"/>
          <w:sz w:val="24"/>
          <w:szCs w:val="24"/>
        </w:rPr>
        <w:t>grown</w:t>
      </w:r>
      <w:r w:rsidR="00F453F9">
        <w:rPr>
          <w:rFonts w:ascii="Times New Roman" w:hAnsi="Times New Roman" w:cs="Times New Roman"/>
          <w:sz w:val="24"/>
          <w:szCs w:val="24"/>
        </w:rPr>
        <w:t xml:space="preserve"> in recent years and has the potential to </w:t>
      </w:r>
      <w:r w:rsidR="00BE072C">
        <w:rPr>
          <w:rFonts w:ascii="Times New Roman" w:hAnsi="Times New Roman" w:cs="Times New Roman"/>
          <w:sz w:val="24"/>
          <w:szCs w:val="24"/>
        </w:rPr>
        <w:t xml:space="preserve">inform </w:t>
      </w:r>
      <w:r w:rsidR="005C391C">
        <w:rPr>
          <w:rFonts w:ascii="Times New Roman" w:hAnsi="Times New Roman" w:cs="Times New Roman"/>
          <w:sz w:val="24"/>
          <w:szCs w:val="24"/>
        </w:rPr>
        <w:t xml:space="preserve">our </w:t>
      </w:r>
      <w:r w:rsidR="00BE072C">
        <w:rPr>
          <w:rFonts w:ascii="Times New Roman" w:hAnsi="Times New Roman" w:cs="Times New Roman"/>
          <w:sz w:val="24"/>
          <w:szCs w:val="24"/>
        </w:rPr>
        <w:t xml:space="preserve">understanding of consumption </w:t>
      </w:r>
      <w:r w:rsidR="00F453F9">
        <w:rPr>
          <w:rFonts w:ascii="Times New Roman" w:hAnsi="Times New Roman" w:cs="Times New Roman"/>
          <w:sz w:val="24"/>
          <w:szCs w:val="24"/>
        </w:rPr>
        <w:t>out</w:t>
      </w:r>
      <w:r w:rsidR="00420691">
        <w:rPr>
          <w:rFonts w:ascii="Times New Roman" w:hAnsi="Times New Roman" w:cs="Times New Roman"/>
          <w:sz w:val="24"/>
          <w:szCs w:val="24"/>
        </w:rPr>
        <w:t>side</w:t>
      </w:r>
      <w:r w:rsidR="00F453F9">
        <w:rPr>
          <w:rFonts w:ascii="Times New Roman" w:hAnsi="Times New Roman" w:cs="Times New Roman"/>
          <w:sz w:val="24"/>
          <w:szCs w:val="24"/>
        </w:rPr>
        <w:t xml:space="preserve"> </w:t>
      </w:r>
      <w:r w:rsidR="002941C6">
        <w:rPr>
          <w:rFonts w:ascii="Times New Roman" w:hAnsi="Times New Roman" w:cs="Times New Roman"/>
          <w:sz w:val="24"/>
          <w:szCs w:val="24"/>
        </w:rPr>
        <w:t xml:space="preserve">of </w:t>
      </w:r>
      <w:r w:rsidR="00F453F9">
        <w:rPr>
          <w:rFonts w:ascii="Times New Roman" w:hAnsi="Times New Roman" w:cs="Times New Roman"/>
          <w:sz w:val="24"/>
          <w:szCs w:val="24"/>
        </w:rPr>
        <w:t>national context</w:t>
      </w:r>
      <w:r w:rsidR="002941C6">
        <w:rPr>
          <w:rFonts w:ascii="Times New Roman" w:hAnsi="Times New Roman" w:cs="Times New Roman"/>
          <w:sz w:val="24"/>
          <w:szCs w:val="24"/>
        </w:rPr>
        <w:t>s</w:t>
      </w:r>
      <w:r w:rsidR="00F453F9">
        <w:rPr>
          <w:rFonts w:ascii="Times New Roman" w:hAnsi="Times New Roman" w:cs="Times New Roman"/>
          <w:sz w:val="24"/>
          <w:szCs w:val="24"/>
        </w:rPr>
        <w:t xml:space="preserve"> and how new products </w:t>
      </w:r>
      <w:r w:rsidR="002163A2">
        <w:rPr>
          <w:rFonts w:ascii="Times New Roman" w:hAnsi="Times New Roman" w:cs="Times New Roman"/>
          <w:sz w:val="24"/>
          <w:szCs w:val="24"/>
        </w:rPr>
        <w:t>spread through</w:t>
      </w:r>
      <w:r w:rsidR="00BE072C">
        <w:rPr>
          <w:rFonts w:ascii="Times New Roman" w:hAnsi="Times New Roman" w:cs="Times New Roman"/>
          <w:sz w:val="24"/>
          <w:szCs w:val="24"/>
        </w:rPr>
        <w:t>out</w:t>
      </w:r>
      <w:r w:rsidR="002163A2">
        <w:rPr>
          <w:rFonts w:ascii="Times New Roman" w:hAnsi="Times New Roman" w:cs="Times New Roman"/>
          <w:sz w:val="24"/>
          <w:szCs w:val="24"/>
        </w:rPr>
        <w:t xml:space="preserve"> populations</w:t>
      </w:r>
      <w:r w:rsidR="00F453F9">
        <w:rPr>
          <w:rFonts w:ascii="Times New Roman" w:hAnsi="Times New Roman" w:cs="Times New Roman"/>
          <w:sz w:val="24"/>
          <w:szCs w:val="24"/>
        </w:rPr>
        <w:t>. By taking new avenues of research</w:t>
      </w:r>
      <w:r w:rsidR="002941C6">
        <w:rPr>
          <w:rFonts w:ascii="Times New Roman" w:hAnsi="Times New Roman" w:cs="Times New Roman"/>
          <w:sz w:val="24"/>
          <w:szCs w:val="24"/>
        </w:rPr>
        <w:t xml:space="preserve"> </w:t>
      </w:r>
      <w:r w:rsidR="002163A2">
        <w:rPr>
          <w:rFonts w:ascii="Times New Roman" w:hAnsi="Times New Roman" w:cs="Times New Roman"/>
          <w:sz w:val="24"/>
          <w:szCs w:val="24"/>
        </w:rPr>
        <w:t>we</w:t>
      </w:r>
      <w:r w:rsidR="002941C6">
        <w:rPr>
          <w:rFonts w:ascii="Times New Roman" w:hAnsi="Times New Roman" w:cs="Times New Roman"/>
          <w:sz w:val="24"/>
          <w:szCs w:val="24"/>
        </w:rPr>
        <w:t xml:space="preserve"> </w:t>
      </w:r>
      <w:r w:rsidR="00F453F9">
        <w:rPr>
          <w:rFonts w:ascii="Times New Roman" w:hAnsi="Times New Roman" w:cs="Times New Roman"/>
          <w:sz w:val="24"/>
          <w:szCs w:val="24"/>
        </w:rPr>
        <w:t xml:space="preserve">will be able to get closer to </w:t>
      </w:r>
      <w:r w:rsidR="00420691">
        <w:rPr>
          <w:rFonts w:ascii="Times New Roman" w:hAnsi="Times New Roman" w:cs="Times New Roman"/>
          <w:sz w:val="24"/>
          <w:szCs w:val="24"/>
        </w:rPr>
        <w:t xml:space="preserve">plebeian lives and ultimately </w:t>
      </w:r>
      <w:r w:rsidR="00540D0D">
        <w:rPr>
          <w:rFonts w:ascii="Times New Roman" w:hAnsi="Times New Roman" w:cs="Times New Roman"/>
          <w:sz w:val="24"/>
          <w:szCs w:val="24"/>
        </w:rPr>
        <w:t xml:space="preserve">further </w:t>
      </w:r>
      <w:r w:rsidR="00420691">
        <w:rPr>
          <w:rFonts w:ascii="Times New Roman" w:hAnsi="Times New Roman" w:cs="Times New Roman"/>
          <w:sz w:val="24"/>
          <w:szCs w:val="24"/>
        </w:rPr>
        <w:t xml:space="preserve">understand what it meant to be </w:t>
      </w:r>
      <w:r w:rsidR="002163A2">
        <w:rPr>
          <w:rFonts w:ascii="Times New Roman" w:hAnsi="Times New Roman" w:cs="Times New Roman"/>
          <w:sz w:val="24"/>
          <w:szCs w:val="24"/>
        </w:rPr>
        <w:t>‘</w:t>
      </w:r>
      <w:r w:rsidR="00420691">
        <w:rPr>
          <w:rFonts w:ascii="Times New Roman" w:hAnsi="Times New Roman" w:cs="Times New Roman"/>
          <w:sz w:val="24"/>
          <w:szCs w:val="24"/>
        </w:rPr>
        <w:t>poor</w:t>
      </w:r>
      <w:r w:rsidR="002163A2">
        <w:rPr>
          <w:rFonts w:ascii="Times New Roman" w:hAnsi="Times New Roman" w:cs="Times New Roman"/>
          <w:sz w:val="24"/>
          <w:szCs w:val="24"/>
        </w:rPr>
        <w:t>’</w:t>
      </w:r>
      <w:r w:rsidR="00420691">
        <w:rPr>
          <w:rFonts w:ascii="Times New Roman" w:hAnsi="Times New Roman" w:cs="Times New Roman"/>
          <w:sz w:val="24"/>
          <w:szCs w:val="24"/>
        </w:rPr>
        <w:t xml:space="preserve"> in early-modern Europe</w:t>
      </w:r>
      <w:r w:rsidR="00F453F9">
        <w:rPr>
          <w:rFonts w:ascii="Times New Roman" w:hAnsi="Times New Roman" w:cs="Times New Roman"/>
          <w:sz w:val="24"/>
          <w:szCs w:val="24"/>
        </w:rPr>
        <w:t>.</w:t>
      </w:r>
    </w:p>
    <w:sectPr w:rsidR="00420691" w:rsidRPr="009275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7A9F7" w14:textId="77777777" w:rsidR="003F4FC5" w:rsidRDefault="003F4FC5" w:rsidP="00564BF2">
      <w:pPr>
        <w:spacing w:after="0" w:line="240" w:lineRule="auto"/>
      </w:pPr>
      <w:r>
        <w:separator/>
      </w:r>
    </w:p>
  </w:endnote>
  <w:endnote w:type="continuationSeparator" w:id="0">
    <w:p w14:paraId="386DD11C" w14:textId="77777777" w:rsidR="003F4FC5" w:rsidRDefault="003F4FC5" w:rsidP="00564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E830B" w14:textId="77777777" w:rsidR="003F4FC5" w:rsidRDefault="003F4FC5" w:rsidP="00564BF2">
      <w:pPr>
        <w:spacing w:after="0" w:line="240" w:lineRule="auto"/>
      </w:pPr>
      <w:r>
        <w:separator/>
      </w:r>
    </w:p>
  </w:footnote>
  <w:footnote w:type="continuationSeparator" w:id="0">
    <w:p w14:paraId="01CDFD3E" w14:textId="77777777" w:rsidR="003F4FC5" w:rsidRDefault="003F4FC5" w:rsidP="00564BF2">
      <w:pPr>
        <w:spacing w:after="0" w:line="240" w:lineRule="auto"/>
      </w:pPr>
      <w:r>
        <w:continuationSeparator/>
      </w:r>
    </w:p>
  </w:footnote>
  <w:footnote w:id="1">
    <w:p w14:paraId="2E2A7A52" w14:textId="627A3DD1" w:rsidR="00205DCD" w:rsidRPr="00ED0939" w:rsidRDefault="00205DCD" w:rsidP="005730B9">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Marie Gillespie, Souad Osseiran and Margie Cheesman, ‘Syrian refugees and the digital passage to</w:t>
      </w:r>
    </w:p>
    <w:p w14:paraId="660B6B42" w14:textId="7165F374" w:rsidR="00205DCD" w:rsidRPr="00ED0939" w:rsidRDefault="00205DCD" w:rsidP="005730B9">
      <w:pPr>
        <w:pStyle w:val="FootnoteText"/>
        <w:rPr>
          <w:rFonts w:ascii="Times New Roman" w:hAnsi="Times New Roman" w:cs="Times New Roman"/>
        </w:rPr>
      </w:pPr>
      <w:r w:rsidRPr="00ED0939">
        <w:rPr>
          <w:rFonts w:ascii="Times New Roman" w:hAnsi="Times New Roman" w:cs="Times New Roman"/>
        </w:rPr>
        <w:t xml:space="preserve">Europe: Smartphone infrastructures and affordances’, </w:t>
      </w:r>
      <w:r w:rsidRPr="00ED0939">
        <w:rPr>
          <w:rFonts w:ascii="Times New Roman" w:hAnsi="Times New Roman" w:cs="Times New Roman"/>
          <w:i/>
          <w:iCs/>
        </w:rPr>
        <w:t>Social Media + Society</w:t>
      </w:r>
      <w:r w:rsidRPr="00ED0939">
        <w:rPr>
          <w:rFonts w:ascii="Times New Roman" w:hAnsi="Times New Roman" w:cs="Times New Roman"/>
        </w:rPr>
        <w:t xml:space="preserve"> (2018), 1-12.</w:t>
      </w:r>
    </w:p>
  </w:footnote>
  <w:footnote w:id="2">
    <w:p w14:paraId="59810ED8" w14:textId="7615B3E1" w:rsidR="00205DCD" w:rsidRPr="00ED0939" w:rsidRDefault="00205DCD" w:rsidP="007F685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Simon Mason, </w:t>
      </w:r>
      <w:r w:rsidRPr="00ED0939">
        <w:rPr>
          <w:rFonts w:ascii="Times New Roman" w:hAnsi="Times New Roman" w:cs="Times New Roman"/>
          <w:i/>
        </w:rPr>
        <w:t xml:space="preserve">The good and bad effects of tea consider’d </w:t>
      </w:r>
      <w:r w:rsidRPr="00ED0939">
        <w:rPr>
          <w:rFonts w:ascii="Times New Roman" w:hAnsi="Times New Roman" w:cs="Times New Roman"/>
        </w:rPr>
        <w:t>(London: M. Cooper, 1745), 41-2.</w:t>
      </w:r>
    </w:p>
  </w:footnote>
  <w:footnote w:id="3">
    <w:p w14:paraId="236A2C88" w14:textId="783EC262" w:rsidR="00205DCD" w:rsidRPr="00ED0939" w:rsidRDefault="00205DCD" w:rsidP="00757EB2">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Jonas Hanway, ‘An essay on tea’, in Jonas Hanway, </w:t>
      </w:r>
      <w:r w:rsidRPr="00ED0939">
        <w:rPr>
          <w:rFonts w:ascii="Times New Roman" w:hAnsi="Times New Roman" w:cs="Times New Roman"/>
          <w:i/>
        </w:rPr>
        <w:t>A journal of eight days journey</w:t>
      </w:r>
      <w:r w:rsidRPr="00ED0939">
        <w:rPr>
          <w:rFonts w:ascii="Times New Roman" w:hAnsi="Times New Roman" w:cs="Times New Roman"/>
        </w:rPr>
        <w:t xml:space="preserve"> (London: H. Woodfall, 1756), 203-361.</w:t>
      </w:r>
    </w:p>
  </w:footnote>
  <w:footnote w:id="4">
    <w:p w14:paraId="40E7AAA5" w14:textId="3B8C83F8" w:rsidR="00C32AC7" w:rsidRPr="003E6BC5" w:rsidRDefault="00C32AC7" w:rsidP="00C32AC7">
      <w:pPr>
        <w:pStyle w:val="FootnoteText"/>
        <w:rPr>
          <w:rFonts w:ascii="Times New Roman" w:hAnsi="Times New Roman" w:cs="Times New Roman"/>
        </w:rPr>
      </w:pPr>
      <w:r w:rsidRPr="003E6BC5">
        <w:rPr>
          <w:rStyle w:val="FootnoteReference"/>
          <w:rFonts w:ascii="Times New Roman" w:hAnsi="Times New Roman" w:cs="Times New Roman"/>
        </w:rPr>
        <w:footnoteRef/>
      </w:r>
      <w:r w:rsidRPr="003E6BC5">
        <w:rPr>
          <w:rFonts w:ascii="Times New Roman" w:hAnsi="Times New Roman" w:cs="Times New Roman"/>
        </w:rPr>
        <w:t xml:space="preserve"> What constituted ‘luxury’</w:t>
      </w:r>
      <w:r>
        <w:rPr>
          <w:rFonts w:ascii="Times New Roman" w:hAnsi="Times New Roman" w:cs="Times New Roman"/>
        </w:rPr>
        <w:t xml:space="preserve"> goods</w:t>
      </w:r>
      <w:r w:rsidRPr="003E6BC5">
        <w:rPr>
          <w:rFonts w:ascii="Times New Roman" w:hAnsi="Times New Roman" w:cs="Times New Roman"/>
        </w:rPr>
        <w:t xml:space="preserve"> can be very subjective</w:t>
      </w:r>
      <w:r>
        <w:rPr>
          <w:rFonts w:ascii="Times New Roman" w:hAnsi="Times New Roman" w:cs="Times New Roman"/>
        </w:rPr>
        <w:t xml:space="preserve"> and change</w:t>
      </w:r>
      <w:r w:rsidR="00E63F09">
        <w:rPr>
          <w:rFonts w:ascii="Times New Roman" w:hAnsi="Times New Roman" w:cs="Times New Roman"/>
        </w:rPr>
        <w:t>d</w:t>
      </w:r>
      <w:r>
        <w:rPr>
          <w:rFonts w:ascii="Times New Roman" w:hAnsi="Times New Roman" w:cs="Times New Roman"/>
        </w:rPr>
        <w:t xml:space="preserve"> over time</w:t>
      </w:r>
      <w:r w:rsidRPr="003E6BC5">
        <w:rPr>
          <w:rFonts w:ascii="Times New Roman" w:hAnsi="Times New Roman" w:cs="Times New Roman"/>
        </w:rPr>
        <w:t xml:space="preserve">. Contemporaries and historians have generally used the term to describe </w:t>
      </w:r>
      <w:r>
        <w:rPr>
          <w:rFonts w:ascii="Times New Roman" w:hAnsi="Times New Roman" w:cs="Times New Roman"/>
        </w:rPr>
        <w:t>items</w:t>
      </w:r>
      <w:r w:rsidRPr="003E6BC5">
        <w:rPr>
          <w:rFonts w:ascii="Times New Roman" w:hAnsi="Times New Roman" w:cs="Times New Roman"/>
        </w:rPr>
        <w:t xml:space="preserve"> that were unnecessary to life and often linked to decoration, status, vanity, novelty, display and imitation. Typical examples include watches, looking glasses and silverware.</w:t>
      </w:r>
    </w:p>
  </w:footnote>
  <w:footnote w:id="5">
    <w:p w14:paraId="209999A8" w14:textId="2E66CDE8"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r w:rsidRPr="00ED0939">
        <w:rPr>
          <w:rFonts w:ascii="Times New Roman" w:eastAsia="Calibri" w:hAnsi="Times New Roman" w:cs="Times New Roman"/>
        </w:rPr>
        <w:t xml:space="preserve">Neil McKendrick, John Brewer and J. H. Plumb, </w:t>
      </w:r>
      <w:r w:rsidRPr="00ED0939">
        <w:rPr>
          <w:rFonts w:ascii="Times New Roman" w:eastAsia="Calibri" w:hAnsi="Times New Roman" w:cs="Times New Roman"/>
          <w:i/>
        </w:rPr>
        <w:t>The birth of a consumer society: The commercialisation of eighteenth-century England</w:t>
      </w:r>
      <w:r w:rsidRPr="00ED0939">
        <w:rPr>
          <w:rFonts w:ascii="Times New Roman" w:eastAsia="Calibri" w:hAnsi="Times New Roman" w:cs="Times New Roman"/>
        </w:rPr>
        <w:t xml:space="preserve"> (London: Hutchison, 1983, reprint of 1982 ed.).</w:t>
      </w:r>
    </w:p>
  </w:footnote>
  <w:footnote w:id="6">
    <w:p w14:paraId="3288A02D" w14:textId="2F16BAF4" w:rsidR="00205DCD" w:rsidRPr="00ED0939" w:rsidRDefault="00205DCD">
      <w:pPr>
        <w:pStyle w:val="FootnoteText"/>
        <w:rPr>
          <w:rFonts w:ascii="Times New Roman" w:eastAsia="Calibri"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Quotes from: </w:t>
      </w:r>
      <w:r w:rsidRPr="00ED0939">
        <w:rPr>
          <w:rFonts w:ascii="Times New Roman" w:eastAsia="Calibri" w:hAnsi="Times New Roman" w:cs="Times New Roman"/>
        </w:rPr>
        <w:t xml:space="preserve">Neil McKendrick, ‘The consumer revolution of eighteenth-century England’, in Neil McKendrick, John Brewer and J. H. Plumb, </w:t>
      </w:r>
      <w:r w:rsidRPr="00ED0939">
        <w:rPr>
          <w:rFonts w:ascii="Times New Roman" w:eastAsia="Calibri" w:hAnsi="Times New Roman" w:cs="Times New Roman"/>
          <w:i/>
        </w:rPr>
        <w:t>Birth of a consumer society</w:t>
      </w:r>
      <w:r w:rsidRPr="00ED0939">
        <w:rPr>
          <w:rFonts w:ascii="Times New Roman" w:eastAsia="Calibri" w:hAnsi="Times New Roman" w:cs="Times New Roman"/>
        </w:rPr>
        <w:t>, 9-12, 24.</w:t>
      </w:r>
    </w:p>
  </w:footnote>
  <w:footnote w:id="7">
    <w:p w14:paraId="6B2E25DB" w14:textId="35C99193"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This literature is detailed in</w:t>
      </w:r>
      <w:r w:rsidR="005C391C">
        <w:rPr>
          <w:rFonts w:ascii="Times New Roman" w:hAnsi="Times New Roman" w:cs="Times New Roman"/>
        </w:rPr>
        <w:t>:</w:t>
      </w:r>
      <w:r w:rsidRPr="00ED0939">
        <w:rPr>
          <w:rFonts w:ascii="Times New Roman" w:hAnsi="Times New Roman" w:cs="Times New Roman"/>
        </w:rPr>
        <w:t xml:space="preserve"> Jan de Vries, </w:t>
      </w:r>
      <w:r w:rsidRPr="00ED0939">
        <w:rPr>
          <w:rFonts w:ascii="Times New Roman" w:hAnsi="Times New Roman" w:cs="Times New Roman"/>
          <w:i/>
          <w:iCs/>
        </w:rPr>
        <w:t xml:space="preserve">The industrious revolution: Consumer behavior and the household economy, 1650 to the present </w:t>
      </w:r>
      <w:r w:rsidRPr="00ED0939">
        <w:rPr>
          <w:rFonts w:ascii="Times New Roman" w:hAnsi="Times New Roman" w:cs="Times New Roman"/>
        </w:rPr>
        <w:t>(Cambridge: Cambridge University Press, 2008), 37-9.</w:t>
      </w:r>
    </w:p>
  </w:footnote>
  <w:footnote w:id="8">
    <w:p w14:paraId="44077B9A" w14:textId="325193EC"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Maxine Berg, </w:t>
      </w:r>
      <w:r w:rsidRPr="00ED0939">
        <w:rPr>
          <w:rFonts w:ascii="Times New Roman" w:hAnsi="Times New Roman" w:cs="Times New Roman"/>
          <w:i/>
          <w:iCs/>
        </w:rPr>
        <w:t>Luxury and pleasure in eighteenth-century Britain</w:t>
      </w:r>
      <w:r w:rsidRPr="00ED0939">
        <w:rPr>
          <w:rFonts w:ascii="Times New Roman" w:hAnsi="Times New Roman" w:cs="Times New Roman"/>
        </w:rPr>
        <w:t xml:space="preserve"> (Oxford: Oxford University Press, 2005).</w:t>
      </w:r>
    </w:p>
  </w:footnote>
  <w:footnote w:id="9">
    <w:p w14:paraId="679144F8" w14:textId="3DB923D8"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Sara Horrell, Jane Humphries and Ken Sneath, ‘Cupidity and crime: </w:t>
      </w:r>
      <w:r>
        <w:rPr>
          <w:rFonts w:ascii="Times New Roman" w:hAnsi="Times New Roman" w:cs="Times New Roman"/>
        </w:rPr>
        <w:t>C</w:t>
      </w:r>
      <w:r w:rsidRPr="00ED0939">
        <w:rPr>
          <w:rFonts w:ascii="Times New Roman" w:hAnsi="Times New Roman" w:cs="Times New Roman"/>
        </w:rPr>
        <w:t xml:space="preserve">onsumption as revealed by insights from the Old Bailey records of thefts in the eighteenth and nineteenth centuries’, in Mark Casson and Nigar Hashimzade, eds., </w:t>
      </w:r>
      <w:r w:rsidRPr="00ED0939">
        <w:rPr>
          <w:rFonts w:ascii="Times New Roman" w:hAnsi="Times New Roman" w:cs="Times New Roman"/>
          <w:i/>
        </w:rPr>
        <w:t xml:space="preserve">Large databases in economic history: </w:t>
      </w:r>
      <w:r>
        <w:rPr>
          <w:rFonts w:ascii="Times New Roman" w:hAnsi="Times New Roman" w:cs="Times New Roman"/>
          <w:i/>
        </w:rPr>
        <w:t>R</w:t>
      </w:r>
      <w:r w:rsidRPr="00ED0939">
        <w:rPr>
          <w:rFonts w:ascii="Times New Roman" w:hAnsi="Times New Roman" w:cs="Times New Roman"/>
          <w:i/>
        </w:rPr>
        <w:t xml:space="preserve">esearch methods and case studies </w:t>
      </w:r>
      <w:r w:rsidRPr="00ED0939">
        <w:rPr>
          <w:rFonts w:ascii="Times New Roman" w:hAnsi="Times New Roman" w:cs="Times New Roman"/>
        </w:rPr>
        <w:t>(London: Routledge, 2013), 246-67.</w:t>
      </w:r>
    </w:p>
  </w:footnote>
  <w:footnote w:id="10">
    <w:p w14:paraId="7EF1BB87" w14:textId="2FC18856" w:rsidR="00205DCD" w:rsidRPr="00ED0939" w:rsidRDefault="00205DCD" w:rsidP="00780C22">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There are numerous exceptions, such as: Jon Stobart, ‘A history of shopping: the missing link between retail and consumer revolutions’, </w:t>
      </w:r>
      <w:r w:rsidRPr="00ED0939">
        <w:rPr>
          <w:rFonts w:ascii="Times New Roman" w:hAnsi="Times New Roman" w:cs="Times New Roman"/>
          <w:i/>
        </w:rPr>
        <w:t>Journal of Historical Research in Marketing</w:t>
      </w:r>
      <w:r w:rsidRPr="00ED0939">
        <w:rPr>
          <w:rFonts w:ascii="Times New Roman" w:hAnsi="Times New Roman" w:cs="Times New Roman"/>
        </w:rPr>
        <w:t>, 2 (2010), 342-9; Ken Sneath, ‘Consumption, wealth, indebtedness and social structure in early modern England’, PhD thesis (University of Cambridge, 2008).</w:t>
      </w:r>
    </w:p>
  </w:footnote>
  <w:footnote w:id="11">
    <w:p w14:paraId="63E9F0B1" w14:textId="3C74EA71" w:rsidR="00205DCD" w:rsidRPr="00ED0939" w:rsidRDefault="00205DCD" w:rsidP="00780C22">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John Brewer, ‘The </w:t>
      </w:r>
      <w:r>
        <w:rPr>
          <w:rFonts w:ascii="Times New Roman" w:hAnsi="Times New Roman" w:cs="Times New Roman"/>
        </w:rPr>
        <w:t>e</w:t>
      </w:r>
      <w:r w:rsidRPr="00ED0939">
        <w:rPr>
          <w:rFonts w:ascii="Times New Roman" w:hAnsi="Times New Roman" w:cs="Times New Roman"/>
        </w:rPr>
        <w:t xml:space="preserve">rror of our </w:t>
      </w:r>
      <w:r>
        <w:rPr>
          <w:rFonts w:ascii="Times New Roman" w:hAnsi="Times New Roman" w:cs="Times New Roman"/>
        </w:rPr>
        <w:t>w</w:t>
      </w:r>
      <w:r w:rsidRPr="00ED0939">
        <w:rPr>
          <w:rFonts w:ascii="Times New Roman" w:hAnsi="Times New Roman" w:cs="Times New Roman"/>
        </w:rPr>
        <w:t xml:space="preserve">ays’, Lecture to the Cultures of Consumption </w:t>
      </w:r>
      <w:r>
        <w:rPr>
          <w:rFonts w:ascii="Times New Roman" w:hAnsi="Times New Roman" w:cs="Times New Roman"/>
        </w:rPr>
        <w:t>p</w:t>
      </w:r>
      <w:r w:rsidRPr="00ED0939">
        <w:rPr>
          <w:rFonts w:ascii="Times New Roman" w:hAnsi="Times New Roman" w:cs="Times New Roman"/>
        </w:rPr>
        <w:t>rogramme, The Royal Society, 23 Sept 2003, Working Paper No. 12 [From: www.consume.bbk.ac.uk/publications.html. Accessed 26/11/2010].</w:t>
      </w:r>
    </w:p>
  </w:footnote>
  <w:footnote w:id="12">
    <w:p w14:paraId="3E697E1A" w14:textId="058C86F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Ibid., 9; </w:t>
      </w:r>
      <w:r w:rsidRPr="00ED0939">
        <w:rPr>
          <w:rFonts w:ascii="Times New Roman" w:eastAsia="Calibri" w:hAnsi="Times New Roman" w:cs="Times New Roman"/>
        </w:rPr>
        <w:t xml:space="preserve">John </w:t>
      </w:r>
      <w:r w:rsidRPr="00ED0939">
        <w:rPr>
          <w:rFonts w:ascii="Times New Roman" w:hAnsi="Times New Roman" w:cs="Times New Roman"/>
        </w:rPr>
        <w:t xml:space="preserve">Styles, ‘Manufacturing, consumption and design in eighteenth-century England’, in John Brewer and Roy Porter, eds., </w:t>
      </w:r>
      <w:r w:rsidRPr="00ED0939">
        <w:rPr>
          <w:rFonts w:ascii="Times New Roman" w:hAnsi="Times New Roman" w:cs="Times New Roman"/>
          <w:i/>
        </w:rPr>
        <w:t xml:space="preserve">Consumption and the </w:t>
      </w:r>
      <w:r>
        <w:rPr>
          <w:rFonts w:ascii="Times New Roman" w:hAnsi="Times New Roman" w:cs="Times New Roman"/>
          <w:i/>
        </w:rPr>
        <w:t>w</w:t>
      </w:r>
      <w:r w:rsidRPr="00ED0939">
        <w:rPr>
          <w:rFonts w:ascii="Times New Roman" w:hAnsi="Times New Roman" w:cs="Times New Roman"/>
          <w:i/>
        </w:rPr>
        <w:t xml:space="preserve">orld of </w:t>
      </w:r>
      <w:r>
        <w:rPr>
          <w:rFonts w:ascii="Times New Roman" w:hAnsi="Times New Roman" w:cs="Times New Roman"/>
          <w:i/>
        </w:rPr>
        <w:t>g</w:t>
      </w:r>
      <w:r w:rsidRPr="00ED0939">
        <w:rPr>
          <w:rFonts w:ascii="Times New Roman" w:hAnsi="Times New Roman" w:cs="Times New Roman"/>
          <w:i/>
        </w:rPr>
        <w:t xml:space="preserve">oods </w:t>
      </w:r>
      <w:r w:rsidRPr="00ED0939">
        <w:rPr>
          <w:rFonts w:ascii="Times New Roman" w:hAnsi="Times New Roman" w:cs="Times New Roman"/>
        </w:rPr>
        <w:t xml:space="preserve">(London: Routledge, 1993), 535-6; Ben Fine and Ellen Leopold, </w:t>
      </w:r>
      <w:r w:rsidRPr="00ED0939">
        <w:rPr>
          <w:rFonts w:ascii="Times New Roman" w:hAnsi="Times New Roman" w:cs="Times New Roman"/>
          <w:i/>
          <w:iCs/>
        </w:rPr>
        <w:t>The world of consumption</w:t>
      </w:r>
      <w:r w:rsidRPr="00ED0939">
        <w:rPr>
          <w:rFonts w:ascii="Times New Roman" w:hAnsi="Times New Roman" w:cs="Times New Roman"/>
        </w:rPr>
        <w:t xml:space="preserve"> (London: Routledge, 1993), 64-6.</w:t>
      </w:r>
    </w:p>
  </w:footnote>
  <w:footnote w:id="13">
    <w:p w14:paraId="4368896E" w14:textId="77777777" w:rsidR="006E2AEC" w:rsidRPr="00ED0939" w:rsidRDefault="006E2AEC" w:rsidP="006E2AEC">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Brewer, ‘Error of our </w:t>
      </w:r>
      <w:r>
        <w:rPr>
          <w:rFonts w:ascii="Times New Roman" w:hAnsi="Times New Roman" w:cs="Times New Roman"/>
        </w:rPr>
        <w:t>w</w:t>
      </w:r>
      <w:r w:rsidRPr="00ED0939">
        <w:rPr>
          <w:rFonts w:ascii="Times New Roman" w:hAnsi="Times New Roman" w:cs="Times New Roman"/>
        </w:rPr>
        <w:t xml:space="preserve">ays’, 11-18; Lizabeth Cohen, </w:t>
      </w:r>
      <w:r w:rsidRPr="00ED0939">
        <w:rPr>
          <w:rFonts w:ascii="Times New Roman" w:hAnsi="Times New Roman" w:cs="Times New Roman"/>
          <w:i/>
          <w:iCs/>
        </w:rPr>
        <w:t>A consumers’ republic: The politics of mass consumption in postwar America</w:t>
      </w:r>
      <w:r w:rsidRPr="00ED0939">
        <w:rPr>
          <w:rFonts w:ascii="Times New Roman" w:hAnsi="Times New Roman" w:cs="Times New Roman"/>
        </w:rPr>
        <w:t xml:space="preserve"> (New York: Alfred A. Knopf, 2003).</w:t>
      </w:r>
    </w:p>
  </w:footnote>
  <w:footnote w:id="14">
    <w:p w14:paraId="0DF55081" w14:textId="642A026D" w:rsidR="00205DCD" w:rsidRPr="00ED0939" w:rsidRDefault="00205DCD" w:rsidP="00755F40">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John Brewer and Frank Trentmann, ‘Introduction: Space, time and value in consuming cultures’, in John Brewer and Frank Trentmann, eds., </w:t>
      </w:r>
      <w:r w:rsidRPr="00ED0939">
        <w:rPr>
          <w:rFonts w:ascii="Times New Roman" w:hAnsi="Times New Roman" w:cs="Times New Roman"/>
          <w:i/>
          <w:iCs/>
        </w:rPr>
        <w:t>Consuming cultures, global perspectives: Historical trajectories, transnational exchanges</w:t>
      </w:r>
      <w:r w:rsidRPr="00ED0939">
        <w:rPr>
          <w:rFonts w:ascii="Times New Roman" w:hAnsi="Times New Roman" w:cs="Times New Roman"/>
        </w:rPr>
        <w:t xml:space="preserve"> (Oxford: Berg, 2006), 1-17</w:t>
      </w:r>
    </w:p>
  </w:footnote>
  <w:footnote w:id="15">
    <w:p w14:paraId="7F703259" w14:textId="344895D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Thorstein Veblen, </w:t>
      </w:r>
      <w:r w:rsidRPr="00ED0939">
        <w:rPr>
          <w:rFonts w:ascii="Times New Roman" w:hAnsi="Times New Roman" w:cs="Times New Roman"/>
          <w:i/>
          <w:iCs/>
        </w:rPr>
        <w:t>The theory of the leisure class: An economic study of institutions</w:t>
      </w:r>
      <w:r w:rsidRPr="00ED0939">
        <w:rPr>
          <w:rFonts w:ascii="Times New Roman" w:hAnsi="Times New Roman" w:cs="Times New Roman"/>
        </w:rPr>
        <w:t xml:space="preserve"> (New York: Macmillan, 1899); Georg Simmel, ‘Fashion’, </w:t>
      </w:r>
      <w:r w:rsidRPr="00ED0939">
        <w:rPr>
          <w:rFonts w:ascii="Times New Roman" w:hAnsi="Times New Roman" w:cs="Times New Roman"/>
          <w:i/>
          <w:iCs/>
        </w:rPr>
        <w:t>The International Quarterly</w:t>
      </w:r>
      <w:r w:rsidRPr="00ED0939">
        <w:rPr>
          <w:rFonts w:ascii="Times New Roman" w:hAnsi="Times New Roman" w:cs="Times New Roman"/>
        </w:rPr>
        <w:t>, X (1904), 130-55.</w:t>
      </w:r>
    </w:p>
  </w:footnote>
  <w:footnote w:id="16">
    <w:p w14:paraId="1865A9E3" w14:textId="38D45BEB" w:rsidR="00205DCD" w:rsidRPr="00ED0939" w:rsidRDefault="00205DCD" w:rsidP="00ED023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Neil McKendrick, ‘Home demand and economic growth: a new view of the role of women and children in the industrial revolution’, in Neil McKendrick, ed., </w:t>
      </w:r>
      <w:r w:rsidRPr="00ED0939">
        <w:rPr>
          <w:rFonts w:ascii="Times New Roman" w:hAnsi="Times New Roman" w:cs="Times New Roman"/>
          <w:i/>
          <w:iCs/>
        </w:rPr>
        <w:t xml:space="preserve">Historical perspectives: </w:t>
      </w:r>
      <w:r>
        <w:rPr>
          <w:rFonts w:ascii="Times New Roman" w:hAnsi="Times New Roman" w:cs="Times New Roman"/>
          <w:i/>
          <w:iCs/>
        </w:rPr>
        <w:t>S</w:t>
      </w:r>
      <w:r w:rsidRPr="00ED0939">
        <w:rPr>
          <w:rFonts w:ascii="Times New Roman" w:hAnsi="Times New Roman" w:cs="Times New Roman"/>
          <w:i/>
          <w:iCs/>
        </w:rPr>
        <w:t>tudies in English thought and society in honour of J. H. Plumb</w:t>
      </w:r>
      <w:r w:rsidRPr="00ED0939">
        <w:rPr>
          <w:rFonts w:ascii="Times New Roman" w:hAnsi="Times New Roman" w:cs="Times New Roman"/>
        </w:rPr>
        <w:t xml:space="preserve"> (London: Europa Publications, 1974), 209.</w:t>
      </w:r>
    </w:p>
  </w:footnote>
  <w:footnote w:id="17">
    <w:p w14:paraId="4C2BCA15" w14:textId="2EB205C6"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Bernard Mandeville, </w:t>
      </w:r>
      <w:r w:rsidRPr="00ED0939">
        <w:rPr>
          <w:rFonts w:ascii="Times New Roman" w:hAnsi="Times New Roman" w:cs="Times New Roman"/>
          <w:i/>
          <w:iCs/>
        </w:rPr>
        <w:t>The fable of the bees or private vices, publick benefits</w:t>
      </w:r>
      <w:r w:rsidRPr="00ED0939">
        <w:rPr>
          <w:rFonts w:ascii="Times New Roman" w:hAnsi="Times New Roman" w:cs="Times New Roman"/>
        </w:rPr>
        <w:t>, Vol. 1, ed. F. B. Kaye (Indianapolis: Liberty Fund, 1988, reprint of 1732 ed.), 132.</w:t>
      </w:r>
    </w:p>
  </w:footnote>
  <w:footnote w:id="18">
    <w:p w14:paraId="3281F3BE" w14:textId="7EBDD5A6" w:rsidR="00205DCD" w:rsidRPr="00ED0939" w:rsidRDefault="00205DCD" w:rsidP="005305E1">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Daniel Defoe, </w:t>
      </w:r>
      <w:r w:rsidRPr="00ED0939">
        <w:rPr>
          <w:rFonts w:ascii="Times New Roman" w:hAnsi="Times New Roman" w:cs="Times New Roman"/>
          <w:i/>
          <w:iCs/>
        </w:rPr>
        <w:t>The complete tradesman</w:t>
      </w:r>
      <w:r w:rsidRPr="00ED0939">
        <w:rPr>
          <w:rFonts w:ascii="Times New Roman" w:hAnsi="Times New Roman" w:cs="Times New Roman"/>
        </w:rPr>
        <w:t>, Vol. 2, Part 2 (London: Charles Rivington, 1727), 167.</w:t>
      </w:r>
    </w:p>
  </w:footnote>
  <w:footnote w:id="19">
    <w:p w14:paraId="1014F67B" w14:textId="66A0CC50"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For more nuanced studies, see for example: Henry French, </w:t>
      </w:r>
      <w:r w:rsidRPr="00ED0939">
        <w:rPr>
          <w:rFonts w:ascii="Times New Roman" w:hAnsi="Times New Roman" w:cs="Times New Roman"/>
          <w:i/>
          <w:iCs/>
        </w:rPr>
        <w:t>The middle sort of people in provincial England 1600-1750</w:t>
      </w:r>
      <w:r w:rsidRPr="00ED0939">
        <w:rPr>
          <w:rFonts w:ascii="Times New Roman" w:hAnsi="Times New Roman" w:cs="Times New Roman"/>
        </w:rPr>
        <w:t xml:space="preserve"> (Oxford: Oxford University Press, 2007), 147-153; Stena Nenadic, ‘Middle-rank consumers and domestic culture in Edinburgh and Glasgow’, </w:t>
      </w:r>
      <w:r w:rsidRPr="00ED0939">
        <w:rPr>
          <w:rFonts w:ascii="Times New Roman" w:hAnsi="Times New Roman" w:cs="Times New Roman"/>
          <w:i/>
          <w:iCs/>
        </w:rPr>
        <w:t>Past and Present</w:t>
      </w:r>
      <w:r w:rsidRPr="00ED0939">
        <w:rPr>
          <w:rFonts w:ascii="Times New Roman" w:hAnsi="Times New Roman" w:cs="Times New Roman"/>
        </w:rPr>
        <w:t xml:space="preserve">, 145 (1994), 122-56; Jon Stobart, </w:t>
      </w:r>
      <w:r w:rsidRPr="00ED0939">
        <w:rPr>
          <w:rFonts w:ascii="Times New Roman" w:hAnsi="Times New Roman" w:cs="Times New Roman"/>
          <w:i/>
          <w:iCs/>
        </w:rPr>
        <w:t>Sugar &amp; spice: Grocers and groceries in provincial England, 1650-1830</w:t>
      </w:r>
      <w:r w:rsidRPr="00ED0939">
        <w:rPr>
          <w:rFonts w:ascii="Times New Roman" w:hAnsi="Times New Roman" w:cs="Times New Roman"/>
        </w:rPr>
        <w:t xml:space="preserve"> (Oxford: Oxford University Press, 2013).</w:t>
      </w:r>
    </w:p>
  </w:footnote>
  <w:footnote w:id="20">
    <w:p w14:paraId="035D7C05" w14:textId="5BB25FD3" w:rsidR="00205DCD" w:rsidRPr="00ED0939" w:rsidRDefault="00205DCD" w:rsidP="00322A1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Jean-Pascal Daloz, </w:t>
      </w:r>
      <w:r w:rsidRPr="00ED0939">
        <w:rPr>
          <w:rFonts w:ascii="Times New Roman" w:hAnsi="Times New Roman" w:cs="Times New Roman"/>
          <w:i/>
          <w:iCs/>
        </w:rPr>
        <w:t>The sociology of elite distinction: From theoretical to comparative perspectives</w:t>
      </w:r>
      <w:r w:rsidRPr="00ED0939">
        <w:rPr>
          <w:rFonts w:ascii="Times New Roman" w:hAnsi="Times New Roman" w:cs="Times New Roman"/>
        </w:rPr>
        <w:t xml:space="preserve"> (Basingstoke: Palgrave Macmillan, 2010), 76.</w:t>
      </w:r>
    </w:p>
  </w:footnote>
  <w:footnote w:id="21">
    <w:p w14:paraId="0356FB0F" w14:textId="59ABAD31"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Peter N. Stearns, </w:t>
      </w:r>
      <w:r w:rsidRPr="00ED0939">
        <w:rPr>
          <w:rFonts w:ascii="Times New Roman" w:hAnsi="Times New Roman" w:cs="Times New Roman"/>
          <w:i/>
          <w:iCs/>
        </w:rPr>
        <w:t>Consumerism in world history: The global transformation of desire</w:t>
      </w:r>
      <w:r w:rsidRPr="00ED0939">
        <w:rPr>
          <w:rFonts w:ascii="Times New Roman" w:hAnsi="Times New Roman" w:cs="Times New Roman"/>
        </w:rPr>
        <w:t xml:space="preserve"> (London: Routledge, 2nd ed., 2001), 30</w:t>
      </w:r>
    </w:p>
  </w:footnote>
  <w:footnote w:id="22">
    <w:p w14:paraId="70CF0887" w14:textId="7FD2A43A" w:rsidR="00205DCD" w:rsidRPr="00ED0939" w:rsidRDefault="00205DCD" w:rsidP="00DB7CDB">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John Styles, </w:t>
      </w:r>
      <w:r w:rsidRPr="00ED0939">
        <w:rPr>
          <w:rFonts w:ascii="Times New Roman" w:hAnsi="Times New Roman" w:cs="Times New Roman"/>
          <w:i/>
          <w:iCs/>
        </w:rPr>
        <w:t>The dress of the people: Everyday fashion in eighteenth-century England</w:t>
      </w:r>
      <w:r w:rsidRPr="00ED0939">
        <w:rPr>
          <w:rFonts w:ascii="Times New Roman" w:hAnsi="Times New Roman" w:cs="Times New Roman"/>
        </w:rPr>
        <w:t xml:space="preserve"> (New Haven: Yale University Press, 2007), 247-302.</w:t>
      </w:r>
    </w:p>
  </w:footnote>
  <w:footnote w:id="23">
    <w:p w14:paraId="12EB0695" w14:textId="18B74ACF"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r w:rsidR="00395A65">
        <w:rPr>
          <w:rFonts w:ascii="Times New Roman" w:hAnsi="Times New Roman" w:cs="Times New Roman"/>
        </w:rPr>
        <w:t>Ibid.</w:t>
      </w:r>
      <w:r w:rsidRPr="00ED0939">
        <w:rPr>
          <w:rFonts w:ascii="Times New Roman" w:hAnsi="Times New Roman" w:cs="Times New Roman"/>
        </w:rPr>
        <w:t xml:space="preserve">, 189-93. Also see Daloz, </w:t>
      </w:r>
      <w:r w:rsidRPr="00ED0939">
        <w:rPr>
          <w:rFonts w:ascii="Times New Roman" w:hAnsi="Times New Roman" w:cs="Times New Roman"/>
          <w:i/>
          <w:iCs/>
        </w:rPr>
        <w:t>Sociology</w:t>
      </w:r>
      <w:r w:rsidRPr="00ED0939">
        <w:rPr>
          <w:rFonts w:ascii="Times New Roman" w:hAnsi="Times New Roman" w:cs="Times New Roman"/>
        </w:rPr>
        <w:t>, 67-8, 132-3, 148-9.</w:t>
      </w:r>
    </w:p>
  </w:footnote>
  <w:footnote w:id="24">
    <w:p w14:paraId="67B4A860" w14:textId="425FCA3F"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For an accessible introduction to the subject, see: Karen Harvey, ed., </w:t>
      </w:r>
      <w:r w:rsidRPr="00ED0939">
        <w:rPr>
          <w:rFonts w:ascii="Times New Roman" w:hAnsi="Times New Roman" w:cs="Times New Roman"/>
          <w:i/>
          <w:iCs/>
        </w:rPr>
        <w:t>History and material culture: A student’s guide to approaching alternative sources</w:t>
      </w:r>
      <w:r w:rsidRPr="00ED0939">
        <w:rPr>
          <w:rFonts w:ascii="Times New Roman" w:hAnsi="Times New Roman" w:cs="Times New Roman"/>
        </w:rPr>
        <w:t xml:space="preserve"> (London: Routledge, 2009); Anne Gerritsen and Giorgio Riello, eds., </w:t>
      </w:r>
      <w:r w:rsidRPr="00ED0939">
        <w:rPr>
          <w:rFonts w:ascii="Times New Roman" w:hAnsi="Times New Roman" w:cs="Times New Roman"/>
          <w:i/>
          <w:iCs/>
        </w:rPr>
        <w:t>Writing material culture history</w:t>
      </w:r>
      <w:r w:rsidRPr="00ED0939">
        <w:rPr>
          <w:rFonts w:ascii="Times New Roman" w:hAnsi="Times New Roman" w:cs="Times New Roman"/>
        </w:rPr>
        <w:t xml:space="preserve"> (London: Bloomsbury, 2015); Leonie Hannan and Sarah Longair, </w:t>
      </w:r>
      <w:r w:rsidRPr="00ED0939">
        <w:rPr>
          <w:rFonts w:ascii="Times New Roman" w:hAnsi="Times New Roman" w:cs="Times New Roman"/>
          <w:i/>
          <w:iCs/>
        </w:rPr>
        <w:t>History through material culture</w:t>
      </w:r>
      <w:r w:rsidRPr="00ED0939">
        <w:rPr>
          <w:rFonts w:ascii="Times New Roman" w:hAnsi="Times New Roman" w:cs="Times New Roman"/>
        </w:rPr>
        <w:t xml:space="preserve"> (Manchester: Manchester University Press, 2017).</w:t>
      </w:r>
    </w:p>
  </w:footnote>
  <w:footnote w:id="25">
    <w:p w14:paraId="14FAFF03" w14:textId="74E15B79"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Harvey, </w:t>
      </w:r>
      <w:r w:rsidRPr="00ED0939">
        <w:rPr>
          <w:rFonts w:ascii="Times New Roman" w:hAnsi="Times New Roman" w:cs="Times New Roman"/>
          <w:i/>
          <w:iCs/>
        </w:rPr>
        <w:t>History and material culture</w:t>
      </w:r>
      <w:r w:rsidRPr="00ED0939">
        <w:rPr>
          <w:rFonts w:ascii="Times New Roman" w:hAnsi="Times New Roman" w:cs="Times New Roman"/>
        </w:rPr>
        <w:t>, 9.</w:t>
      </w:r>
    </w:p>
  </w:footnote>
  <w:footnote w:id="26">
    <w:p w14:paraId="0E8124CA" w14:textId="31E5191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de Vries, </w:t>
      </w:r>
      <w:r w:rsidRPr="00ED0939">
        <w:rPr>
          <w:rFonts w:ascii="Times New Roman" w:hAnsi="Times New Roman" w:cs="Times New Roman"/>
          <w:i/>
          <w:iCs/>
        </w:rPr>
        <w:t>Industrious revolution</w:t>
      </w:r>
      <w:r w:rsidRPr="00ED0939">
        <w:rPr>
          <w:rFonts w:ascii="Times New Roman" w:hAnsi="Times New Roman" w:cs="Times New Roman"/>
        </w:rPr>
        <w:t>.</w:t>
      </w:r>
    </w:p>
  </w:footnote>
  <w:footnote w:id="27">
    <w:p w14:paraId="004E1B0A" w14:textId="0B3FC220" w:rsidR="00205DCD" w:rsidRPr="00ED0939" w:rsidRDefault="00205DCD" w:rsidP="00153CE6">
      <w:pPr>
        <w:pStyle w:val="FootnoteText"/>
        <w:rPr>
          <w:rFonts w:ascii="Times New Roman" w:hAnsi="Times New Roman" w:cs="Times New Roman"/>
          <w:i/>
          <w:iCs/>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Hans-Joachim Voth, ‘The longest years: New estimates of labor input in England, 1760-1830, </w:t>
      </w:r>
      <w:r w:rsidRPr="00ED0939">
        <w:rPr>
          <w:rFonts w:ascii="Times New Roman" w:hAnsi="Times New Roman" w:cs="Times New Roman"/>
          <w:i/>
          <w:iCs/>
        </w:rPr>
        <w:t>Journal of</w:t>
      </w:r>
    </w:p>
    <w:p w14:paraId="66641359" w14:textId="16BD4178" w:rsidR="00205DCD" w:rsidRPr="00ED0939" w:rsidRDefault="00205DCD" w:rsidP="00153CE6">
      <w:pPr>
        <w:pStyle w:val="FootnoteText"/>
        <w:rPr>
          <w:rFonts w:ascii="Times New Roman" w:hAnsi="Times New Roman" w:cs="Times New Roman"/>
        </w:rPr>
      </w:pPr>
      <w:r w:rsidRPr="00ED0939">
        <w:rPr>
          <w:rFonts w:ascii="Times New Roman" w:hAnsi="Times New Roman" w:cs="Times New Roman"/>
          <w:i/>
          <w:iCs/>
        </w:rPr>
        <w:t>Economic History</w:t>
      </w:r>
      <w:r w:rsidRPr="00ED0939">
        <w:rPr>
          <w:rFonts w:ascii="Times New Roman" w:hAnsi="Times New Roman" w:cs="Times New Roman"/>
        </w:rPr>
        <w:t>, 61 (2001), 1075, 1077.</w:t>
      </w:r>
    </w:p>
  </w:footnote>
  <w:footnote w:id="28">
    <w:p w14:paraId="11850813" w14:textId="6731706E" w:rsidR="00205DCD" w:rsidRPr="00ED0939" w:rsidRDefault="00205DCD" w:rsidP="00153CE6">
      <w:pPr>
        <w:pStyle w:val="FootnoteText"/>
        <w:rPr>
          <w:rFonts w:ascii="Times New Roman" w:hAnsi="Times New Roman" w:cs="Times New Roman"/>
          <w:i/>
          <w:iCs/>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bookmarkStart w:id="1" w:name="_Hlk28952214"/>
      <w:r w:rsidRPr="00ED0939">
        <w:rPr>
          <w:rFonts w:ascii="Times New Roman" w:hAnsi="Times New Roman" w:cs="Times New Roman"/>
        </w:rPr>
        <w:t xml:space="preserve">Craig Muldrew, </w:t>
      </w:r>
      <w:r w:rsidRPr="00ED0939">
        <w:rPr>
          <w:rFonts w:ascii="Times New Roman" w:hAnsi="Times New Roman" w:cs="Times New Roman"/>
          <w:i/>
          <w:iCs/>
        </w:rPr>
        <w:t>Food, energy and the creation of industriousness: Work and material culture in agrarian</w:t>
      </w:r>
    </w:p>
    <w:p w14:paraId="5DED0C44" w14:textId="238424DF" w:rsidR="00205DCD" w:rsidRPr="00ED0939" w:rsidRDefault="00205DCD" w:rsidP="00153CE6">
      <w:pPr>
        <w:pStyle w:val="FootnoteText"/>
        <w:rPr>
          <w:rFonts w:ascii="Times New Roman" w:hAnsi="Times New Roman" w:cs="Times New Roman"/>
        </w:rPr>
      </w:pPr>
      <w:r w:rsidRPr="00ED0939">
        <w:rPr>
          <w:rFonts w:ascii="Times New Roman" w:hAnsi="Times New Roman" w:cs="Times New Roman"/>
          <w:i/>
          <w:iCs/>
        </w:rPr>
        <w:t>England, 1550-1780</w:t>
      </w:r>
      <w:r w:rsidRPr="00ED0939">
        <w:rPr>
          <w:rFonts w:ascii="Times New Roman" w:hAnsi="Times New Roman" w:cs="Times New Roman"/>
        </w:rPr>
        <w:t xml:space="preserve"> (Cambridge: Cambridge University Press, 2011).</w:t>
      </w:r>
      <w:bookmarkEnd w:id="1"/>
    </w:p>
  </w:footnote>
  <w:footnote w:id="29">
    <w:p w14:paraId="6B8437E8" w14:textId="5291A3F6" w:rsidR="00205DCD" w:rsidRPr="00ED0939" w:rsidRDefault="00205DCD" w:rsidP="00102D3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Such as: Steve Rappaport, </w:t>
      </w:r>
      <w:r w:rsidRPr="00ED0939">
        <w:rPr>
          <w:rFonts w:ascii="Times New Roman" w:hAnsi="Times New Roman" w:cs="Times New Roman"/>
          <w:i/>
          <w:iCs/>
        </w:rPr>
        <w:t>Worlds within worlds: Structures of life in sixteenth-century London</w:t>
      </w:r>
      <w:r w:rsidRPr="00ED0939">
        <w:rPr>
          <w:rFonts w:ascii="Times New Roman" w:hAnsi="Times New Roman" w:cs="Times New Roman"/>
        </w:rPr>
        <w:t xml:space="preserve"> (Cambridge: Cambridge University Press, 1989), 123-161; Donald Woodward, </w:t>
      </w:r>
      <w:r w:rsidRPr="00ED0939">
        <w:rPr>
          <w:rFonts w:ascii="Times New Roman" w:hAnsi="Times New Roman" w:cs="Times New Roman"/>
          <w:i/>
          <w:iCs/>
        </w:rPr>
        <w:t>Men at work: Labourers and building craftsmen in the towns of northern England, 1450-1750</w:t>
      </w:r>
      <w:r w:rsidRPr="00ED0939">
        <w:rPr>
          <w:rFonts w:ascii="Times New Roman" w:hAnsi="Times New Roman" w:cs="Times New Roman"/>
        </w:rPr>
        <w:t xml:space="preserve"> (Cambridge: Cambridge University Press, 1995).</w:t>
      </w:r>
    </w:p>
  </w:footnote>
  <w:footnote w:id="30">
    <w:p w14:paraId="34AFD772" w14:textId="7AD4CC48" w:rsidR="00205DCD" w:rsidRPr="00ED0939" w:rsidRDefault="00205DCD" w:rsidP="00B55503">
      <w:pPr>
        <w:autoSpaceDE w:val="0"/>
        <w:autoSpaceDN w:val="0"/>
        <w:adjustRightInd w:val="0"/>
        <w:spacing w:after="0" w:line="240" w:lineRule="auto"/>
        <w:rPr>
          <w:rFonts w:ascii="Times New Roman" w:hAnsi="Times New Roman" w:cs="Times New Roman"/>
          <w:sz w:val="20"/>
          <w:szCs w:val="20"/>
        </w:rPr>
      </w:pPr>
      <w:r w:rsidRPr="00ED0939">
        <w:rPr>
          <w:rStyle w:val="FootnoteReference"/>
          <w:rFonts w:ascii="Times New Roman" w:hAnsi="Times New Roman" w:cs="Times New Roman"/>
          <w:sz w:val="20"/>
          <w:szCs w:val="20"/>
        </w:rPr>
        <w:footnoteRef/>
      </w:r>
      <w:r w:rsidRPr="00ED0939">
        <w:rPr>
          <w:rFonts w:ascii="Times New Roman" w:hAnsi="Times New Roman" w:cs="Times New Roman"/>
          <w:sz w:val="20"/>
          <w:szCs w:val="20"/>
        </w:rPr>
        <w:t xml:space="preserve"> For example, Hans-Joachim Voth, ‘Living standards during the industrial revolution: An economist’s guide’, </w:t>
      </w:r>
      <w:r w:rsidRPr="00ED0939">
        <w:rPr>
          <w:rFonts w:ascii="Times New Roman" w:hAnsi="Times New Roman" w:cs="Times New Roman"/>
          <w:i/>
          <w:iCs/>
          <w:sz w:val="20"/>
          <w:szCs w:val="20"/>
        </w:rPr>
        <w:t>American Economic Review</w:t>
      </w:r>
      <w:r w:rsidRPr="00ED0939">
        <w:rPr>
          <w:rFonts w:ascii="Times New Roman" w:hAnsi="Times New Roman" w:cs="Times New Roman"/>
          <w:sz w:val="20"/>
          <w:szCs w:val="20"/>
        </w:rPr>
        <w:t xml:space="preserve">, 93 (2003), 223-4; R. C. Allen and J. L. Weisdorf, ‘Was there an “industrious revolution” before the industrial revolution? An empirical exercise for England, c.1300-1830’, </w:t>
      </w:r>
      <w:r w:rsidRPr="00ED0939">
        <w:rPr>
          <w:rFonts w:ascii="Times New Roman" w:hAnsi="Times New Roman" w:cs="Times New Roman"/>
          <w:i/>
          <w:iCs/>
          <w:sz w:val="20"/>
          <w:szCs w:val="20"/>
        </w:rPr>
        <w:t>Economic History Review</w:t>
      </w:r>
      <w:r w:rsidRPr="00ED0939">
        <w:rPr>
          <w:rFonts w:ascii="Times New Roman" w:hAnsi="Times New Roman" w:cs="Times New Roman"/>
          <w:sz w:val="20"/>
          <w:szCs w:val="20"/>
        </w:rPr>
        <w:t>, 64 (2011), 722.</w:t>
      </w:r>
    </w:p>
  </w:footnote>
  <w:footnote w:id="31">
    <w:p w14:paraId="6F2DD701" w14:textId="4F51D69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Steven King and Alannah Tomkins, </w:t>
      </w:r>
      <w:r w:rsidRPr="00ED0939">
        <w:rPr>
          <w:rFonts w:ascii="Times New Roman" w:hAnsi="Times New Roman" w:cs="Times New Roman"/>
          <w:i/>
          <w:iCs/>
        </w:rPr>
        <w:t>The poor in England 1700-1850: An economy of makeshifts</w:t>
      </w:r>
      <w:r w:rsidRPr="00ED0939">
        <w:rPr>
          <w:rFonts w:ascii="Times New Roman" w:hAnsi="Times New Roman" w:cs="Times New Roman"/>
        </w:rPr>
        <w:t xml:space="preserve"> (Manchester: Manchester University Press, 2003); Laurence Fontaine, ed., </w:t>
      </w:r>
      <w:r w:rsidRPr="00ED0939">
        <w:rPr>
          <w:rFonts w:ascii="Times New Roman" w:hAnsi="Times New Roman" w:cs="Times New Roman"/>
          <w:i/>
          <w:iCs/>
        </w:rPr>
        <w:t xml:space="preserve">Alternative </w:t>
      </w:r>
      <w:r>
        <w:rPr>
          <w:rFonts w:ascii="Times New Roman" w:hAnsi="Times New Roman" w:cs="Times New Roman"/>
          <w:i/>
          <w:iCs/>
        </w:rPr>
        <w:t>e</w:t>
      </w:r>
      <w:r w:rsidRPr="00ED0939">
        <w:rPr>
          <w:rFonts w:ascii="Times New Roman" w:hAnsi="Times New Roman" w:cs="Times New Roman"/>
          <w:i/>
          <w:iCs/>
        </w:rPr>
        <w:t>xchanges: Second-</w:t>
      </w:r>
      <w:r>
        <w:rPr>
          <w:rFonts w:ascii="Times New Roman" w:hAnsi="Times New Roman" w:cs="Times New Roman"/>
          <w:i/>
          <w:iCs/>
        </w:rPr>
        <w:t>h</w:t>
      </w:r>
      <w:r w:rsidRPr="00ED0939">
        <w:rPr>
          <w:rFonts w:ascii="Times New Roman" w:hAnsi="Times New Roman" w:cs="Times New Roman"/>
          <w:i/>
          <w:iCs/>
        </w:rPr>
        <w:t xml:space="preserve">and </w:t>
      </w:r>
      <w:r>
        <w:rPr>
          <w:rFonts w:ascii="Times New Roman" w:hAnsi="Times New Roman" w:cs="Times New Roman"/>
          <w:i/>
          <w:iCs/>
        </w:rPr>
        <w:t>c</w:t>
      </w:r>
      <w:r w:rsidRPr="00ED0939">
        <w:rPr>
          <w:rFonts w:ascii="Times New Roman" w:hAnsi="Times New Roman" w:cs="Times New Roman"/>
          <w:i/>
          <w:iCs/>
        </w:rPr>
        <w:t xml:space="preserve">irculations from the </w:t>
      </w:r>
      <w:r>
        <w:rPr>
          <w:rFonts w:ascii="Times New Roman" w:hAnsi="Times New Roman" w:cs="Times New Roman"/>
          <w:i/>
          <w:iCs/>
        </w:rPr>
        <w:t>s</w:t>
      </w:r>
      <w:r w:rsidRPr="00ED0939">
        <w:rPr>
          <w:rFonts w:ascii="Times New Roman" w:hAnsi="Times New Roman" w:cs="Times New Roman"/>
          <w:i/>
          <w:iCs/>
        </w:rPr>
        <w:t xml:space="preserve">ixteenth </w:t>
      </w:r>
      <w:r>
        <w:rPr>
          <w:rFonts w:ascii="Times New Roman" w:hAnsi="Times New Roman" w:cs="Times New Roman"/>
          <w:i/>
          <w:iCs/>
        </w:rPr>
        <w:t>c</w:t>
      </w:r>
      <w:r w:rsidRPr="00ED0939">
        <w:rPr>
          <w:rFonts w:ascii="Times New Roman" w:hAnsi="Times New Roman" w:cs="Times New Roman"/>
          <w:i/>
          <w:iCs/>
        </w:rPr>
        <w:t xml:space="preserve">entury to the </w:t>
      </w:r>
      <w:r>
        <w:rPr>
          <w:rFonts w:ascii="Times New Roman" w:hAnsi="Times New Roman" w:cs="Times New Roman"/>
          <w:i/>
          <w:iCs/>
        </w:rPr>
        <w:t>p</w:t>
      </w:r>
      <w:r w:rsidRPr="00ED0939">
        <w:rPr>
          <w:rFonts w:ascii="Times New Roman" w:hAnsi="Times New Roman" w:cs="Times New Roman"/>
          <w:i/>
          <w:iCs/>
        </w:rPr>
        <w:t>resent</w:t>
      </w:r>
      <w:r w:rsidRPr="00ED0939">
        <w:rPr>
          <w:rFonts w:ascii="Times New Roman" w:hAnsi="Times New Roman" w:cs="Times New Roman"/>
        </w:rPr>
        <w:t xml:space="preserve"> (New York: Berghahn Books, 2008).</w:t>
      </w:r>
    </w:p>
  </w:footnote>
  <w:footnote w:id="32">
    <w:p w14:paraId="75D790E2" w14:textId="2DE3734C"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Beverly Lemire, </w:t>
      </w:r>
      <w:r w:rsidRPr="00ED0939">
        <w:rPr>
          <w:rFonts w:ascii="Times New Roman" w:hAnsi="Times New Roman" w:cs="Times New Roman"/>
          <w:i/>
          <w:iCs/>
        </w:rPr>
        <w:t xml:space="preserve">The business of everyday life: </w:t>
      </w:r>
      <w:r>
        <w:rPr>
          <w:rFonts w:ascii="Times New Roman" w:hAnsi="Times New Roman" w:cs="Times New Roman"/>
          <w:i/>
          <w:iCs/>
        </w:rPr>
        <w:t>G</w:t>
      </w:r>
      <w:r w:rsidRPr="00ED0939">
        <w:rPr>
          <w:rFonts w:ascii="Times New Roman" w:hAnsi="Times New Roman" w:cs="Times New Roman"/>
          <w:i/>
          <w:iCs/>
        </w:rPr>
        <w:t>ender, practice and social politics in England, c.1600-1900</w:t>
      </w:r>
      <w:r w:rsidRPr="00ED0939">
        <w:rPr>
          <w:rFonts w:ascii="Times New Roman" w:hAnsi="Times New Roman" w:cs="Times New Roman"/>
        </w:rPr>
        <w:t xml:space="preserve"> (Manchester: Manchester University Press, 2005), 82-109.</w:t>
      </w:r>
    </w:p>
  </w:footnote>
  <w:footnote w:id="33">
    <w:p w14:paraId="5A3B5BCF" w14:textId="77777777" w:rsidR="002D512B" w:rsidRPr="00D306BE" w:rsidRDefault="002D512B" w:rsidP="002D512B">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Alexandra Shepard, </w:t>
      </w:r>
      <w:r w:rsidRPr="00ED0939">
        <w:rPr>
          <w:rFonts w:ascii="Times New Roman" w:hAnsi="Times New Roman" w:cs="Times New Roman"/>
          <w:i/>
          <w:iCs/>
        </w:rPr>
        <w:t>Accounting for oneself: Worth, status, and the social order</w:t>
      </w:r>
      <w:r w:rsidRPr="00ED0939">
        <w:rPr>
          <w:rFonts w:ascii="Times New Roman" w:hAnsi="Times New Roman" w:cs="Times New Roman"/>
        </w:rPr>
        <w:t xml:space="preserve"> (Oxford: Oxford University </w:t>
      </w:r>
      <w:r w:rsidRPr="00D306BE">
        <w:rPr>
          <w:rFonts w:ascii="Times New Roman" w:hAnsi="Times New Roman" w:cs="Times New Roman"/>
        </w:rPr>
        <w:t>Press, 2015), 35.</w:t>
      </w:r>
    </w:p>
  </w:footnote>
  <w:footnote w:id="34">
    <w:p w14:paraId="526AAFD4" w14:textId="18D671A8" w:rsidR="00E26FE1" w:rsidRPr="00D306BE" w:rsidRDefault="00E26FE1" w:rsidP="00D306BE">
      <w:pPr>
        <w:pStyle w:val="FootnoteText"/>
        <w:rPr>
          <w:rFonts w:ascii="Times New Roman" w:hAnsi="Times New Roman" w:cs="Times New Roman"/>
        </w:rPr>
      </w:pPr>
      <w:r w:rsidRPr="00D306BE">
        <w:rPr>
          <w:rStyle w:val="FootnoteReference"/>
          <w:rFonts w:ascii="Times New Roman" w:hAnsi="Times New Roman" w:cs="Times New Roman"/>
        </w:rPr>
        <w:footnoteRef/>
      </w:r>
      <w:r w:rsidRPr="00D306BE">
        <w:rPr>
          <w:rFonts w:ascii="Times New Roman" w:hAnsi="Times New Roman" w:cs="Times New Roman"/>
        </w:rPr>
        <w:t xml:space="preserve"> For instance, </w:t>
      </w:r>
      <w:r w:rsidR="00463499" w:rsidRPr="00ED0939">
        <w:rPr>
          <w:rFonts w:ascii="Times New Roman" w:hAnsi="Times New Roman" w:cs="Times New Roman"/>
        </w:rPr>
        <w:t xml:space="preserve">G. E. Fussell, </w:t>
      </w:r>
      <w:r w:rsidR="00463499" w:rsidRPr="00ED0939">
        <w:rPr>
          <w:rFonts w:ascii="Times New Roman" w:hAnsi="Times New Roman" w:cs="Times New Roman"/>
          <w:i/>
          <w:iCs/>
        </w:rPr>
        <w:t>The English rural labourer: His home, furniture, clothing &amp; food from Tudor to Victorian times</w:t>
      </w:r>
      <w:r w:rsidR="00463499" w:rsidRPr="00ED0939">
        <w:rPr>
          <w:rFonts w:ascii="Times New Roman" w:hAnsi="Times New Roman" w:cs="Times New Roman"/>
        </w:rPr>
        <w:t xml:space="preserve"> (London: Batchworth Press, 1949)</w:t>
      </w:r>
      <w:r w:rsidR="00463499">
        <w:rPr>
          <w:rFonts w:ascii="Times New Roman" w:hAnsi="Times New Roman" w:cs="Times New Roman"/>
        </w:rPr>
        <w:t xml:space="preserve">; </w:t>
      </w:r>
      <w:r w:rsidR="00D306BE" w:rsidRPr="00D306BE">
        <w:rPr>
          <w:rFonts w:ascii="Times New Roman" w:hAnsi="Times New Roman" w:cs="Times New Roman"/>
        </w:rPr>
        <w:t xml:space="preserve">Robert W. Malcolmson, </w:t>
      </w:r>
      <w:r w:rsidR="00D306BE" w:rsidRPr="00D306BE">
        <w:rPr>
          <w:rFonts w:ascii="Times New Roman" w:hAnsi="Times New Roman" w:cs="Times New Roman"/>
          <w:i/>
          <w:iCs/>
        </w:rPr>
        <w:t>Life and labour in England 1700-1780</w:t>
      </w:r>
      <w:r w:rsidR="00D306BE" w:rsidRPr="00D306BE">
        <w:rPr>
          <w:rFonts w:ascii="Times New Roman" w:hAnsi="Times New Roman" w:cs="Times New Roman"/>
        </w:rPr>
        <w:t xml:space="preserve"> (London: </w:t>
      </w:r>
      <w:r w:rsidR="00AC7DBE" w:rsidRPr="00AC7DBE">
        <w:rPr>
          <w:rFonts w:ascii="Times New Roman" w:hAnsi="Times New Roman" w:cs="Times New Roman"/>
        </w:rPr>
        <w:t>Hutchinson</w:t>
      </w:r>
      <w:r w:rsidR="00D306BE" w:rsidRPr="00D306BE">
        <w:rPr>
          <w:rFonts w:ascii="Times New Roman" w:hAnsi="Times New Roman" w:cs="Times New Roman"/>
        </w:rPr>
        <w:t>, 1981), 149</w:t>
      </w:r>
      <w:r w:rsidR="00D306BE">
        <w:rPr>
          <w:rFonts w:ascii="Times New Roman" w:hAnsi="Times New Roman" w:cs="Times New Roman"/>
        </w:rPr>
        <w:t>.</w:t>
      </w:r>
    </w:p>
  </w:footnote>
  <w:footnote w:id="35">
    <w:p w14:paraId="73CE95DC" w14:textId="130C51BC" w:rsidR="00D306BE" w:rsidRPr="00D306BE" w:rsidRDefault="00D306BE">
      <w:pPr>
        <w:pStyle w:val="FootnoteText"/>
        <w:rPr>
          <w:rFonts w:ascii="Times New Roman" w:hAnsi="Times New Roman" w:cs="Times New Roman"/>
        </w:rPr>
      </w:pPr>
      <w:r w:rsidRPr="00D306BE">
        <w:rPr>
          <w:rStyle w:val="FootnoteReference"/>
          <w:rFonts w:ascii="Times New Roman" w:hAnsi="Times New Roman" w:cs="Times New Roman"/>
        </w:rPr>
        <w:footnoteRef/>
      </w:r>
      <w:r w:rsidRPr="00D306BE">
        <w:rPr>
          <w:rFonts w:ascii="Times New Roman" w:hAnsi="Times New Roman" w:cs="Times New Roman"/>
        </w:rPr>
        <w:t xml:space="preserve"> </w:t>
      </w:r>
      <w:r w:rsidR="00832A24" w:rsidRPr="00832A24">
        <w:rPr>
          <w:rFonts w:ascii="Times New Roman" w:hAnsi="Times New Roman" w:cs="Times New Roman"/>
        </w:rPr>
        <w:t xml:space="preserve">E. P. Thompson, </w:t>
      </w:r>
      <w:r w:rsidR="00832A24" w:rsidRPr="00832A24">
        <w:rPr>
          <w:rFonts w:ascii="Times New Roman" w:hAnsi="Times New Roman" w:cs="Times New Roman"/>
          <w:i/>
          <w:iCs/>
        </w:rPr>
        <w:t xml:space="preserve">The making of the </w:t>
      </w:r>
      <w:r w:rsidR="00832A24" w:rsidRPr="002048B6">
        <w:rPr>
          <w:rFonts w:ascii="Times New Roman" w:hAnsi="Times New Roman" w:cs="Times New Roman"/>
          <w:i/>
          <w:iCs/>
        </w:rPr>
        <w:t>English working class</w:t>
      </w:r>
      <w:r w:rsidR="00832A24" w:rsidRPr="002048B6">
        <w:rPr>
          <w:rFonts w:ascii="Times New Roman" w:hAnsi="Times New Roman" w:cs="Times New Roman"/>
        </w:rPr>
        <w:t xml:space="preserve"> (London</w:t>
      </w:r>
      <w:r w:rsidR="002048B6" w:rsidRPr="002048B6">
        <w:rPr>
          <w:rFonts w:ascii="Times New Roman" w:hAnsi="Times New Roman" w:cs="Times New Roman"/>
        </w:rPr>
        <w:t>: Penguin</w:t>
      </w:r>
      <w:r w:rsidR="00832A24" w:rsidRPr="002048B6">
        <w:rPr>
          <w:rFonts w:ascii="Times New Roman" w:hAnsi="Times New Roman" w:cs="Times New Roman"/>
        </w:rPr>
        <w:t>, 1991, reprint of 1963 ed.), 351</w:t>
      </w:r>
      <w:r w:rsidR="00832A24" w:rsidRPr="00832A24">
        <w:rPr>
          <w:rFonts w:ascii="Times New Roman" w:hAnsi="Times New Roman" w:cs="Times New Roman"/>
        </w:rPr>
        <w:t>.</w:t>
      </w:r>
    </w:p>
  </w:footnote>
  <w:footnote w:id="36">
    <w:p w14:paraId="0D070F8B" w14:textId="3BED12E2" w:rsidR="00205DCD" w:rsidRPr="00ED0939" w:rsidRDefault="00205DCD" w:rsidP="0038460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Christopher Dyer, </w:t>
      </w:r>
      <w:r w:rsidRPr="00ED0939">
        <w:rPr>
          <w:rFonts w:ascii="Times New Roman" w:hAnsi="Times New Roman" w:cs="Times New Roman"/>
          <w:i/>
          <w:iCs/>
        </w:rPr>
        <w:t>Standards of living in the later middle age: Social change in England c.1200-1520</w:t>
      </w:r>
      <w:r w:rsidRPr="00ED0939">
        <w:rPr>
          <w:rFonts w:ascii="Times New Roman" w:hAnsi="Times New Roman" w:cs="Times New Roman"/>
        </w:rPr>
        <w:t xml:space="preserve"> (Cambridge: Cambridge University Press, revised edition, 1998); Ben Jervis, ‘Consumption and the “social self” in medieval southern England’, </w:t>
      </w:r>
      <w:r w:rsidRPr="00ED0939">
        <w:rPr>
          <w:rFonts w:ascii="Times New Roman" w:hAnsi="Times New Roman" w:cs="Times New Roman"/>
          <w:i/>
          <w:iCs/>
        </w:rPr>
        <w:t>Norwegian Archaeological Review</w:t>
      </w:r>
      <w:r w:rsidRPr="00ED0939">
        <w:rPr>
          <w:rFonts w:ascii="Times New Roman" w:hAnsi="Times New Roman" w:cs="Times New Roman"/>
        </w:rPr>
        <w:t xml:space="preserve">, 50 (2017), 1-29. It is, of course, important not to take this point too far as most trade was local in nature. See: Keith Wrightson, </w:t>
      </w:r>
      <w:r w:rsidRPr="00ED0939">
        <w:rPr>
          <w:rFonts w:ascii="Times New Roman" w:hAnsi="Times New Roman" w:cs="Times New Roman"/>
          <w:i/>
          <w:iCs/>
        </w:rPr>
        <w:t>Earthly necessities: Economic lives in early modern Britain</w:t>
      </w:r>
      <w:r w:rsidRPr="00ED0939">
        <w:rPr>
          <w:rFonts w:ascii="Times New Roman" w:hAnsi="Times New Roman" w:cs="Times New Roman"/>
        </w:rPr>
        <w:t xml:space="preserve"> (New Haven: Yale University Press, 2000), 108-9.</w:t>
      </w:r>
    </w:p>
  </w:footnote>
  <w:footnote w:id="37">
    <w:p w14:paraId="27DF1D11" w14:textId="77777777" w:rsidR="00205DCD" w:rsidRPr="00ED0939" w:rsidRDefault="00205DCD" w:rsidP="00BB0069">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 K. Field, ‘Worcestershire peasant buildings, household goods and farming equipment in later middle ages’, </w:t>
      </w:r>
      <w:r w:rsidRPr="00ED0939">
        <w:rPr>
          <w:rFonts w:ascii="Times New Roman" w:hAnsi="Times New Roman" w:cs="Times New Roman"/>
          <w:i/>
          <w:iCs/>
        </w:rPr>
        <w:t>Medieval Archaeology</w:t>
      </w:r>
      <w:r w:rsidRPr="00ED0939">
        <w:rPr>
          <w:rFonts w:ascii="Times New Roman" w:hAnsi="Times New Roman" w:cs="Times New Roman"/>
        </w:rPr>
        <w:t xml:space="preserve">, 9 (1965), 105-45; Barbara A. Hanawalt, </w:t>
      </w:r>
      <w:r w:rsidRPr="00ED0939">
        <w:rPr>
          <w:rFonts w:ascii="Times New Roman" w:hAnsi="Times New Roman" w:cs="Times New Roman"/>
          <w:i/>
          <w:iCs/>
        </w:rPr>
        <w:t>The ties that bound: Peasant families in medieval England</w:t>
      </w:r>
      <w:r w:rsidRPr="00ED0939">
        <w:rPr>
          <w:rFonts w:ascii="Times New Roman" w:hAnsi="Times New Roman" w:cs="Times New Roman"/>
        </w:rPr>
        <w:t xml:space="preserve"> (Oxford: Oxford University Press, 1986), 45-63; Dyer, </w:t>
      </w:r>
      <w:r w:rsidRPr="00ED0939">
        <w:rPr>
          <w:rFonts w:ascii="Times New Roman" w:hAnsi="Times New Roman" w:cs="Times New Roman"/>
          <w:i/>
          <w:iCs/>
        </w:rPr>
        <w:t>Standards of living</w:t>
      </w:r>
      <w:r w:rsidRPr="00ED0939">
        <w:rPr>
          <w:rFonts w:ascii="Times New Roman" w:hAnsi="Times New Roman" w:cs="Times New Roman"/>
        </w:rPr>
        <w:t xml:space="preserve">, esp. 151-87; Idem, ‘Living in peasant houses in late medieval England’, </w:t>
      </w:r>
      <w:r w:rsidRPr="00ED0939">
        <w:rPr>
          <w:rFonts w:ascii="Times New Roman" w:hAnsi="Times New Roman" w:cs="Times New Roman"/>
          <w:i/>
          <w:iCs/>
        </w:rPr>
        <w:t>Vernacular Architecture</w:t>
      </w:r>
      <w:r w:rsidRPr="00ED0939">
        <w:rPr>
          <w:rFonts w:ascii="Times New Roman" w:hAnsi="Times New Roman" w:cs="Times New Roman"/>
        </w:rPr>
        <w:t xml:space="preserve">, 44 (2013), 19-27; P. J. P. Goldberg, ‘The fashioning of bourgeois domesticity in later medieval England: A material culture perspective’, in Maryanne Kowaleski and P. J. P. Goldberg, eds., </w:t>
      </w:r>
      <w:r w:rsidRPr="00ED0939">
        <w:rPr>
          <w:rFonts w:ascii="Times New Roman" w:hAnsi="Times New Roman" w:cs="Times New Roman"/>
          <w:i/>
          <w:iCs/>
        </w:rPr>
        <w:t>Medieval domesticity: Home, housing and household in medieval England</w:t>
      </w:r>
      <w:r w:rsidRPr="00ED0939">
        <w:rPr>
          <w:rFonts w:ascii="Times New Roman" w:hAnsi="Times New Roman" w:cs="Times New Roman"/>
        </w:rPr>
        <w:t xml:space="preserve"> (Cambridge: Cambridge University Press, 2008), 124-44; Carole Wheeler, ‘Beyond a “make do and mend” mentality: Repair and reuse of objects from two medieval village sites in Buckinghamshire’, in Ben Jervis and Alison Kyle, eds., </w:t>
      </w:r>
      <w:r w:rsidRPr="00ED0939">
        <w:rPr>
          <w:rFonts w:ascii="Times New Roman" w:hAnsi="Times New Roman" w:cs="Times New Roman"/>
          <w:i/>
          <w:iCs/>
        </w:rPr>
        <w:t>Make-do and mend: Archaeologies of compromise, repair and reuse</w:t>
      </w:r>
      <w:r w:rsidRPr="00ED0939">
        <w:rPr>
          <w:rFonts w:ascii="Times New Roman" w:hAnsi="Times New Roman" w:cs="Times New Roman"/>
        </w:rPr>
        <w:t xml:space="preserve"> (Oxford: British Archaeological Reports, 2012), 97-106; Ben Jervis, Chris Briggs and Matthew Tompkins, ‘Exploring text and objects: Escheators’ inventories and material culture in medieval English households’, </w:t>
      </w:r>
      <w:r w:rsidRPr="00ED0939">
        <w:rPr>
          <w:rFonts w:ascii="Times New Roman" w:hAnsi="Times New Roman" w:cs="Times New Roman"/>
          <w:i/>
          <w:iCs/>
        </w:rPr>
        <w:t>Medieval Archaeology</w:t>
      </w:r>
      <w:r w:rsidRPr="00ED0939">
        <w:rPr>
          <w:rFonts w:ascii="Times New Roman" w:hAnsi="Times New Roman" w:cs="Times New Roman"/>
        </w:rPr>
        <w:t xml:space="preserve">, 59 (2015), 168-92; Chris Briggs, Alice Forward, Ben Jervis and Matthew Tompkins, ‘People, possessions and domestic space in late medieval escheators’ records’, </w:t>
      </w:r>
      <w:r w:rsidRPr="00ED0939">
        <w:rPr>
          <w:rFonts w:ascii="Times New Roman" w:hAnsi="Times New Roman" w:cs="Times New Roman"/>
          <w:i/>
          <w:iCs/>
        </w:rPr>
        <w:t>Journal of Medieval History</w:t>
      </w:r>
      <w:r w:rsidRPr="00ED0939">
        <w:rPr>
          <w:rFonts w:ascii="Times New Roman" w:hAnsi="Times New Roman" w:cs="Times New Roman"/>
        </w:rPr>
        <w:t>, 45 (2019), 145-61.</w:t>
      </w:r>
    </w:p>
  </w:footnote>
  <w:footnote w:id="38">
    <w:p w14:paraId="24C91589" w14:textId="63DB7E2C" w:rsidR="00205DCD" w:rsidRPr="00ED0939" w:rsidRDefault="00205DCD" w:rsidP="0073297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Goldberg, ‘Fashioning’, 129; Dyer, ‘Living’, 25; Briggs et al., ‘People possessions’, 158-9.</w:t>
      </w:r>
    </w:p>
  </w:footnote>
  <w:footnote w:id="39">
    <w:p w14:paraId="23D84D13" w14:textId="132FC26D" w:rsidR="00205DCD" w:rsidRPr="00ED0939" w:rsidRDefault="00205DCD" w:rsidP="00AE174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Muldrew, </w:t>
      </w:r>
      <w:r w:rsidRPr="00ED0939">
        <w:rPr>
          <w:rFonts w:ascii="Times New Roman" w:hAnsi="Times New Roman" w:cs="Times New Roman"/>
          <w:i/>
        </w:rPr>
        <w:t>Food</w:t>
      </w:r>
      <w:r w:rsidRPr="00ED0939">
        <w:rPr>
          <w:rFonts w:ascii="Times New Roman" w:hAnsi="Times New Roman" w:cs="Times New Roman"/>
        </w:rPr>
        <w:t>, esp. 163-207.</w:t>
      </w:r>
    </w:p>
  </w:footnote>
  <w:footnote w:id="40">
    <w:p w14:paraId="65AABA1E" w14:textId="4A4B9CD3" w:rsidR="00205DCD" w:rsidRPr="00ED0939" w:rsidRDefault="00205DCD" w:rsidP="00AE174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Ken Sneath, ‘Consumption, wealth’, esp. 231-328.</w:t>
      </w:r>
    </w:p>
  </w:footnote>
  <w:footnote w:id="41">
    <w:p w14:paraId="23A17D6B" w14:textId="678C1FAC"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r w:rsidR="009649D6">
        <w:rPr>
          <w:rFonts w:ascii="Times New Roman" w:hAnsi="Times New Roman" w:cs="Times New Roman"/>
        </w:rPr>
        <w:t xml:space="preserve">This issue is discussed at length in: </w:t>
      </w:r>
      <w:r w:rsidRPr="00ED0939">
        <w:rPr>
          <w:rFonts w:ascii="Times New Roman" w:hAnsi="Times New Roman" w:cs="Times New Roman"/>
        </w:rPr>
        <w:t xml:space="preserve">Joseph Harley, ‘Consumption and poverty in the homes of the English poor, c.1670-1834’, </w:t>
      </w:r>
      <w:r w:rsidRPr="00ED0939">
        <w:rPr>
          <w:rFonts w:ascii="Times New Roman" w:hAnsi="Times New Roman" w:cs="Times New Roman"/>
          <w:i/>
          <w:iCs/>
        </w:rPr>
        <w:t>Social History</w:t>
      </w:r>
      <w:r w:rsidRPr="00ED0939">
        <w:rPr>
          <w:rFonts w:ascii="Times New Roman" w:hAnsi="Times New Roman" w:cs="Times New Roman"/>
        </w:rPr>
        <w:t>, 43 (2018), 81-104.</w:t>
      </w:r>
    </w:p>
  </w:footnote>
  <w:footnote w:id="42">
    <w:p w14:paraId="60C7CAC4" w14:textId="16698E95" w:rsidR="00205DCD" w:rsidRPr="00ED0939" w:rsidRDefault="00205DCD" w:rsidP="00346AB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Peter King, ‘Pauper inventories and the material lives of the poor in the eighteenth and early nineteenth centuries’, in Tim Hitchcock, Peter King and Pamela Sharpe, eds., </w:t>
      </w:r>
      <w:r w:rsidRPr="00ED0939">
        <w:rPr>
          <w:rFonts w:ascii="Times New Roman" w:hAnsi="Times New Roman" w:cs="Times New Roman"/>
          <w:i/>
        </w:rPr>
        <w:t>Chronicling poverty: The voices and strategies of the English poor, 1640-1840</w:t>
      </w:r>
      <w:r w:rsidRPr="00ED0939">
        <w:rPr>
          <w:rFonts w:ascii="Times New Roman" w:hAnsi="Times New Roman" w:cs="Times New Roman"/>
        </w:rPr>
        <w:t xml:space="preserve"> (Basingstoke: Palgrave Macmillan, 1997), 155-91.</w:t>
      </w:r>
    </w:p>
  </w:footnote>
  <w:footnote w:id="43">
    <w:p w14:paraId="0663AF4F" w14:textId="37DFBE9C"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Joseph Harley, ‘Material lives of the poor and their strategic use of the workhouse during the final decades of the English old poor law’, </w:t>
      </w:r>
      <w:r w:rsidRPr="00ED0939">
        <w:rPr>
          <w:rFonts w:ascii="Times New Roman" w:hAnsi="Times New Roman" w:cs="Times New Roman"/>
          <w:i/>
          <w:iCs/>
        </w:rPr>
        <w:t>Continuity and Change</w:t>
      </w:r>
      <w:r w:rsidRPr="00ED0939">
        <w:rPr>
          <w:rFonts w:ascii="Times New Roman" w:hAnsi="Times New Roman" w:cs="Times New Roman"/>
        </w:rPr>
        <w:t xml:space="preserve">, 30 (2015), 71-103; Joseph Harley, ‘Material lives of the English poor: A regional perspective’, PhD thesis (University of Leicester, 2016); Harley, ‘Consumption and poverty’, 81-104; Joseph Harley, </w:t>
      </w:r>
      <w:r w:rsidRPr="00ED0939">
        <w:rPr>
          <w:rFonts w:ascii="Times New Roman" w:hAnsi="Times New Roman" w:cs="Times New Roman"/>
          <w:i/>
          <w:iCs/>
        </w:rPr>
        <w:t>Norfolk pauper inventories, c.1690-1834</w:t>
      </w:r>
      <w:r w:rsidRPr="00ED0939">
        <w:rPr>
          <w:rFonts w:ascii="Times New Roman" w:hAnsi="Times New Roman" w:cs="Times New Roman"/>
        </w:rPr>
        <w:t xml:space="preserve"> (Oxford: British Academy/Oxford University Press, </w:t>
      </w:r>
      <w:r w:rsidR="00BD2159">
        <w:rPr>
          <w:rFonts w:ascii="Times New Roman" w:hAnsi="Times New Roman" w:cs="Times New Roman"/>
        </w:rPr>
        <w:t>2020</w:t>
      </w:r>
      <w:r w:rsidRPr="00ED0939">
        <w:rPr>
          <w:rFonts w:ascii="Times New Roman" w:hAnsi="Times New Roman" w:cs="Times New Roman"/>
        </w:rPr>
        <w:t>).</w:t>
      </w:r>
    </w:p>
  </w:footnote>
  <w:footnote w:id="44">
    <w:p w14:paraId="76C91515" w14:textId="69421E6A" w:rsidR="00205DCD" w:rsidRPr="00ED0939" w:rsidRDefault="00205DCD" w:rsidP="00BF0589">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John Styles, ‘Lodging at the Old Bailey: </w:t>
      </w:r>
      <w:r>
        <w:rPr>
          <w:rFonts w:ascii="Times New Roman" w:hAnsi="Times New Roman" w:cs="Times New Roman"/>
        </w:rPr>
        <w:t>L</w:t>
      </w:r>
      <w:r w:rsidRPr="00ED0939">
        <w:rPr>
          <w:rFonts w:ascii="Times New Roman" w:hAnsi="Times New Roman" w:cs="Times New Roman"/>
        </w:rPr>
        <w:t xml:space="preserve">odgings and their furnishings in eighteenth-century London’, in John Styles and Amanda Vickery, eds., </w:t>
      </w:r>
      <w:r w:rsidRPr="00ED0939">
        <w:rPr>
          <w:rFonts w:ascii="Times New Roman" w:hAnsi="Times New Roman" w:cs="Times New Roman"/>
          <w:i/>
        </w:rPr>
        <w:t>Gender, taste, and material culture in Britain and North America 1700-1830</w:t>
      </w:r>
      <w:r w:rsidRPr="00ED0939">
        <w:rPr>
          <w:rFonts w:ascii="Times New Roman" w:hAnsi="Times New Roman" w:cs="Times New Roman"/>
        </w:rPr>
        <w:t xml:space="preserve"> (New Haven: Yale University Press, 2006), 61-80. Also see: Sara Horrell, Jane Humphries and Ken Sneath, ‘Consumption conundrums unravelled’, </w:t>
      </w:r>
      <w:r w:rsidRPr="00ED0939">
        <w:rPr>
          <w:rFonts w:ascii="Times New Roman" w:hAnsi="Times New Roman" w:cs="Times New Roman"/>
          <w:i/>
        </w:rPr>
        <w:t>Economic History Review</w:t>
      </w:r>
      <w:r w:rsidRPr="00ED0939">
        <w:rPr>
          <w:rFonts w:ascii="Times New Roman" w:hAnsi="Times New Roman" w:cs="Times New Roman"/>
        </w:rPr>
        <w:t>, 68 (2015), 830-57; Horrell et al., ‘Cupidity’, 246-67.</w:t>
      </w:r>
    </w:p>
  </w:footnote>
  <w:footnote w:id="45">
    <w:p w14:paraId="1CBA4DC6" w14:textId="78C36988"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John E. Crowley, </w:t>
      </w:r>
      <w:r w:rsidRPr="00ED0939">
        <w:rPr>
          <w:rFonts w:ascii="Times New Roman" w:hAnsi="Times New Roman" w:cs="Times New Roman"/>
          <w:i/>
          <w:iCs/>
        </w:rPr>
        <w:t>The invention of comfort sensibilities &amp; design in early modern Britain &amp; early America</w:t>
      </w:r>
      <w:r w:rsidRPr="00ED0939">
        <w:rPr>
          <w:rFonts w:ascii="Times New Roman" w:hAnsi="Times New Roman" w:cs="Times New Roman"/>
        </w:rPr>
        <w:t xml:space="preserve"> (Baltimore: Johns Hopkins University Press, 2001).</w:t>
      </w:r>
    </w:p>
  </w:footnote>
  <w:footnote w:id="46">
    <w:p w14:paraId="67A4F105" w14:textId="09E4371E" w:rsidR="00205DCD" w:rsidRPr="00ED0939" w:rsidRDefault="00205DCD" w:rsidP="003B0C73">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Such as Simonswood and Bickerstaffe workhouses in Lancashire. Lancashire Record Office (LRO) PR 417, Bickerstaffe overseers’ accounts, 1729-49; LRO PR 123, Simonswood overseers’ accounts, 1720-1839.</w:t>
      </w:r>
    </w:p>
  </w:footnote>
  <w:footnote w:id="47">
    <w:p w14:paraId="7E7B970A" w14:textId="47BC4499" w:rsidR="00205DCD" w:rsidRPr="00ED0939" w:rsidRDefault="00205DCD" w:rsidP="007A7A3A">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Alexis de Tocqueville, </w:t>
      </w:r>
      <w:r w:rsidRPr="00ED0939">
        <w:rPr>
          <w:rFonts w:ascii="Times New Roman" w:hAnsi="Times New Roman" w:cs="Times New Roman"/>
          <w:i/>
        </w:rPr>
        <w:t>Memoir on pauperism</w:t>
      </w:r>
      <w:r w:rsidRPr="00ED0939">
        <w:rPr>
          <w:rFonts w:ascii="Times New Roman" w:hAnsi="Times New Roman" w:cs="Times New Roman"/>
        </w:rPr>
        <w:t>, trans. Seymour Drescher, ed. Gertrude Himmelfarb (London: Civitas, 1997).</w:t>
      </w:r>
    </w:p>
  </w:footnote>
  <w:footnote w:id="48">
    <w:p w14:paraId="7D20287A" w14:textId="7BB8DAEE"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For further information on these changes, see </w:t>
      </w:r>
      <w:r w:rsidRPr="00DC3E59">
        <w:rPr>
          <w:rFonts w:ascii="Times New Roman" w:hAnsi="Times New Roman" w:cs="Times New Roman"/>
        </w:rPr>
        <w:t xml:space="preserve">note </w:t>
      </w:r>
      <w:r w:rsidR="00DC3E59" w:rsidRPr="00DC3E59">
        <w:rPr>
          <w:rFonts w:ascii="Times New Roman" w:hAnsi="Times New Roman" w:cs="Times New Roman"/>
        </w:rPr>
        <w:t>37</w:t>
      </w:r>
      <w:r w:rsidRPr="00DC3E59">
        <w:rPr>
          <w:rFonts w:ascii="Times New Roman" w:hAnsi="Times New Roman" w:cs="Times New Roman"/>
        </w:rPr>
        <w:t xml:space="preserve">; </w:t>
      </w:r>
      <w:r w:rsidRPr="00ED0939">
        <w:rPr>
          <w:rFonts w:ascii="Times New Roman" w:hAnsi="Times New Roman" w:cs="Times New Roman"/>
        </w:rPr>
        <w:t xml:space="preserve">Harley, ‘Material lives of the English poor: A regional perspective’, 79-218; Muldrew, </w:t>
      </w:r>
      <w:r w:rsidRPr="00ED0939">
        <w:rPr>
          <w:rFonts w:ascii="Times New Roman" w:hAnsi="Times New Roman" w:cs="Times New Roman"/>
          <w:i/>
          <w:iCs/>
        </w:rPr>
        <w:t>Food</w:t>
      </w:r>
      <w:r w:rsidRPr="00ED0939">
        <w:rPr>
          <w:rFonts w:ascii="Times New Roman" w:hAnsi="Times New Roman" w:cs="Times New Roman"/>
        </w:rPr>
        <w:t>, esp. 163-207; Sneath, ‘Consumption, wealth’, 231-328; King, ‘Pauper inventories’, 155-91</w:t>
      </w:r>
      <w:r>
        <w:rPr>
          <w:rFonts w:ascii="Times New Roman" w:hAnsi="Times New Roman" w:cs="Times New Roman"/>
        </w:rPr>
        <w:t xml:space="preserve">; </w:t>
      </w:r>
      <w:bookmarkStart w:id="3" w:name="_Hlk28952177"/>
      <w:r w:rsidR="00271A63">
        <w:rPr>
          <w:rFonts w:ascii="Times New Roman" w:hAnsi="Times New Roman" w:cs="Times New Roman"/>
        </w:rPr>
        <w:t xml:space="preserve">Carole </w:t>
      </w:r>
      <w:r w:rsidRPr="00ED0939">
        <w:rPr>
          <w:rFonts w:ascii="Times New Roman" w:hAnsi="Times New Roman" w:cs="Times New Roman"/>
        </w:rPr>
        <w:t xml:space="preserve">Shammas, </w:t>
      </w:r>
      <w:r w:rsidR="00271A63">
        <w:rPr>
          <w:rFonts w:ascii="Times New Roman" w:hAnsi="Times New Roman" w:cs="Times New Roman"/>
          <w:i/>
          <w:iCs/>
        </w:rPr>
        <w:t xml:space="preserve">The pre-industrial consumer in England and America </w:t>
      </w:r>
      <w:r w:rsidR="00271A63">
        <w:rPr>
          <w:rFonts w:ascii="Times New Roman" w:hAnsi="Times New Roman" w:cs="Times New Roman"/>
        </w:rPr>
        <w:t xml:space="preserve">(Oxford: Clarendon Press, 1990), </w:t>
      </w:r>
      <w:bookmarkEnd w:id="3"/>
      <w:r w:rsidRPr="00ED0939">
        <w:rPr>
          <w:rFonts w:ascii="Times New Roman" w:hAnsi="Times New Roman" w:cs="Times New Roman"/>
        </w:rPr>
        <w:t xml:space="preserve">78-81; Beverly Lemire, </w:t>
      </w:r>
      <w:r w:rsidRPr="00ED0939">
        <w:rPr>
          <w:rFonts w:ascii="Times New Roman" w:hAnsi="Times New Roman" w:cs="Times New Roman"/>
          <w:i/>
          <w:iCs/>
        </w:rPr>
        <w:t>Global trade and the transformation of consumer cultures</w:t>
      </w:r>
      <w:r w:rsidRPr="00ED0939">
        <w:rPr>
          <w:rFonts w:ascii="Times New Roman" w:hAnsi="Times New Roman" w:cs="Times New Roman"/>
        </w:rPr>
        <w:t xml:space="preserve"> (Cambridge: Cambridge University Press, 2018), 190-247.</w:t>
      </w:r>
    </w:p>
  </w:footnote>
  <w:footnote w:id="49">
    <w:p w14:paraId="29643969" w14:textId="10D91AD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Fussell, </w:t>
      </w:r>
      <w:r w:rsidRPr="00ED0939">
        <w:rPr>
          <w:rFonts w:ascii="Times New Roman" w:hAnsi="Times New Roman" w:cs="Times New Roman"/>
          <w:i/>
          <w:iCs/>
        </w:rPr>
        <w:t>English rural labourer</w:t>
      </w:r>
      <w:r w:rsidRPr="00ED0939">
        <w:rPr>
          <w:rFonts w:ascii="Times New Roman" w:hAnsi="Times New Roman" w:cs="Times New Roman"/>
        </w:rPr>
        <w:t>, 18-19, 73.</w:t>
      </w:r>
    </w:p>
  </w:footnote>
  <w:footnote w:id="50">
    <w:p w14:paraId="5D28F215" w14:textId="13528750" w:rsidR="00205DCD" w:rsidRPr="00ED0939" w:rsidRDefault="00205DCD" w:rsidP="00BD022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Pamela Clabburn, ed., </w:t>
      </w:r>
      <w:r w:rsidRPr="00ED0939">
        <w:rPr>
          <w:rFonts w:ascii="Times New Roman" w:hAnsi="Times New Roman" w:cs="Times New Roman"/>
          <w:i/>
          <w:iCs/>
        </w:rPr>
        <w:t xml:space="preserve">Working class costume from sketches of characters by William Johnstone White, 1818 </w:t>
      </w:r>
      <w:r w:rsidRPr="00ED0939">
        <w:rPr>
          <w:rFonts w:ascii="Times New Roman" w:hAnsi="Times New Roman" w:cs="Times New Roman"/>
        </w:rPr>
        <w:t>(London: Costume Society, 1971), v.</w:t>
      </w:r>
    </w:p>
  </w:footnote>
  <w:footnote w:id="51">
    <w:p w14:paraId="1474BB8E" w14:textId="00544E4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Among many others, see: Beverly Lemire, </w:t>
      </w:r>
      <w:r w:rsidRPr="00ED0939">
        <w:rPr>
          <w:rFonts w:ascii="Times New Roman" w:hAnsi="Times New Roman" w:cs="Times New Roman"/>
          <w:i/>
          <w:iCs/>
        </w:rPr>
        <w:t>Fashion’s favourite: The cotton trade and the consumer in Britain, 1660-1800</w:t>
      </w:r>
      <w:r w:rsidRPr="00ED0939">
        <w:rPr>
          <w:rFonts w:ascii="Times New Roman" w:hAnsi="Times New Roman" w:cs="Times New Roman"/>
        </w:rPr>
        <w:t xml:space="preserve"> (Oxford: Oxford University Press, 1991); Idem, </w:t>
      </w:r>
      <w:r w:rsidRPr="00ED0939">
        <w:rPr>
          <w:rFonts w:ascii="Times New Roman" w:hAnsi="Times New Roman" w:cs="Times New Roman"/>
          <w:i/>
          <w:iCs/>
        </w:rPr>
        <w:t>Dress, culture and commerce: The English clothing trade before the factory, 1660-1800</w:t>
      </w:r>
      <w:r w:rsidRPr="00ED0939">
        <w:rPr>
          <w:rFonts w:ascii="Times New Roman" w:hAnsi="Times New Roman" w:cs="Times New Roman"/>
        </w:rPr>
        <w:t xml:space="preserve"> (Basingstoke: Palgrave Macmillan, 1997); Styles, </w:t>
      </w:r>
      <w:r w:rsidRPr="00ED0939">
        <w:rPr>
          <w:rFonts w:ascii="Times New Roman" w:hAnsi="Times New Roman" w:cs="Times New Roman"/>
          <w:i/>
          <w:iCs/>
        </w:rPr>
        <w:t>Dress</w:t>
      </w:r>
      <w:r w:rsidRPr="00ED0939">
        <w:rPr>
          <w:rFonts w:ascii="Times New Roman" w:hAnsi="Times New Roman" w:cs="Times New Roman"/>
        </w:rPr>
        <w:t xml:space="preserve">; Carole Shammas, ‘The decline of textile prices in England and British America prior to industrialisation’, </w:t>
      </w:r>
      <w:r w:rsidRPr="00ED0939">
        <w:rPr>
          <w:rFonts w:ascii="Times New Roman" w:hAnsi="Times New Roman" w:cs="Times New Roman"/>
          <w:i/>
          <w:iCs/>
        </w:rPr>
        <w:t>Economic History Review</w:t>
      </w:r>
      <w:r w:rsidRPr="00ED0939">
        <w:rPr>
          <w:rFonts w:ascii="Times New Roman" w:hAnsi="Times New Roman" w:cs="Times New Roman"/>
        </w:rPr>
        <w:t>, 47 (1994), 483-507.</w:t>
      </w:r>
    </w:p>
  </w:footnote>
  <w:footnote w:id="52">
    <w:p w14:paraId="68104426" w14:textId="51CD70F1" w:rsidR="00205DCD" w:rsidRPr="00ED0939" w:rsidRDefault="00205DCD" w:rsidP="002B45F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Margaret Spuff</w:t>
      </w:r>
      <w:r w:rsidR="003E6BC5">
        <w:rPr>
          <w:rFonts w:ascii="Times New Roman" w:hAnsi="Times New Roman" w:cs="Times New Roman"/>
        </w:rPr>
        <w:t>o</w:t>
      </w:r>
      <w:r w:rsidRPr="00ED0939">
        <w:rPr>
          <w:rFonts w:ascii="Times New Roman" w:hAnsi="Times New Roman" w:cs="Times New Roman"/>
        </w:rPr>
        <w:t xml:space="preserve">rd, </w:t>
      </w:r>
      <w:r w:rsidRPr="00ED0939">
        <w:rPr>
          <w:rFonts w:ascii="Times New Roman" w:hAnsi="Times New Roman" w:cs="Times New Roman"/>
          <w:i/>
          <w:iCs/>
        </w:rPr>
        <w:t>The great reclothing of rural England: Petty chapmen and their wares in the seventeenth century</w:t>
      </w:r>
      <w:r w:rsidRPr="00ED0939">
        <w:rPr>
          <w:rFonts w:ascii="Times New Roman" w:hAnsi="Times New Roman" w:cs="Times New Roman"/>
        </w:rPr>
        <w:t xml:space="preserve"> (London: Hambledon Press, 1984), 146.</w:t>
      </w:r>
    </w:p>
  </w:footnote>
  <w:footnote w:id="53">
    <w:p w14:paraId="53136016" w14:textId="7FC67A2A" w:rsidR="00205DCD" w:rsidRPr="00ED0939" w:rsidRDefault="00205DCD" w:rsidP="002B45F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Hoh-Cheung Mui and Lorna H. Mui, </w:t>
      </w:r>
      <w:r w:rsidRPr="00ED0939">
        <w:rPr>
          <w:rFonts w:ascii="Times New Roman" w:hAnsi="Times New Roman" w:cs="Times New Roman"/>
          <w:i/>
          <w:iCs/>
        </w:rPr>
        <w:t>Shops and shopkeeping in eighteenth-century England</w:t>
      </w:r>
      <w:r w:rsidRPr="00ED0939">
        <w:rPr>
          <w:rFonts w:ascii="Times New Roman" w:hAnsi="Times New Roman" w:cs="Times New Roman"/>
        </w:rPr>
        <w:t xml:space="preserve"> (London: McGill-Queen’s University Press, 1989); Alison Toplis, </w:t>
      </w:r>
      <w:r w:rsidRPr="00ED0939">
        <w:rPr>
          <w:rFonts w:ascii="Times New Roman" w:hAnsi="Times New Roman" w:cs="Times New Roman"/>
          <w:i/>
          <w:iCs/>
        </w:rPr>
        <w:t>The clothing trade in provincial England 1800-1850</w:t>
      </w:r>
      <w:r w:rsidRPr="00ED0939">
        <w:rPr>
          <w:rFonts w:ascii="Times New Roman" w:hAnsi="Times New Roman" w:cs="Times New Roman"/>
        </w:rPr>
        <w:t xml:space="preserve"> (London: Pickering &amp; Chatto, 2011).</w:t>
      </w:r>
    </w:p>
  </w:footnote>
  <w:footnote w:id="54">
    <w:p w14:paraId="295A169E" w14:textId="53209FD3" w:rsidR="00205DCD" w:rsidRPr="00ED0939" w:rsidRDefault="00205DCD" w:rsidP="002B45F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Lemire, </w:t>
      </w:r>
      <w:r w:rsidRPr="00ED0939">
        <w:rPr>
          <w:rFonts w:ascii="Times New Roman" w:hAnsi="Times New Roman" w:cs="Times New Roman"/>
          <w:i/>
          <w:iCs/>
        </w:rPr>
        <w:t>Dress</w:t>
      </w:r>
      <w:r w:rsidRPr="00ED0939">
        <w:rPr>
          <w:rFonts w:ascii="Times New Roman" w:hAnsi="Times New Roman" w:cs="Times New Roman"/>
        </w:rPr>
        <w:t xml:space="preserve">; Idem, </w:t>
      </w:r>
      <w:r w:rsidRPr="00ED0939">
        <w:rPr>
          <w:rFonts w:ascii="Times New Roman" w:hAnsi="Times New Roman" w:cs="Times New Roman"/>
          <w:i/>
          <w:iCs/>
        </w:rPr>
        <w:t>Business of everyday life</w:t>
      </w:r>
      <w:r w:rsidRPr="00ED0939">
        <w:rPr>
          <w:rFonts w:ascii="Times New Roman" w:hAnsi="Times New Roman" w:cs="Times New Roman"/>
        </w:rPr>
        <w:t xml:space="preserve">; Toplis, </w:t>
      </w:r>
      <w:r w:rsidRPr="00ED0939">
        <w:rPr>
          <w:rFonts w:ascii="Times New Roman" w:hAnsi="Times New Roman" w:cs="Times New Roman"/>
          <w:i/>
          <w:iCs/>
        </w:rPr>
        <w:t>Clothing trade</w:t>
      </w:r>
      <w:r w:rsidRPr="00ED0939">
        <w:rPr>
          <w:rFonts w:ascii="Times New Roman" w:hAnsi="Times New Roman" w:cs="Times New Roman"/>
        </w:rPr>
        <w:t xml:space="preserve">; Jon Stobart and Ilja Van Damme, </w:t>
      </w:r>
      <w:r w:rsidRPr="00ED0939">
        <w:rPr>
          <w:rFonts w:ascii="Times New Roman" w:hAnsi="Times New Roman" w:cs="Times New Roman"/>
          <w:i/>
          <w:iCs/>
        </w:rPr>
        <w:t>Modernity and the second-hand trade: European consumption cultures and practi</w:t>
      </w:r>
      <w:r>
        <w:rPr>
          <w:rFonts w:ascii="Times New Roman" w:hAnsi="Times New Roman" w:cs="Times New Roman"/>
          <w:i/>
          <w:iCs/>
        </w:rPr>
        <w:t>c</w:t>
      </w:r>
      <w:r w:rsidRPr="00ED0939">
        <w:rPr>
          <w:rFonts w:ascii="Times New Roman" w:hAnsi="Times New Roman" w:cs="Times New Roman"/>
          <w:i/>
          <w:iCs/>
        </w:rPr>
        <w:t>e</w:t>
      </w:r>
      <w:r>
        <w:rPr>
          <w:rFonts w:ascii="Times New Roman" w:hAnsi="Times New Roman" w:cs="Times New Roman"/>
          <w:i/>
          <w:iCs/>
        </w:rPr>
        <w:t>s</w:t>
      </w:r>
      <w:r w:rsidRPr="00ED0939">
        <w:rPr>
          <w:rFonts w:ascii="Times New Roman" w:hAnsi="Times New Roman" w:cs="Times New Roman"/>
          <w:i/>
          <w:iCs/>
        </w:rPr>
        <w:t>, 1700-1900</w:t>
      </w:r>
      <w:r w:rsidRPr="00ED0939">
        <w:rPr>
          <w:rFonts w:ascii="Times New Roman" w:hAnsi="Times New Roman" w:cs="Times New Roman"/>
        </w:rPr>
        <w:t xml:space="preserve"> (Basingstoke: Palgrave Macmillan, 2010).</w:t>
      </w:r>
    </w:p>
  </w:footnote>
  <w:footnote w:id="55">
    <w:p w14:paraId="796523E8" w14:textId="31221AFC" w:rsidR="00205DCD" w:rsidRPr="00ED0939" w:rsidRDefault="00205DCD" w:rsidP="00EE202C">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Styles, </w:t>
      </w:r>
      <w:r w:rsidRPr="00ED0939">
        <w:rPr>
          <w:rFonts w:ascii="Times New Roman" w:hAnsi="Times New Roman" w:cs="Times New Roman"/>
          <w:i/>
          <w:iCs/>
        </w:rPr>
        <w:t>Dress</w:t>
      </w:r>
      <w:r w:rsidRPr="00ED0939">
        <w:rPr>
          <w:rFonts w:ascii="Times New Roman" w:hAnsi="Times New Roman" w:cs="Times New Roman"/>
        </w:rPr>
        <w:t xml:space="preserve">; Nancy Cox, </w:t>
      </w:r>
      <w:r w:rsidRPr="00ED0939">
        <w:rPr>
          <w:rFonts w:ascii="Times New Roman" w:hAnsi="Times New Roman" w:cs="Times New Roman"/>
          <w:i/>
          <w:iCs/>
        </w:rPr>
        <w:t>Retailing and the language of goods, 1550-1850</w:t>
      </w:r>
      <w:r w:rsidRPr="00ED0939">
        <w:rPr>
          <w:rFonts w:ascii="Times New Roman" w:hAnsi="Times New Roman" w:cs="Times New Roman"/>
        </w:rPr>
        <w:t xml:space="preserve"> (London: Routledge, 2016), 126-32.</w:t>
      </w:r>
    </w:p>
  </w:footnote>
  <w:footnote w:id="56">
    <w:p w14:paraId="56EA6CBF" w14:textId="062839E2" w:rsidR="00205DCD" w:rsidRPr="00ED0939" w:rsidRDefault="00205DCD" w:rsidP="007A4DB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Sumptuary laws could also restrict food and furniture consumption.</w:t>
      </w:r>
    </w:p>
  </w:footnote>
  <w:footnote w:id="57">
    <w:p w14:paraId="4CA40E21" w14:textId="645E4B8D" w:rsidR="00205DCD" w:rsidRPr="00ED0939" w:rsidRDefault="00205DCD" w:rsidP="0032062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The literature on English sumptuary </w:t>
      </w:r>
      <w:r>
        <w:rPr>
          <w:rFonts w:ascii="Times New Roman" w:hAnsi="Times New Roman" w:cs="Times New Roman"/>
        </w:rPr>
        <w:t>legislation</w:t>
      </w:r>
      <w:r w:rsidRPr="00ED0939">
        <w:rPr>
          <w:rFonts w:ascii="Times New Roman" w:hAnsi="Times New Roman" w:cs="Times New Roman"/>
        </w:rPr>
        <w:t xml:space="preserve"> is well summarised in: Maria Hayward, ‘“Outlandish superfluities”: Luxury and clothing in Scottish and English sumptuary laws from the fourteenth to the seventeenth century’, in Giorgio Riello and Ulinka Rublack, eds., </w:t>
      </w:r>
      <w:r w:rsidRPr="00ED0939">
        <w:rPr>
          <w:rFonts w:ascii="Times New Roman" w:hAnsi="Times New Roman" w:cs="Times New Roman"/>
          <w:i/>
          <w:iCs/>
        </w:rPr>
        <w:t>The right to dress: Sumptuary laws in a global perspective, c.1200-1800</w:t>
      </w:r>
      <w:r w:rsidRPr="00ED0939">
        <w:rPr>
          <w:rFonts w:ascii="Times New Roman" w:hAnsi="Times New Roman" w:cs="Times New Roman"/>
        </w:rPr>
        <w:t xml:space="preserve"> (Cambridge: Cambridge University Press, 2019), 96-120.</w:t>
      </w:r>
    </w:p>
  </w:footnote>
  <w:footnote w:id="58">
    <w:p w14:paraId="6B5AD6C5" w14:textId="77777777" w:rsidR="008B0530" w:rsidRPr="00405974" w:rsidRDefault="008B0530" w:rsidP="008B0530">
      <w:pPr>
        <w:pStyle w:val="FootnoteText"/>
        <w:rPr>
          <w:rFonts w:ascii="Times New Roman" w:hAnsi="Times New Roman" w:cs="Times New Roman"/>
        </w:rPr>
      </w:pPr>
      <w:r w:rsidRPr="00405974">
        <w:rPr>
          <w:rStyle w:val="FootnoteReference"/>
          <w:rFonts w:ascii="Times New Roman" w:hAnsi="Times New Roman" w:cs="Times New Roman"/>
        </w:rPr>
        <w:footnoteRef/>
      </w:r>
      <w:r w:rsidRPr="00405974">
        <w:rPr>
          <w:rFonts w:ascii="Times New Roman" w:hAnsi="Times New Roman" w:cs="Times New Roman"/>
        </w:rPr>
        <w:t xml:space="preserve"> Styles, </w:t>
      </w:r>
      <w:r w:rsidRPr="00405974">
        <w:rPr>
          <w:rFonts w:ascii="Times New Roman" w:hAnsi="Times New Roman" w:cs="Times New Roman"/>
          <w:i/>
          <w:iCs/>
        </w:rPr>
        <w:t>Dress</w:t>
      </w:r>
      <w:r w:rsidRPr="00405974">
        <w:rPr>
          <w:rFonts w:ascii="Times New Roman" w:hAnsi="Times New Roman" w:cs="Times New Roman"/>
        </w:rPr>
        <w:t>, 78-83</w:t>
      </w:r>
      <w:r>
        <w:rPr>
          <w:rFonts w:ascii="Times New Roman" w:hAnsi="Times New Roman" w:cs="Times New Roman"/>
        </w:rPr>
        <w:t>.</w:t>
      </w:r>
    </w:p>
  </w:footnote>
  <w:footnote w:id="59">
    <w:p w14:paraId="4B80B42D" w14:textId="4652F25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Steve Hindle, ‘Dependency, shame and belonging: Badging the deserving poor, c.1550-1750’, </w:t>
      </w:r>
      <w:r w:rsidRPr="00ED0939">
        <w:rPr>
          <w:rFonts w:ascii="Times New Roman" w:hAnsi="Times New Roman" w:cs="Times New Roman"/>
          <w:i/>
          <w:iCs/>
        </w:rPr>
        <w:t>Cultural and Social History</w:t>
      </w:r>
      <w:r w:rsidRPr="00ED0939">
        <w:rPr>
          <w:rFonts w:ascii="Times New Roman" w:hAnsi="Times New Roman" w:cs="Times New Roman"/>
        </w:rPr>
        <w:t>, 1 (2004), 6-35.</w:t>
      </w:r>
    </w:p>
  </w:footnote>
  <w:footnote w:id="60">
    <w:p w14:paraId="3D5DF7BA" w14:textId="3E14A006"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Thomas Sokoll, ed., </w:t>
      </w:r>
      <w:r w:rsidRPr="00ED0939">
        <w:rPr>
          <w:rFonts w:ascii="Times New Roman" w:hAnsi="Times New Roman" w:cs="Times New Roman"/>
          <w:i/>
          <w:iCs/>
        </w:rPr>
        <w:t>Essex pauper letters, 1731-1837</w:t>
      </w:r>
      <w:r w:rsidRPr="00ED0939">
        <w:rPr>
          <w:rFonts w:ascii="Times New Roman" w:hAnsi="Times New Roman" w:cs="Times New Roman"/>
        </w:rPr>
        <w:t xml:space="preserve"> (Oxford: British Academy/Oxford University Press, 2001).</w:t>
      </w:r>
    </w:p>
  </w:footnote>
  <w:footnote w:id="61">
    <w:p w14:paraId="4C30FD74" w14:textId="5286A89B" w:rsidR="00205DCD" w:rsidRPr="00ED0939" w:rsidRDefault="00205DCD" w:rsidP="001B4DC3">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Danae Tankard, </w:t>
      </w:r>
      <w:r w:rsidRPr="00ED0939">
        <w:rPr>
          <w:rFonts w:ascii="Times New Roman" w:hAnsi="Times New Roman" w:cs="Times New Roman"/>
          <w:i/>
          <w:iCs/>
        </w:rPr>
        <w:t>Clothing in 17th-century provincial England</w:t>
      </w:r>
      <w:r w:rsidRPr="00ED0939">
        <w:rPr>
          <w:rFonts w:ascii="Times New Roman" w:hAnsi="Times New Roman" w:cs="Times New Roman"/>
        </w:rPr>
        <w:t xml:space="preserve"> (London: Bloomsbury, 2019).</w:t>
      </w:r>
    </w:p>
  </w:footnote>
  <w:footnote w:id="62">
    <w:p w14:paraId="5D732DA3" w14:textId="3C425547" w:rsidR="00205DCD" w:rsidRPr="00D520F7" w:rsidRDefault="00205DCD" w:rsidP="009E7F88">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Sally V. Smith, ‘Materializing resistant identities among the medieval peasantry: An examination of dress accessories from English rural settlement sites’, </w:t>
      </w:r>
      <w:r w:rsidRPr="00ED0939">
        <w:rPr>
          <w:rFonts w:ascii="Times New Roman" w:hAnsi="Times New Roman" w:cs="Times New Roman"/>
          <w:i/>
          <w:iCs/>
        </w:rPr>
        <w:t>Journal of Material Culture</w:t>
      </w:r>
      <w:r w:rsidRPr="00ED0939">
        <w:rPr>
          <w:rFonts w:ascii="Times New Roman" w:hAnsi="Times New Roman" w:cs="Times New Roman"/>
        </w:rPr>
        <w:t xml:space="preserve">, 14 (2009), 309-32; Jervis et al., </w:t>
      </w:r>
      <w:r w:rsidRPr="00D520F7">
        <w:rPr>
          <w:rFonts w:ascii="Times New Roman" w:hAnsi="Times New Roman" w:cs="Times New Roman"/>
        </w:rPr>
        <w:t>‘Exploring text and objects’, 174-8, 183.</w:t>
      </w:r>
    </w:p>
  </w:footnote>
  <w:footnote w:id="63">
    <w:p w14:paraId="5464BF77" w14:textId="2F119973"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Jane E. Huggett, ‘Rural costume in Elizabethan Essex: A study based on the evidence from wills’, </w:t>
      </w:r>
      <w:r w:rsidRPr="00ED0939">
        <w:rPr>
          <w:rFonts w:ascii="Times New Roman" w:hAnsi="Times New Roman" w:cs="Times New Roman"/>
          <w:i/>
          <w:iCs/>
        </w:rPr>
        <w:t>Costume</w:t>
      </w:r>
      <w:r w:rsidRPr="00ED0939">
        <w:rPr>
          <w:rFonts w:ascii="Times New Roman" w:hAnsi="Times New Roman" w:cs="Times New Roman"/>
        </w:rPr>
        <w:t xml:space="preserve">, 33 (1999), 74-88; Anne Buck, ‘Clothing and textiles in Bedfordshire inventories, 1617-1620’, </w:t>
      </w:r>
      <w:r w:rsidRPr="00ED0939">
        <w:rPr>
          <w:rFonts w:ascii="Times New Roman" w:hAnsi="Times New Roman" w:cs="Times New Roman"/>
          <w:i/>
          <w:iCs/>
        </w:rPr>
        <w:t>Costume</w:t>
      </w:r>
      <w:r w:rsidRPr="00ED0939">
        <w:rPr>
          <w:rFonts w:ascii="Times New Roman" w:hAnsi="Times New Roman" w:cs="Times New Roman"/>
        </w:rPr>
        <w:t xml:space="preserve">, 34 (2000), 25-38; Margaret Spufford and Susan Mee, </w:t>
      </w:r>
      <w:r w:rsidRPr="00ED0939">
        <w:rPr>
          <w:rFonts w:ascii="Times New Roman" w:hAnsi="Times New Roman" w:cs="Times New Roman"/>
          <w:i/>
          <w:iCs/>
        </w:rPr>
        <w:t>The clothing of the common sort</w:t>
      </w:r>
      <w:r w:rsidRPr="00ED0939">
        <w:rPr>
          <w:rFonts w:ascii="Times New Roman" w:hAnsi="Times New Roman" w:cs="Times New Roman"/>
        </w:rPr>
        <w:t xml:space="preserve"> (Oxford: Oxford University Press, 2017).</w:t>
      </w:r>
    </w:p>
  </w:footnote>
  <w:footnote w:id="64">
    <w:p w14:paraId="53CAA03F" w14:textId="38E17FDD"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Shammas, </w:t>
      </w:r>
      <w:r w:rsidRPr="00ED0939">
        <w:rPr>
          <w:rFonts w:ascii="Times New Roman" w:hAnsi="Times New Roman" w:cs="Times New Roman"/>
          <w:i/>
          <w:iCs/>
        </w:rPr>
        <w:t>Pre-industrial</w:t>
      </w:r>
      <w:r w:rsidRPr="00ED0939">
        <w:rPr>
          <w:rFonts w:ascii="Times New Roman" w:hAnsi="Times New Roman" w:cs="Times New Roman"/>
        </w:rPr>
        <w:t xml:space="preserve">, 123-33; Muldrew, </w:t>
      </w:r>
      <w:r w:rsidRPr="00ED0939">
        <w:rPr>
          <w:rFonts w:ascii="Times New Roman" w:hAnsi="Times New Roman" w:cs="Times New Roman"/>
          <w:i/>
          <w:iCs/>
        </w:rPr>
        <w:t>Food</w:t>
      </w:r>
      <w:r w:rsidRPr="00ED0939">
        <w:rPr>
          <w:rFonts w:ascii="Times New Roman" w:hAnsi="Times New Roman" w:cs="Times New Roman"/>
        </w:rPr>
        <w:t>, 29.</w:t>
      </w:r>
    </w:p>
  </w:footnote>
  <w:footnote w:id="65">
    <w:p w14:paraId="36D2E7E5" w14:textId="470D839F" w:rsidR="00205DCD" w:rsidRPr="00ED0939" w:rsidRDefault="00205DCD" w:rsidP="00E455D3">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Shammas, </w:t>
      </w:r>
      <w:r w:rsidRPr="00ED0939">
        <w:rPr>
          <w:rFonts w:ascii="Times New Roman" w:hAnsi="Times New Roman" w:cs="Times New Roman"/>
          <w:i/>
        </w:rPr>
        <w:t>Pre-industrial consumer</w:t>
      </w:r>
      <w:r w:rsidRPr="00ED0939">
        <w:rPr>
          <w:rFonts w:ascii="Times New Roman" w:hAnsi="Times New Roman" w:cs="Times New Roman"/>
        </w:rPr>
        <w:t xml:space="preserve">, 121-56; Robert Fogel, </w:t>
      </w:r>
      <w:r w:rsidRPr="00ED0939">
        <w:rPr>
          <w:rFonts w:ascii="Times New Roman" w:hAnsi="Times New Roman" w:cs="Times New Roman"/>
          <w:i/>
          <w:iCs/>
        </w:rPr>
        <w:t>The escape from hunger and premature death 1700-2100: Europe, America and the Third World</w:t>
      </w:r>
      <w:r w:rsidRPr="00ED0939">
        <w:rPr>
          <w:rFonts w:ascii="Times New Roman" w:hAnsi="Times New Roman" w:cs="Times New Roman"/>
        </w:rPr>
        <w:t xml:space="preserve"> (Cambridge: Cambridge University Press, 2004).</w:t>
      </w:r>
    </w:p>
  </w:footnote>
  <w:footnote w:id="66">
    <w:p w14:paraId="7DED8B21" w14:textId="713E69F6" w:rsidR="00205DCD" w:rsidRPr="00ED0939" w:rsidRDefault="00205DCD" w:rsidP="003B0D06">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David Davies, </w:t>
      </w:r>
      <w:r w:rsidRPr="00ED0939">
        <w:rPr>
          <w:rFonts w:ascii="Times New Roman" w:hAnsi="Times New Roman" w:cs="Times New Roman"/>
          <w:i/>
          <w:iCs/>
        </w:rPr>
        <w:t>The case of labourers in husbandry</w:t>
      </w:r>
      <w:r w:rsidRPr="00ED0939">
        <w:rPr>
          <w:rFonts w:ascii="Times New Roman" w:hAnsi="Times New Roman" w:cs="Times New Roman"/>
        </w:rPr>
        <w:t xml:space="preserve"> (London: G.G. and J. Robinson, 1795); Frederic Morton Eden, </w:t>
      </w:r>
      <w:r w:rsidRPr="00ED0939">
        <w:rPr>
          <w:rFonts w:ascii="Times New Roman" w:hAnsi="Times New Roman" w:cs="Times New Roman"/>
          <w:i/>
          <w:iCs/>
        </w:rPr>
        <w:t>The state of the poor, Vols. 1-3</w:t>
      </w:r>
      <w:r w:rsidRPr="00ED0939">
        <w:rPr>
          <w:rFonts w:ascii="Times New Roman" w:hAnsi="Times New Roman" w:cs="Times New Roman"/>
        </w:rPr>
        <w:t xml:space="preserve"> (London: J. Davis, 1797).</w:t>
      </w:r>
    </w:p>
  </w:footnote>
  <w:footnote w:id="67">
    <w:p w14:paraId="145626D9" w14:textId="6BB67FC0" w:rsidR="00205DCD" w:rsidRPr="00ED0939" w:rsidRDefault="00205DCD" w:rsidP="00EE1D9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Muldrew, </w:t>
      </w:r>
      <w:r w:rsidRPr="00ED0939">
        <w:rPr>
          <w:rFonts w:ascii="Times New Roman" w:hAnsi="Times New Roman" w:cs="Times New Roman"/>
          <w:i/>
          <w:iCs/>
        </w:rPr>
        <w:t>Food</w:t>
      </w:r>
      <w:r w:rsidRPr="00ED0939">
        <w:rPr>
          <w:rFonts w:ascii="Times New Roman" w:hAnsi="Times New Roman" w:cs="Times New Roman"/>
        </w:rPr>
        <w:t>, esp. 29-162.</w:t>
      </w:r>
    </w:p>
  </w:footnote>
  <w:footnote w:id="68">
    <w:p w14:paraId="481D1AC3" w14:textId="6214295A" w:rsidR="00205DCD" w:rsidRPr="00ED0939" w:rsidRDefault="00205DCD" w:rsidP="00EE1D9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Roderick Floud, Robert W. Fogel, Bernard Harris and Sok Chul Hong, </w:t>
      </w:r>
      <w:r w:rsidRPr="00ED0939">
        <w:rPr>
          <w:rFonts w:ascii="Times New Roman" w:hAnsi="Times New Roman" w:cs="Times New Roman"/>
          <w:i/>
        </w:rPr>
        <w:t xml:space="preserve">The changing body: </w:t>
      </w:r>
      <w:r>
        <w:rPr>
          <w:rFonts w:ascii="Times New Roman" w:hAnsi="Times New Roman" w:cs="Times New Roman"/>
          <w:i/>
        </w:rPr>
        <w:t>H</w:t>
      </w:r>
      <w:r w:rsidRPr="00ED0939">
        <w:rPr>
          <w:rFonts w:ascii="Times New Roman" w:hAnsi="Times New Roman" w:cs="Times New Roman"/>
          <w:i/>
        </w:rPr>
        <w:t>ealth, nutrition, and human development in the western world since 1700</w:t>
      </w:r>
      <w:r w:rsidRPr="00ED0939">
        <w:rPr>
          <w:rFonts w:ascii="Times New Roman" w:hAnsi="Times New Roman" w:cs="Times New Roman"/>
        </w:rPr>
        <w:t xml:space="preserve"> (Cambridge: Cambridge University Press, 2011).</w:t>
      </w:r>
    </w:p>
  </w:footnote>
  <w:footnote w:id="69">
    <w:p w14:paraId="67D1B0E2" w14:textId="4899645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Dyer, </w:t>
      </w:r>
      <w:r w:rsidRPr="00ED0939">
        <w:rPr>
          <w:rFonts w:ascii="Times New Roman" w:hAnsi="Times New Roman" w:cs="Times New Roman"/>
          <w:i/>
          <w:iCs/>
        </w:rPr>
        <w:t>Standards of living</w:t>
      </w:r>
      <w:r w:rsidRPr="00ED0939">
        <w:rPr>
          <w:rFonts w:ascii="Times New Roman" w:hAnsi="Times New Roman" w:cs="Times New Roman"/>
        </w:rPr>
        <w:t>, 151-60.</w:t>
      </w:r>
    </w:p>
  </w:footnote>
  <w:footnote w:id="70">
    <w:p w14:paraId="542BF5B6" w14:textId="31E521B9" w:rsidR="00205DCD" w:rsidRPr="00ED0939" w:rsidRDefault="00205DCD" w:rsidP="008E4165">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C. Anne Wilson, </w:t>
      </w:r>
      <w:r w:rsidRPr="00ED0939">
        <w:rPr>
          <w:rFonts w:ascii="Times New Roman" w:hAnsi="Times New Roman" w:cs="Times New Roman"/>
          <w:i/>
          <w:iCs/>
        </w:rPr>
        <w:t>Food and drink in Britain: From the stone age to recent times</w:t>
      </w:r>
      <w:r w:rsidRPr="00ED0939">
        <w:rPr>
          <w:rFonts w:ascii="Times New Roman" w:hAnsi="Times New Roman" w:cs="Times New Roman"/>
        </w:rPr>
        <w:t xml:space="preserve"> (Harmondsworth: Penguin, 1984, reprint of 1973 ed.), 197-99; Joan Thirsk, </w:t>
      </w:r>
      <w:r w:rsidRPr="00ED0939">
        <w:rPr>
          <w:rFonts w:ascii="Times New Roman" w:hAnsi="Times New Roman" w:cs="Times New Roman"/>
          <w:i/>
          <w:iCs/>
        </w:rPr>
        <w:t>Food in early modern England: Phases, fads and fashions</w:t>
      </w:r>
      <w:r w:rsidRPr="00ED0939">
        <w:rPr>
          <w:rFonts w:ascii="Times New Roman" w:hAnsi="Times New Roman" w:cs="Times New Roman"/>
        </w:rPr>
        <w:t xml:space="preserve"> (London: Hambledon Continuum , 2006), 179-82; David Gentilcore, </w:t>
      </w:r>
      <w:r w:rsidRPr="00ED0939">
        <w:rPr>
          <w:rFonts w:ascii="Times New Roman" w:hAnsi="Times New Roman" w:cs="Times New Roman"/>
          <w:i/>
          <w:iCs/>
        </w:rPr>
        <w:t>Food and health in early modern Europe: Diet, medicine and society, 1450-1800</w:t>
      </w:r>
      <w:r w:rsidRPr="00ED0939">
        <w:rPr>
          <w:rFonts w:ascii="Times New Roman" w:hAnsi="Times New Roman" w:cs="Times New Roman"/>
        </w:rPr>
        <w:t xml:space="preserve"> (London: Bloomsbury, 2016), 149-53.</w:t>
      </w:r>
    </w:p>
  </w:footnote>
  <w:footnote w:id="71">
    <w:p w14:paraId="01D0B558" w14:textId="7137C1A0" w:rsidR="00205DCD" w:rsidRPr="00ED0939" w:rsidRDefault="00205DCD" w:rsidP="008E4165">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Harley, ‘Material lives of the English poor: A regional perspective’, 125-38.</w:t>
      </w:r>
    </w:p>
  </w:footnote>
  <w:footnote w:id="72">
    <w:p w14:paraId="3EC99336" w14:textId="2B973193" w:rsidR="00205DCD" w:rsidRPr="00ED0939" w:rsidRDefault="00205DCD" w:rsidP="008E4165">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Thirsk, </w:t>
      </w:r>
      <w:r w:rsidRPr="00ED0939">
        <w:rPr>
          <w:rFonts w:ascii="Times New Roman" w:hAnsi="Times New Roman" w:cs="Times New Roman"/>
          <w:i/>
          <w:iCs/>
        </w:rPr>
        <w:t>Food</w:t>
      </w:r>
      <w:r w:rsidRPr="00ED0939">
        <w:rPr>
          <w:rFonts w:ascii="Times New Roman" w:hAnsi="Times New Roman" w:cs="Times New Roman"/>
        </w:rPr>
        <w:t xml:space="preserve">; Muldrew, </w:t>
      </w:r>
      <w:r w:rsidRPr="00ED0939">
        <w:rPr>
          <w:rFonts w:ascii="Times New Roman" w:hAnsi="Times New Roman" w:cs="Times New Roman"/>
          <w:i/>
          <w:iCs/>
        </w:rPr>
        <w:t>Food</w:t>
      </w:r>
      <w:r w:rsidRPr="00ED0939">
        <w:rPr>
          <w:rFonts w:ascii="Times New Roman" w:hAnsi="Times New Roman" w:cs="Times New Roman"/>
        </w:rPr>
        <w:t>, 113-5.</w:t>
      </w:r>
    </w:p>
  </w:footnote>
  <w:footnote w:id="73">
    <w:p w14:paraId="5859C888" w14:textId="206B6ABF" w:rsidR="00205DCD" w:rsidRPr="00ED0939" w:rsidRDefault="00205DCD" w:rsidP="008E4165">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Harley, ‘Material lives of the English poor: A regional perspective’, 147-63; Muldrew, </w:t>
      </w:r>
      <w:r w:rsidRPr="00ED0939">
        <w:rPr>
          <w:rFonts w:ascii="Times New Roman" w:hAnsi="Times New Roman" w:cs="Times New Roman"/>
          <w:i/>
          <w:iCs/>
        </w:rPr>
        <w:t>Food</w:t>
      </w:r>
      <w:r w:rsidRPr="00ED0939">
        <w:rPr>
          <w:rFonts w:ascii="Times New Roman" w:hAnsi="Times New Roman" w:cs="Times New Roman"/>
        </w:rPr>
        <w:t>, 194; Sneath, ‘Consumption, wealth’, 253-60.</w:t>
      </w:r>
    </w:p>
  </w:footnote>
  <w:footnote w:id="74">
    <w:p w14:paraId="76CD6B5A" w14:textId="1518921D"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Harley, ‘Material lives of the English poor: A regional perspective’, 163-77.</w:t>
      </w:r>
    </w:p>
  </w:footnote>
  <w:footnote w:id="75">
    <w:p w14:paraId="58893B19" w14:textId="107EA1AD"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Eden, </w:t>
      </w:r>
      <w:r w:rsidRPr="00ED0939">
        <w:rPr>
          <w:rFonts w:ascii="Times New Roman" w:hAnsi="Times New Roman" w:cs="Times New Roman"/>
          <w:i/>
        </w:rPr>
        <w:t>State of the poor</w:t>
      </w:r>
      <w:r w:rsidRPr="00ED0939">
        <w:rPr>
          <w:rFonts w:ascii="Times New Roman" w:hAnsi="Times New Roman" w:cs="Times New Roman"/>
        </w:rPr>
        <w:t xml:space="preserve">, Vols 2-3, passim; Sidney W. Mintz, </w:t>
      </w:r>
      <w:r w:rsidRPr="00ED0939">
        <w:rPr>
          <w:rFonts w:ascii="Times New Roman" w:hAnsi="Times New Roman" w:cs="Times New Roman"/>
          <w:i/>
          <w:iCs/>
        </w:rPr>
        <w:t xml:space="preserve">Sweetness and power: </w:t>
      </w:r>
      <w:r>
        <w:rPr>
          <w:rFonts w:ascii="Times New Roman" w:hAnsi="Times New Roman" w:cs="Times New Roman"/>
          <w:i/>
          <w:iCs/>
        </w:rPr>
        <w:t>T</w:t>
      </w:r>
      <w:r w:rsidRPr="00ED0939">
        <w:rPr>
          <w:rFonts w:ascii="Times New Roman" w:hAnsi="Times New Roman" w:cs="Times New Roman"/>
          <w:i/>
          <w:iCs/>
        </w:rPr>
        <w:t xml:space="preserve">he place of sugar in modern history </w:t>
      </w:r>
      <w:r w:rsidRPr="00ED0939">
        <w:rPr>
          <w:rFonts w:ascii="Times New Roman" w:hAnsi="Times New Roman" w:cs="Times New Roman"/>
        </w:rPr>
        <w:t>(New York</w:t>
      </w:r>
      <w:r>
        <w:rPr>
          <w:rFonts w:ascii="Times New Roman" w:hAnsi="Times New Roman" w:cs="Times New Roman"/>
        </w:rPr>
        <w:t>: Penguin</w:t>
      </w:r>
      <w:r w:rsidRPr="00ED0939">
        <w:rPr>
          <w:rFonts w:ascii="Times New Roman" w:hAnsi="Times New Roman" w:cs="Times New Roman"/>
        </w:rPr>
        <w:t>, 1985).</w:t>
      </w:r>
    </w:p>
  </w:footnote>
  <w:footnote w:id="76">
    <w:p w14:paraId="4E668DFB" w14:textId="4E48F6E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Harley, ‘Material lives of the English poor: A regional perspective’, 178-80; King, ‘Pauper inventories’, 162-3.</w:t>
      </w:r>
    </w:p>
  </w:footnote>
  <w:footnote w:id="77">
    <w:p w14:paraId="62C3BDE9" w14:textId="650D3107"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Such as Lowton, Lancashire workhouse. Wigan Archives Service D/P 17/12/16 Lowton workhouse victual book, 1821-38.</w:t>
      </w:r>
    </w:p>
  </w:footnote>
  <w:footnote w:id="78">
    <w:p w14:paraId="0BB9CC21" w14:textId="413D6FAD" w:rsidR="00205DCD" w:rsidRPr="00ED0939" w:rsidRDefault="00205DCD" w:rsidP="00BF286B">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Braudel, </w:t>
      </w:r>
      <w:r w:rsidRPr="00ED0939">
        <w:rPr>
          <w:rFonts w:ascii="Times New Roman" w:hAnsi="Times New Roman" w:cs="Times New Roman"/>
          <w:i/>
          <w:iCs/>
        </w:rPr>
        <w:t>Civilization</w:t>
      </w:r>
      <w:r w:rsidRPr="00ED0939">
        <w:rPr>
          <w:rFonts w:ascii="Times New Roman" w:hAnsi="Times New Roman" w:cs="Times New Roman"/>
        </w:rPr>
        <w:t xml:space="preserve">, 241-7; de Vries, </w:t>
      </w:r>
      <w:r w:rsidRPr="00ED0939">
        <w:rPr>
          <w:rFonts w:ascii="Times New Roman" w:hAnsi="Times New Roman" w:cs="Times New Roman"/>
          <w:i/>
          <w:iCs/>
        </w:rPr>
        <w:t>Industrious revolution</w:t>
      </w:r>
      <w:r w:rsidRPr="00ED0939">
        <w:rPr>
          <w:rFonts w:ascii="Times New Roman" w:hAnsi="Times New Roman" w:cs="Times New Roman"/>
        </w:rPr>
        <w:t>, 165-7.</w:t>
      </w:r>
    </w:p>
  </w:footnote>
  <w:footnote w:id="79">
    <w:p w14:paraId="2414AFB2" w14:textId="646CCB2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Fernand Braudel, </w:t>
      </w:r>
      <w:r w:rsidRPr="00ED0939">
        <w:rPr>
          <w:rFonts w:ascii="Times New Roman" w:hAnsi="Times New Roman" w:cs="Times New Roman"/>
          <w:i/>
          <w:iCs/>
        </w:rPr>
        <w:t>Civilization and capitalism 15th</w:t>
      </w:r>
      <w:r>
        <w:rPr>
          <w:rFonts w:ascii="Times New Roman" w:hAnsi="Times New Roman" w:cs="Times New Roman"/>
          <w:i/>
          <w:iCs/>
        </w:rPr>
        <w:t>-</w:t>
      </w:r>
      <w:r w:rsidRPr="00ED0939">
        <w:rPr>
          <w:rFonts w:ascii="Times New Roman" w:hAnsi="Times New Roman" w:cs="Times New Roman"/>
          <w:i/>
          <w:iCs/>
        </w:rPr>
        <w:t>18th century</w:t>
      </w:r>
      <w:r w:rsidRPr="00ED0939">
        <w:rPr>
          <w:rFonts w:ascii="Times New Roman" w:hAnsi="Times New Roman" w:cs="Times New Roman"/>
        </w:rPr>
        <w:t xml:space="preserve">, Vol. 1: </w:t>
      </w:r>
      <w:r w:rsidRPr="00ED0939">
        <w:rPr>
          <w:rFonts w:ascii="Times New Roman" w:hAnsi="Times New Roman" w:cs="Times New Roman"/>
          <w:i/>
          <w:iCs/>
        </w:rPr>
        <w:t xml:space="preserve">The structures of everyday life: </w:t>
      </w:r>
      <w:r>
        <w:rPr>
          <w:rFonts w:ascii="Times New Roman" w:hAnsi="Times New Roman" w:cs="Times New Roman"/>
          <w:i/>
          <w:iCs/>
        </w:rPr>
        <w:t>T</w:t>
      </w:r>
      <w:r w:rsidRPr="00ED0939">
        <w:rPr>
          <w:rFonts w:ascii="Times New Roman" w:hAnsi="Times New Roman" w:cs="Times New Roman"/>
          <w:i/>
          <w:iCs/>
        </w:rPr>
        <w:t>he limits of the possible</w:t>
      </w:r>
      <w:r w:rsidRPr="00ED0939">
        <w:rPr>
          <w:rFonts w:ascii="Times New Roman" w:hAnsi="Times New Roman" w:cs="Times New Roman"/>
        </w:rPr>
        <w:t>, trans. Sian Reynolds (London: William Collins Sons &amp; Co</w:t>
      </w:r>
      <w:r w:rsidR="003A6DAA">
        <w:rPr>
          <w:rFonts w:ascii="Times New Roman" w:hAnsi="Times New Roman" w:cs="Times New Roman"/>
        </w:rPr>
        <w:t>.</w:t>
      </w:r>
      <w:r w:rsidRPr="00ED0939">
        <w:rPr>
          <w:rFonts w:ascii="Times New Roman" w:hAnsi="Times New Roman" w:cs="Times New Roman"/>
        </w:rPr>
        <w:t>, 1985), 283.</w:t>
      </w:r>
    </w:p>
  </w:footnote>
  <w:footnote w:id="80">
    <w:p w14:paraId="7EE8CD5D" w14:textId="15833A41"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Stearns, </w:t>
      </w:r>
      <w:r w:rsidRPr="00ED0939">
        <w:rPr>
          <w:rFonts w:ascii="Times New Roman" w:hAnsi="Times New Roman" w:cs="Times New Roman"/>
          <w:i/>
          <w:iCs/>
        </w:rPr>
        <w:t>Consumerism</w:t>
      </w:r>
      <w:r w:rsidRPr="00ED0939">
        <w:rPr>
          <w:rFonts w:ascii="Times New Roman" w:hAnsi="Times New Roman" w:cs="Times New Roman"/>
        </w:rPr>
        <w:t>, 1-14.</w:t>
      </w:r>
    </w:p>
  </w:footnote>
  <w:footnote w:id="81">
    <w:p w14:paraId="67532EFF" w14:textId="17BB3AFD"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Annik Pardailhé-Galabrun, </w:t>
      </w:r>
      <w:r w:rsidRPr="00ED0939">
        <w:rPr>
          <w:rFonts w:ascii="Times New Roman" w:hAnsi="Times New Roman" w:cs="Times New Roman"/>
          <w:i/>
          <w:iCs/>
        </w:rPr>
        <w:t>The birth of intimacy: Privacy and domestic life in early modern Paris</w:t>
      </w:r>
      <w:r w:rsidRPr="00ED0939">
        <w:rPr>
          <w:rFonts w:ascii="Times New Roman" w:hAnsi="Times New Roman" w:cs="Times New Roman"/>
        </w:rPr>
        <w:t>, trans. Jocelyn Phelps (Cambridge: Polity Press, 1991), 3-7</w:t>
      </w:r>
    </w:p>
  </w:footnote>
  <w:footnote w:id="82">
    <w:p w14:paraId="25E53F23" w14:textId="265E552F"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r w:rsidR="00DC3E59">
        <w:rPr>
          <w:rFonts w:ascii="Times New Roman" w:hAnsi="Times New Roman" w:cs="Times New Roman"/>
        </w:rPr>
        <w:t>Ibid</w:t>
      </w:r>
      <w:r w:rsidR="00DC3E59" w:rsidRPr="00ED0939">
        <w:rPr>
          <w:rFonts w:ascii="Times New Roman" w:hAnsi="Times New Roman" w:cs="Times New Roman"/>
        </w:rPr>
        <w:t xml:space="preserve">; </w:t>
      </w:r>
      <w:r w:rsidRPr="00ED0939">
        <w:rPr>
          <w:rFonts w:ascii="Times New Roman" w:hAnsi="Times New Roman" w:cs="Times New Roman"/>
        </w:rPr>
        <w:t xml:space="preserve">Daniel Roche, </w:t>
      </w:r>
      <w:r w:rsidRPr="00ED0939">
        <w:rPr>
          <w:rFonts w:ascii="Times New Roman" w:hAnsi="Times New Roman" w:cs="Times New Roman"/>
          <w:i/>
          <w:iCs/>
        </w:rPr>
        <w:t>The people of Paris: An essay in popular culture in the 18th century</w:t>
      </w:r>
      <w:r w:rsidRPr="00ED0939">
        <w:rPr>
          <w:rFonts w:ascii="Times New Roman" w:hAnsi="Times New Roman" w:cs="Times New Roman"/>
        </w:rPr>
        <w:t xml:space="preserve">, trans. Marie Evans (Leamington Spa: Berg, 1987), 97-233; idem, </w:t>
      </w:r>
      <w:r w:rsidRPr="00ED0939">
        <w:rPr>
          <w:rFonts w:ascii="Times New Roman" w:hAnsi="Times New Roman" w:cs="Times New Roman"/>
          <w:i/>
          <w:iCs/>
        </w:rPr>
        <w:t>The culture of clothing: Dress and fashion in the “ancien régime”</w:t>
      </w:r>
      <w:r w:rsidRPr="00ED0939">
        <w:rPr>
          <w:rFonts w:ascii="Times New Roman" w:hAnsi="Times New Roman" w:cs="Times New Roman"/>
        </w:rPr>
        <w:t xml:space="preserve">, trans. Jean Birrell (Cambridge: Cambridge University Press, 1994); idem, </w:t>
      </w:r>
      <w:r w:rsidRPr="00ED0939">
        <w:rPr>
          <w:rFonts w:ascii="Times New Roman" w:hAnsi="Times New Roman" w:cs="Times New Roman"/>
          <w:i/>
          <w:iCs/>
        </w:rPr>
        <w:t>A history of everyday things: The birth of consumption in France, 1600-1800</w:t>
      </w:r>
      <w:r w:rsidRPr="00ED0939">
        <w:rPr>
          <w:rFonts w:ascii="Times New Roman" w:hAnsi="Times New Roman" w:cs="Times New Roman"/>
        </w:rPr>
        <w:t xml:space="preserve">, trans. Brian Pearce (Cambridge: Cambridge University Press, 2000); Cissie Fairchilds, ‘The production and marketing of populuxe goods in eighteenth-century Paris’, in Brewer and Porter, </w:t>
      </w:r>
      <w:r w:rsidRPr="00ED0939">
        <w:rPr>
          <w:rFonts w:ascii="Times New Roman" w:hAnsi="Times New Roman" w:cs="Times New Roman"/>
          <w:i/>
          <w:iCs/>
        </w:rPr>
        <w:t>World of goods</w:t>
      </w:r>
      <w:r w:rsidRPr="00ED0939">
        <w:rPr>
          <w:rFonts w:ascii="Times New Roman" w:hAnsi="Times New Roman" w:cs="Times New Roman"/>
        </w:rPr>
        <w:t>, 228-48.</w:t>
      </w:r>
    </w:p>
  </w:footnote>
  <w:footnote w:id="83">
    <w:p w14:paraId="5807E9A5" w14:textId="1C842426" w:rsidR="00205DCD" w:rsidRPr="00ED0939" w:rsidRDefault="00205DCD" w:rsidP="003F0410">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Voltaire, ‘The Worldling’ (1736), in John Morley and Tobias Smollett, eds., </w:t>
      </w:r>
      <w:r w:rsidRPr="00ED0939">
        <w:rPr>
          <w:rStyle w:val="Emphasis"/>
          <w:rFonts w:ascii="Times New Roman" w:hAnsi="Times New Roman" w:cs="Times New Roman"/>
        </w:rPr>
        <w:t>The dramatic works of Voltaire</w:t>
      </w:r>
      <w:r w:rsidRPr="00ED0939">
        <w:rPr>
          <w:rStyle w:val="Emphasis"/>
          <w:rFonts w:ascii="Times New Roman" w:hAnsi="Times New Roman" w:cs="Times New Roman"/>
          <w:i w:val="0"/>
          <w:iCs w:val="0"/>
        </w:rPr>
        <w:t xml:space="preserve">, Vol. X. Part II, trans. </w:t>
      </w:r>
      <w:r w:rsidRPr="00ED0939">
        <w:rPr>
          <w:rFonts w:ascii="Times New Roman" w:hAnsi="Times New Roman" w:cs="Times New Roman"/>
        </w:rPr>
        <w:t>William F. Fleming</w:t>
      </w:r>
      <w:r w:rsidRPr="00ED0939">
        <w:rPr>
          <w:rStyle w:val="Emphasis"/>
          <w:rFonts w:ascii="Times New Roman" w:hAnsi="Times New Roman" w:cs="Times New Roman"/>
          <w:i w:val="0"/>
          <w:iCs w:val="0"/>
        </w:rPr>
        <w:t xml:space="preserve"> (New York: E. R. Dumont, 1901)</w:t>
      </w:r>
      <w:r w:rsidRPr="00ED0939">
        <w:rPr>
          <w:rFonts w:ascii="Times New Roman" w:hAnsi="Times New Roman" w:cs="Times New Roman"/>
        </w:rPr>
        <w:t>, 84-8.</w:t>
      </w:r>
    </w:p>
  </w:footnote>
  <w:footnote w:id="84">
    <w:p w14:paraId="7259B360" w14:textId="4C845307"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Pardailhé-Galabrun, </w:t>
      </w:r>
      <w:r w:rsidRPr="00ED0939">
        <w:rPr>
          <w:rFonts w:ascii="Times New Roman" w:hAnsi="Times New Roman" w:cs="Times New Roman"/>
          <w:i/>
          <w:iCs/>
        </w:rPr>
        <w:t>Birth of intimacy</w:t>
      </w:r>
      <w:r w:rsidRPr="00ED0939">
        <w:rPr>
          <w:rFonts w:ascii="Times New Roman" w:hAnsi="Times New Roman" w:cs="Times New Roman"/>
        </w:rPr>
        <w:t xml:space="preserve">, 43-4; Roche, </w:t>
      </w:r>
      <w:r w:rsidRPr="00ED0939">
        <w:rPr>
          <w:rFonts w:ascii="Times New Roman" w:hAnsi="Times New Roman" w:cs="Times New Roman"/>
          <w:i/>
          <w:iCs/>
        </w:rPr>
        <w:t>People of Paris</w:t>
      </w:r>
      <w:r w:rsidRPr="00ED0939">
        <w:rPr>
          <w:rFonts w:ascii="Times New Roman" w:hAnsi="Times New Roman" w:cs="Times New Roman"/>
        </w:rPr>
        <w:t>, 97-126</w:t>
      </w:r>
    </w:p>
  </w:footnote>
  <w:footnote w:id="85">
    <w:p w14:paraId="3ADCEA20" w14:textId="7366B204"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On these changes, </w:t>
      </w:r>
      <w:r w:rsidRPr="00DC3E59">
        <w:rPr>
          <w:rFonts w:ascii="Times New Roman" w:hAnsi="Times New Roman" w:cs="Times New Roman"/>
        </w:rPr>
        <w:t xml:space="preserve">see note </w:t>
      </w:r>
      <w:r w:rsidR="00DC3E59" w:rsidRPr="00DC3E59">
        <w:rPr>
          <w:rFonts w:ascii="Times New Roman" w:hAnsi="Times New Roman" w:cs="Times New Roman"/>
        </w:rPr>
        <w:t>82.</w:t>
      </w:r>
    </w:p>
  </w:footnote>
  <w:footnote w:id="86">
    <w:p w14:paraId="50EAEEDB" w14:textId="4281516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Simon Schama, </w:t>
      </w:r>
      <w:r w:rsidRPr="00ED0939">
        <w:rPr>
          <w:rFonts w:ascii="Times New Roman" w:hAnsi="Times New Roman" w:cs="Times New Roman"/>
          <w:i/>
          <w:iCs/>
        </w:rPr>
        <w:t>The embarrassment of riches: An interpretation of Dutch culture in the golden age</w:t>
      </w:r>
      <w:r w:rsidRPr="00ED0939">
        <w:rPr>
          <w:rFonts w:ascii="Times New Roman" w:hAnsi="Times New Roman" w:cs="Times New Roman"/>
        </w:rPr>
        <w:t xml:space="preserve"> (London: Fontana, 1987), 289-379.</w:t>
      </w:r>
      <w:r w:rsidR="009A0F2B">
        <w:rPr>
          <w:rFonts w:ascii="Times New Roman" w:hAnsi="Times New Roman" w:cs="Times New Roman"/>
        </w:rPr>
        <w:t xml:space="preserve"> Also see: </w:t>
      </w:r>
      <w:r w:rsidR="009A0F2B" w:rsidRPr="00ED0939">
        <w:rPr>
          <w:rFonts w:ascii="Times New Roman" w:hAnsi="Times New Roman" w:cs="Times New Roman"/>
        </w:rPr>
        <w:t xml:space="preserve">Jan de Vries, </w:t>
      </w:r>
      <w:r w:rsidR="009A0F2B" w:rsidRPr="00ED0939">
        <w:rPr>
          <w:rFonts w:ascii="Times New Roman" w:hAnsi="Times New Roman" w:cs="Times New Roman"/>
          <w:i/>
          <w:iCs/>
        </w:rPr>
        <w:t>The Dutch rural economy in the golden age, 1500-1700</w:t>
      </w:r>
      <w:r w:rsidR="009A0F2B" w:rsidRPr="00ED0939">
        <w:rPr>
          <w:rFonts w:ascii="Times New Roman" w:hAnsi="Times New Roman" w:cs="Times New Roman"/>
        </w:rPr>
        <w:t xml:space="preserve"> (New Haven: Yale University Press, 1974), 214-47; idem, ‘Peasant demand patterns and economic development: Friesland, 1550-1750’, in William N. Parker and Eric L. Jones, eds., </w:t>
      </w:r>
      <w:r w:rsidR="009A0F2B" w:rsidRPr="00ED0939">
        <w:rPr>
          <w:rFonts w:ascii="Times New Roman" w:hAnsi="Times New Roman" w:cs="Times New Roman"/>
          <w:i/>
          <w:iCs/>
        </w:rPr>
        <w:t>European peasants and their markets: Essays in agrarian economic history</w:t>
      </w:r>
      <w:r w:rsidR="009A0F2B" w:rsidRPr="00ED0939">
        <w:rPr>
          <w:rFonts w:ascii="Times New Roman" w:hAnsi="Times New Roman" w:cs="Times New Roman"/>
        </w:rPr>
        <w:t xml:space="preserve"> (Princetown: Princetown University Press, 1975), 305-66</w:t>
      </w:r>
      <w:r w:rsidR="009A0F2B">
        <w:rPr>
          <w:rFonts w:ascii="Times New Roman" w:hAnsi="Times New Roman" w:cs="Times New Roman"/>
        </w:rPr>
        <w:t>.</w:t>
      </w:r>
    </w:p>
  </w:footnote>
  <w:footnote w:id="87">
    <w:p w14:paraId="2EB83E65" w14:textId="52F4A761" w:rsidR="00205DCD" w:rsidRPr="00ED0939" w:rsidRDefault="00205DCD" w:rsidP="002B73A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Bruno Blondé and Ilja Van Damme, ‘Retail growth and consumer changes in a declining urban economy: Antwerp (1650-1750)’, </w:t>
      </w:r>
      <w:r w:rsidRPr="00ED0939">
        <w:rPr>
          <w:rFonts w:ascii="Times New Roman" w:hAnsi="Times New Roman" w:cs="Times New Roman"/>
          <w:i/>
          <w:iCs/>
        </w:rPr>
        <w:t>Economic History Review</w:t>
      </w:r>
      <w:r w:rsidRPr="00ED0939">
        <w:rPr>
          <w:rFonts w:ascii="Times New Roman" w:hAnsi="Times New Roman" w:cs="Times New Roman"/>
        </w:rPr>
        <w:t>, 63 (2010), 638-63.</w:t>
      </w:r>
    </w:p>
  </w:footnote>
  <w:footnote w:id="88">
    <w:p w14:paraId="2E17ACB5" w14:textId="783CF5F0"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Anne McCants, ‘Poor consumers as global consumers: The diffusion of tea and coffee drinking in the eighteenth century’, </w:t>
      </w:r>
      <w:r w:rsidRPr="00ED0939">
        <w:rPr>
          <w:rFonts w:ascii="Times New Roman" w:hAnsi="Times New Roman" w:cs="Times New Roman"/>
          <w:i/>
          <w:iCs/>
        </w:rPr>
        <w:t>Economic History Review</w:t>
      </w:r>
      <w:r w:rsidRPr="00ED0939">
        <w:rPr>
          <w:rFonts w:ascii="Times New Roman" w:hAnsi="Times New Roman" w:cs="Times New Roman"/>
        </w:rPr>
        <w:t>, 61 (2008), esp. 184-9.</w:t>
      </w:r>
    </w:p>
  </w:footnote>
  <w:footnote w:id="89">
    <w:p w14:paraId="296B1A51" w14:textId="2E4793E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Wouter Ryckbosch, ‘A consumer revolution under strain</w:t>
      </w:r>
      <w:r>
        <w:rPr>
          <w:rFonts w:ascii="Times New Roman" w:hAnsi="Times New Roman" w:cs="Times New Roman"/>
        </w:rPr>
        <w:t>:</w:t>
      </w:r>
      <w:r w:rsidRPr="00ED0939">
        <w:rPr>
          <w:rFonts w:ascii="Times New Roman" w:hAnsi="Times New Roman" w:cs="Times New Roman"/>
        </w:rPr>
        <w:t xml:space="preserve"> Consumption, wealth and status in eighteenth-century Aalst (southern Netherlands)’, PhD thesis (Gent University and University of Antwerp, 2012), esp. 233-71.</w:t>
      </w:r>
    </w:p>
  </w:footnote>
  <w:footnote w:id="90">
    <w:p w14:paraId="3554DD14" w14:textId="0C90E67A" w:rsidR="00205DCD" w:rsidRPr="00ED0939" w:rsidRDefault="00205DCD" w:rsidP="000336A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Lemire, </w:t>
      </w:r>
      <w:r w:rsidRPr="00ED0939">
        <w:rPr>
          <w:rFonts w:ascii="Times New Roman" w:hAnsi="Times New Roman" w:cs="Times New Roman"/>
          <w:i/>
          <w:iCs/>
        </w:rPr>
        <w:t>Global trade</w:t>
      </w:r>
      <w:r w:rsidRPr="00ED0939">
        <w:rPr>
          <w:rFonts w:ascii="Times New Roman" w:hAnsi="Times New Roman" w:cs="Times New Roman"/>
        </w:rPr>
        <w:t>.</w:t>
      </w:r>
    </w:p>
  </w:footnote>
  <w:footnote w:id="91">
    <w:p w14:paraId="67B30A89" w14:textId="487C1A64" w:rsidR="00205DCD" w:rsidRPr="00ED0939" w:rsidRDefault="00205DCD" w:rsidP="00C643F4">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Kristina Lilja and Pernilla Jonsson, ‘Inadequate supply and increasing demand for textiles and clothing: Second-hand trade at auctions as an alternative source of consumer goods in Sweden, 1830</w:t>
      </w:r>
      <w:r>
        <w:rPr>
          <w:rFonts w:ascii="Times New Roman" w:hAnsi="Times New Roman" w:cs="Times New Roman"/>
        </w:rPr>
        <w:t>-</w:t>
      </w:r>
      <w:r w:rsidRPr="00ED0939">
        <w:rPr>
          <w:rFonts w:ascii="Times New Roman" w:hAnsi="Times New Roman" w:cs="Times New Roman"/>
        </w:rPr>
        <w:t xml:space="preserve">1900, </w:t>
      </w:r>
      <w:r w:rsidRPr="00ED0939">
        <w:rPr>
          <w:rFonts w:ascii="Times New Roman" w:hAnsi="Times New Roman" w:cs="Times New Roman"/>
          <w:i/>
          <w:iCs/>
        </w:rPr>
        <w:t>Economic History Review</w:t>
      </w:r>
      <w:r w:rsidRPr="00ED0939">
        <w:rPr>
          <w:rFonts w:ascii="Times New Roman" w:hAnsi="Times New Roman" w:cs="Times New Roman"/>
        </w:rPr>
        <w:t xml:space="preserve"> (forthcoming).</w:t>
      </w:r>
    </w:p>
  </w:footnote>
  <w:footnote w:id="92">
    <w:p w14:paraId="339B47D9" w14:textId="3040641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Dimitris Dimitropoulos, ‘Living conditions in the houses of the islands of the Cyclades during the seventeenth and eighteenth centuries’, John Broad and Anton Schuurman, eds., </w:t>
      </w:r>
      <w:r w:rsidRPr="00ED0939">
        <w:rPr>
          <w:rFonts w:ascii="Times New Roman" w:hAnsi="Times New Roman" w:cs="Times New Roman"/>
          <w:i/>
        </w:rPr>
        <w:t xml:space="preserve">Wealth and poverty in European societies from the sixteenth to nineteenth century </w:t>
      </w:r>
      <w:r w:rsidRPr="00ED0939">
        <w:rPr>
          <w:rFonts w:ascii="Times New Roman" w:hAnsi="Times New Roman" w:cs="Times New Roman"/>
        </w:rPr>
        <w:t>(Turnhout: Brepols, 2014), 61-80.</w:t>
      </w:r>
    </w:p>
  </w:footnote>
  <w:footnote w:id="93">
    <w:p w14:paraId="697D9BB2" w14:textId="0E9146AF" w:rsidR="00205DCD" w:rsidRPr="00ED0939" w:rsidRDefault="00205DCD" w:rsidP="0060268A">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Paolo Malanima, ‘Changing patterns in rural living conditions: Tuscany in the eighteenth century’, in Anton J. Schuurman and Lorena S. Walsh, eds., </w:t>
      </w:r>
      <w:r w:rsidRPr="00ED0939">
        <w:rPr>
          <w:rFonts w:ascii="Times New Roman" w:hAnsi="Times New Roman" w:cs="Times New Roman"/>
          <w:i/>
          <w:iCs/>
        </w:rPr>
        <w:t>Material culture: Consumption, life-style, standard of living, 1500-1900</w:t>
      </w:r>
      <w:r w:rsidRPr="00ED0939">
        <w:rPr>
          <w:rFonts w:ascii="Times New Roman" w:hAnsi="Times New Roman" w:cs="Times New Roman"/>
        </w:rPr>
        <w:t xml:space="preserve"> (Milan</w:t>
      </w:r>
      <w:r>
        <w:rPr>
          <w:rFonts w:ascii="Times New Roman" w:hAnsi="Times New Roman" w:cs="Times New Roman"/>
        </w:rPr>
        <w:t>:</w:t>
      </w:r>
      <w:r w:rsidRPr="00ED0939">
        <w:rPr>
          <w:rFonts w:ascii="Times New Roman" w:hAnsi="Times New Roman" w:cs="Times New Roman"/>
        </w:rPr>
        <w:t xml:space="preserve"> Università Bocconi</w:t>
      </w:r>
      <w:r>
        <w:rPr>
          <w:rFonts w:ascii="Times New Roman" w:hAnsi="Times New Roman" w:cs="Times New Roman"/>
        </w:rPr>
        <w:t>,</w:t>
      </w:r>
      <w:r w:rsidRPr="00ED0939">
        <w:rPr>
          <w:rFonts w:ascii="Times New Roman" w:hAnsi="Times New Roman" w:cs="Times New Roman"/>
        </w:rPr>
        <w:t xml:space="preserve"> 1994), 115-24.</w:t>
      </w:r>
    </w:p>
  </w:footnote>
  <w:footnote w:id="94">
    <w:p w14:paraId="458F1479" w14:textId="39C59410" w:rsidR="00205DCD" w:rsidRPr="00ED0939" w:rsidRDefault="00205DCD" w:rsidP="00750F12">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Roman Sandgruber: </w:t>
      </w:r>
      <w:r w:rsidRPr="00ED0939">
        <w:rPr>
          <w:rFonts w:ascii="Times New Roman" w:hAnsi="Times New Roman" w:cs="Times New Roman"/>
          <w:i/>
          <w:iCs/>
        </w:rPr>
        <w:t>Die Anfänge der Konsumgesellschaft</w:t>
      </w:r>
      <w:r w:rsidRPr="00ED0939">
        <w:rPr>
          <w:rFonts w:ascii="Times New Roman" w:hAnsi="Times New Roman" w:cs="Times New Roman"/>
        </w:rPr>
        <w:t xml:space="preserve"> (Vienna: Verlag für Geschichte und Politik, 1982); idem, ‘Leben und </w:t>
      </w:r>
      <w:r>
        <w:rPr>
          <w:rFonts w:ascii="Times New Roman" w:hAnsi="Times New Roman" w:cs="Times New Roman"/>
        </w:rPr>
        <w:t>l</w:t>
      </w:r>
      <w:r w:rsidRPr="00ED0939">
        <w:rPr>
          <w:rFonts w:ascii="Times New Roman" w:hAnsi="Times New Roman" w:cs="Times New Roman"/>
        </w:rPr>
        <w:t xml:space="preserve">ebensstandard im </w:t>
      </w:r>
      <w:r>
        <w:rPr>
          <w:rFonts w:ascii="Times New Roman" w:hAnsi="Times New Roman" w:cs="Times New Roman"/>
        </w:rPr>
        <w:t>z</w:t>
      </w:r>
      <w:r w:rsidRPr="00ED0939">
        <w:rPr>
          <w:rFonts w:ascii="Times New Roman" w:hAnsi="Times New Roman" w:cs="Times New Roman"/>
        </w:rPr>
        <w:t xml:space="preserve">eitalter des Barock – Quellen und </w:t>
      </w:r>
      <w:r>
        <w:rPr>
          <w:rFonts w:ascii="Times New Roman" w:hAnsi="Times New Roman" w:cs="Times New Roman"/>
        </w:rPr>
        <w:t>e</w:t>
      </w:r>
      <w:r w:rsidRPr="00ED0939">
        <w:rPr>
          <w:rFonts w:ascii="Times New Roman" w:hAnsi="Times New Roman" w:cs="Times New Roman"/>
        </w:rPr>
        <w:t xml:space="preserve">rgebnisse’, in Othmar Pickl and Helmuth Feigl, eds., </w:t>
      </w:r>
      <w:r w:rsidRPr="00ED0939">
        <w:rPr>
          <w:rFonts w:ascii="Times New Roman" w:hAnsi="Times New Roman" w:cs="Times New Roman"/>
          <w:i/>
          <w:iCs/>
        </w:rPr>
        <w:t xml:space="preserve">Methoden und </w:t>
      </w:r>
      <w:r>
        <w:rPr>
          <w:rFonts w:ascii="Times New Roman" w:hAnsi="Times New Roman" w:cs="Times New Roman"/>
          <w:i/>
          <w:iCs/>
        </w:rPr>
        <w:t>p</w:t>
      </w:r>
      <w:r w:rsidRPr="00ED0939">
        <w:rPr>
          <w:rFonts w:ascii="Times New Roman" w:hAnsi="Times New Roman" w:cs="Times New Roman"/>
          <w:i/>
          <w:iCs/>
        </w:rPr>
        <w:t xml:space="preserve">robleme der </w:t>
      </w:r>
      <w:r>
        <w:rPr>
          <w:rFonts w:ascii="Times New Roman" w:hAnsi="Times New Roman" w:cs="Times New Roman"/>
          <w:i/>
          <w:iCs/>
        </w:rPr>
        <w:t>a</w:t>
      </w:r>
      <w:r w:rsidRPr="00ED0939">
        <w:rPr>
          <w:rFonts w:ascii="Times New Roman" w:hAnsi="Times New Roman" w:cs="Times New Roman"/>
          <w:i/>
          <w:iCs/>
        </w:rPr>
        <w:t xml:space="preserve">lltagsforschung im </w:t>
      </w:r>
      <w:r>
        <w:rPr>
          <w:rFonts w:ascii="Times New Roman" w:hAnsi="Times New Roman" w:cs="Times New Roman"/>
          <w:i/>
          <w:iCs/>
        </w:rPr>
        <w:t>z</w:t>
      </w:r>
      <w:r w:rsidRPr="00ED0939">
        <w:rPr>
          <w:rFonts w:ascii="Times New Roman" w:hAnsi="Times New Roman" w:cs="Times New Roman"/>
          <w:i/>
          <w:iCs/>
        </w:rPr>
        <w:t>eitalter des Barock</w:t>
      </w:r>
      <w:r w:rsidRPr="00ED0939">
        <w:rPr>
          <w:rFonts w:ascii="Times New Roman" w:hAnsi="Times New Roman" w:cs="Times New Roman"/>
        </w:rPr>
        <w:t xml:space="preserve"> (Vienna: Österreichischen Akademie der Wissenschaften, 1992), 171–89; Janine Maegraith and Craig Muldrew, ‘Consumption and material life’, in Hamish Scott, ed., </w:t>
      </w:r>
      <w:r w:rsidRPr="00ED0939">
        <w:rPr>
          <w:rFonts w:ascii="Times New Roman" w:hAnsi="Times New Roman" w:cs="Times New Roman"/>
          <w:i/>
        </w:rPr>
        <w:t>The Oxford handbook of early modern European history, 1350-1750</w:t>
      </w:r>
      <w:r w:rsidRPr="00ED0939">
        <w:rPr>
          <w:rFonts w:ascii="Times New Roman" w:hAnsi="Times New Roman" w:cs="Times New Roman"/>
        </w:rPr>
        <w:t xml:space="preserve">. Vol. 1: </w:t>
      </w:r>
      <w:r w:rsidRPr="00ED0939">
        <w:rPr>
          <w:rFonts w:ascii="Times New Roman" w:hAnsi="Times New Roman" w:cs="Times New Roman"/>
          <w:i/>
        </w:rPr>
        <w:t>Peoples and place</w:t>
      </w:r>
      <w:r w:rsidRPr="00ED0939">
        <w:rPr>
          <w:rFonts w:ascii="Times New Roman" w:hAnsi="Times New Roman" w:cs="Times New Roman"/>
        </w:rPr>
        <w:t xml:space="preserve"> (Oxford: Oxford University Press, 2015), 384-5; Sheilagh Ogilvie, ‘Consumption, social capital, and the “industrious revolution” in early modern Germany, </w:t>
      </w:r>
      <w:r w:rsidRPr="00ED0939">
        <w:rPr>
          <w:rFonts w:ascii="Times New Roman" w:hAnsi="Times New Roman" w:cs="Times New Roman"/>
          <w:i/>
          <w:iCs/>
        </w:rPr>
        <w:t>Journal of Economic History</w:t>
      </w:r>
      <w:r w:rsidRPr="00ED0939">
        <w:rPr>
          <w:rFonts w:ascii="Times New Roman" w:hAnsi="Times New Roman" w:cs="Times New Roman"/>
        </w:rPr>
        <w:t>, 70 (2010), 287-325.</w:t>
      </w:r>
    </w:p>
  </w:footnote>
  <w:footnote w:id="95">
    <w:p w14:paraId="7C842010" w14:textId="4CD4AB0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Bartolomé Yun, ‘Peasant demand in Castile (1750-1900): Some proposals’, in Schuurman and Walsh, </w:t>
      </w:r>
      <w:r w:rsidRPr="00ED0939">
        <w:rPr>
          <w:rFonts w:ascii="Times New Roman" w:hAnsi="Times New Roman" w:cs="Times New Roman"/>
          <w:i/>
          <w:iCs/>
        </w:rPr>
        <w:t>Material culture</w:t>
      </w:r>
      <w:r w:rsidRPr="00ED0939">
        <w:rPr>
          <w:rFonts w:ascii="Times New Roman" w:hAnsi="Times New Roman" w:cs="Times New Roman"/>
        </w:rPr>
        <w:t xml:space="preserve">, 125-36; Belén Moreno Claverías, ‘Lugar de residencia y pautas de consume: El penedes y Barcelona, 1770-1790’, </w:t>
      </w:r>
      <w:r w:rsidRPr="00ED0939">
        <w:rPr>
          <w:rFonts w:ascii="Times New Roman" w:hAnsi="Times New Roman" w:cs="Times New Roman"/>
          <w:i/>
        </w:rPr>
        <w:t>Revista de Historia Industrial</w:t>
      </w:r>
      <w:r w:rsidRPr="00ED0939">
        <w:rPr>
          <w:rFonts w:ascii="Times New Roman" w:hAnsi="Times New Roman" w:cs="Times New Roman"/>
        </w:rPr>
        <w:t xml:space="preserve">, 15 (2006), 136-66; Julie Marfany, </w:t>
      </w:r>
      <w:r w:rsidRPr="00ED0939">
        <w:rPr>
          <w:rFonts w:ascii="Times New Roman" w:hAnsi="Times New Roman" w:cs="Times New Roman"/>
          <w:i/>
          <w:iCs/>
        </w:rPr>
        <w:t>Land, proto-industry and population in Catalonia, c.1680-1829: An alternative transition to capitalism?</w:t>
      </w:r>
      <w:r w:rsidRPr="00ED0939">
        <w:rPr>
          <w:rFonts w:ascii="Times New Roman" w:hAnsi="Times New Roman" w:cs="Times New Roman"/>
        </w:rPr>
        <w:t xml:space="preserve"> (Farnham: Ashgate, 2012), 145-78.</w:t>
      </w:r>
    </w:p>
  </w:footnote>
  <w:footnote w:id="96">
    <w:p w14:paraId="7D7E8A1E" w14:textId="47145671" w:rsidR="00205DCD" w:rsidRPr="00ED0939" w:rsidRDefault="00205DCD" w:rsidP="00C30A8A">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Nevertheless, the application of sumptuary laws could vary considerably. In the Netherlands, for instance, only one sumptuary </w:t>
      </w:r>
      <w:r>
        <w:rPr>
          <w:rFonts w:ascii="Times New Roman" w:hAnsi="Times New Roman" w:cs="Times New Roman"/>
        </w:rPr>
        <w:t>statute</w:t>
      </w:r>
      <w:r w:rsidRPr="00ED0939">
        <w:rPr>
          <w:rFonts w:ascii="Times New Roman" w:hAnsi="Times New Roman" w:cs="Times New Roman"/>
        </w:rPr>
        <w:t xml:space="preserve"> was authorised (in 1497). Schama, </w:t>
      </w:r>
      <w:r w:rsidRPr="00ED0939">
        <w:rPr>
          <w:rFonts w:ascii="Times New Roman" w:hAnsi="Times New Roman" w:cs="Times New Roman"/>
          <w:i/>
          <w:iCs/>
        </w:rPr>
        <w:t>Embarrassment</w:t>
      </w:r>
      <w:r w:rsidRPr="00ED0939">
        <w:rPr>
          <w:rFonts w:ascii="Times New Roman" w:hAnsi="Times New Roman" w:cs="Times New Roman"/>
        </w:rPr>
        <w:t>, 186-7.</w:t>
      </w:r>
    </w:p>
  </w:footnote>
  <w:footnote w:id="97">
    <w:p w14:paraId="7DDE8F41" w14:textId="54CFCFAB" w:rsidR="00100D50" w:rsidRPr="00ED0939" w:rsidRDefault="00100D50" w:rsidP="00100D50">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Ulinka Rublack and Giorgio Riello, ‘Introduction’, in </w:t>
      </w:r>
      <w:r w:rsidR="00506D01" w:rsidRPr="00ED0939">
        <w:rPr>
          <w:rFonts w:ascii="Times New Roman" w:hAnsi="Times New Roman" w:cs="Times New Roman"/>
        </w:rPr>
        <w:t xml:space="preserve">Riello and Rublack, </w:t>
      </w:r>
      <w:r w:rsidR="00506D01" w:rsidRPr="00ED0939">
        <w:rPr>
          <w:rFonts w:ascii="Times New Roman" w:hAnsi="Times New Roman" w:cs="Times New Roman"/>
          <w:i/>
          <w:iCs/>
        </w:rPr>
        <w:t>Right to dress</w:t>
      </w:r>
      <w:r w:rsidR="00506D01">
        <w:rPr>
          <w:rFonts w:ascii="Times New Roman" w:hAnsi="Times New Roman" w:cs="Times New Roman"/>
        </w:rPr>
        <w:t xml:space="preserve">, </w:t>
      </w:r>
      <w:r w:rsidRPr="00ED0939">
        <w:rPr>
          <w:rFonts w:ascii="Times New Roman" w:hAnsi="Times New Roman" w:cs="Times New Roman"/>
        </w:rPr>
        <w:t>8.</w:t>
      </w:r>
    </w:p>
  </w:footnote>
  <w:footnote w:id="98">
    <w:p w14:paraId="06D17B38" w14:textId="50ED4CD9" w:rsidR="00205DCD" w:rsidRPr="00EE6EAE"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Riello and Rublack, </w:t>
      </w:r>
      <w:r w:rsidRPr="00ED0939">
        <w:rPr>
          <w:rFonts w:ascii="Times New Roman" w:hAnsi="Times New Roman" w:cs="Times New Roman"/>
          <w:i/>
          <w:iCs/>
        </w:rPr>
        <w:t>Right to dress</w:t>
      </w:r>
      <w:r w:rsidR="00EE6EAE">
        <w:rPr>
          <w:rFonts w:ascii="Times New Roman" w:hAnsi="Times New Roman" w:cs="Times New Roman"/>
        </w:rPr>
        <w:t>.</w:t>
      </w:r>
    </w:p>
  </w:footnote>
  <w:footnote w:id="99">
    <w:p w14:paraId="19238CC7" w14:textId="677BFAD3"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Quoted from Fairchilds, ‘Production and marketing’, 228.</w:t>
      </w:r>
    </w:p>
  </w:footnote>
  <w:footnote w:id="100">
    <w:p w14:paraId="35029AC3" w14:textId="5726DC74"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Roche, </w:t>
      </w:r>
      <w:r w:rsidRPr="00ED0939">
        <w:rPr>
          <w:rFonts w:ascii="Times New Roman" w:hAnsi="Times New Roman" w:cs="Times New Roman"/>
          <w:i/>
          <w:iCs/>
        </w:rPr>
        <w:t>Culture of clothing</w:t>
      </w:r>
      <w:r w:rsidRPr="00ED0939">
        <w:rPr>
          <w:rFonts w:ascii="Times New Roman" w:hAnsi="Times New Roman" w:cs="Times New Roman"/>
        </w:rPr>
        <w:t xml:space="preserve">, esp. 86-117. Also see: Roche, </w:t>
      </w:r>
      <w:r w:rsidRPr="00ED0939">
        <w:rPr>
          <w:rFonts w:ascii="Times New Roman" w:hAnsi="Times New Roman" w:cs="Times New Roman"/>
          <w:i/>
          <w:iCs/>
        </w:rPr>
        <w:t>People of Paris</w:t>
      </w:r>
      <w:r w:rsidRPr="00ED0939">
        <w:rPr>
          <w:rFonts w:ascii="Times New Roman" w:hAnsi="Times New Roman" w:cs="Times New Roman"/>
        </w:rPr>
        <w:t>, 160-94.</w:t>
      </w:r>
    </w:p>
  </w:footnote>
  <w:footnote w:id="101">
    <w:p w14:paraId="1FF52616" w14:textId="6DFA8D9A" w:rsidR="00205DCD" w:rsidRPr="00ED0939" w:rsidRDefault="00205DCD" w:rsidP="006934B7">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Fairchilds, ‘Production and marketing’, 228-48.</w:t>
      </w:r>
    </w:p>
  </w:footnote>
  <w:footnote w:id="102">
    <w:p w14:paraId="1AC2D4AA" w14:textId="20CA713C" w:rsidR="00205DCD" w:rsidRPr="00ED0939" w:rsidRDefault="00205DCD" w:rsidP="006934B7">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Anne McCants, ‘Modest households and globally traded textiles: Evidence from Amsterdam household inventories’, in Laura Cruz and Joel Mokyr, eds., </w:t>
      </w:r>
      <w:r w:rsidRPr="00ED0939">
        <w:rPr>
          <w:rFonts w:ascii="Times New Roman" w:hAnsi="Times New Roman" w:cs="Times New Roman"/>
          <w:i/>
          <w:iCs/>
        </w:rPr>
        <w:t>The birth of modern Europe: Culture and economy, 1400-1800. Essays in honor of Jan de Vries</w:t>
      </w:r>
      <w:r w:rsidRPr="00ED0939">
        <w:rPr>
          <w:rFonts w:ascii="Times New Roman" w:hAnsi="Times New Roman" w:cs="Times New Roman"/>
        </w:rPr>
        <w:t xml:space="preserve"> (Leiden: Brill, 2010), 122-6.</w:t>
      </w:r>
    </w:p>
  </w:footnote>
  <w:footnote w:id="103">
    <w:p w14:paraId="78920802" w14:textId="77429DCE" w:rsidR="00205DCD" w:rsidRPr="00ED0939" w:rsidRDefault="00205DCD" w:rsidP="000E5BD3">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Andreas Maisch, </w:t>
      </w:r>
      <w:r w:rsidRPr="00ED0939">
        <w:rPr>
          <w:rFonts w:ascii="Times New Roman" w:hAnsi="Times New Roman" w:cs="Times New Roman"/>
          <w:i/>
          <w:iCs/>
        </w:rPr>
        <w:t xml:space="preserve">Notdürftiger unterhalt und gehörige schranken: Lebensbedingungen und lebensstile in Württembergischen dörfern der frühen neuzeit </w:t>
      </w:r>
      <w:r w:rsidRPr="00ED0939">
        <w:rPr>
          <w:rFonts w:ascii="Times New Roman" w:hAnsi="Times New Roman" w:cs="Times New Roman"/>
        </w:rPr>
        <w:t>(Stuttgart: Fischer, 1992), 21, 366-8.</w:t>
      </w:r>
    </w:p>
  </w:footnote>
  <w:footnote w:id="104">
    <w:p w14:paraId="4AF5B1D3" w14:textId="2C6BC555"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Among others, </w:t>
      </w:r>
      <w:r w:rsidR="005C391C">
        <w:rPr>
          <w:rFonts w:ascii="Times New Roman" w:hAnsi="Times New Roman" w:cs="Times New Roman"/>
        </w:rPr>
        <w:t>Og</w:t>
      </w:r>
      <w:r w:rsidRPr="00ED0939">
        <w:rPr>
          <w:rFonts w:ascii="Times New Roman" w:hAnsi="Times New Roman" w:cs="Times New Roman"/>
        </w:rPr>
        <w:t xml:space="preserve">ilvie, ‘Consumption, social capital’, 302; Blondé and Van Damme, ‘Retail growth’; Roche, </w:t>
      </w:r>
      <w:r w:rsidRPr="00ED0939">
        <w:rPr>
          <w:rFonts w:ascii="Times New Roman" w:hAnsi="Times New Roman" w:cs="Times New Roman"/>
          <w:i/>
          <w:iCs/>
        </w:rPr>
        <w:t>Culture of clothing</w:t>
      </w:r>
      <w:r w:rsidRPr="00ED0939">
        <w:rPr>
          <w:rFonts w:ascii="Times New Roman" w:hAnsi="Times New Roman" w:cs="Times New Roman"/>
        </w:rPr>
        <w:t xml:space="preserve">, 259-363; Fontaine, </w:t>
      </w:r>
      <w:r w:rsidRPr="00ED0939">
        <w:rPr>
          <w:rFonts w:ascii="Times New Roman" w:hAnsi="Times New Roman" w:cs="Times New Roman"/>
          <w:i/>
          <w:iCs/>
        </w:rPr>
        <w:t xml:space="preserve">Alternative </w:t>
      </w:r>
      <w:r>
        <w:rPr>
          <w:rFonts w:ascii="Times New Roman" w:hAnsi="Times New Roman" w:cs="Times New Roman"/>
          <w:i/>
          <w:iCs/>
        </w:rPr>
        <w:t>e</w:t>
      </w:r>
      <w:r w:rsidRPr="00ED0939">
        <w:rPr>
          <w:rFonts w:ascii="Times New Roman" w:hAnsi="Times New Roman" w:cs="Times New Roman"/>
          <w:i/>
          <w:iCs/>
        </w:rPr>
        <w:t>xchanges</w:t>
      </w:r>
      <w:r w:rsidRPr="00ED0939">
        <w:rPr>
          <w:rFonts w:ascii="Times New Roman" w:hAnsi="Times New Roman" w:cs="Times New Roman"/>
        </w:rPr>
        <w:t xml:space="preserve">; Stobart and Van Damme, </w:t>
      </w:r>
      <w:r w:rsidRPr="00ED0939">
        <w:rPr>
          <w:rFonts w:ascii="Times New Roman" w:hAnsi="Times New Roman" w:cs="Times New Roman"/>
          <w:i/>
          <w:iCs/>
        </w:rPr>
        <w:t>Second-hand trade</w:t>
      </w:r>
      <w:r w:rsidRPr="00ED0939">
        <w:rPr>
          <w:rFonts w:ascii="Times New Roman" w:hAnsi="Times New Roman" w:cs="Times New Roman"/>
        </w:rPr>
        <w:t xml:space="preserve">. Also see figure </w:t>
      </w:r>
      <w:r>
        <w:rPr>
          <w:rFonts w:ascii="Times New Roman" w:hAnsi="Times New Roman" w:cs="Times New Roman"/>
        </w:rPr>
        <w:t>2</w:t>
      </w:r>
      <w:r w:rsidRPr="00ED0939">
        <w:rPr>
          <w:rFonts w:ascii="Times New Roman" w:hAnsi="Times New Roman" w:cs="Times New Roman"/>
        </w:rPr>
        <w:t xml:space="preserve"> above.</w:t>
      </w:r>
    </w:p>
  </w:footnote>
  <w:footnote w:id="105">
    <w:p w14:paraId="25585BAC" w14:textId="7DBB3B91"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Roche, </w:t>
      </w:r>
      <w:r w:rsidRPr="00ED0939">
        <w:rPr>
          <w:rFonts w:ascii="Times New Roman" w:hAnsi="Times New Roman" w:cs="Times New Roman"/>
          <w:i/>
          <w:iCs/>
        </w:rPr>
        <w:t>Culture of clothing</w:t>
      </w:r>
      <w:r w:rsidRPr="00ED0939">
        <w:rPr>
          <w:rFonts w:ascii="Times New Roman" w:hAnsi="Times New Roman" w:cs="Times New Roman"/>
        </w:rPr>
        <w:t>, 87, 107, 179, 503.</w:t>
      </w:r>
    </w:p>
  </w:footnote>
  <w:footnote w:id="106">
    <w:p w14:paraId="4F6BD11D" w14:textId="203E23D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Ibid., 219. Also see </w:t>
      </w:r>
      <w:r w:rsidRPr="00DC3E59">
        <w:rPr>
          <w:rFonts w:ascii="Times New Roman" w:hAnsi="Times New Roman" w:cs="Times New Roman"/>
        </w:rPr>
        <w:t>notes 55 and 6</w:t>
      </w:r>
      <w:r w:rsidR="00300342">
        <w:rPr>
          <w:rFonts w:ascii="Times New Roman" w:hAnsi="Times New Roman" w:cs="Times New Roman"/>
        </w:rPr>
        <w:t>3</w:t>
      </w:r>
      <w:r w:rsidRPr="00DC3E59">
        <w:rPr>
          <w:rFonts w:ascii="Times New Roman" w:hAnsi="Times New Roman" w:cs="Times New Roman"/>
        </w:rPr>
        <w:t>.</w:t>
      </w:r>
    </w:p>
  </w:footnote>
  <w:footnote w:id="107">
    <w:p w14:paraId="46E6EE51" w14:textId="295E72B4" w:rsidR="00205DCD" w:rsidRPr="00ED0939" w:rsidRDefault="00205DCD" w:rsidP="00F6493E">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Quoted from Raffaella Sarti, </w:t>
      </w:r>
      <w:r w:rsidRPr="00ED0939">
        <w:rPr>
          <w:rFonts w:ascii="Times New Roman" w:hAnsi="Times New Roman" w:cs="Times New Roman"/>
          <w:i/>
          <w:iCs/>
        </w:rPr>
        <w:t>Europe at home: Family and material culture 1500-1800</w:t>
      </w:r>
      <w:r w:rsidRPr="00ED0939">
        <w:rPr>
          <w:rFonts w:ascii="Times New Roman" w:hAnsi="Times New Roman" w:cs="Times New Roman"/>
        </w:rPr>
        <w:t xml:space="preserve">, trans. Allan Cameron (New Haven: Yale University Press, 2002), 112. </w:t>
      </w:r>
    </w:p>
  </w:footnote>
  <w:footnote w:id="108">
    <w:p w14:paraId="05BE862B" w14:textId="1519468D"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Ibid., 179.</w:t>
      </w:r>
    </w:p>
  </w:footnote>
  <w:footnote w:id="109">
    <w:p w14:paraId="6A006A12" w14:textId="538DE4F4"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Gentilcore, </w:t>
      </w:r>
      <w:r w:rsidRPr="00ED0939">
        <w:rPr>
          <w:rFonts w:ascii="Times New Roman" w:hAnsi="Times New Roman" w:cs="Times New Roman"/>
          <w:i/>
          <w:iCs/>
        </w:rPr>
        <w:t>Food and health</w:t>
      </w:r>
      <w:r w:rsidRPr="00ED0939">
        <w:rPr>
          <w:rFonts w:ascii="Times New Roman" w:hAnsi="Times New Roman" w:cs="Times New Roman"/>
        </w:rPr>
        <w:t>, 153-4.</w:t>
      </w:r>
    </w:p>
  </w:footnote>
  <w:footnote w:id="110">
    <w:p w14:paraId="2B4E9D53" w14:textId="07505252"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Sarti, </w:t>
      </w:r>
      <w:r w:rsidRPr="00ED0939">
        <w:rPr>
          <w:rFonts w:ascii="Times New Roman" w:hAnsi="Times New Roman" w:cs="Times New Roman"/>
          <w:i/>
          <w:iCs/>
        </w:rPr>
        <w:t>Europe at home</w:t>
      </w:r>
      <w:r w:rsidRPr="00ED0939">
        <w:rPr>
          <w:rFonts w:ascii="Times New Roman" w:hAnsi="Times New Roman" w:cs="Times New Roman"/>
        </w:rPr>
        <w:t xml:space="preserve">, 179-81; Braudel, </w:t>
      </w:r>
      <w:r w:rsidRPr="00ED0939">
        <w:rPr>
          <w:rFonts w:ascii="Times New Roman" w:hAnsi="Times New Roman" w:cs="Times New Roman"/>
          <w:i/>
          <w:iCs/>
        </w:rPr>
        <w:t>Civilization</w:t>
      </w:r>
      <w:r w:rsidRPr="00ED0939">
        <w:rPr>
          <w:rFonts w:ascii="Times New Roman" w:hAnsi="Times New Roman" w:cs="Times New Roman"/>
        </w:rPr>
        <w:t>, 164-7.</w:t>
      </w:r>
    </w:p>
  </w:footnote>
  <w:footnote w:id="111">
    <w:p w14:paraId="6DCB3B7C" w14:textId="19248FCF"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Sarti, </w:t>
      </w:r>
      <w:r w:rsidRPr="00ED0939">
        <w:rPr>
          <w:rFonts w:ascii="Times New Roman" w:hAnsi="Times New Roman" w:cs="Times New Roman"/>
          <w:i/>
          <w:iCs/>
        </w:rPr>
        <w:t>Europe at home</w:t>
      </w:r>
      <w:r w:rsidRPr="00ED0939">
        <w:rPr>
          <w:rFonts w:ascii="Times New Roman" w:hAnsi="Times New Roman" w:cs="Times New Roman"/>
        </w:rPr>
        <w:t>, 179.</w:t>
      </w:r>
    </w:p>
  </w:footnote>
  <w:footnote w:id="112">
    <w:p w14:paraId="36C7F8D6" w14:textId="5A20D0C8"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w:t>
      </w:r>
      <w:r w:rsidR="009119C0">
        <w:rPr>
          <w:rFonts w:ascii="Times New Roman" w:hAnsi="Times New Roman" w:cs="Times New Roman"/>
        </w:rPr>
        <w:t>Ibid.,</w:t>
      </w:r>
      <w:r w:rsidRPr="00ED0939">
        <w:rPr>
          <w:rFonts w:ascii="Times New Roman" w:hAnsi="Times New Roman" w:cs="Times New Roman"/>
        </w:rPr>
        <w:t xml:space="preserve"> 184-6; Braudel, </w:t>
      </w:r>
      <w:r w:rsidRPr="00ED0939">
        <w:rPr>
          <w:rFonts w:ascii="Times New Roman" w:hAnsi="Times New Roman" w:cs="Times New Roman"/>
          <w:i/>
          <w:iCs/>
        </w:rPr>
        <w:t>Civilization</w:t>
      </w:r>
      <w:r w:rsidRPr="00ED0939">
        <w:rPr>
          <w:rFonts w:ascii="Times New Roman" w:hAnsi="Times New Roman" w:cs="Times New Roman"/>
        </w:rPr>
        <w:t>, 227-41.</w:t>
      </w:r>
    </w:p>
  </w:footnote>
  <w:footnote w:id="113">
    <w:p w14:paraId="09680682" w14:textId="1C91607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Braudel, </w:t>
      </w:r>
      <w:r w:rsidRPr="00ED0939">
        <w:rPr>
          <w:rFonts w:ascii="Times New Roman" w:hAnsi="Times New Roman" w:cs="Times New Roman"/>
          <w:i/>
          <w:iCs/>
        </w:rPr>
        <w:t>Civilization</w:t>
      </w:r>
      <w:r w:rsidRPr="00ED0939">
        <w:rPr>
          <w:rFonts w:ascii="Times New Roman" w:hAnsi="Times New Roman" w:cs="Times New Roman"/>
        </w:rPr>
        <w:t xml:space="preserve">, 241-7; de Vries, </w:t>
      </w:r>
      <w:r w:rsidRPr="00ED0939">
        <w:rPr>
          <w:rFonts w:ascii="Times New Roman" w:hAnsi="Times New Roman" w:cs="Times New Roman"/>
          <w:i/>
          <w:iCs/>
        </w:rPr>
        <w:t>Industrious revolution</w:t>
      </w:r>
      <w:r w:rsidRPr="00ED0939">
        <w:rPr>
          <w:rFonts w:ascii="Times New Roman" w:hAnsi="Times New Roman" w:cs="Times New Roman"/>
        </w:rPr>
        <w:t>, 165-7.</w:t>
      </w:r>
    </w:p>
  </w:footnote>
  <w:footnote w:id="114">
    <w:p w14:paraId="1560D5DE" w14:textId="17A21C1A"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McCants, ‘Poor consumers’, 172–200; Bruno Blondé and Wouter Ryckbosch, ‘Arriving to a set table: The integration of hot drinks in the urban consumer culture of the eighteenth-century southern Low Countries’, in Maxine Berg, Felicia Gottmann, Hanna Hodacs</w:t>
      </w:r>
      <w:r>
        <w:rPr>
          <w:rFonts w:ascii="Times New Roman" w:hAnsi="Times New Roman" w:cs="Times New Roman"/>
        </w:rPr>
        <w:t xml:space="preserve"> and</w:t>
      </w:r>
      <w:r w:rsidRPr="00ED0939">
        <w:rPr>
          <w:rFonts w:ascii="Times New Roman" w:hAnsi="Times New Roman" w:cs="Times New Roman"/>
        </w:rPr>
        <w:t xml:space="preserve"> Chris Nierstrasz, eds., </w:t>
      </w:r>
      <w:r w:rsidRPr="00ED0939">
        <w:rPr>
          <w:rFonts w:ascii="Times New Roman" w:hAnsi="Times New Roman" w:cs="Times New Roman"/>
          <w:i/>
          <w:iCs/>
        </w:rPr>
        <w:t>Goods from the east, 1600-1800: Trading Eurasia</w:t>
      </w:r>
      <w:r w:rsidRPr="00ED0939">
        <w:rPr>
          <w:rFonts w:ascii="Times New Roman" w:hAnsi="Times New Roman" w:cs="Times New Roman"/>
        </w:rPr>
        <w:t xml:space="preserve"> (Basingstoke: Palgrave Macmillan, 2015), 309-27; Roche, </w:t>
      </w:r>
      <w:r w:rsidRPr="00ED0939">
        <w:rPr>
          <w:rFonts w:ascii="Times New Roman" w:hAnsi="Times New Roman" w:cs="Times New Roman"/>
          <w:i/>
          <w:iCs/>
        </w:rPr>
        <w:t>Everyday things</w:t>
      </w:r>
      <w:r w:rsidRPr="00ED0939">
        <w:rPr>
          <w:rFonts w:ascii="Times New Roman" w:hAnsi="Times New Roman" w:cs="Times New Roman"/>
        </w:rPr>
        <w:t xml:space="preserve">, 246-7; Braudel, </w:t>
      </w:r>
      <w:r w:rsidRPr="00ED0939">
        <w:rPr>
          <w:rFonts w:ascii="Times New Roman" w:hAnsi="Times New Roman" w:cs="Times New Roman"/>
          <w:i/>
          <w:iCs/>
        </w:rPr>
        <w:t>Civilization</w:t>
      </w:r>
      <w:r w:rsidRPr="00ED0939">
        <w:rPr>
          <w:rFonts w:ascii="Times New Roman" w:hAnsi="Times New Roman" w:cs="Times New Roman"/>
        </w:rPr>
        <w:t>, 249-60.</w:t>
      </w:r>
    </w:p>
  </w:footnote>
  <w:footnote w:id="115">
    <w:p w14:paraId="67201AEE" w14:textId="1F701F8B" w:rsidR="00205DCD" w:rsidRPr="00ED0939" w:rsidRDefault="00205DCD">
      <w:pPr>
        <w:pStyle w:val="FootnoteText"/>
        <w:rPr>
          <w:rFonts w:ascii="Times New Roman" w:hAnsi="Times New Roman" w:cs="Times New Roman"/>
        </w:rPr>
      </w:pPr>
      <w:r w:rsidRPr="00ED0939">
        <w:rPr>
          <w:rStyle w:val="FootnoteReference"/>
          <w:rFonts w:ascii="Times New Roman" w:hAnsi="Times New Roman" w:cs="Times New Roman"/>
        </w:rPr>
        <w:footnoteRef/>
      </w:r>
      <w:r w:rsidRPr="00ED0939">
        <w:rPr>
          <w:rFonts w:ascii="Times New Roman" w:hAnsi="Times New Roman" w:cs="Times New Roman"/>
        </w:rPr>
        <w:t xml:space="preserve"> Ragnhild Hutchison, ‘Bites, nibbles, sips and puffs: New exotic goods in Norway in the 18th and first half of the 19th century’, </w:t>
      </w:r>
      <w:r w:rsidRPr="00ED0939">
        <w:rPr>
          <w:rFonts w:ascii="Times New Roman" w:hAnsi="Times New Roman" w:cs="Times New Roman"/>
          <w:i/>
          <w:iCs/>
        </w:rPr>
        <w:t>Scandinavian Journal of History</w:t>
      </w:r>
      <w:r w:rsidRPr="00ED0939">
        <w:rPr>
          <w:rFonts w:ascii="Times New Roman" w:hAnsi="Times New Roman" w:cs="Times New Roman"/>
        </w:rPr>
        <w:t>, 36 (2011), 156-85.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07E27"/>
    <w:multiLevelType w:val="hybridMultilevel"/>
    <w:tmpl w:val="89587E12"/>
    <w:lvl w:ilvl="0" w:tplc="572C97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F91B0C"/>
    <w:multiLevelType w:val="hybridMultilevel"/>
    <w:tmpl w:val="6A2ECB5C"/>
    <w:lvl w:ilvl="0" w:tplc="B034379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03384"/>
    <w:multiLevelType w:val="hybridMultilevel"/>
    <w:tmpl w:val="5F6A03BE"/>
    <w:lvl w:ilvl="0" w:tplc="1264FEB8">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C3FA5"/>
    <w:multiLevelType w:val="hybridMultilevel"/>
    <w:tmpl w:val="2FCAD08A"/>
    <w:lvl w:ilvl="0" w:tplc="3EA49A8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eph Harley">
    <w15:presenceInfo w15:providerId="Windows Live" w15:userId="600f5f3485ab7d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46"/>
    <w:rsid w:val="0000299A"/>
    <w:rsid w:val="000040D7"/>
    <w:rsid w:val="00005398"/>
    <w:rsid w:val="00012F01"/>
    <w:rsid w:val="0001636E"/>
    <w:rsid w:val="00022AE7"/>
    <w:rsid w:val="00023A78"/>
    <w:rsid w:val="00025BC4"/>
    <w:rsid w:val="000268DD"/>
    <w:rsid w:val="00032A00"/>
    <w:rsid w:val="00032CF7"/>
    <w:rsid w:val="000336A4"/>
    <w:rsid w:val="00036818"/>
    <w:rsid w:val="0004131A"/>
    <w:rsid w:val="00044926"/>
    <w:rsid w:val="00047DA4"/>
    <w:rsid w:val="00047EC5"/>
    <w:rsid w:val="0005093D"/>
    <w:rsid w:val="000517B8"/>
    <w:rsid w:val="00051B7B"/>
    <w:rsid w:val="00051FFD"/>
    <w:rsid w:val="000520C2"/>
    <w:rsid w:val="00053E1A"/>
    <w:rsid w:val="0005548C"/>
    <w:rsid w:val="000568D3"/>
    <w:rsid w:val="0005767B"/>
    <w:rsid w:val="00061196"/>
    <w:rsid w:val="0006150A"/>
    <w:rsid w:val="00063A08"/>
    <w:rsid w:val="00064FFD"/>
    <w:rsid w:val="000653DD"/>
    <w:rsid w:val="000745E2"/>
    <w:rsid w:val="00075C18"/>
    <w:rsid w:val="00076AA2"/>
    <w:rsid w:val="00076B1E"/>
    <w:rsid w:val="00082E2E"/>
    <w:rsid w:val="00082E3B"/>
    <w:rsid w:val="0008433A"/>
    <w:rsid w:val="00086C47"/>
    <w:rsid w:val="00086E08"/>
    <w:rsid w:val="0009042A"/>
    <w:rsid w:val="00092AEE"/>
    <w:rsid w:val="000973C6"/>
    <w:rsid w:val="000A0712"/>
    <w:rsid w:val="000A29B3"/>
    <w:rsid w:val="000A2EAF"/>
    <w:rsid w:val="000A3F61"/>
    <w:rsid w:val="000A68B9"/>
    <w:rsid w:val="000B13DD"/>
    <w:rsid w:val="000B1A18"/>
    <w:rsid w:val="000B2FDD"/>
    <w:rsid w:val="000B3E07"/>
    <w:rsid w:val="000B416F"/>
    <w:rsid w:val="000B4C90"/>
    <w:rsid w:val="000B598E"/>
    <w:rsid w:val="000C0A7D"/>
    <w:rsid w:val="000C1117"/>
    <w:rsid w:val="000C1DA1"/>
    <w:rsid w:val="000C6135"/>
    <w:rsid w:val="000C6F37"/>
    <w:rsid w:val="000D046B"/>
    <w:rsid w:val="000D0663"/>
    <w:rsid w:val="000D098F"/>
    <w:rsid w:val="000D3A43"/>
    <w:rsid w:val="000D41DD"/>
    <w:rsid w:val="000D4540"/>
    <w:rsid w:val="000D5933"/>
    <w:rsid w:val="000D5C26"/>
    <w:rsid w:val="000D689B"/>
    <w:rsid w:val="000E5031"/>
    <w:rsid w:val="000E540D"/>
    <w:rsid w:val="000E5BD3"/>
    <w:rsid w:val="000E6C5A"/>
    <w:rsid w:val="000F1561"/>
    <w:rsid w:val="000F1C7D"/>
    <w:rsid w:val="00100D50"/>
    <w:rsid w:val="001013F8"/>
    <w:rsid w:val="00102D3D"/>
    <w:rsid w:val="001030A2"/>
    <w:rsid w:val="0010384B"/>
    <w:rsid w:val="001040F3"/>
    <w:rsid w:val="00105FDA"/>
    <w:rsid w:val="00110999"/>
    <w:rsid w:val="00111F37"/>
    <w:rsid w:val="00112D12"/>
    <w:rsid w:val="00113761"/>
    <w:rsid w:val="00113E81"/>
    <w:rsid w:val="001147BD"/>
    <w:rsid w:val="0011487E"/>
    <w:rsid w:val="00122DAD"/>
    <w:rsid w:val="001271FB"/>
    <w:rsid w:val="0012727A"/>
    <w:rsid w:val="00130056"/>
    <w:rsid w:val="00131869"/>
    <w:rsid w:val="001323A3"/>
    <w:rsid w:val="00134DF1"/>
    <w:rsid w:val="00136147"/>
    <w:rsid w:val="00140301"/>
    <w:rsid w:val="00140CD4"/>
    <w:rsid w:val="00141BFD"/>
    <w:rsid w:val="00141D07"/>
    <w:rsid w:val="0014388E"/>
    <w:rsid w:val="00144D06"/>
    <w:rsid w:val="00144DBC"/>
    <w:rsid w:val="001465BF"/>
    <w:rsid w:val="00147572"/>
    <w:rsid w:val="001513C0"/>
    <w:rsid w:val="001515AD"/>
    <w:rsid w:val="00153357"/>
    <w:rsid w:val="001533D4"/>
    <w:rsid w:val="00153CE6"/>
    <w:rsid w:val="00153DEE"/>
    <w:rsid w:val="001564FE"/>
    <w:rsid w:val="00157D90"/>
    <w:rsid w:val="00160D8A"/>
    <w:rsid w:val="00163AF8"/>
    <w:rsid w:val="00165C81"/>
    <w:rsid w:val="0016735E"/>
    <w:rsid w:val="00174CA9"/>
    <w:rsid w:val="00175C0C"/>
    <w:rsid w:val="00176216"/>
    <w:rsid w:val="00181420"/>
    <w:rsid w:val="00184D6A"/>
    <w:rsid w:val="0018537F"/>
    <w:rsid w:val="00185839"/>
    <w:rsid w:val="00191E3D"/>
    <w:rsid w:val="0019200F"/>
    <w:rsid w:val="00193D02"/>
    <w:rsid w:val="001946E3"/>
    <w:rsid w:val="00195FC8"/>
    <w:rsid w:val="00197178"/>
    <w:rsid w:val="00197C36"/>
    <w:rsid w:val="00197D7B"/>
    <w:rsid w:val="001A28DB"/>
    <w:rsid w:val="001A69D7"/>
    <w:rsid w:val="001A7A3D"/>
    <w:rsid w:val="001A7A6C"/>
    <w:rsid w:val="001A7FC7"/>
    <w:rsid w:val="001B2CD2"/>
    <w:rsid w:val="001B4A1E"/>
    <w:rsid w:val="001B4DC3"/>
    <w:rsid w:val="001B5045"/>
    <w:rsid w:val="001C1E76"/>
    <w:rsid w:val="001C2A0F"/>
    <w:rsid w:val="001C2D97"/>
    <w:rsid w:val="001C350E"/>
    <w:rsid w:val="001C3C20"/>
    <w:rsid w:val="001C45B9"/>
    <w:rsid w:val="001C4625"/>
    <w:rsid w:val="001C61B9"/>
    <w:rsid w:val="001C689C"/>
    <w:rsid w:val="001D0CB9"/>
    <w:rsid w:val="001D0F95"/>
    <w:rsid w:val="001D30DF"/>
    <w:rsid w:val="001D687E"/>
    <w:rsid w:val="001E00A6"/>
    <w:rsid w:val="001E344E"/>
    <w:rsid w:val="001E396C"/>
    <w:rsid w:val="001E4F39"/>
    <w:rsid w:val="001E5411"/>
    <w:rsid w:val="001E7525"/>
    <w:rsid w:val="001F19C3"/>
    <w:rsid w:val="001F253D"/>
    <w:rsid w:val="001F3A90"/>
    <w:rsid w:val="001F4FE6"/>
    <w:rsid w:val="001F638E"/>
    <w:rsid w:val="001F6CAC"/>
    <w:rsid w:val="002048B6"/>
    <w:rsid w:val="00205DCD"/>
    <w:rsid w:val="0021523A"/>
    <w:rsid w:val="002163A2"/>
    <w:rsid w:val="00216B37"/>
    <w:rsid w:val="002200BD"/>
    <w:rsid w:val="00220509"/>
    <w:rsid w:val="00220A6A"/>
    <w:rsid w:val="00222DAE"/>
    <w:rsid w:val="00225EB3"/>
    <w:rsid w:val="002314A2"/>
    <w:rsid w:val="00232A5A"/>
    <w:rsid w:val="002368EA"/>
    <w:rsid w:val="00242F74"/>
    <w:rsid w:val="00251953"/>
    <w:rsid w:val="002521D1"/>
    <w:rsid w:val="00257E81"/>
    <w:rsid w:val="00260BA4"/>
    <w:rsid w:val="00261130"/>
    <w:rsid w:val="00263DD8"/>
    <w:rsid w:val="00263F2B"/>
    <w:rsid w:val="00264362"/>
    <w:rsid w:val="00264CFD"/>
    <w:rsid w:val="00270E1A"/>
    <w:rsid w:val="00271A63"/>
    <w:rsid w:val="00272F65"/>
    <w:rsid w:val="0027356E"/>
    <w:rsid w:val="00281F62"/>
    <w:rsid w:val="00285F52"/>
    <w:rsid w:val="002871D6"/>
    <w:rsid w:val="00287F61"/>
    <w:rsid w:val="00290B7E"/>
    <w:rsid w:val="00291F8C"/>
    <w:rsid w:val="00292D32"/>
    <w:rsid w:val="002941C6"/>
    <w:rsid w:val="0029465C"/>
    <w:rsid w:val="00294B61"/>
    <w:rsid w:val="002A11D5"/>
    <w:rsid w:val="002A2B86"/>
    <w:rsid w:val="002A3A95"/>
    <w:rsid w:val="002A538E"/>
    <w:rsid w:val="002A76C5"/>
    <w:rsid w:val="002B142D"/>
    <w:rsid w:val="002B232D"/>
    <w:rsid w:val="002B298D"/>
    <w:rsid w:val="002B45B2"/>
    <w:rsid w:val="002B45FD"/>
    <w:rsid w:val="002B65C6"/>
    <w:rsid w:val="002B6630"/>
    <w:rsid w:val="002B72E5"/>
    <w:rsid w:val="002B73AE"/>
    <w:rsid w:val="002C001D"/>
    <w:rsid w:val="002C04FA"/>
    <w:rsid w:val="002C182E"/>
    <w:rsid w:val="002C2BA2"/>
    <w:rsid w:val="002C3503"/>
    <w:rsid w:val="002C416B"/>
    <w:rsid w:val="002C56CC"/>
    <w:rsid w:val="002D0523"/>
    <w:rsid w:val="002D3917"/>
    <w:rsid w:val="002D4D3C"/>
    <w:rsid w:val="002D512B"/>
    <w:rsid w:val="002D70C2"/>
    <w:rsid w:val="002E0289"/>
    <w:rsid w:val="002E4DFD"/>
    <w:rsid w:val="002E6336"/>
    <w:rsid w:val="002F2EC3"/>
    <w:rsid w:val="002F4392"/>
    <w:rsid w:val="002F5132"/>
    <w:rsid w:val="002F5604"/>
    <w:rsid w:val="002F6BE6"/>
    <w:rsid w:val="002F6FFC"/>
    <w:rsid w:val="002F71BE"/>
    <w:rsid w:val="003001C1"/>
    <w:rsid w:val="00300342"/>
    <w:rsid w:val="00305C44"/>
    <w:rsid w:val="0030711A"/>
    <w:rsid w:val="003072C1"/>
    <w:rsid w:val="003075FB"/>
    <w:rsid w:val="00311FB1"/>
    <w:rsid w:val="00312608"/>
    <w:rsid w:val="0031471E"/>
    <w:rsid w:val="00317C12"/>
    <w:rsid w:val="0032062E"/>
    <w:rsid w:val="00322A1E"/>
    <w:rsid w:val="00322C9C"/>
    <w:rsid w:val="0032394B"/>
    <w:rsid w:val="00324377"/>
    <w:rsid w:val="00325C2A"/>
    <w:rsid w:val="00325F2F"/>
    <w:rsid w:val="0032686E"/>
    <w:rsid w:val="00327A5C"/>
    <w:rsid w:val="00334EA0"/>
    <w:rsid w:val="00336FA2"/>
    <w:rsid w:val="00337CE5"/>
    <w:rsid w:val="003447AE"/>
    <w:rsid w:val="0034542E"/>
    <w:rsid w:val="003454F3"/>
    <w:rsid w:val="003455BC"/>
    <w:rsid w:val="00345B93"/>
    <w:rsid w:val="00346577"/>
    <w:rsid w:val="003467A5"/>
    <w:rsid w:val="00346ABD"/>
    <w:rsid w:val="00346E6C"/>
    <w:rsid w:val="00347404"/>
    <w:rsid w:val="00347CDE"/>
    <w:rsid w:val="003500BA"/>
    <w:rsid w:val="00350648"/>
    <w:rsid w:val="003509C2"/>
    <w:rsid w:val="00350A97"/>
    <w:rsid w:val="00350C3D"/>
    <w:rsid w:val="00351015"/>
    <w:rsid w:val="0035235C"/>
    <w:rsid w:val="003529B4"/>
    <w:rsid w:val="00357B31"/>
    <w:rsid w:val="00360FCA"/>
    <w:rsid w:val="00362B80"/>
    <w:rsid w:val="00362E50"/>
    <w:rsid w:val="0036356B"/>
    <w:rsid w:val="0036680C"/>
    <w:rsid w:val="00366899"/>
    <w:rsid w:val="00370247"/>
    <w:rsid w:val="0037141B"/>
    <w:rsid w:val="00377A38"/>
    <w:rsid w:val="00380DB6"/>
    <w:rsid w:val="00381B87"/>
    <w:rsid w:val="00383D54"/>
    <w:rsid w:val="0038460E"/>
    <w:rsid w:val="0038617F"/>
    <w:rsid w:val="00386610"/>
    <w:rsid w:val="0038774B"/>
    <w:rsid w:val="00392E45"/>
    <w:rsid w:val="00395286"/>
    <w:rsid w:val="00395A65"/>
    <w:rsid w:val="00396E43"/>
    <w:rsid w:val="00397427"/>
    <w:rsid w:val="00397A98"/>
    <w:rsid w:val="003A01FE"/>
    <w:rsid w:val="003A124C"/>
    <w:rsid w:val="003A157F"/>
    <w:rsid w:val="003A6A3D"/>
    <w:rsid w:val="003A6DAA"/>
    <w:rsid w:val="003B0277"/>
    <w:rsid w:val="003B0368"/>
    <w:rsid w:val="003B0C73"/>
    <w:rsid w:val="003B0D06"/>
    <w:rsid w:val="003B3030"/>
    <w:rsid w:val="003B7CF9"/>
    <w:rsid w:val="003C0B20"/>
    <w:rsid w:val="003C2E96"/>
    <w:rsid w:val="003C3C6C"/>
    <w:rsid w:val="003C4A32"/>
    <w:rsid w:val="003C62B9"/>
    <w:rsid w:val="003C6A58"/>
    <w:rsid w:val="003D0B21"/>
    <w:rsid w:val="003D2C3D"/>
    <w:rsid w:val="003D2DCF"/>
    <w:rsid w:val="003D4CCB"/>
    <w:rsid w:val="003D7E3C"/>
    <w:rsid w:val="003E0890"/>
    <w:rsid w:val="003E14C6"/>
    <w:rsid w:val="003E27CF"/>
    <w:rsid w:val="003E478D"/>
    <w:rsid w:val="003E51F7"/>
    <w:rsid w:val="003E5F04"/>
    <w:rsid w:val="003E6BC5"/>
    <w:rsid w:val="003F0410"/>
    <w:rsid w:val="003F27DF"/>
    <w:rsid w:val="003F38D1"/>
    <w:rsid w:val="003F3E7D"/>
    <w:rsid w:val="003F47EB"/>
    <w:rsid w:val="003F4FC5"/>
    <w:rsid w:val="003F57F0"/>
    <w:rsid w:val="003F69A8"/>
    <w:rsid w:val="003F6E48"/>
    <w:rsid w:val="00400D52"/>
    <w:rsid w:val="00400DC2"/>
    <w:rsid w:val="0040154F"/>
    <w:rsid w:val="00404A8F"/>
    <w:rsid w:val="00405974"/>
    <w:rsid w:val="00405E0F"/>
    <w:rsid w:val="0041322E"/>
    <w:rsid w:val="004177E7"/>
    <w:rsid w:val="00420691"/>
    <w:rsid w:val="00421496"/>
    <w:rsid w:val="00421F12"/>
    <w:rsid w:val="00423546"/>
    <w:rsid w:val="00423EA7"/>
    <w:rsid w:val="00425433"/>
    <w:rsid w:val="00426AFD"/>
    <w:rsid w:val="00432933"/>
    <w:rsid w:val="00435320"/>
    <w:rsid w:val="00441E2B"/>
    <w:rsid w:val="00444A4B"/>
    <w:rsid w:val="00444DAC"/>
    <w:rsid w:val="00445E52"/>
    <w:rsid w:val="00446400"/>
    <w:rsid w:val="00450103"/>
    <w:rsid w:val="004501BC"/>
    <w:rsid w:val="00450210"/>
    <w:rsid w:val="004507BF"/>
    <w:rsid w:val="00453342"/>
    <w:rsid w:val="00455A00"/>
    <w:rsid w:val="00463499"/>
    <w:rsid w:val="004640E8"/>
    <w:rsid w:val="00464606"/>
    <w:rsid w:val="0047118C"/>
    <w:rsid w:val="00471453"/>
    <w:rsid w:val="00481F00"/>
    <w:rsid w:val="004838B7"/>
    <w:rsid w:val="00483C2A"/>
    <w:rsid w:val="00485433"/>
    <w:rsid w:val="00490DE9"/>
    <w:rsid w:val="00490F00"/>
    <w:rsid w:val="00491E2F"/>
    <w:rsid w:val="00491FE3"/>
    <w:rsid w:val="00495B36"/>
    <w:rsid w:val="00495ED6"/>
    <w:rsid w:val="004A204A"/>
    <w:rsid w:val="004A619B"/>
    <w:rsid w:val="004A68AA"/>
    <w:rsid w:val="004A7C2B"/>
    <w:rsid w:val="004B00C0"/>
    <w:rsid w:val="004B0F4C"/>
    <w:rsid w:val="004B19DA"/>
    <w:rsid w:val="004B3AB0"/>
    <w:rsid w:val="004B3D3F"/>
    <w:rsid w:val="004B6B0A"/>
    <w:rsid w:val="004B7E0A"/>
    <w:rsid w:val="004C14DD"/>
    <w:rsid w:val="004C174B"/>
    <w:rsid w:val="004C2F1E"/>
    <w:rsid w:val="004C47F4"/>
    <w:rsid w:val="004C4D2F"/>
    <w:rsid w:val="004D35B0"/>
    <w:rsid w:val="004D3D87"/>
    <w:rsid w:val="004D6F12"/>
    <w:rsid w:val="004E1F4F"/>
    <w:rsid w:val="004E405A"/>
    <w:rsid w:val="004E78E1"/>
    <w:rsid w:val="004E7EEB"/>
    <w:rsid w:val="004F21E0"/>
    <w:rsid w:val="004F544F"/>
    <w:rsid w:val="004F5DDF"/>
    <w:rsid w:val="004F709C"/>
    <w:rsid w:val="005021F1"/>
    <w:rsid w:val="005037F1"/>
    <w:rsid w:val="0050525D"/>
    <w:rsid w:val="00506D01"/>
    <w:rsid w:val="00510C48"/>
    <w:rsid w:val="005112FA"/>
    <w:rsid w:val="00512524"/>
    <w:rsid w:val="005126F4"/>
    <w:rsid w:val="0051562A"/>
    <w:rsid w:val="00527818"/>
    <w:rsid w:val="005278E0"/>
    <w:rsid w:val="005302DC"/>
    <w:rsid w:val="00530553"/>
    <w:rsid w:val="005305E1"/>
    <w:rsid w:val="0053062B"/>
    <w:rsid w:val="00530CC8"/>
    <w:rsid w:val="005337C1"/>
    <w:rsid w:val="0053528C"/>
    <w:rsid w:val="00535B80"/>
    <w:rsid w:val="00536013"/>
    <w:rsid w:val="00537B49"/>
    <w:rsid w:val="005406B6"/>
    <w:rsid w:val="005407FF"/>
    <w:rsid w:val="00540D0D"/>
    <w:rsid w:val="00544763"/>
    <w:rsid w:val="0054535A"/>
    <w:rsid w:val="00547E5D"/>
    <w:rsid w:val="00551E4E"/>
    <w:rsid w:val="005532DF"/>
    <w:rsid w:val="00555918"/>
    <w:rsid w:val="005572A6"/>
    <w:rsid w:val="00562BFB"/>
    <w:rsid w:val="00564BF2"/>
    <w:rsid w:val="005657BB"/>
    <w:rsid w:val="005661F7"/>
    <w:rsid w:val="005714B9"/>
    <w:rsid w:val="0057217A"/>
    <w:rsid w:val="005730B9"/>
    <w:rsid w:val="005736BB"/>
    <w:rsid w:val="005748F9"/>
    <w:rsid w:val="00581DFC"/>
    <w:rsid w:val="00582162"/>
    <w:rsid w:val="00584C1A"/>
    <w:rsid w:val="0058580F"/>
    <w:rsid w:val="005916DE"/>
    <w:rsid w:val="0059305F"/>
    <w:rsid w:val="00595FBD"/>
    <w:rsid w:val="00596DC3"/>
    <w:rsid w:val="00597038"/>
    <w:rsid w:val="005A01FA"/>
    <w:rsid w:val="005A63D9"/>
    <w:rsid w:val="005A6A9C"/>
    <w:rsid w:val="005A71E8"/>
    <w:rsid w:val="005A77A9"/>
    <w:rsid w:val="005B17C8"/>
    <w:rsid w:val="005B1A25"/>
    <w:rsid w:val="005B2A15"/>
    <w:rsid w:val="005B378B"/>
    <w:rsid w:val="005B3F2B"/>
    <w:rsid w:val="005B4FDB"/>
    <w:rsid w:val="005B6439"/>
    <w:rsid w:val="005C391C"/>
    <w:rsid w:val="005C5A7D"/>
    <w:rsid w:val="005C65A4"/>
    <w:rsid w:val="005C65F7"/>
    <w:rsid w:val="005C68A6"/>
    <w:rsid w:val="005C6DE1"/>
    <w:rsid w:val="005D0A54"/>
    <w:rsid w:val="005D0C0B"/>
    <w:rsid w:val="005D2AF3"/>
    <w:rsid w:val="005D37B2"/>
    <w:rsid w:val="005D50F0"/>
    <w:rsid w:val="005D65EA"/>
    <w:rsid w:val="005D6BB1"/>
    <w:rsid w:val="005D7589"/>
    <w:rsid w:val="005D79E2"/>
    <w:rsid w:val="005E0F6D"/>
    <w:rsid w:val="005E1444"/>
    <w:rsid w:val="005E4D2F"/>
    <w:rsid w:val="005E7ED5"/>
    <w:rsid w:val="005F3F8D"/>
    <w:rsid w:val="005F52DC"/>
    <w:rsid w:val="005F5439"/>
    <w:rsid w:val="005F745D"/>
    <w:rsid w:val="005F7E76"/>
    <w:rsid w:val="0060000B"/>
    <w:rsid w:val="006007E5"/>
    <w:rsid w:val="0060124E"/>
    <w:rsid w:val="0060268A"/>
    <w:rsid w:val="00604449"/>
    <w:rsid w:val="00605320"/>
    <w:rsid w:val="00606437"/>
    <w:rsid w:val="00610099"/>
    <w:rsid w:val="00616F3C"/>
    <w:rsid w:val="00616F77"/>
    <w:rsid w:val="00620F5A"/>
    <w:rsid w:val="00621538"/>
    <w:rsid w:val="00622D0E"/>
    <w:rsid w:val="0062543D"/>
    <w:rsid w:val="00631D88"/>
    <w:rsid w:val="006325B2"/>
    <w:rsid w:val="006346C8"/>
    <w:rsid w:val="00635386"/>
    <w:rsid w:val="00643250"/>
    <w:rsid w:val="00644540"/>
    <w:rsid w:val="006467EB"/>
    <w:rsid w:val="0064759A"/>
    <w:rsid w:val="00647F97"/>
    <w:rsid w:val="006510C5"/>
    <w:rsid w:val="0065663B"/>
    <w:rsid w:val="006568E9"/>
    <w:rsid w:val="006600D1"/>
    <w:rsid w:val="00664DBB"/>
    <w:rsid w:val="00665C93"/>
    <w:rsid w:val="00666EE1"/>
    <w:rsid w:val="00671FEA"/>
    <w:rsid w:val="00672FF3"/>
    <w:rsid w:val="00673402"/>
    <w:rsid w:val="00677E50"/>
    <w:rsid w:val="0068243F"/>
    <w:rsid w:val="00682938"/>
    <w:rsid w:val="00685C69"/>
    <w:rsid w:val="006900B6"/>
    <w:rsid w:val="00691FDC"/>
    <w:rsid w:val="006934B7"/>
    <w:rsid w:val="00693FE4"/>
    <w:rsid w:val="00694427"/>
    <w:rsid w:val="00695F46"/>
    <w:rsid w:val="00696413"/>
    <w:rsid w:val="006967A7"/>
    <w:rsid w:val="00696DBC"/>
    <w:rsid w:val="00697298"/>
    <w:rsid w:val="006A0EC4"/>
    <w:rsid w:val="006A1D95"/>
    <w:rsid w:val="006A3A7B"/>
    <w:rsid w:val="006A5249"/>
    <w:rsid w:val="006A66F6"/>
    <w:rsid w:val="006A73B7"/>
    <w:rsid w:val="006B043F"/>
    <w:rsid w:val="006B0A45"/>
    <w:rsid w:val="006B16B7"/>
    <w:rsid w:val="006B3FDB"/>
    <w:rsid w:val="006B531A"/>
    <w:rsid w:val="006C0DAC"/>
    <w:rsid w:val="006C137B"/>
    <w:rsid w:val="006C7696"/>
    <w:rsid w:val="006D3AF6"/>
    <w:rsid w:val="006D3AFE"/>
    <w:rsid w:val="006D7AA3"/>
    <w:rsid w:val="006E1F95"/>
    <w:rsid w:val="006E2AEC"/>
    <w:rsid w:val="006E3DD8"/>
    <w:rsid w:val="006E3EF4"/>
    <w:rsid w:val="006E5205"/>
    <w:rsid w:val="006E5ABF"/>
    <w:rsid w:val="006E5BE8"/>
    <w:rsid w:val="006E6615"/>
    <w:rsid w:val="006E694C"/>
    <w:rsid w:val="006E7A6A"/>
    <w:rsid w:val="006F4A09"/>
    <w:rsid w:val="006F625C"/>
    <w:rsid w:val="006F67ED"/>
    <w:rsid w:val="006F7FEC"/>
    <w:rsid w:val="00701A80"/>
    <w:rsid w:val="007039DB"/>
    <w:rsid w:val="0070668B"/>
    <w:rsid w:val="0071051E"/>
    <w:rsid w:val="00713AE9"/>
    <w:rsid w:val="007164D1"/>
    <w:rsid w:val="00717C63"/>
    <w:rsid w:val="00721406"/>
    <w:rsid w:val="00721BB3"/>
    <w:rsid w:val="00721BC7"/>
    <w:rsid w:val="00721E6E"/>
    <w:rsid w:val="0072452F"/>
    <w:rsid w:val="00726E5A"/>
    <w:rsid w:val="00732974"/>
    <w:rsid w:val="007351CC"/>
    <w:rsid w:val="00736D5A"/>
    <w:rsid w:val="00736E28"/>
    <w:rsid w:val="007378B3"/>
    <w:rsid w:val="007405EA"/>
    <w:rsid w:val="00742010"/>
    <w:rsid w:val="007456C3"/>
    <w:rsid w:val="007466C9"/>
    <w:rsid w:val="00750F12"/>
    <w:rsid w:val="00755DED"/>
    <w:rsid w:val="00755F40"/>
    <w:rsid w:val="007575C2"/>
    <w:rsid w:val="0075774E"/>
    <w:rsid w:val="00757BAC"/>
    <w:rsid w:val="00757EB2"/>
    <w:rsid w:val="0076020F"/>
    <w:rsid w:val="00761898"/>
    <w:rsid w:val="007618AC"/>
    <w:rsid w:val="007625CC"/>
    <w:rsid w:val="00765B93"/>
    <w:rsid w:val="007705A9"/>
    <w:rsid w:val="007718A2"/>
    <w:rsid w:val="007725D2"/>
    <w:rsid w:val="00774D41"/>
    <w:rsid w:val="00777A5A"/>
    <w:rsid w:val="00777E43"/>
    <w:rsid w:val="00780C22"/>
    <w:rsid w:val="007818B0"/>
    <w:rsid w:val="00781905"/>
    <w:rsid w:val="00781BCA"/>
    <w:rsid w:val="0079044D"/>
    <w:rsid w:val="007940CF"/>
    <w:rsid w:val="00794415"/>
    <w:rsid w:val="007A083D"/>
    <w:rsid w:val="007A0B05"/>
    <w:rsid w:val="007A114D"/>
    <w:rsid w:val="007A1593"/>
    <w:rsid w:val="007A1A67"/>
    <w:rsid w:val="007A2788"/>
    <w:rsid w:val="007A286D"/>
    <w:rsid w:val="007A3295"/>
    <w:rsid w:val="007A4DB4"/>
    <w:rsid w:val="007A6FB1"/>
    <w:rsid w:val="007A7A3A"/>
    <w:rsid w:val="007B10D4"/>
    <w:rsid w:val="007B2ED3"/>
    <w:rsid w:val="007B5630"/>
    <w:rsid w:val="007C0458"/>
    <w:rsid w:val="007C0A58"/>
    <w:rsid w:val="007C0FE2"/>
    <w:rsid w:val="007C34B1"/>
    <w:rsid w:val="007C42F2"/>
    <w:rsid w:val="007C5F85"/>
    <w:rsid w:val="007D018E"/>
    <w:rsid w:val="007D1E2F"/>
    <w:rsid w:val="007D22A4"/>
    <w:rsid w:val="007D2A7E"/>
    <w:rsid w:val="007D2EA9"/>
    <w:rsid w:val="007D447D"/>
    <w:rsid w:val="007D6908"/>
    <w:rsid w:val="007D6BC0"/>
    <w:rsid w:val="007D706B"/>
    <w:rsid w:val="007E03DC"/>
    <w:rsid w:val="007E0CC9"/>
    <w:rsid w:val="007E2039"/>
    <w:rsid w:val="007E3976"/>
    <w:rsid w:val="007E4A9C"/>
    <w:rsid w:val="007E4C7D"/>
    <w:rsid w:val="007E6896"/>
    <w:rsid w:val="007E777B"/>
    <w:rsid w:val="007F0E99"/>
    <w:rsid w:val="007F53F4"/>
    <w:rsid w:val="007F685E"/>
    <w:rsid w:val="0080110E"/>
    <w:rsid w:val="008013BE"/>
    <w:rsid w:val="0080244B"/>
    <w:rsid w:val="00803918"/>
    <w:rsid w:val="00805833"/>
    <w:rsid w:val="00806F01"/>
    <w:rsid w:val="0080799F"/>
    <w:rsid w:val="00812F30"/>
    <w:rsid w:val="00815B69"/>
    <w:rsid w:val="0081672A"/>
    <w:rsid w:val="0081699C"/>
    <w:rsid w:val="00821288"/>
    <w:rsid w:val="00824099"/>
    <w:rsid w:val="00824728"/>
    <w:rsid w:val="0082589A"/>
    <w:rsid w:val="008258EE"/>
    <w:rsid w:val="00827343"/>
    <w:rsid w:val="0083005D"/>
    <w:rsid w:val="008313F7"/>
    <w:rsid w:val="00832A24"/>
    <w:rsid w:val="008330F9"/>
    <w:rsid w:val="00833FC8"/>
    <w:rsid w:val="00836EE6"/>
    <w:rsid w:val="00837A12"/>
    <w:rsid w:val="00837CCB"/>
    <w:rsid w:val="00840696"/>
    <w:rsid w:val="00841F25"/>
    <w:rsid w:val="008474A9"/>
    <w:rsid w:val="00853307"/>
    <w:rsid w:val="00853B05"/>
    <w:rsid w:val="00857069"/>
    <w:rsid w:val="00857158"/>
    <w:rsid w:val="008578B2"/>
    <w:rsid w:val="00860BEB"/>
    <w:rsid w:val="008646B8"/>
    <w:rsid w:val="008715A3"/>
    <w:rsid w:val="00872E06"/>
    <w:rsid w:val="00873436"/>
    <w:rsid w:val="00874407"/>
    <w:rsid w:val="008764D6"/>
    <w:rsid w:val="00880755"/>
    <w:rsid w:val="008810C5"/>
    <w:rsid w:val="0088202F"/>
    <w:rsid w:val="0088248D"/>
    <w:rsid w:val="00883D97"/>
    <w:rsid w:val="00886C5C"/>
    <w:rsid w:val="00886C99"/>
    <w:rsid w:val="00887089"/>
    <w:rsid w:val="00891195"/>
    <w:rsid w:val="00891E79"/>
    <w:rsid w:val="008921CA"/>
    <w:rsid w:val="00895B0C"/>
    <w:rsid w:val="008974DC"/>
    <w:rsid w:val="008A0A11"/>
    <w:rsid w:val="008A0A13"/>
    <w:rsid w:val="008A1C18"/>
    <w:rsid w:val="008A2403"/>
    <w:rsid w:val="008A2589"/>
    <w:rsid w:val="008A3015"/>
    <w:rsid w:val="008B0530"/>
    <w:rsid w:val="008B102F"/>
    <w:rsid w:val="008B4B7D"/>
    <w:rsid w:val="008B5A66"/>
    <w:rsid w:val="008B76F4"/>
    <w:rsid w:val="008C024C"/>
    <w:rsid w:val="008C0621"/>
    <w:rsid w:val="008C1969"/>
    <w:rsid w:val="008C245D"/>
    <w:rsid w:val="008D1E1E"/>
    <w:rsid w:val="008D347B"/>
    <w:rsid w:val="008E030F"/>
    <w:rsid w:val="008E1F9F"/>
    <w:rsid w:val="008E23D8"/>
    <w:rsid w:val="008E4165"/>
    <w:rsid w:val="008E6810"/>
    <w:rsid w:val="008F03E8"/>
    <w:rsid w:val="008F0D86"/>
    <w:rsid w:val="008F26D6"/>
    <w:rsid w:val="008F2C2F"/>
    <w:rsid w:val="008F53D6"/>
    <w:rsid w:val="00901B0A"/>
    <w:rsid w:val="009023CB"/>
    <w:rsid w:val="009046AB"/>
    <w:rsid w:val="00904DA5"/>
    <w:rsid w:val="00905BBF"/>
    <w:rsid w:val="00910F5B"/>
    <w:rsid w:val="009119AA"/>
    <w:rsid w:val="009119C0"/>
    <w:rsid w:val="009146ED"/>
    <w:rsid w:val="009150ED"/>
    <w:rsid w:val="00922226"/>
    <w:rsid w:val="0092393F"/>
    <w:rsid w:val="00923946"/>
    <w:rsid w:val="00923A27"/>
    <w:rsid w:val="00923DAD"/>
    <w:rsid w:val="00925B7F"/>
    <w:rsid w:val="00925D9B"/>
    <w:rsid w:val="00927515"/>
    <w:rsid w:val="00932380"/>
    <w:rsid w:val="00933FE4"/>
    <w:rsid w:val="009347F4"/>
    <w:rsid w:val="0093562E"/>
    <w:rsid w:val="00935A92"/>
    <w:rsid w:val="00936C44"/>
    <w:rsid w:val="00937764"/>
    <w:rsid w:val="009444E1"/>
    <w:rsid w:val="009460EF"/>
    <w:rsid w:val="00951AE5"/>
    <w:rsid w:val="00957E37"/>
    <w:rsid w:val="00961513"/>
    <w:rsid w:val="009617AF"/>
    <w:rsid w:val="00964848"/>
    <w:rsid w:val="009649D6"/>
    <w:rsid w:val="009666BD"/>
    <w:rsid w:val="00970AF2"/>
    <w:rsid w:val="00972358"/>
    <w:rsid w:val="00972362"/>
    <w:rsid w:val="0097278A"/>
    <w:rsid w:val="0097347B"/>
    <w:rsid w:val="0097626F"/>
    <w:rsid w:val="00976665"/>
    <w:rsid w:val="00980282"/>
    <w:rsid w:val="0098089F"/>
    <w:rsid w:val="00981501"/>
    <w:rsid w:val="00983119"/>
    <w:rsid w:val="009834F1"/>
    <w:rsid w:val="0098389D"/>
    <w:rsid w:val="00985877"/>
    <w:rsid w:val="009871CC"/>
    <w:rsid w:val="009872E1"/>
    <w:rsid w:val="00993237"/>
    <w:rsid w:val="009A0F2B"/>
    <w:rsid w:val="009A12C3"/>
    <w:rsid w:val="009A1CC1"/>
    <w:rsid w:val="009A1FBE"/>
    <w:rsid w:val="009A3D38"/>
    <w:rsid w:val="009A60DA"/>
    <w:rsid w:val="009A61E6"/>
    <w:rsid w:val="009A7FB3"/>
    <w:rsid w:val="009B456B"/>
    <w:rsid w:val="009B7F59"/>
    <w:rsid w:val="009C0C3B"/>
    <w:rsid w:val="009C4039"/>
    <w:rsid w:val="009C63C0"/>
    <w:rsid w:val="009C6B50"/>
    <w:rsid w:val="009C6D46"/>
    <w:rsid w:val="009C7C11"/>
    <w:rsid w:val="009D00FD"/>
    <w:rsid w:val="009D0E3D"/>
    <w:rsid w:val="009D1A7A"/>
    <w:rsid w:val="009D25A5"/>
    <w:rsid w:val="009D301C"/>
    <w:rsid w:val="009D3FBF"/>
    <w:rsid w:val="009D52A5"/>
    <w:rsid w:val="009D537B"/>
    <w:rsid w:val="009D6DFA"/>
    <w:rsid w:val="009E1FC9"/>
    <w:rsid w:val="009E2550"/>
    <w:rsid w:val="009E33E9"/>
    <w:rsid w:val="009E5C68"/>
    <w:rsid w:val="009E7F88"/>
    <w:rsid w:val="009F046F"/>
    <w:rsid w:val="009F08C9"/>
    <w:rsid w:val="009F5208"/>
    <w:rsid w:val="009F5EA3"/>
    <w:rsid w:val="009F6118"/>
    <w:rsid w:val="009F6CDF"/>
    <w:rsid w:val="00A00516"/>
    <w:rsid w:val="00A0184D"/>
    <w:rsid w:val="00A022AE"/>
    <w:rsid w:val="00A03896"/>
    <w:rsid w:val="00A04D0C"/>
    <w:rsid w:val="00A0645D"/>
    <w:rsid w:val="00A0647B"/>
    <w:rsid w:val="00A124DB"/>
    <w:rsid w:val="00A13B37"/>
    <w:rsid w:val="00A15ACE"/>
    <w:rsid w:val="00A15B3B"/>
    <w:rsid w:val="00A16180"/>
    <w:rsid w:val="00A179FC"/>
    <w:rsid w:val="00A17DA8"/>
    <w:rsid w:val="00A2004C"/>
    <w:rsid w:val="00A20AEC"/>
    <w:rsid w:val="00A21828"/>
    <w:rsid w:val="00A2258D"/>
    <w:rsid w:val="00A22953"/>
    <w:rsid w:val="00A23086"/>
    <w:rsid w:val="00A245B2"/>
    <w:rsid w:val="00A27B94"/>
    <w:rsid w:val="00A327CB"/>
    <w:rsid w:val="00A33901"/>
    <w:rsid w:val="00A34CEB"/>
    <w:rsid w:val="00A40F15"/>
    <w:rsid w:val="00A4158B"/>
    <w:rsid w:val="00A4205F"/>
    <w:rsid w:val="00A43B74"/>
    <w:rsid w:val="00A43E1D"/>
    <w:rsid w:val="00A47A6A"/>
    <w:rsid w:val="00A50D2F"/>
    <w:rsid w:val="00A515CA"/>
    <w:rsid w:val="00A527FC"/>
    <w:rsid w:val="00A5327C"/>
    <w:rsid w:val="00A57622"/>
    <w:rsid w:val="00A659A4"/>
    <w:rsid w:val="00A67532"/>
    <w:rsid w:val="00A67765"/>
    <w:rsid w:val="00A73AE9"/>
    <w:rsid w:val="00A7505A"/>
    <w:rsid w:val="00A76168"/>
    <w:rsid w:val="00A8186A"/>
    <w:rsid w:val="00A81B8C"/>
    <w:rsid w:val="00A83084"/>
    <w:rsid w:val="00A850AE"/>
    <w:rsid w:val="00A87E03"/>
    <w:rsid w:val="00A87F9B"/>
    <w:rsid w:val="00A91B2D"/>
    <w:rsid w:val="00A91C61"/>
    <w:rsid w:val="00A92218"/>
    <w:rsid w:val="00A93718"/>
    <w:rsid w:val="00A95370"/>
    <w:rsid w:val="00A96176"/>
    <w:rsid w:val="00A96636"/>
    <w:rsid w:val="00A97073"/>
    <w:rsid w:val="00AA0AC3"/>
    <w:rsid w:val="00AA1CE5"/>
    <w:rsid w:val="00AB0251"/>
    <w:rsid w:val="00AB34E6"/>
    <w:rsid w:val="00AB613A"/>
    <w:rsid w:val="00AB7358"/>
    <w:rsid w:val="00AC1E0A"/>
    <w:rsid w:val="00AC33FD"/>
    <w:rsid w:val="00AC3BDD"/>
    <w:rsid w:val="00AC409A"/>
    <w:rsid w:val="00AC56AE"/>
    <w:rsid w:val="00AC6597"/>
    <w:rsid w:val="00AC721A"/>
    <w:rsid w:val="00AC7AD4"/>
    <w:rsid w:val="00AC7DBE"/>
    <w:rsid w:val="00AD0047"/>
    <w:rsid w:val="00AD0E4F"/>
    <w:rsid w:val="00AD37BA"/>
    <w:rsid w:val="00AE1744"/>
    <w:rsid w:val="00AE181C"/>
    <w:rsid w:val="00AE3A4B"/>
    <w:rsid w:val="00AE46E8"/>
    <w:rsid w:val="00AE76DA"/>
    <w:rsid w:val="00AE7DAE"/>
    <w:rsid w:val="00AF0341"/>
    <w:rsid w:val="00AF0391"/>
    <w:rsid w:val="00AF427B"/>
    <w:rsid w:val="00AF765F"/>
    <w:rsid w:val="00B014C1"/>
    <w:rsid w:val="00B0381F"/>
    <w:rsid w:val="00B0427D"/>
    <w:rsid w:val="00B06574"/>
    <w:rsid w:val="00B0743C"/>
    <w:rsid w:val="00B0796A"/>
    <w:rsid w:val="00B106C7"/>
    <w:rsid w:val="00B108A4"/>
    <w:rsid w:val="00B1106B"/>
    <w:rsid w:val="00B11186"/>
    <w:rsid w:val="00B11749"/>
    <w:rsid w:val="00B1476F"/>
    <w:rsid w:val="00B16679"/>
    <w:rsid w:val="00B219F0"/>
    <w:rsid w:val="00B2231C"/>
    <w:rsid w:val="00B239A7"/>
    <w:rsid w:val="00B24B47"/>
    <w:rsid w:val="00B25816"/>
    <w:rsid w:val="00B25FE2"/>
    <w:rsid w:val="00B262EA"/>
    <w:rsid w:val="00B26613"/>
    <w:rsid w:val="00B26D10"/>
    <w:rsid w:val="00B26D61"/>
    <w:rsid w:val="00B3156D"/>
    <w:rsid w:val="00B33A99"/>
    <w:rsid w:val="00B35008"/>
    <w:rsid w:val="00B36056"/>
    <w:rsid w:val="00B37C31"/>
    <w:rsid w:val="00B40206"/>
    <w:rsid w:val="00B40E9C"/>
    <w:rsid w:val="00B42C97"/>
    <w:rsid w:val="00B437C8"/>
    <w:rsid w:val="00B45651"/>
    <w:rsid w:val="00B45D4A"/>
    <w:rsid w:val="00B470B1"/>
    <w:rsid w:val="00B50066"/>
    <w:rsid w:val="00B50F19"/>
    <w:rsid w:val="00B52929"/>
    <w:rsid w:val="00B54A8A"/>
    <w:rsid w:val="00B54E81"/>
    <w:rsid w:val="00B55503"/>
    <w:rsid w:val="00B55F73"/>
    <w:rsid w:val="00B57B24"/>
    <w:rsid w:val="00B606DF"/>
    <w:rsid w:val="00B609A4"/>
    <w:rsid w:val="00B60F8F"/>
    <w:rsid w:val="00B64B5A"/>
    <w:rsid w:val="00B659A5"/>
    <w:rsid w:val="00B65A42"/>
    <w:rsid w:val="00B726AC"/>
    <w:rsid w:val="00B73C0C"/>
    <w:rsid w:val="00B742C7"/>
    <w:rsid w:val="00B77976"/>
    <w:rsid w:val="00B81165"/>
    <w:rsid w:val="00B849B5"/>
    <w:rsid w:val="00B849BF"/>
    <w:rsid w:val="00B85081"/>
    <w:rsid w:val="00B853A1"/>
    <w:rsid w:val="00B85DE2"/>
    <w:rsid w:val="00B866E4"/>
    <w:rsid w:val="00B904A1"/>
    <w:rsid w:val="00B918B3"/>
    <w:rsid w:val="00B92C08"/>
    <w:rsid w:val="00B92E27"/>
    <w:rsid w:val="00B94AF5"/>
    <w:rsid w:val="00B952D1"/>
    <w:rsid w:val="00B97B3A"/>
    <w:rsid w:val="00BA246B"/>
    <w:rsid w:val="00BA3934"/>
    <w:rsid w:val="00BA4DE4"/>
    <w:rsid w:val="00BA5474"/>
    <w:rsid w:val="00BA5810"/>
    <w:rsid w:val="00BA62CB"/>
    <w:rsid w:val="00BA6403"/>
    <w:rsid w:val="00BA694F"/>
    <w:rsid w:val="00BA6C3C"/>
    <w:rsid w:val="00BB0032"/>
    <w:rsid w:val="00BB0069"/>
    <w:rsid w:val="00BB225F"/>
    <w:rsid w:val="00BB46E0"/>
    <w:rsid w:val="00BB7C10"/>
    <w:rsid w:val="00BB7FB3"/>
    <w:rsid w:val="00BC0326"/>
    <w:rsid w:val="00BC3110"/>
    <w:rsid w:val="00BC3187"/>
    <w:rsid w:val="00BC34A3"/>
    <w:rsid w:val="00BC3E14"/>
    <w:rsid w:val="00BC75B2"/>
    <w:rsid w:val="00BD022E"/>
    <w:rsid w:val="00BD0778"/>
    <w:rsid w:val="00BD2159"/>
    <w:rsid w:val="00BD738D"/>
    <w:rsid w:val="00BE072C"/>
    <w:rsid w:val="00BE50FE"/>
    <w:rsid w:val="00BE564C"/>
    <w:rsid w:val="00BE5787"/>
    <w:rsid w:val="00BE5F52"/>
    <w:rsid w:val="00BF0589"/>
    <w:rsid w:val="00BF286B"/>
    <w:rsid w:val="00BF45A5"/>
    <w:rsid w:val="00BF4C1A"/>
    <w:rsid w:val="00BF6C78"/>
    <w:rsid w:val="00BF7B4A"/>
    <w:rsid w:val="00BF7EAA"/>
    <w:rsid w:val="00C00927"/>
    <w:rsid w:val="00C02A1D"/>
    <w:rsid w:val="00C04FA5"/>
    <w:rsid w:val="00C112C4"/>
    <w:rsid w:val="00C11ED3"/>
    <w:rsid w:val="00C11F49"/>
    <w:rsid w:val="00C12D08"/>
    <w:rsid w:val="00C13C5E"/>
    <w:rsid w:val="00C1494D"/>
    <w:rsid w:val="00C14D45"/>
    <w:rsid w:val="00C15370"/>
    <w:rsid w:val="00C15574"/>
    <w:rsid w:val="00C17C8E"/>
    <w:rsid w:val="00C23068"/>
    <w:rsid w:val="00C23BFF"/>
    <w:rsid w:val="00C25AD7"/>
    <w:rsid w:val="00C30A8A"/>
    <w:rsid w:val="00C30CFF"/>
    <w:rsid w:val="00C321DB"/>
    <w:rsid w:val="00C32AC7"/>
    <w:rsid w:val="00C34FD4"/>
    <w:rsid w:val="00C35485"/>
    <w:rsid w:val="00C44383"/>
    <w:rsid w:val="00C45C8D"/>
    <w:rsid w:val="00C45E00"/>
    <w:rsid w:val="00C6273D"/>
    <w:rsid w:val="00C62A05"/>
    <w:rsid w:val="00C62A77"/>
    <w:rsid w:val="00C636A6"/>
    <w:rsid w:val="00C643F4"/>
    <w:rsid w:val="00C70626"/>
    <w:rsid w:val="00C70BDD"/>
    <w:rsid w:val="00C71C38"/>
    <w:rsid w:val="00C7252B"/>
    <w:rsid w:val="00C732F6"/>
    <w:rsid w:val="00C7330C"/>
    <w:rsid w:val="00C80C02"/>
    <w:rsid w:val="00C819CF"/>
    <w:rsid w:val="00C81D98"/>
    <w:rsid w:val="00C8486D"/>
    <w:rsid w:val="00C85381"/>
    <w:rsid w:val="00C87B8D"/>
    <w:rsid w:val="00C90511"/>
    <w:rsid w:val="00C90815"/>
    <w:rsid w:val="00C90ADF"/>
    <w:rsid w:val="00C91DD6"/>
    <w:rsid w:val="00CA0511"/>
    <w:rsid w:val="00CA1605"/>
    <w:rsid w:val="00CA25D2"/>
    <w:rsid w:val="00CA37D5"/>
    <w:rsid w:val="00CA4747"/>
    <w:rsid w:val="00CA5252"/>
    <w:rsid w:val="00CA5468"/>
    <w:rsid w:val="00CA6B04"/>
    <w:rsid w:val="00CA7123"/>
    <w:rsid w:val="00CA7847"/>
    <w:rsid w:val="00CB018D"/>
    <w:rsid w:val="00CB0A68"/>
    <w:rsid w:val="00CB1498"/>
    <w:rsid w:val="00CB2350"/>
    <w:rsid w:val="00CB5F02"/>
    <w:rsid w:val="00CB6887"/>
    <w:rsid w:val="00CB7264"/>
    <w:rsid w:val="00CC6353"/>
    <w:rsid w:val="00CC6955"/>
    <w:rsid w:val="00CD0880"/>
    <w:rsid w:val="00CD1F82"/>
    <w:rsid w:val="00CD21BA"/>
    <w:rsid w:val="00CD46F6"/>
    <w:rsid w:val="00CD483B"/>
    <w:rsid w:val="00CD7D83"/>
    <w:rsid w:val="00CE0FB4"/>
    <w:rsid w:val="00CE1A6D"/>
    <w:rsid w:val="00CE63AC"/>
    <w:rsid w:val="00CE7A31"/>
    <w:rsid w:val="00D02BA1"/>
    <w:rsid w:val="00D0740D"/>
    <w:rsid w:val="00D077E2"/>
    <w:rsid w:val="00D102A9"/>
    <w:rsid w:val="00D11128"/>
    <w:rsid w:val="00D16555"/>
    <w:rsid w:val="00D16897"/>
    <w:rsid w:val="00D17859"/>
    <w:rsid w:val="00D17874"/>
    <w:rsid w:val="00D22DF4"/>
    <w:rsid w:val="00D25A7C"/>
    <w:rsid w:val="00D27778"/>
    <w:rsid w:val="00D306BE"/>
    <w:rsid w:val="00D33369"/>
    <w:rsid w:val="00D3434A"/>
    <w:rsid w:val="00D34497"/>
    <w:rsid w:val="00D34874"/>
    <w:rsid w:val="00D369A9"/>
    <w:rsid w:val="00D4088B"/>
    <w:rsid w:val="00D41815"/>
    <w:rsid w:val="00D4231E"/>
    <w:rsid w:val="00D4421F"/>
    <w:rsid w:val="00D454EB"/>
    <w:rsid w:val="00D45AA0"/>
    <w:rsid w:val="00D45FA0"/>
    <w:rsid w:val="00D520F7"/>
    <w:rsid w:val="00D52D33"/>
    <w:rsid w:val="00D54FE3"/>
    <w:rsid w:val="00D613A1"/>
    <w:rsid w:val="00D6239A"/>
    <w:rsid w:val="00D63260"/>
    <w:rsid w:val="00D637FE"/>
    <w:rsid w:val="00D63DFC"/>
    <w:rsid w:val="00D65096"/>
    <w:rsid w:val="00D71078"/>
    <w:rsid w:val="00D71ECB"/>
    <w:rsid w:val="00D735BF"/>
    <w:rsid w:val="00D74EF0"/>
    <w:rsid w:val="00D82367"/>
    <w:rsid w:val="00D824BC"/>
    <w:rsid w:val="00D85858"/>
    <w:rsid w:val="00D876EA"/>
    <w:rsid w:val="00D9003F"/>
    <w:rsid w:val="00D911E6"/>
    <w:rsid w:val="00D9180C"/>
    <w:rsid w:val="00D92B59"/>
    <w:rsid w:val="00D92CEA"/>
    <w:rsid w:val="00D93EFA"/>
    <w:rsid w:val="00D95EE1"/>
    <w:rsid w:val="00DA0693"/>
    <w:rsid w:val="00DA2664"/>
    <w:rsid w:val="00DA34CB"/>
    <w:rsid w:val="00DA3AF0"/>
    <w:rsid w:val="00DA5733"/>
    <w:rsid w:val="00DA6181"/>
    <w:rsid w:val="00DB1210"/>
    <w:rsid w:val="00DB1AE4"/>
    <w:rsid w:val="00DB2FAE"/>
    <w:rsid w:val="00DB7CDB"/>
    <w:rsid w:val="00DC01F0"/>
    <w:rsid w:val="00DC1198"/>
    <w:rsid w:val="00DC1412"/>
    <w:rsid w:val="00DC182D"/>
    <w:rsid w:val="00DC3D95"/>
    <w:rsid w:val="00DC3E59"/>
    <w:rsid w:val="00DC3EE4"/>
    <w:rsid w:val="00DC4006"/>
    <w:rsid w:val="00DC4B3F"/>
    <w:rsid w:val="00DC5E7D"/>
    <w:rsid w:val="00DC642C"/>
    <w:rsid w:val="00DD0416"/>
    <w:rsid w:val="00DD06DD"/>
    <w:rsid w:val="00DD3312"/>
    <w:rsid w:val="00DD426A"/>
    <w:rsid w:val="00DD5B33"/>
    <w:rsid w:val="00DD6118"/>
    <w:rsid w:val="00DD7D67"/>
    <w:rsid w:val="00DE2368"/>
    <w:rsid w:val="00DE6A66"/>
    <w:rsid w:val="00DE6E7F"/>
    <w:rsid w:val="00DE71CE"/>
    <w:rsid w:val="00DF0A94"/>
    <w:rsid w:val="00DF0F04"/>
    <w:rsid w:val="00DF16AE"/>
    <w:rsid w:val="00DF1C0C"/>
    <w:rsid w:val="00DF46D4"/>
    <w:rsid w:val="00DF4B6B"/>
    <w:rsid w:val="00DF5DED"/>
    <w:rsid w:val="00DF682F"/>
    <w:rsid w:val="00DF7B1C"/>
    <w:rsid w:val="00DF7D48"/>
    <w:rsid w:val="00E00158"/>
    <w:rsid w:val="00E0165A"/>
    <w:rsid w:val="00E01810"/>
    <w:rsid w:val="00E023FA"/>
    <w:rsid w:val="00E05F89"/>
    <w:rsid w:val="00E0680A"/>
    <w:rsid w:val="00E076DA"/>
    <w:rsid w:val="00E07D23"/>
    <w:rsid w:val="00E104B7"/>
    <w:rsid w:val="00E10FC0"/>
    <w:rsid w:val="00E12E27"/>
    <w:rsid w:val="00E145BC"/>
    <w:rsid w:val="00E21CD2"/>
    <w:rsid w:val="00E235D7"/>
    <w:rsid w:val="00E23DBC"/>
    <w:rsid w:val="00E24A2F"/>
    <w:rsid w:val="00E2537A"/>
    <w:rsid w:val="00E2630A"/>
    <w:rsid w:val="00E26FE1"/>
    <w:rsid w:val="00E31DA9"/>
    <w:rsid w:val="00E401EE"/>
    <w:rsid w:val="00E41708"/>
    <w:rsid w:val="00E44804"/>
    <w:rsid w:val="00E44876"/>
    <w:rsid w:val="00E44E74"/>
    <w:rsid w:val="00E455D3"/>
    <w:rsid w:val="00E457DB"/>
    <w:rsid w:val="00E50420"/>
    <w:rsid w:val="00E534AE"/>
    <w:rsid w:val="00E552F1"/>
    <w:rsid w:val="00E56082"/>
    <w:rsid w:val="00E571EA"/>
    <w:rsid w:val="00E63F09"/>
    <w:rsid w:val="00E650FF"/>
    <w:rsid w:val="00E658F1"/>
    <w:rsid w:val="00E66599"/>
    <w:rsid w:val="00E66B79"/>
    <w:rsid w:val="00E67F20"/>
    <w:rsid w:val="00E748D8"/>
    <w:rsid w:val="00E76AF5"/>
    <w:rsid w:val="00E80F5D"/>
    <w:rsid w:val="00E810CF"/>
    <w:rsid w:val="00E84B0D"/>
    <w:rsid w:val="00E86046"/>
    <w:rsid w:val="00E8624A"/>
    <w:rsid w:val="00E91AA0"/>
    <w:rsid w:val="00E91E87"/>
    <w:rsid w:val="00E9320E"/>
    <w:rsid w:val="00E93981"/>
    <w:rsid w:val="00E94956"/>
    <w:rsid w:val="00E9678D"/>
    <w:rsid w:val="00E9738B"/>
    <w:rsid w:val="00EA04BD"/>
    <w:rsid w:val="00EA0B64"/>
    <w:rsid w:val="00EA2008"/>
    <w:rsid w:val="00EA6084"/>
    <w:rsid w:val="00EB0313"/>
    <w:rsid w:val="00EB2313"/>
    <w:rsid w:val="00EB29EC"/>
    <w:rsid w:val="00EB65FB"/>
    <w:rsid w:val="00EC11D2"/>
    <w:rsid w:val="00EC1340"/>
    <w:rsid w:val="00EC1EA8"/>
    <w:rsid w:val="00EC2504"/>
    <w:rsid w:val="00EC567E"/>
    <w:rsid w:val="00EC6032"/>
    <w:rsid w:val="00ED023E"/>
    <w:rsid w:val="00ED035E"/>
    <w:rsid w:val="00ED072C"/>
    <w:rsid w:val="00ED0939"/>
    <w:rsid w:val="00ED09A6"/>
    <w:rsid w:val="00ED104A"/>
    <w:rsid w:val="00ED4DDC"/>
    <w:rsid w:val="00ED6888"/>
    <w:rsid w:val="00EE0B75"/>
    <w:rsid w:val="00EE1427"/>
    <w:rsid w:val="00EE1C28"/>
    <w:rsid w:val="00EE1D9E"/>
    <w:rsid w:val="00EE202C"/>
    <w:rsid w:val="00EE2F4F"/>
    <w:rsid w:val="00EE4171"/>
    <w:rsid w:val="00EE6EAE"/>
    <w:rsid w:val="00EF3DD6"/>
    <w:rsid w:val="00EF4551"/>
    <w:rsid w:val="00EF5EB9"/>
    <w:rsid w:val="00F04B7F"/>
    <w:rsid w:val="00F054F9"/>
    <w:rsid w:val="00F10916"/>
    <w:rsid w:val="00F127D1"/>
    <w:rsid w:val="00F141C9"/>
    <w:rsid w:val="00F157B2"/>
    <w:rsid w:val="00F16150"/>
    <w:rsid w:val="00F16F08"/>
    <w:rsid w:val="00F23745"/>
    <w:rsid w:val="00F23932"/>
    <w:rsid w:val="00F242E1"/>
    <w:rsid w:val="00F27C46"/>
    <w:rsid w:val="00F27D2B"/>
    <w:rsid w:val="00F301DF"/>
    <w:rsid w:val="00F322BA"/>
    <w:rsid w:val="00F32EB9"/>
    <w:rsid w:val="00F34B5F"/>
    <w:rsid w:val="00F3647B"/>
    <w:rsid w:val="00F36781"/>
    <w:rsid w:val="00F36C7B"/>
    <w:rsid w:val="00F404B9"/>
    <w:rsid w:val="00F41D2F"/>
    <w:rsid w:val="00F432D3"/>
    <w:rsid w:val="00F43A0A"/>
    <w:rsid w:val="00F442C9"/>
    <w:rsid w:val="00F44CCF"/>
    <w:rsid w:val="00F453F9"/>
    <w:rsid w:val="00F45BD7"/>
    <w:rsid w:val="00F4794E"/>
    <w:rsid w:val="00F50336"/>
    <w:rsid w:val="00F50BB3"/>
    <w:rsid w:val="00F57DBD"/>
    <w:rsid w:val="00F617C8"/>
    <w:rsid w:val="00F61990"/>
    <w:rsid w:val="00F63C8F"/>
    <w:rsid w:val="00F6493E"/>
    <w:rsid w:val="00F6548D"/>
    <w:rsid w:val="00F65A2B"/>
    <w:rsid w:val="00F67D67"/>
    <w:rsid w:val="00F71C32"/>
    <w:rsid w:val="00F75414"/>
    <w:rsid w:val="00F75BED"/>
    <w:rsid w:val="00F8065E"/>
    <w:rsid w:val="00F80BE3"/>
    <w:rsid w:val="00F85BDC"/>
    <w:rsid w:val="00F86A9A"/>
    <w:rsid w:val="00F9040E"/>
    <w:rsid w:val="00F920C4"/>
    <w:rsid w:val="00F92792"/>
    <w:rsid w:val="00F95BE1"/>
    <w:rsid w:val="00F966CB"/>
    <w:rsid w:val="00FA120C"/>
    <w:rsid w:val="00FA15F0"/>
    <w:rsid w:val="00FA5A2B"/>
    <w:rsid w:val="00FA69CF"/>
    <w:rsid w:val="00FA7C52"/>
    <w:rsid w:val="00FB11A9"/>
    <w:rsid w:val="00FB3AE5"/>
    <w:rsid w:val="00FB713A"/>
    <w:rsid w:val="00FB7AF1"/>
    <w:rsid w:val="00FC010F"/>
    <w:rsid w:val="00FC05F0"/>
    <w:rsid w:val="00FC110B"/>
    <w:rsid w:val="00FC24D8"/>
    <w:rsid w:val="00FC319E"/>
    <w:rsid w:val="00FC4D86"/>
    <w:rsid w:val="00FC6016"/>
    <w:rsid w:val="00FC633F"/>
    <w:rsid w:val="00FC7B40"/>
    <w:rsid w:val="00FC7BA5"/>
    <w:rsid w:val="00FD10EC"/>
    <w:rsid w:val="00FD28CE"/>
    <w:rsid w:val="00FD3473"/>
    <w:rsid w:val="00FE0D19"/>
    <w:rsid w:val="00FE1036"/>
    <w:rsid w:val="00FE7BFA"/>
    <w:rsid w:val="00FF17EC"/>
    <w:rsid w:val="00FF1DC5"/>
    <w:rsid w:val="00FF2497"/>
    <w:rsid w:val="00FF5756"/>
    <w:rsid w:val="00FF65F2"/>
    <w:rsid w:val="00FF7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E409"/>
  <w15:chartTrackingRefBased/>
  <w15:docId w15:val="{C2334F5F-9C32-47CA-B84E-D5148FB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564BF2"/>
    <w:pPr>
      <w:spacing w:after="0" w:line="240" w:lineRule="auto"/>
    </w:pPr>
    <w:rPr>
      <w:sz w:val="20"/>
      <w:szCs w:val="20"/>
    </w:rPr>
  </w:style>
  <w:style w:type="character" w:customStyle="1" w:styleId="FootnoteTextChar">
    <w:name w:val="Footnote Text Char"/>
    <w:basedOn w:val="DefaultParagraphFont"/>
    <w:link w:val="FootnoteText"/>
    <w:rsid w:val="00564BF2"/>
    <w:rPr>
      <w:sz w:val="20"/>
      <w:szCs w:val="20"/>
    </w:rPr>
  </w:style>
  <w:style w:type="character" w:styleId="FootnoteReference">
    <w:name w:val="footnote reference"/>
    <w:basedOn w:val="DefaultParagraphFont"/>
    <w:uiPriority w:val="99"/>
    <w:semiHidden/>
    <w:unhideWhenUsed/>
    <w:rsid w:val="00564BF2"/>
    <w:rPr>
      <w:vertAlign w:val="superscript"/>
    </w:rPr>
  </w:style>
  <w:style w:type="paragraph" w:styleId="ListParagraph">
    <w:name w:val="List Paragraph"/>
    <w:basedOn w:val="Normal"/>
    <w:uiPriority w:val="34"/>
    <w:qFormat/>
    <w:rsid w:val="00032CF7"/>
    <w:pPr>
      <w:ind w:left="720"/>
      <w:contextualSpacing/>
    </w:pPr>
  </w:style>
  <w:style w:type="character" w:styleId="Hyperlink">
    <w:name w:val="Hyperlink"/>
    <w:basedOn w:val="DefaultParagraphFont"/>
    <w:uiPriority w:val="99"/>
    <w:unhideWhenUsed/>
    <w:rsid w:val="00BA5810"/>
    <w:rPr>
      <w:color w:val="0563C1" w:themeColor="hyperlink"/>
      <w:u w:val="single"/>
    </w:rPr>
  </w:style>
  <w:style w:type="character" w:styleId="FollowedHyperlink">
    <w:name w:val="FollowedHyperlink"/>
    <w:basedOn w:val="DefaultParagraphFont"/>
    <w:uiPriority w:val="99"/>
    <w:semiHidden/>
    <w:unhideWhenUsed/>
    <w:rsid w:val="00BA5810"/>
    <w:rPr>
      <w:color w:val="954F72" w:themeColor="followedHyperlink"/>
      <w:u w:val="single"/>
    </w:rPr>
  </w:style>
  <w:style w:type="character" w:styleId="UnresolvedMention">
    <w:name w:val="Unresolved Mention"/>
    <w:basedOn w:val="DefaultParagraphFont"/>
    <w:uiPriority w:val="99"/>
    <w:semiHidden/>
    <w:unhideWhenUsed/>
    <w:rsid w:val="00C12D08"/>
    <w:rPr>
      <w:color w:val="605E5C"/>
      <w:shd w:val="clear" w:color="auto" w:fill="E1DFDD"/>
    </w:rPr>
  </w:style>
  <w:style w:type="character" w:styleId="Emphasis">
    <w:name w:val="Emphasis"/>
    <w:basedOn w:val="DefaultParagraphFont"/>
    <w:qFormat/>
    <w:rsid w:val="003F0410"/>
    <w:rPr>
      <w:i/>
      <w:iCs/>
    </w:rPr>
  </w:style>
  <w:style w:type="paragraph" w:styleId="BalloonText">
    <w:name w:val="Balloon Text"/>
    <w:basedOn w:val="Normal"/>
    <w:link w:val="BalloonTextChar"/>
    <w:uiPriority w:val="99"/>
    <w:semiHidden/>
    <w:unhideWhenUsed/>
    <w:rsid w:val="00C91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DD6"/>
    <w:rPr>
      <w:rFonts w:ascii="Segoe UI" w:hAnsi="Segoe UI" w:cs="Segoe UI"/>
      <w:sz w:val="18"/>
      <w:szCs w:val="18"/>
    </w:rPr>
  </w:style>
  <w:style w:type="character" w:styleId="CommentReference">
    <w:name w:val="annotation reference"/>
    <w:basedOn w:val="DefaultParagraphFont"/>
    <w:uiPriority w:val="99"/>
    <w:semiHidden/>
    <w:unhideWhenUsed/>
    <w:rsid w:val="00C32AC7"/>
    <w:rPr>
      <w:sz w:val="16"/>
      <w:szCs w:val="16"/>
    </w:rPr>
  </w:style>
  <w:style w:type="paragraph" w:styleId="CommentText">
    <w:name w:val="annotation text"/>
    <w:basedOn w:val="Normal"/>
    <w:link w:val="CommentTextChar"/>
    <w:uiPriority w:val="99"/>
    <w:semiHidden/>
    <w:unhideWhenUsed/>
    <w:rsid w:val="00C32AC7"/>
    <w:pPr>
      <w:spacing w:line="240" w:lineRule="auto"/>
    </w:pPr>
    <w:rPr>
      <w:sz w:val="20"/>
      <w:szCs w:val="20"/>
    </w:rPr>
  </w:style>
  <w:style w:type="character" w:customStyle="1" w:styleId="CommentTextChar">
    <w:name w:val="Comment Text Char"/>
    <w:basedOn w:val="DefaultParagraphFont"/>
    <w:link w:val="CommentText"/>
    <w:uiPriority w:val="99"/>
    <w:semiHidden/>
    <w:rsid w:val="00C32AC7"/>
    <w:rPr>
      <w:sz w:val="20"/>
      <w:szCs w:val="20"/>
    </w:rPr>
  </w:style>
  <w:style w:type="paragraph" w:styleId="CommentSubject">
    <w:name w:val="annotation subject"/>
    <w:basedOn w:val="CommentText"/>
    <w:next w:val="CommentText"/>
    <w:link w:val="CommentSubjectChar"/>
    <w:uiPriority w:val="99"/>
    <w:semiHidden/>
    <w:unhideWhenUsed/>
    <w:rsid w:val="00C32AC7"/>
    <w:rPr>
      <w:b/>
      <w:bCs/>
    </w:rPr>
  </w:style>
  <w:style w:type="character" w:customStyle="1" w:styleId="CommentSubjectChar">
    <w:name w:val="Comment Subject Char"/>
    <w:basedOn w:val="CommentTextChar"/>
    <w:link w:val="CommentSubject"/>
    <w:uiPriority w:val="99"/>
    <w:semiHidden/>
    <w:rsid w:val="00C32AC7"/>
    <w:rPr>
      <w:b/>
      <w:bCs/>
      <w:sz w:val="20"/>
      <w:szCs w:val="20"/>
    </w:rPr>
  </w:style>
  <w:style w:type="paragraph" w:styleId="NormalWeb">
    <w:name w:val="Normal (Web)"/>
    <w:basedOn w:val="Normal"/>
    <w:uiPriority w:val="99"/>
    <w:semiHidden/>
    <w:unhideWhenUsed/>
    <w:rsid w:val="00D33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3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8691">
      <w:bodyDiv w:val="1"/>
      <w:marLeft w:val="0"/>
      <w:marRight w:val="0"/>
      <w:marTop w:val="0"/>
      <w:marBottom w:val="0"/>
      <w:divBdr>
        <w:top w:val="none" w:sz="0" w:space="0" w:color="auto"/>
        <w:left w:val="none" w:sz="0" w:space="0" w:color="auto"/>
        <w:bottom w:val="none" w:sz="0" w:space="0" w:color="auto"/>
        <w:right w:val="none" w:sz="0" w:space="0" w:color="auto"/>
      </w:divBdr>
    </w:div>
    <w:div w:id="271058871">
      <w:bodyDiv w:val="1"/>
      <w:marLeft w:val="0"/>
      <w:marRight w:val="0"/>
      <w:marTop w:val="0"/>
      <w:marBottom w:val="0"/>
      <w:divBdr>
        <w:top w:val="none" w:sz="0" w:space="0" w:color="auto"/>
        <w:left w:val="none" w:sz="0" w:space="0" w:color="auto"/>
        <w:bottom w:val="none" w:sz="0" w:space="0" w:color="auto"/>
        <w:right w:val="none" w:sz="0" w:space="0" w:color="auto"/>
      </w:divBdr>
    </w:div>
    <w:div w:id="386728033">
      <w:bodyDiv w:val="1"/>
      <w:marLeft w:val="0"/>
      <w:marRight w:val="0"/>
      <w:marTop w:val="0"/>
      <w:marBottom w:val="0"/>
      <w:divBdr>
        <w:top w:val="none" w:sz="0" w:space="0" w:color="auto"/>
        <w:left w:val="none" w:sz="0" w:space="0" w:color="auto"/>
        <w:bottom w:val="none" w:sz="0" w:space="0" w:color="auto"/>
        <w:right w:val="none" w:sz="0" w:space="0" w:color="auto"/>
      </w:divBdr>
      <w:divsChild>
        <w:div w:id="10229409">
          <w:marLeft w:val="0"/>
          <w:marRight w:val="0"/>
          <w:marTop w:val="0"/>
          <w:marBottom w:val="0"/>
          <w:divBdr>
            <w:top w:val="none" w:sz="0" w:space="0" w:color="auto"/>
            <w:left w:val="none" w:sz="0" w:space="0" w:color="auto"/>
            <w:bottom w:val="none" w:sz="0" w:space="0" w:color="auto"/>
            <w:right w:val="none" w:sz="0" w:space="0" w:color="auto"/>
          </w:divBdr>
        </w:div>
        <w:div w:id="524563880">
          <w:marLeft w:val="0"/>
          <w:marRight w:val="0"/>
          <w:marTop w:val="0"/>
          <w:marBottom w:val="0"/>
          <w:divBdr>
            <w:top w:val="none" w:sz="0" w:space="0" w:color="auto"/>
            <w:left w:val="none" w:sz="0" w:space="0" w:color="auto"/>
            <w:bottom w:val="none" w:sz="0" w:space="0" w:color="auto"/>
            <w:right w:val="none" w:sz="0" w:space="0" w:color="auto"/>
          </w:divBdr>
        </w:div>
        <w:div w:id="121504173">
          <w:marLeft w:val="0"/>
          <w:marRight w:val="0"/>
          <w:marTop w:val="0"/>
          <w:marBottom w:val="0"/>
          <w:divBdr>
            <w:top w:val="none" w:sz="0" w:space="0" w:color="auto"/>
            <w:left w:val="none" w:sz="0" w:space="0" w:color="auto"/>
            <w:bottom w:val="none" w:sz="0" w:space="0" w:color="auto"/>
            <w:right w:val="none" w:sz="0" w:space="0" w:color="auto"/>
          </w:divBdr>
        </w:div>
        <w:div w:id="1435251009">
          <w:marLeft w:val="0"/>
          <w:marRight w:val="0"/>
          <w:marTop w:val="0"/>
          <w:marBottom w:val="0"/>
          <w:divBdr>
            <w:top w:val="none" w:sz="0" w:space="0" w:color="auto"/>
            <w:left w:val="none" w:sz="0" w:space="0" w:color="auto"/>
            <w:bottom w:val="none" w:sz="0" w:space="0" w:color="auto"/>
            <w:right w:val="none" w:sz="0" w:space="0" w:color="auto"/>
          </w:divBdr>
        </w:div>
        <w:div w:id="567229278">
          <w:marLeft w:val="0"/>
          <w:marRight w:val="0"/>
          <w:marTop w:val="0"/>
          <w:marBottom w:val="0"/>
          <w:divBdr>
            <w:top w:val="none" w:sz="0" w:space="0" w:color="auto"/>
            <w:left w:val="none" w:sz="0" w:space="0" w:color="auto"/>
            <w:bottom w:val="none" w:sz="0" w:space="0" w:color="auto"/>
            <w:right w:val="none" w:sz="0" w:space="0" w:color="auto"/>
          </w:divBdr>
        </w:div>
        <w:div w:id="501775648">
          <w:marLeft w:val="0"/>
          <w:marRight w:val="0"/>
          <w:marTop w:val="0"/>
          <w:marBottom w:val="0"/>
          <w:divBdr>
            <w:top w:val="none" w:sz="0" w:space="0" w:color="auto"/>
            <w:left w:val="none" w:sz="0" w:space="0" w:color="auto"/>
            <w:bottom w:val="none" w:sz="0" w:space="0" w:color="auto"/>
            <w:right w:val="none" w:sz="0" w:space="0" w:color="auto"/>
          </w:divBdr>
        </w:div>
        <w:div w:id="1794664991">
          <w:marLeft w:val="0"/>
          <w:marRight w:val="0"/>
          <w:marTop w:val="0"/>
          <w:marBottom w:val="0"/>
          <w:divBdr>
            <w:top w:val="none" w:sz="0" w:space="0" w:color="auto"/>
            <w:left w:val="none" w:sz="0" w:space="0" w:color="auto"/>
            <w:bottom w:val="none" w:sz="0" w:space="0" w:color="auto"/>
            <w:right w:val="none" w:sz="0" w:space="0" w:color="auto"/>
          </w:divBdr>
        </w:div>
        <w:div w:id="1199707087">
          <w:marLeft w:val="0"/>
          <w:marRight w:val="0"/>
          <w:marTop w:val="0"/>
          <w:marBottom w:val="0"/>
          <w:divBdr>
            <w:top w:val="none" w:sz="0" w:space="0" w:color="auto"/>
            <w:left w:val="none" w:sz="0" w:space="0" w:color="auto"/>
            <w:bottom w:val="none" w:sz="0" w:space="0" w:color="auto"/>
            <w:right w:val="none" w:sz="0" w:space="0" w:color="auto"/>
          </w:divBdr>
        </w:div>
        <w:div w:id="2118283722">
          <w:marLeft w:val="0"/>
          <w:marRight w:val="0"/>
          <w:marTop w:val="0"/>
          <w:marBottom w:val="0"/>
          <w:divBdr>
            <w:top w:val="none" w:sz="0" w:space="0" w:color="auto"/>
            <w:left w:val="none" w:sz="0" w:space="0" w:color="auto"/>
            <w:bottom w:val="none" w:sz="0" w:space="0" w:color="auto"/>
            <w:right w:val="none" w:sz="0" w:space="0" w:color="auto"/>
          </w:divBdr>
        </w:div>
        <w:div w:id="68313051">
          <w:marLeft w:val="0"/>
          <w:marRight w:val="0"/>
          <w:marTop w:val="0"/>
          <w:marBottom w:val="0"/>
          <w:divBdr>
            <w:top w:val="none" w:sz="0" w:space="0" w:color="auto"/>
            <w:left w:val="none" w:sz="0" w:space="0" w:color="auto"/>
            <w:bottom w:val="none" w:sz="0" w:space="0" w:color="auto"/>
            <w:right w:val="none" w:sz="0" w:space="0" w:color="auto"/>
          </w:divBdr>
        </w:div>
        <w:div w:id="1463884999">
          <w:marLeft w:val="0"/>
          <w:marRight w:val="0"/>
          <w:marTop w:val="0"/>
          <w:marBottom w:val="0"/>
          <w:divBdr>
            <w:top w:val="none" w:sz="0" w:space="0" w:color="auto"/>
            <w:left w:val="none" w:sz="0" w:space="0" w:color="auto"/>
            <w:bottom w:val="none" w:sz="0" w:space="0" w:color="auto"/>
            <w:right w:val="none" w:sz="0" w:space="0" w:color="auto"/>
          </w:divBdr>
          <w:divsChild>
            <w:div w:id="324868015">
              <w:marLeft w:val="0"/>
              <w:marRight w:val="0"/>
              <w:marTop w:val="0"/>
              <w:marBottom w:val="0"/>
              <w:divBdr>
                <w:top w:val="none" w:sz="0" w:space="0" w:color="auto"/>
                <w:left w:val="none" w:sz="0" w:space="0" w:color="auto"/>
                <w:bottom w:val="none" w:sz="0" w:space="0" w:color="auto"/>
                <w:right w:val="none" w:sz="0" w:space="0" w:color="auto"/>
              </w:divBdr>
            </w:div>
            <w:div w:id="1550342426">
              <w:marLeft w:val="0"/>
              <w:marRight w:val="0"/>
              <w:marTop w:val="0"/>
              <w:marBottom w:val="0"/>
              <w:divBdr>
                <w:top w:val="none" w:sz="0" w:space="0" w:color="auto"/>
                <w:left w:val="none" w:sz="0" w:space="0" w:color="auto"/>
                <w:bottom w:val="none" w:sz="0" w:space="0" w:color="auto"/>
                <w:right w:val="none" w:sz="0" w:space="0" w:color="auto"/>
              </w:divBdr>
              <w:divsChild>
                <w:div w:id="450904166">
                  <w:marLeft w:val="0"/>
                  <w:marRight w:val="0"/>
                  <w:marTop w:val="0"/>
                  <w:marBottom w:val="0"/>
                  <w:divBdr>
                    <w:top w:val="none" w:sz="0" w:space="0" w:color="auto"/>
                    <w:left w:val="none" w:sz="0" w:space="0" w:color="auto"/>
                    <w:bottom w:val="none" w:sz="0" w:space="0" w:color="auto"/>
                    <w:right w:val="none" w:sz="0" w:space="0" w:color="auto"/>
                  </w:divBdr>
                </w:div>
                <w:div w:id="1076707110">
                  <w:marLeft w:val="0"/>
                  <w:marRight w:val="0"/>
                  <w:marTop w:val="0"/>
                  <w:marBottom w:val="0"/>
                  <w:divBdr>
                    <w:top w:val="none" w:sz="0" w:space="0" w:color="auto"/>
                    <w:left w:val="none" w:sz="0" w:space="0" w:color="auto"/>
                    <w:bottom w:val="none" w:sz="0" w:space="0" w:color="auto"/>
                    <w:right w:val="none" w:sz="0" w:space="0" w:color="auto"/>
                  </w:divBdr>
                  <w:divsChild>
                    <w:div w:id="350110783">
                      <w:marLeft w:val="0"/>
                      <w:marRight w:val="0"/>
                      <w:marTop w:val="0"/>
                      <w:marBottom w:val="0"/>
                      <w:divBdr>
                        <w:top w:val="none" w:sz="0" w:space="0" w:color="auto"/>
                        <w:left w:val="none" w:sz="0" w:space="0" w:color="auto"/>
                        <w:bottom w:val="none" w:sz="0" w:space="0" w:color="auto"/>
                        <w:right w:val="none" w:sz="0" w:space="0" w:color="auto"/>
                      </w:divBdr>
                    </w:div>
                  </w:divsChild>
                </w:div>
                <w:div w:id="1649869096">
                  <w:marLeft w:val="0"/>
                  <w:marRight w:val="0"/>
                  <w:marTop w:val="0"/>
                  <w:marBottom w:val="0"/>
                  <w:divBdr>
                    <w:top w:val="none" w:sz="0" w:space="0" w:color="auto"/>
                    <w:left w:val="none" w:sz="0" w:space="0" w:color="auto"/>
                    <w:bottom w:val="none" w:sz="0" w:space="0" w:color="auto"/>
                    <w:right w:val="none" w:sz="0" w:space="0" w:color="auto"/>
                  </w:divBdr>
                  <w:divsChild>
                    <w:div w:id="885751260">
                      <w:marLeft w:val="0"/>
                      <w:marRight w:val="0"/>
                      <w:marTop w:val="0"/>
                      <w:marBottom w:val="0"/>
                      <w:divBdr>
                        <w:top w:val="single" w:sz="8" w:space="2" w:color="9C6500"/>
                        <w:left w:val="single" w:sz="8" w:space="2" w:color="9C6500"/>
                        <w:bottom w:val="single" w:sz="8" w:space="2" w:color="9C6500"/>
                        <w:right w:val="single" w:sz="8" w:space="2" w:color="9C6500"/>
                      </w:divBdr>
                    </w:div>
                    <w:div w:id="1943344752">
                      <w:marLeft w:val="0"/>
                      <w:marRight w:val="0"/>
                      <w:marTop w:val="0"/>
                      <w:marBottom w:val="0"/>
                      <w:divBdr>
                        <w:top w:val="none" w:sz="0" w:space="0" w:color="auto"/>
                        <w:left w:val="none" w:sz="0" w:space="0" w:color="auto"/>
                        <w:bottom w:val="none" w:sz="0" w:space="0" w:color="auto"/>
                        <w:right w:val="none" w:sz="0" w:space="0" w:color="auto"/>
                      </w:divBdr>
                      <w:divsChild>
                        <w:div w:id="155809829">
                          <w:marLeft w:val="0"/>
                          <w:marRight w:val="0"/>
                          <w:marTop w:val="0"/>
                          <w:marBottom w:val="0"/>
                          <w:divBdr>
                            <w:top w:val="none" w:sz="0" w:space="0" w:color="auto"/>
                            <w:left w:val="none" w:sz="0" w:space="0" w:color="auto"/>
                            <w:bottom w:val="none" w:sz="0" w:space="0" w:color="auto"/>
                            <w:right w:val="none" w:sz="0" w:space="0" w:color="auto"/>
                          </w:divBdr>
                        </w:div>
                        <w:div w:id="1460682819">
                          <w:marLeft w:val="0"/>
                          <w:marRight w:val="0"/>
                          <w:marTop w:val="0"/>
                          <w:marBottom w:val="0"/>
                          <w:divBdr>
                            <w:top w:val="none" w:sz="0" w:space="0" w:color="auto"/>
                            <w:left w:val="none" w:sz="0" w:space="0" w:color="auto"/>
                            <w:bottom w:val="none" w:sz="0" w:space="0" w:color="auto"/>
                            <w:right w:val="none" w:sz="0" w:space="0" w:color="auto"/>
                          </w:divBdr>
                        </w:div>
                        <w:div w:id="1437367272">
                          <w:marLeft w:val="0"/>
                          <w:marRight w:val="0"/>
                          <w:marTop w:val="0"/>
                          <w:marBottom w:val="0"/>
                          <w:divBdr>
                            <w:top w:val="none" w:sz="0" w:space="0" w:color="auto"/>
                            <w:left w:val="none" w:sz="0" w:space="0" w:color="auto"/>
                            <w:bottom w:val="none" w:sz="0" w:space="0" w:color="auto"/>
                            <w:right w:val="none" w:sz="0" w:space="0" w:color="auto"/>
                          </w:divBdr>
                        </w:div>
                        <w:div w:id="280263177">
                          <w:marLeft w:val="0"/>
                          <w:marRight w:val="0"/>
                          <w:marTop w:val="0"/>
                          <w:marBottom w:val="0"/>
                          <w:divBdr>
                            <w:top w:val="none" w:sz="0" w:space="0" w:color="auto"/>
                            <w:left w:val="none" w:sz="0" w:space="0" w:color="auto"/>
                            <w:bottom w:val="none" w:sz="0" w:space="0" w:color="auto"/>
                            <w:right w:val="none" w:sz="0" w:space="0" w:color="auto"/>
                          </w:divBdr>
                        </w:div>
                        <w:div w:id="1396705394">
                          <w:marLeft w:val="0"/>
                          <w:marRight w:val="0"/>
                          <w:marTop w:val="0"/>
                          <w:marBottom w:val="0"/>
                          <w:divBdr>
                            <w:top w:val="none" w:sz="0" w:space="0" w:color="auto"/>
                            <w:left w:val="none" w:sz="0" w:space="0" w:color="auto"/>
                            <w:bottom w:val="none" w:sz="0" w:space="0" w:color="auto"/>
                            <w:right w:val="none" w:sz="0" w:space="0" w:color="auto"/>
                          </w:divBdr>
                        </w:div>
                        <w:div w:id="135607467">
                          <w:marLeft w:val="0"/>
                          <w:marRight w:val="0"/>
                          <w:marTop w:val="0"/>
                          <w:marBottom w:val="0"/>
                          <w:divBdr>
                            <w:top w:val="none" w:sz="0" w:space="0" w:color="auto"/>
                            <w:left w:val="none" w:sz="0" w:space="0" w:color="auto"/>
                            <w:bottom w:val="none" w:sz="0" w:space="0" w:color="auto"/>
                            <w:right w:val="none" w:sz="0" w:space="0" w:color="auto"/>
                          </w:divBdr>
                        </w:div>
                        <w:div w:id="215967271">
                          <w:marLeft w:val="0"/>
                          <w:marRight w:val="0"/>
                          <w:marTop w:val="0"/>
                          <w:marBottom w:val="0"/>
                          <w:divBdr>
                            <w:top w:val="none" w:sz="0" w:space="0" w:color="auto"/>
                            <w:left w:val="none" w:sz="0" w:space="0" w:color="auto"/>
                            <w:bottom w:val="none" w:sz="0" w:space="0" w:color="auto"/>
                            <w:right w:val="none" w:sz="0" w:space="0" w:color="auto"/>
                          </w:divBdr>
                        </w:div>
                        <w:div w:id="79570993">
                          <w:marLeft w:val="0"/>
                          <w:marRight w:val="0"/>
                          <w:marTop w:val="0"/>
                          <w:marBottom w:val="0"/>
                          <w:divBdr>
                            <w:top w:val="none" w:sz="0" w:space="0" w:color="auto"/>
                            <w:left w:val="none" w:sz="0" w:space="0" w:color="auto"/>
                            <w:bottom w:val="none" w:sz="0" w:space="0" w:color="auto"/>
                            <w:right w:val="none" w:sz="0" w:space="0" w:color="auto"/>
                          </w:divBdr>
                        </w:div>
                        <w:div w:id="1703944468">
                          <w:marLeft w:val="0"/>
                          <w:marRight w:val="0"/>
                          <w:marTop w:val="0"/>
                          <w:marBottom w:val="0"/>
                          <w:divBdr>
                            <w:top w:val="none" w:sz="0" w:space="0" w:color="auto"/>
                            <w:left w:val="none" w:sz="0" w:space="0" w:color="auto"/>
                            <w:bottom w:val="none" w:sz="0" w:space="0" w:color="auto"/>
                            <w:right w:val="none" w:sz="0" w:space="0" w:color="auto"/>
                          </w:divBdr>
                        </w:div>
                        <w:div w:id="552543103">
                          <w:marLeft w:val="0"/>
                          <w:marRight w:val="0"/>
                          <w:marTop w:val="0"/>
                          <w:marBottom w:val="0"/>
                          <w:divBdr>
                            <w:top w:val="none" w:sz="0" w:space="0" w:color="auto"/>
                            <w:left w:val="none" w:sz="0" w:space="0" w:color="auto"/>
                            <w:bottom w:val="none" w:sz="0" w:space="0" w:color="auto"/>
                            <w:right w:val="none" w:sz="0" w:space="0" w:color="auto"/>
                          </w:divBdr>
                        </w:div>
                        <w:div w:id="13680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8263">
      <w:bodyDiv w:val="1"/>
      <w:marLeft w:val="0"/>
      <w:marRight w:val="0"/>
      <w:marTop w:val="0"/>
      <w:marBottom w:val="0"/>
      <w:divBdr>
        <w:top w:val="none" w:sz="0" w:space="0" w:color="auto"/>
        <w:left w:val="none" w:sz="0" w:space="0" w:color="auto"/>
        <w:bottom w:val="none" w:sz="0" w:space="0" w:color="auto"/>
        <w:right w:val="none" w:sz="0" w:space="0" w:color="auto"/>
      </w:divBdr>
    </w:div>
    <w:div w:id="530999517">
      <w:bodyDiv w:val="1"/>
      <w:marLeft w:val="0"/>
      <w:marRight w:val="0"/>
      <w:marTop w:val="0"/>
      <w:marBottom w:val="0"/>
      <w:divBdr>
        <w:top w:val="none" w:sz="0" w:space="0" w:color="auto"/>
        <w:left w:val="none" w:sz="0" w:space="0" w:color="auto"/>
        <w:bottom w:val="none" w:sz="0" w:space="0" w:color="auto"/>
        <w:right w:val="none" w:sz="0" w:space="0" w:color="auto"/>
      </w:divBdr>
    </w:div>
    <w:div w:id="550120920">
      <w:bodyDiv w:val="1"/>
      <w:marLeft w:val="0"/>
      <w:marRight w:val="0"/>
      <w:marTop w:val="0"/>
      <w:marBottom w:val="0"/>
      <w:divBdr>
        <w:top w:val="none" w:sz="0" w:space="0" w:color="auto"/>
        <w:left w:val="none" w:sz="0" w:space="0" w:color="auto"/>
        <w:bottom w:val="none" w:sz="0" w:space="0" w:color="auto"/>
        <w:right w:val="none" w:sz="0" w:space="0" w:color="auto"/>
      </w:divBdr>
    </w:div>
    <w:div w:id="767653679">
      <w:bodyDiv w:val="1"/>
      <w:marLeft w:val="0"/>
      <w:marRight w:val="0"/>
      <w:marTop w:val="0"/>
      <w:marBottom w:val="0"/>
      <w:divBdr>
        <w:top w:val="none" w:sz="0" w:space="0" w:color="auto"/>
        <w:left w:val="none" w:sz="0" w:space="0" w:color="auto"/>
        <w:bottom w:val="none" w:sz="0" w:space="0" w:color="auto"/>
        <w:right w:val="none" w:sz="0" w:space="0" w:color="auto"/>
      </w:divBdr>
    </w:div>
    <w:div w:id="966278701">
      <w:bodyDiv w:val="1"/>
      <w:marLeft w:val="0"/>
      <w:marRight w:val="0"/>
      <w:marTop w:val="0"/>
      <w:marBottom w:val="0"/>
      <w:divBdr>
        <w:top w:val="none" w:sz="0" w:space="0" w:color="auto"/>
        <w:left w:val="none" w:sz="0" w:space="0" w:color="auto"/>
        <w:bottom w:val="none" w:sz="0" w:space="0" w:color="auto"/>
        <w:right w:val="none" w:sz="0" w:space="0" w:color="auto"/>
      </w:divBdr>
    </w:div>
    <w:div w:id="1103914154">
      <w:bodyDiv w:val="1"/>
      <w:marLeft w:val="0"/>
      <w:marRight w:val="0"/>
      <w:marTop w:val="0"/>
      <w:marBottom w:val="0"/>
      <w:divBdr>
        <w:top w:val="none" w:sz="0" w:space="0" w:color="auto"/>
        <w:left w:val="none" w:sz="0" w:space="0" w:color="auto"/>
        <w:bottom w:val="none" w:sz="0" w:space="0" w:color="auto"/>
        <w:right w:val="none" w:sz="0" w:space="0" w:color="auto"/>
      </w:divBdr>
    </w:div>
    <w:div w:id="1134756124">
      <w:bodyDiv w:val="1"/>
      <w:marLeft w:val="0"/>
      <w:marRight w:val="0"/>
      <w:marTop w:val="0"/>
      <w:marBottom w:val="0"/>
      <w:divBdr>
        <w:top w:val="none" w:sz="0" w:space="0" w:color="auto"/>
        <w:left w:val="none" w:sz="0" w:space="0" w:color="auto"/>
        <w:bottom w:val="none" w:sz="0" w:space="0" w:color="auto"/>
        <w:right w:val="none" w:sz="0" w:space="0" w:color="auto"/>
      </w:divBdr>
    </w:div>
    <w:div w:id="1340815315">
      <w:bodyDiv w:val="1"/>
      <w:marLeft w:val="0"/>
      <w:marRight w:val="0"/>
      <w:marTop w:val="0"/>
      <w:marBottom w:val="0"/>
      <w:divBdr>
        <w:top w:val="none" w:sz="0" w:space="0" w:color="auto"/>
        <w:left w:val="none" w:sz="0" w:space="0" w:color="auto"/>
        <w:bottom w:val="none" w:sz="0" w:space="0" w:color="auto"/>
        <w:right w:val="none" w:sz="0" w:space="0" w:color="auto"/>
      </w:divBdr>
    </w:div>
    <w:div w:id="1503475167">
      <w:bodyDiv w:val="1"/>
      <w:marLeft w:val="0"/>
      <w:marRight w:val="0"/>
      <w:marTop w:val="0"/>
      <w:marBottom w:val="0"/>
      <w:divBdr>
        <w:top w:val="none" w:sz="0" w:space="0" w:color="auto"/>
        <w:left w:val="none" w:sz="0" w:space="0" w:color="auto"/>
        <w:bottom w:val="none" w:sz="0" w:space="0" w:color="auto"/>
        <w:right w:val="none" w:sz="0" w:space="0" w:color="auto"/>
      </w:divBdr>
    </w:div>
    <w:div w:id="1594702993">
      <w:bodyDiv w:val="1"/>
      <w:marLeft w:val="0"/>
      <w:marRight w:val="0"/>
      <w:marTop w:val="0"/>
      <w:marBottom w:val="0"/>
      <w:divBdr>
        <w:top w:val="none" w:sz="0" w:space="0" w:color="auto"/>
        <w:left w:val="none" w:sz="0" w:space="0" w:color="auto"/>
        <w:bottom w:val="none" w:sz="0" w:space="0" w:color="auto"/>
        <w:right w:val="none" w:sz="0" w:space="0" w:color="auto"/>
      </w:divBdr>
      <w:divsChild>
        <w:div w:id="513348552">
          <w:marLeft w:val="0"/>
          <w:marRight w:val="0"/>
          <w:marTop w:val="0"/>
          <w:marBottom w:val="0"/>
          <w:divBdr>
            <w:top w:val="none" w:sz="0" w:space="0" w:color="auto"/>
            <w:left w:val="none" w:sz="0" w:space="0" w:color="auto"/>
            <w:bottom w:val="none" w:sz="0" w:space="0" w:color="auto"/>
            <w:right w:val="none" w:sz="0" w:space="0" w:color="auto"/>
          </w:divBdr>
        </w:div>
      </w:divsChild>
    </w:div>
    <w:div w:id="1618946576">
      <w:bodyDiv w:val="1"/>
      <w:marLeft w:val="0"/>
      <w:marRight w:val="0"/>
      <w:marTop w:val="0"/>
      <w:marBottom w:val="0"/>
      <w:divBdr>
        <w:top w:val="none" w:sz="0" w:space="0" w:color="auto"/>
        <w:left w:val="none" w:sz="0" w:space="0" w:color="auto"/>
        <w:bottom w:val="none" w:sz="0" w:space="0" w:color="auto"/>
        <w:right w:val="none" w:sz="0" w:space="0" w:color="auto"/>
      </w:divBdr>
    </w:div>
    <w:div w:id="1639676937">
      <w:bodyDiv w:val="1"/>
      <w:marLeft w:val="0"/>
      <w:marRight w:val="0"/>
      <w:marTop w:val="0"/>
      <w:marBottom w:val="0"/>
      <w:divBdr>
        <w:top w:val="none" w:sz="0" w:space="0" w:color="auto"/>
        <w:left w:val="none" w:sz="0" w:space="0" w:color="auto"/>
        <w:bottom w:val="none" w:sz="0" w:space="0" w:color="auto"/>
        <w:right w:val="none" w:sz="0" w:space="0" w:color="auto"/>
      </w:divBdr>
    </w:div>
    <w:div w:id="1822690610">
      <w:bodyDiv w:val="1"/>
      <w:marLeft w:val="0"/>
      <w:marRight w:val="0"/>
      <w:marTop w:val="0"/>
      <w:marBottom w:val="0"/>
      <w:divBdr>
        <w:top w:val="none" w:sz="0" w:space="0" w:color="auto"/>
        <w:left w:val="none" w:sz="0" w:space="0" w:color="auto"/>
        <w:bottom w:val="none" w:sz="0" w:space="0" w:color="auto"/>
        <w:right w:val="none" w:sz="0" w:space="0" w:color="auto"/>
      </w:divBdr>
    </w:div>
    <w:div w:id="2002658571">
      <w:bodyDiv w:val="1"/>
      <w:marLeft w:val="0"/>
      <w:marRight w:val="0"/>
      <w:marTop w:val="0"/>
      <w:marBottom w:val="0"/>
      <w:divBdr>
        <w:top w:val="none" w:sz="0" w:space="0" w:color="auto"/>
        <w:left w:val="none" w:sz="0" w:space="0" w:color="auto"/>
        <w:bottom w:val="none" w:sz="0" w:space="0" w:color="auto"/>
        <w:right w:val="none" w:sz="0" w:space="0" w:color="auto"/>
      </w:divBdr>
    </w:div>
    <w:div w:id="200516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arley@derby.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37EA-8B5D-4419-9BE6-2750B87E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Pages>
  <Words>7076</Words>
  <Characters>40336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Harley</dc:creator>
  <cp:keywords/>
  <dc:description/>
  <cp:lastModifiedBy>Joseph Harley</cp:lastModifiedBy>
  <cp:revision>40</cp:revision>
  <dcterms:created xsi:type="dcterms:W3CDTF">2019-09-28T13:43:00Z</dcterms:created>
  <dcterms:modified xsi:type="dcterms:W3CDTF">2020-01-07T09:45:00Z</dcterms:modified>
</cp:coreProperties>
</file>