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4E2F6B" w14:textId="77777777" w:rsidR="003D0DD3" w:rsidRDefault="003D0DD3" w:rsidP="003D0DD3">
      <w:pPr>
        <w:spacing w:line="480" w:lineRule="auto"/>
        <w:jc w:val="center"/>
      </w:pPr>
    </w:p>
    <w:p w14:paraId="3B7482DD" w14:textId="77777777" w:rsidR="00D87112" w:rsidRPr="00316C7F" w:rsidRDefault="00D87112" w:rsidP="00D87112">
      <w:pPr>
        <w:spacing w:line="480" w:lineRule="auto"/>
        <w:jc w:val="center"/>
        <w:rPr>
          <w:b/>
        </w:rPr>
      </w:pPr>
      <w:commentRangeStart w:id="0"/>
      <w:r w:rsidRPr="00316C7F">
        <w:rPr>
          <w:b/>
        </w:rPr>
        <w:t>Do</w:t>
      </w:r>
      <w:r>
        <w:rPr>
          <w:b/>
        </w:rPr>
        <w:t xml:space="preserve"> Anxiety and Depression</w:t>
      </w:r>
      <w:r w:rsidRPr="00316C7F">
        <w:rPr>
          <w:b/>
        </w:rPr>
        <w:t xml:space="preserve"> </w:t>
      </w:r>
      <w:r>
        <w:rPr>
          <w:b/>
        </w:rPr>
        <w:t xml:space="preserve">Reduce the Influence of </w:t>
      </w:r>
      <w:r w:rsidRPr="00316C7F">
        <w:rPr>
          <w:b/>
        </w:rPr>
        <w:t xml:space="preserve">Self-Management </w:t>
      </w:r>
      <w:r>
        <w:rPr>
          <w:b/>
        </w:rPr>
        <w:t>on Quality of Life in Chronic Eczema</w:t>
      </w:r>
      <w:r w:rsidRPr="00316C7F">
        <w:rPr>
          <w:b/>
        </w:rPr>
        <w:t>?</w:t>
      </w:r>
      <w:commentRangeEnd w:id="0"/>
      <w:r w:rsidR="00F90010">
        <w:rPr>
          <w:rStyle w:val="CommentReference"/>
        </w:rPr>
        <w:commentReference w:id="0"/>
      </w:r>
    </w:p>
    <w:p w14:paraId="2E45F2F3" w14:textId="1DE1A68A" w:rsidR="007D5BBE" w:rsidRDefault="0071475B" w:rsidP="003D0DD3">
      <w:pPr>
        <w:spacing w:line="480" w:lineRule="auto"/>
        <w:jc w:val="center"/>
      </w:pPr>
      <w:ins w:id="1" w:author="Gulcan Garip" w:date="2021-09-23T11:29:00Z">
        <w:r>
          <w:t>Laura Standen* &amp; Gulcan Garip</w:t>
        </w:r>
      </w:ins>
    </w:p>
    <w:p w14:paraId="5295A737" w14:textId="620D9D05" w:rsidR="007D5BBE" w:rsidRDefault="007D5BBE" w:rsidP="003D0DD3">
      <w:pPr>
        <w:spacing w:line="480" w:lineRule="auto"/>
        <w:jc w:val="center"/>
      </w:pPr>
      <w:r>
        <w:t xml:space="preserve">Short Running Head: </w:t>
      </w:r>
      <w:r w:rsidR="008576D0">
        <w:t>Self-Management, Anxiety and Depression in Eczema</w:t>
      </w:r>
    </w:p>
    <w:p w14:paraId="511DFDD8" w14:textId="382E25B7" w:rsidR="00316C7F" w:rsidRDefault="00316C7F" w:rsidP="00316C7F">
      <w:pPr>
        <w:spacing w:line="480" w:lineRule="auto"/>
        <w:jc w:val="center"/>
      </w:pPr>
      <w:r>
        <w:t>University of Derby</w:t>
      </w:r>
      <w:r w:rsidR="007D5BBE">
        <w:t xml:space="preserve">: </w:t>
      </w:r>
      <w:del w:id="2" w:author="Gulcan Garip" w:date="2021-09-23T11:34:00Z">
        <w:r w:rsidR="007D5BBE" w:rsidDel="00D603D0">
          <w:delText>Department of Psychology</w:delText>
        </w:r>
      </w:del>
      <w:ins w:id="3" w:author="Gulcan Garip" w:date="2021-09-23T11:34:00Z">
        <w:r w:rsidR="00D603D0">
          <w:t xml:space="preserve"> College of Health, Psychology &amp; Social Care</w:t>
        </w:r>
      </w:ins>
    </w:p>
    <w:p w14:paraId="4CB43240" w14:textId="74BEB8E6" w:rsidR="003D0DD3" w:rsidRDefault="0071475B" w:rsidP="003D0DD3">
      <w:pPr>
        <w:spacing w:line="480" w:lineRule="auto"/>
        <w:jc w:val="center"/>
      </w:pPr>
      <w:ins w:id="4" w:author="Gulcan Garip" w:date="2021-09-23T11:29:00Z">
        <w:r>
          <w:t>*</w:t>
        </w:r>
      </w:ins>
      <w:ins w:id="5" w:author="Gulcan Garip" w:date="2021-09-23T11:28:00Z">
        <w:r>
          <w:t xml:space="preserve">Corresponding </w:t>
        </w:r>
      </w:ins>
      <w:r w:rsidR="007D5BBE">
        <w:t>Author: Laura Standen, MSc Psychology</w:t>
      </w:r>
    </w:p>
    <w:p w14:paraId="1E631E4B" w14:textId="5F481203" w:rsidR="007D5BBE" w:rsidRDefault="007D5BBE" w:rsidP="003D0DD3">
      <w:pPr>
        <w:spacing w:line="480" w:lineRule="auto"/>
        <w:jc w:val="center"/>
      </w:pPr>
      <w:r>
        <w:t>14 Downham Road, Ramsden Heath, Essex, CM11 1PU, UK</w:t>
      </w:r>
    </w:p>
    <w:p w14:paraId="6AE7D61A" w14:textId="0F7451C4" w:rsidR="007D5BBE" w:rsidRDefault="007D5BBE" w:rsidP="003D0DD3">
      <w:pPr>
        <w:spacing w:line="480" w:lineRule="auto"/>
        <w:jc w:val="center"/>
      </w:pPr>
      <w:r>
        <w:t>(+44) 07453 727929</w:t>
      </w:r>
    </w:p>
    <w:p w14:paraId="1563A209" w14:textId="70788355" w:rsidR="00316C7F" w:rsidRDefault="0071475B" w:rsidP="003D0DD3">
      <w:pPr>
        <w:spacing w:line="480" w:lineRule="auto"/>
        <w:jc w:val="center"/>
        <w:rPr>
          <w:ins w:id="6" w:author="Gulcan Garip" w:date="2021-09-23T11:29:00Z"/>
        </w:rPr>
      </w:pPr>
      <w:ins w:id="7" w:author="Gulcan Garip" w:date="2021-09-23T11:28:00Z">
        <w:r>
          <w:t xml:space="preserve">Dr </w:t>
        </w:r>
        <w:r>
          <w:t>Gulcan Garip</w:t>
        </w:r>
      </w:ins>
      <w:ins w:id="8" w:author="Gulcan Garip" w:date="2021-09-23T11:29:00Z">
        <w:r>
          <w:t>, Programme lead for MSc/PG Dip Psychology</w:t>
        </w:r>
      </w:ins>
    </w:p>
    <w:p w14:paraId="7F51929D" w14:textId="4993C7FC" w:rsidR="00A64549" w:rsidRDefault="00A64549" w:rsidP="003D0DD3">
      <w:pPr>
        <w:spacing w:line="480" w:lineRule="auto"/>
        <w:jc w:val="center"/>
        <w:rPr>
          <w:ins w:id="9" w:author="Gulcan Garip" w:date="2021-09-23T11:34:00Z"/>
        </w:rPr>
      </w:pPr>
      <w:ins w:id="10" w:author="Gulcan Garip" w:date="2021-09-23T11:34:00Z">
        <w:r>
          <w:t>College of Health, Psychology, &amp; Social Care</w:t>
        </w:r>
      </w:ins>
    </w:p>
    <w:p w14:paraId="5A5335A9" w14:textId="56B8819F" w:rsidR="0071475B" w:rsidRDefault="0071475B" w:rsidP="003D0DD3">
      <w:pPr>
        <w:spacing w:line="480" w:lineRule="auto"/>
        <w:jc w:val="center"/>
      </w:pPr>
      <w:ins w:id="11" w:author="Gulcan Garip" w:date="2021-09-23T11:29:00Z">
        <w:r>
          <w:t>Kedleston Road, University of Derby, DE22 1GB</w:t>
        </w:r>
      </w:ins>
    </w:p>
    <w:p w14:paraId="5B72EECE" w14:textId="197CBED6" w:rsidR="007D5BBE" w:rsidRDefault="00DA5078" w:rsidP="003D0DD3">
      <w:pPr>
        <w:spacing w:line="480" w:lineRule="auto"/>
        <w:jc w:val="center"/>
      </w:pPr>
      <w:r>
        <w:t>Declarations of Interest: None</w:t>
      </w:r>
    </w:p>
    <w:p w14:paraId="36371D0F" w14:textId="22F866B5" w:rsidR="0095739C" w:rsidRDefault="00602065" w:rsidP="007D5BBE">
      <w:pPr>
        <w:tabs>
          <w:tab w:val="center" w:pos="4510"/>
          <w:tab w:val="left" w:pos="8150"/>
        </w:tabs>
        <w:spacing w:line="480" w:lineRule="auto"/>
      </w:pPr>
      <w:r>
        <w:tab/>
      </w:r>
      <w:r w:rsidR="003D0DD3">
        <w:t xml:space="preserve">Word Count: </w:t>
      </w:r>
      <w:r w:rsidR="00BD0A3F">
        <w:t>3</w:t>
      </w:r>
      <w:r w:rsidR="001613A6">
        <w:t>86</w:t>
      </w:r>
      <w:r w:rsidR="005E55D0">
        <w:t>4</w:t>
      </w:r>
      <w:r w:rsidR="0095739C">
        <w:br w:type="page"/>
      </w:r>
    </w:p>
    <w:p w14:paraId="7FCD20F6" w14:textId="77777777" w:rsidR="00D87112" w:rsidRPr="00316C7F" w:rsidRDefault="00D87112" w:rsidP="00D87112">
      <w:pPr>
        <w:spacing w:line="480" w:lineRule="auto"/>
        <w:jc w:val="center"/>
        <w:rPr>
          <w:b/>
        </w:rPr>
      </w:pPr>
      <w:r w:rsidRPr="00316C7F">
        <w:rPr>
          <w:b/>
        </w:rPr>
        <w:lastRenderedPageBreak/>
        <w:t>Do</w:t>
      </w:r>
      <w:r>
        <w:rPr>
          <w:b/>
        </w:rPr>
        <w:t xml:space="preserve"> Anxiety and Depression</w:t>
      </w:r>
      <w:r w:rsidRPr="00316C7F">
        <w:rPr>
          <w:b/>
        </w:rPr>
        <w:t xml:space="preserve"> </w:t>
      </w:r>
      <w:r>
        <w:rPr>
          <w:b/>
        </w:rPr>
        <w:t xml:space="preserve">Reduce the Influence of </w:t>
      </w:r>
      <w:r w:rsidRPr="00316C7F">
        <w:rPr>
          <w:b/>
        </w:rPr>
        <w:t xml:space="preserve">Self-Management </w:t>
      </w:r>
      <w:r>
        <w:rPr>
          <w:b/>
        </w:rPr>
        <w:t>on Quality of Life in Chronic Eczema</w:t>
      </w:r>
      <w:r w:rsidRPr="00316C7F">
        <w:rPr>
          <w:b/>
        </w:rPr>
        <w:t>?</w:t>
      </w:r>
    </w:p>
    <w:p w14:paraId="289F9932" w14:textId="3F4DA222" w:rsidR="000F5DCF" w:rsidRDefault="000F5DCF" w:rsidP="000F5DCF">
      <w:pPr>
        <w:spacing w:line="480" w:lineRule="auto"/>
        <w:rPr>
          <w:b/>
        </w:rPr>
      </w:pPr>
      <w:r>
        <w:rPr>
          <w:b/>
        </w:rPr>
        <w:t>Abstract</w:t>
      </w:r>
    </w:p>
    <w:p w14:paraId="2051B99C" w14:textId="0A035ABA" w:rsidR="008576D0" w:rsidRPr="008576D0" w:rsidRDefault="008576D0" w:rsidP="000F5DCF">
      <w:pPr>
        <w:spacing w:line="480" w:lineRule="auto"/>
        <w:rPr>
          <w:b/>
          <w:i/>
        </w:rPr>
      </w:pPr>
      <w:r w:rsidRPr="008576D0">
        <w:rPr>
          <w:b/>
          <w:i/>
        </w:rPr>
        <w:t>Objective</w:t>
      </w:r>
      <w:r>
        <w:rPr>
          <w:b/>
          <w:i/>
        </w:rPr>
        <w:t>s</w:t>
      </w:r>
    </w:p>
    <w:p w14:paraId="427C088C" w14:textId="59DB5752" w:rsidR="008576D0" w:rsidRDefault="000F5DCF" w:rsidP="000F5DCF">
      <w:pPr>
        <w:spacing w:line="480" w:lineRule="auto"/>
        <w:ind w:firstLine="284"/>
        <w:jc w:val="both"/>
      </w:pPr>
      <w:r>
        <w:t>This study aim</w:t>
      </w:r>
      <w:r w:rsidR="00543B80">
        <w:t>ed</w:t>
      </w:r>
      <w:r>
        <w:t xml:space="preserve"> to examine the relationship between self-management, anxiety</w:t>
      </w:r>
      <w:ins w:id="12" w:author="Gulcan Garip" w:date="2021-09-23T11:35:00Z">
        <w:r w:rsidR="00A64549">
          <w:t>,</w:t>
        </w:r>
      </w:ins>
      <w:r>
        <w:t xml:space="preserve"> and depression</w:t>
      </w:r>
      <w:ins w:id="13" w:author="Gulcan Garip" w:date="2021-09-23T11:35:00Z">
        <w:r w:rsidR="00A64549">
          <w:t>,</w:t>
        </w:r>
      </w:ins>
      <w:r>
        <w:t xml:space="preserve"> on quality life in individuals with chronic eczema. The main hypothesis propose</w:t>
      </w:r>
      <w:r w:rsidR="00543B80">
        <w:t>d</w:t>
      </w:r>
      <w:r>
        <w:t xml:space="preserve"> that the presence of anxiety and depression reduces the influence of self-management of chronic eczema </w:t>
      </w:r>
      <w:commentRangeStart w:id="14"/>
      <w:r>
        <w:t>on quality of life</w:t>
      </w:r>
      <w:commentRangeEnd w:id="14"/>
      <w:r w:rsidR="008B3894">
        <w:rPr>
          <w:rStyle w:val="CommentReference"/>
        </w:rPr>
        <w:commentReference w:id="14"/>
      </w:r>
      <w:r>
        <w:t xml:space="preserve">. </w:t>
      </w:r>
    </w:p>
    <w:p w14:paraId="346CDA84" w14:textId="77777777" w:rsidR="008576D0" w:rsidRDefault="008576D0" w:rsidP="000F5DCF">
      <w:pPr>
        <w:spacing w:line="480" w:lineRule="auto"/>
        <w:ind w:firstLine="284"/>
        <w:jc w:val="both"/>
      </w:pPr>
    </w:p>
    <w:p w14:paraId="3AD4BDF3" w14:textId="57380B93" w:rsidR="008576D0" w:rsidRPr="008576D0" w:rsidRDefault="008576D0" w:rsidP="008576D0">
      <w:pPr>
        <w:spacing w:line="480" w:lineRule="auto"/>
        <w:jc w:val="both"/>
        <w:rPr>
          <w:b/>
          <w:i/>
        </w:rPr>
      </w:pPr>
      <w:r>
        <w:rPr>
          <w:b/>
          <w:i/>
        </w:rPr>
        <w:t>Methods</w:t>
      </w:r>
    </w:p>
    <w:p w14:paraId="77FC1F72" w14:textId="35BF3419" w:rsidR="008576D0" w:rsidRDefault="008B3894" w:rsidP="000F5DCF">
      <w:pPr>
        <w:spacing w:line="480" w:lineRule="auto"/>
        <w:ind w:firstLine="284"/>
        <w:jc w:val="both"/>
      </w:pPr>
      <w:ins w:id="15" w:author="Gulcan Garip" w:date="2021-09-23T11:37:00Z">
        <w:r>
          <w:t>A</w:t>
        </w:r>
      </w:ins>
      <w:del w:id="16" w:author="Gulcan Garip" w:date="2021-09-23T11:37:00Z">
        <w:r w:rsidR="000F5DCF" w:rsidDel="008B3894">
          <w:delText>The</w:delText>
        </w:r>
      </w:del>
      <w:r w:rsidR="000F5DCF">
        <w:t xml:space="preserve"> cross-sectional design </w:t>
      </w:r>
      <w:ins w:id="17" w:author="Gulcan Garip" w:date="2021-09-23T11:37:00Z">
        <w:r>
          <w:t>and</w:t>
        </w:r>
      </w:ins>
      <w:del w:id="18" w:author="Gulcan Garip" w:date="2021-09-23T11:37:00Z">
        <w:r w:rsidR="000F5DCF" w:rsidDel="008B3894">
          <w:delText>used</w:delText>
        </w:r>
      </w:del>
      <w:r w:rsidR="000F5DCF">
        <w:t xml:space="preserve"> opportunistic sampling</w:t>
      </w:r>
      <w:ins w:id="19" w:author="Gulcan Garip" w:date="2021-09-23T11:37:00Z">
        <w:r>
          <w:t xml:space="preserve"> was </w:t>
        </w:r>
      </w:ins>
      <w:ins w:id="20" w:author="Gulcan Garip" w:date="2021-09-23T11:38:00Z">
        <w:r w:rsidR="001711EF">
          <w:t>used</w:t>
        </w:r>
      </w:ins>
      <w:r w:rsidR="000F5DCF">
        <w:t xml:space="preserve"> to </w:t>
      </w:r>
      <w:commentRangeStart w:id="21"/>
      <w:r w:rsidR="000F5DCF">
        <w:t>recrui</w:t>
      </w:r>
      <w:commentRangeEnd w:id="21"/>
      <w:r w:rsidR="008122CE">
        <w:rPr>
          <w:rStyle w:val="CommentReference"/>
        </w:rPr>
        <w:commentReference w:id="21"/>
      </w:r>
      <w:r w:rsidR="000F5DCF">
        <w:t>t</w:t>
      </w:r>
      <w:ins w:id="22" w:author="Gulcan Garip" w:date="2021-09-23T11:38:00Z">
        <w:r w:rsidR="001711EF">
          <w:t xml:space="preserve"> 77</w:t>
        </w:r>
      </w:ins>
      <w:r w:rsidR="000F5DCF">
        <w:t xml:space="preserve"> participants</w:t>
      </w:r>
      <w:del w:id="23" w:author="Gulcan Garip" w:date="2021-09-23T11:38:00Z">
        <w:r w:rsidR="000F5DCF" w:rsidDel="001711EF">
          <w:delText xml:space="preserve"> (n=77) to</w:delText>
        </w:r>
      </w:del>
      <w:ins w:id="24" w:author="Gulcan Garip" w:date="2021-09-23T11:38:00Z">
        <w:r w:rsidR="001711EF">
          <w:t xml:space="preserve"> who</w:t>
        </w:r>
      </w:ins>
      <w:r w:rsidR="000F5DCF">
        <w:t xml:space="preserve"> respond</w:t>
      </w:r>
      <w:ins w:id="25" w:author="Gulcan Garip" w:date="2021-09-23T11:38:00Z">
        <w:r w:rsidR="001711EF">
          <w:t>ed</w:t>
        </w:r>
      </w:ins>
      <w:r w:rsidR="000F5DCF">
        <w:t xml:space="preserve"> to four self-report scales to assess self-management understanding, anxiety, depression and quality of life in participants with chronic eczema. </w:t>
      </w:r>
      <w:ins w:id="26" w:author="Gulcan Garip" w:date="2021-09-23T11:39:00Z">
        <w:r w:rsidR="001711EF">
          <w:t>Data were</w:t>
        </w:r>
      </w:ins>
      <w:del w:id="27" w:author="Gulcan Garip" w:date="2021-09-23T11:39:00Z">
        <w:r w:rsidR="000F5DCF" w:rsidDel="001711EF">
          <w:delText>The</w:delText>
        </w:r>
      </w:del>
      <w:r w:rsidR="000F5DCF">
        <w:t xml:space="preserve"> analys</w:t>
      </w:r>
      <w:del w:id="28" w:author="Gulcan Garip" w:date="2021-09-23T11:38:00Z">
        <w:r w:rsidR="000F5DCF" w:rsidDel="001711EF">
          <w:delText>i</w:delText>
        </w:r>
      </w:del>
      <w:ins w:id="29" w:author="Gulcan Garip" w:date="2021-09-23T11:38:00Z">
        <w:r w:rsidR="001711EF">
          <w:t>ed</w:t>
        </w:r>
      </w:ins>
      <w:del w:id="30" w:author="Gulcan Garip" w:date="2021-09-23T11:38:00Z">
        <w:r w:rsidR="000F5DCF" w:rsidDel="001711EF">
          <w:delText>s involved</w:delText>
        </w:r>
      </w:del>
      <w:ins w:id="31" w:author="Gulcan Garip" w:date="2021-09-23T11:39:00Z">
        <w:r w:rsidR="001711EF">
          <w:t xml:space="preserve"> by</w:t>
        </w:r>
      </w:ins>
      <w:r w:rsidR="000F5DCF">
        <w:t xml:space="preserve"> a hierarchical multiple linear regression to assess the variance contributed by each variable added</w:t>
      </w:r>
      <w:del w:id="32" w:author="Gulcan Garip" w:date="2021-09-23T11:39:00Z">
        <w:r w:rsidR="000F5DCF" w:rsidDel="001711EF">
          <w:delText xml:space="preserve"> sequentially</w:delText>
        </w:r>
      </w:del>
      <w:r w:rsidR="000F5DCF">
        <w:t xml:space="preserve"> to the model. </w:t>
      </w:r>
    </w:p>
    <w:p w14:paraId="61CE7C2F" w14:textId="497F104F" w:rsidR="008576D0" w:rsidRDefault="008576D0" w:rsidP="008576D0">
      <w:pPr>
        <w:spacing w:line="480" w:lineRule="auto"/>
        <w:jc w:val="both"/>
      </w:pPr>
    </w:p>
    <w:p w14:paraId="2AA17C7E" w14:textId="7A5CE662" w:rsidR="008576D0" w:rsidRPr="008576D0" w:rsidRDefault="008576D0" w:rsidP="008576D0">
      <w:pPr>
        <w:spacing w:line="480" w:lineRule="auto"/>
        <w:jc w:val="both"/>
        <w:rPr>
          <w:b/>
          <w:i/>
        </w:rPr>
      </w:pPr>
      <w:r>
        <w:rPr>
          <w:b/>
          <w:i/>
        </w:rPr>
        <w:t>Results</w:t>
      </w:r>
    </w:p>
    <w:p w14:paraId="528B5E3D" w14:textId="7BC1B42D" w:rsidR="008576D0" w:rsidRDefault="000F5DCF" w:rsidP="000F5DCF">
      <w:pPr>
        <w:spacing w:line="480" w:lineRule="auto"/>
        <w:ind w:firstLine="284"/>
        <w:jc w:val="both"/>
      </w:pPr>
      <w:r>
        <w:t>Results</w:t>
      </w:r>
      <w:del w:id="33" w:author="Gulcan Garip" w:date="2021-09-23T11:39:00Z">
        <w:r w:rsidDel="006066C7">
          <w:delText xml:space="preserve"> suggest that</w:delText>
        </w:r>
      </w:del>
      <w:r>
        <w:t xml:space="preserve"> f</w:t>
      </w:r>
      <w:del w:id="34" w:author="Gulcan Garip" w:date="2021-09-23T11:39:00Z">
        <w:r w:rsidDel="006066C7">
          <w:delText>o</w:delText>
        </w:r>
      </w:del>
      <w:r>
        <w:t>r</w:t>
      </w:r>
      <w:ins w:id="35" w:author="Gulcan Garip" w:date="2021-09-23T11:39:00Z">
        <w:r w:rsidR="006066C7">
          <w:t>om</w:t>
        </w:r>
      </w:ins>
      <w:r>
        <w:t xml:space="preserve"> this sample</w:t>
      </w:r>
      <w:ins w:id="36" w:author="Gulcan Garip" w:date="2021-09-23T11:39:00Z">
        <w:r w:rsidR="006066C7">
          <w:t xml:space="preserve"> suggest</w:t>
        </w:r>
      </w:ins>
      <w:r>
        <w:t xml:space="preserve">, low self-management, high anxiety, and high depression significantly negatively influence </w:t>
      </w:r>
      <w:commentRangeStart w:id="37"/>
      <w:r>
        <w:t>quality of life</w:t>
      </w:r>
      <w:commentRangeEnd w:id="37"/>
      <w:r w:rsidR="006066C7">
        <w:rPr>
          <w:rStyle w:val="CommentReference"/>
        </w:rPr>
        <w:commentReference w:id="37"/>
      </w:r>
      <w:r>
        <w:t xml:space="preserve">, and that self-management has reduced influence when anxiety and depression are present. </w:t>
      </w:r>
      <w:r w:rsidR="008576D0">
        <w:t>The three variables combined account</w:t>
      </w:r>
      <w:ins w:id="38" w:author="Gulcan Garip" w:date="2021-09-23T11:46:00Z">
        <w:r w:rsidR="00BE437F">
          <w:t>ed</w:t>
        </w:r>
      </w:ins>
      <w:r w:rsidR="008576D0">
        <w:t xml:space="preserve"> for 41.1% of variance in quality of life scores</w:t>
      </w:r>
      <w:ins w:id="39" w:author="Gulcan Garip" w:date="2021-09-23T11:47:00Z">
        <w:r w:rsidR="00BE437F">
          <w:t>, suggesting</w:t>
        </w:r>
        <w:r w:rsidR="00812B30">
          <w:t xml:space="preserve"> anxiety, depression and self-management influ</w:t>
        </w:r>
      </w:ins>
      <w:ins w:id="40" w:author="Gulcan Garip" w:date="2021-09-23T11:48:00Z">
        <w:r w:rsidR="00812B30">
          <w:t>ence quality of life in the sample</w:t>
        </w:r>
      </w:ins>
      <w:r w:rsidR="008576D0">
        <w:t xml:space="preserve">. </w:t>
      </w:r>
      <w:commentRangeStart w:id="41"/>
      <w:r w:rsidR="008576D0">
        <w:t>Furthermore, significance levels for self-management (</w:t>
      </w:r>
      <w:r w:rsidR="008576D0" w:rsidRPr="008576D0">
        <w:rPr>
          <w:i/>
        </w:rPr>
        <w:t>p</w:t>
      </w:r>
      <w:r w:rsidR="008576D0">
        <w:t xml:space="preserve"> = .08) reduce with the addition of anxiety and depression (</w:t>
      </w:r>
      <w:r w:rsidR="008576D0">
        <w:rPr>
          <w:i/>
        </w:rPr>
        <w:t>p</w:t>
      </w:r>
      <w:r w:rsidR="008576D0">
        <w:t xml:space="preserve"> = .463</w:t>
      </w:r>
      <w:commentRangeEnd w:id="41"/>
      <w:r w:rsidR="00E932DF">
        <w:rPr>
          <w:rStyle w:val="CommentReference"/>
        </w:rPr>
        <w:commentReference w:id="41"/>
      </w:r>
      <w:r w:rsidR="008576D0">
        <w:t>).</w:t>
      </w:r>
    </w:p>
    <w:p w14:paraId="5B4EE374" w14:textId="61B1DF39" w:rsidR="008576D0" w:rsidRDefault="008576D0" w:rsidP="008576D0">
      <w:pPr>
        <w:spacing w:line="480" w:lineRule="auto"/>
        <w:jc w:val="both"/>
      </w:pPr>
    </w:p>
    <w:p w14:paraId="7FCD727B" w14:textId="07ADE4A7" w:rsidR="00DA5078" w:rsidRDefault="00DA5078" w:rsidP="008576D0">
      <w:pPr>
        <w:spacing w:line="480" w:lineRule="auto"/>
        <w:jc w:val="both"/>
      </w:pPr>
    </w:p>
    <w:p w14:paraId="352999D5" w14:textId="77777777" w:rsidR="00DA5078" w:rsidRDefault="00DA5078" w:rsidP="008576D0">
      <w:pPr>
        <w:spacing w:line="480" w:lineRule="auto"/>
        <w:jc w:val="both"/>
      </w:pPr>
    </w:p>
    <w:p w14:paraId="3CD34E17" w14:textId="07776250" w:rsidR="008576D0" w:rsidRPr="008576D0" w:rsidRDefault="008576D0" w:rsidP="008576D0">
      <w:pPr>
        <w:spacing w:line="480" w:lineRule="auto"/>
        <w:jc w:val="both"/>
        <w:rPr>
          <w:b/>
          <w:i/>
        </w:rPr>
      </w:pPr>
      <w:r>
        <w:rPr>
          <w:b/>
          <w:i/>
        </w:rPr>
        <w:t>Conclusion</w:t>
      </w:r>
    </w:p>
    <w:p w14:paraId="0DC4CF1C" w14:textId="5A3D16E0" w:rsidR="000F5DCF" w:rsidRDefault="00007CA2" w:rsidP="000F5DCF">
      <w:pPr>
        <w:spacing w:line="480" w:lineRule="auto"/>
        <w:ind w:firstLine="284"/>
        <w:jc w:val="both"/>
      </w:pPr>
      <w:r>
        <w:t>S</w:t>
      </w:r>
      <w:r w:rsidRPr="00007CA2">
        <w:t>elf-management, anxiety, and depression</w:t>
      </w:r>
      <w:r>
        <w:t xml:space="preserve"> significantly</w:t>
      </w:r>
      <w:r w:rsidRPr="00007CA2">
        <w:t xml:space="preserve"> influence </w:t>
      </w:r>
      <w:r>
        <w:t xml:space="preserve">eczema-related </w:t>
      </w:r>
      <w:r w:rsidRPr="00007CA2">
        <w:t xml:space="preserve">quality of life, and the presence of comorbid anxiety and depression decreases the </w:t>
      </w:r>
      <w:commentRangeStart w:id="42"/>
      <w:r w:rsidRPr="00007CA2">
        <w:t xml:space="preserve">contributed variance of self-management </w:t>
      </w:r>
      <w:commentRangeEnd w:id="42"/>
      <w:r w:rsidR="00DB5175">
        <w:rPr>
          <w:rStyle w:val="CommentReference"/>
        </w:rPr>
        <w:commentReference w:id="42"/>
      </w:r>
      <w:r w:rsidRPr="00007CA2">
        <w:t>in this sample</w:t>
      </w:r>
      <w:r>
        <w:t xml:space="preserve">. </w:t>
      </w:r>
      <w:del w:id="43" w:author="Gulcan Garip" w:date="2021-09-23T11:52:00Z">
        <w:r w:rsidR="000F5DCF" w:rsidDel="006B0328">
          <w:delText>Implications suggest h</w:delText>
        </w:r>
      </w:del>
      <w:ins w:id="44" w:author="Gulcan Garip" w:date="2021-09-23T11:53:00Z">
        <w:r w:rsidR="006B0328">
          <w:t>H</w:t>
        </w:r>
      </w:ins>
      <w:r w:rsidR="000F5DCF">
        <w:t xml:space="preserve">ealthcare providers </w:t>
      </w:r>
      <w:del w:id="45" w:author="Gulcan Garip" w:date="2021-09-23T11:53:00Z">
        <w:r w:rsidR="000F5DCF" w:rsidDel="006B0328">
          <w:delText>sh</w:delText>
        </w:r>
      </w:del>
      <w:ins w:id="46" w:author="Gulcan Garip" w:date="2021-09-23T11:53:00Z">
        <w:r w:rsidR="006B0328">
          <w:t>c</w:t>
        </w:r>
      </w:ins>
      <w:r w:rsidR="000F5DCF">
        <w:t xml:space="preserve">ould consider </w:t>
      </w:r>
      <w:commentRangeStart w:id="47"/>
      <w:r w:rsidR="000F5DCF">
        <w:t xml:space="preserve">psychological concerns </w:t>
      </w:r>
      <w:commentRangeEnd w:id="47"/>
      <w:r w:rsidR="006B0328">
        <w:rPr>
          <w:rStyle w:val="CommentReference"/>
        </w:rPr>
        <w:commentReference w:id="47"/>
      </w:r>
      <w:r w:rsidR="000F5DCF">
        <w:t>alongside eczema</w:t>
      </w:r>
      <w:del w:id="48" w:author="Gulcan Garip" w:date="2021-09-23T11:51:00Z">
        <w:r w:rsidR="000F5DCF" w:rsidDel="00DB5175">
          <w:delText xml:space="preserve"> in order</w:delText>
        </w:r>
      </w:del>
      <w:r w:rsidR="000F5DCF">
        <w:t xml:space="preserve"> to </w:t>
      </w:r>
      <w:commentRangeStart w:id="49"/>
      <w:r w:rsidR="007B2DD3">
        <w:t xml:space="preserve">inform self-management approaches in </w:t>
      </w:r>
      <w:r w:rsidR="000F5DCF">
        <w:t>patients with eczema.</w:t>
      </w:r>
      <w:commentRangeEnd w:id="49"/>
      <w:r w:rsidR="006B0328">
        <w:rPr>
          <w:rStyle w:val="CommentReference"/>
        </w:rPr>
        <w:commentReference w:id="49"/>
      </w:r>
    </w:p>
    <w:p w14:paraId="0A4B1561" w14:textId="7D7FCDFA" w:rsidR="001D3178" w:rsidRDefault="001D3178" w:rsidP="001D3178">
      <w:pPr>
        <w:spacing w:line="480" w:lineRule="auto"/>
        <w:jc w:val="both"/>
      </w:pPr>
    </w:p>
    <w:p w14:paraId="2B0DE250" w14:textId="0312EC9C" w:rsidR="001D3178" w:rsidRDefault="001D3178" w:rsidP="001D3178">
      <w:pPr>
        <w:spacing w:line="480" w:lineRule="auto"/>
        <w:jc w:val="both"/>
      </w:pPr>
      <w:r>
        <w:rPr>
          <w:b/>
        </w:rPr>
        <w:t>Keywords</w:t>
      </w:r>
    </w:p>
    <w:p w14:paraId="6F36FCD0" w14:textId="613D6872" w:rsidR="00030370" w:rsidRDefault="00030370" w:rsidP="00030370">
      <w:pPr>
        <w:pStyle w:val="ListParagraph"/>
        <w:numPr>
          <w:ilvl w:val="0"/>
          <w:numId w:val="9"/>
        </w:numPr>
        <w:spacing w:line="480" w:lineRule="auto"/>
        <w:jc w:val="both"/>
      </w:pPr>
      <w:r>
        <w:t>Anxiety</w:t>
      </w:r>
    </w:p>
    <w:p w14:paraId="0BDCC1F9" w14:textId="021D8CC4" w:rsidR="00030370" w:rsidRDefault="00030370" w:rsidP="00030370">
      <w:pPr>
        <w:pStyle w:val="ListParagraph"/>
        <w:numPr>
          <w:ilvl w:val="0"/>
          <w:numId w:val="9"/>
        </w:numPr>
        <w:spacing w:line="480" w:lineRule="auto"/>
        <w:jc w:val="both"/>
      </w:pPr>
      <w:r>
        <w:t>Depression</w:t>
      </w:r>
    </w:p>
    <w:p w14:paraId="080BCF2D" w14:textId="53723B45" w:rsidR="001D3178" w:rsidRDefault="00030370" w:rsidP="00030370">
      <w:pPr>
        <w:pStyle w:val="ListParagraph"/>
        <w:numPr>
          <w:ilvl w:val="0"/>
          <w:numId w:val="9"/>
        </w:numPr>
        <w:spacing w:line="480" w:lineRule="auto"/>
        <w:jc w:val="both"/>
      </w:pPr>
      <w:r>
        <w:t>Eczema</w:t>
      </w:r>
    </w:p>
    <w:p w14:paraId="605895B7" w14:textId="2EE3FEAA" w:rsidR="00030370" w:rsidRDefault="00030370" w:rsidP="00030370">
      <w:pPr>
        <w:pStyle w:val="ListParagraph"/>
        <w:numPr>
          <w:ilvl w:val="0"/>
          <w:numId w:val="9"/>
        </w:numPr>
        <w:spacing w:line="480" w:lineRule="auto"/>
        <w:jc w:val="both"/>
      </w:pPr>
      <w:r>
        <w:t>Multiple Regression</w:t>
      </w:r>
    </w:p>
    <w:p w14:paraId="4F6F9485" w14:textId="1E998A1B" w:rsidR="00030370" w:rsidRDefault="00030370" w:rsidP="00030370">
      <w:pPr>
        <w:pStyle w:val="ListParagraph"/>
        <w:numPr>
          <w:ilvl w:val="0"/>
          <w:numId w:val="9"/>
        </w:numPr>
        <w:spacing w:line="480" w:lineRule="auto"/>
        <w:jc w:val="both"/>
      </w:pPr>
      <w:r>
        <w:t>Quality of Life</w:t>
      </w:r>
    </w:p>
    <w:p w14:paraId="22857F19" w14:textId="1463CB12" w:rsidR="00030370" w:rsidRPr="001D3178" w:rsidRDefault="00030370" w:rsidP="00030370">
      <w:pPr>
        <w:pStyle w:val="ListParagraph"/>
        <w:numPr>
          <w:ilvl w:val="0"/>
          <w:numId w:val="9"/>
        </w:numPr>
        <w:spacing w:line="480" w:lineRule="auto"/>
        <w:jc w:val="both"/>
      </w:pPr>
      <w:r>
        <w:t>Self-management</w:t>
      </w:r>
    </w:p>
    <w:p w14:paraId="524A24A3" w14:textId="77777777" w:rsidR="000F5DCF" w:rsidRDefault="000F5DCF" w:rsidP="000F5DCF">
      <w:pPr>
        <w:spacing w:line="480" w:lineRule="auto"/>
        <w:ind w:firstLine="284"/>
        <w:jc w:val="both"/>
      </w:pPr>
    </w:p>
    <w:p w14:paraId="016C554A" w14:textId="3EE31C17" w:rsidR="000F5DCF" w:rsidRPr="00633EF3" w:rsidRDefault="000F5DCF" w:rsidP="000F5DCF">
      <w:pPr>
        <w:spacing w:line="480" w:lineRule="auto"/>
        <w:rPr>
          <w:b/>
        </w:rPr>
      </w:pPr>
      <w:r>
        <w:rPr>
          <w:b/>
        </w:rPr>
        <w:t>Introduction</w:t>
      </w:r>
    </w:p>
    <w:p w14:paraId="7D658748" w14:textId="07706AB1" w:rsidR="000F5DCF" w:rsidRDefault="000F5DCF" w:rsidP="00B216EF">
      <w:pPr>
        <w:spacing w:line="480" w:lineRule="auto"/>
        <w:ind w:firstLine="284"/>
        <w:jc w:val="both"/>
      </w:pPr>
      <w:r>
        <w:t xml:space="preserve">Eczema affects 1 in </w:t>
      </w:r>
      <w:commentRangeStart w:id="50"/>
      <w:r>
        <w:t xml:space="preserve">12 adults in the UK and often lasts a lifetime, causing a number of unbearable physical and psychological symptoms </w:t>
      </w:r>
      <w:r>
        <w:fldChar w:fldCharType="begin" w:fldLock="1"/>
      </w:r>
      <w:r w:rsidR="00201300">
        <w:instrText>ADDIN CSL_CITATION {"citationItems":[{"id":"ITEM-1","itemData":{"author":[{"dropping-particle":"","family":"National Eczema Society","given":"","non-dropping-particle":"","parse-names":false,"suffix":""}],"id":"ITEM-1","issued":{"date-parts":[["2020"]]},"title":"Living with Eczema: Information for Adults with Eczema","type":"report"},"uris":["http://www.mendeley.com/documents/?uuid=dc290365-747d-427b-9d11-ebdc4783137e"]}],"mendeley":{"formattedCitation":"[1]","plainTextFormattedCitation":"[1]","previouslyFormattedCitation":"[1]"},"properties":{"noteIndex":0},"schema":"https://github.com/citation-style-language/schema/raw/master/csl-citation.json"}</w:instrText>
      </w:r>
      <w:r>
        <w:fldChar w:fldCharType="separate"/>
      </w:r>
      <w:r w:rsidR="00201300" w:rsidRPr="00201300">
        <w:rPr>
          <w:noProof/>
        </w:rPr>
        <w:t>[1]</w:t>
      </w:r>
      <w:r>
        <w:fldChar w:fldCharType="end"/>
      </w:r>
      <w:r>
        <w:t xml:space="preserve"> that impact negatively on quality of life </w:t>
      </w:r>
      <w:r>
        <w:fldChar w:fldCharType="begin" w:fldLock="1"/>
      </w:r>
      <w:r w:rsidR="00E73CC5">
        <w:instrText>ADDIN CSL_CITATION {"citationItems":[{"id":"ITEM-1","itemData":{"DOI":"https://doi.org/10.1111/cod.12366","ISSN":"0105-1873","abstract":"Summary Background Chronic hand eczema is a common dermatological disorder of multifactorial aetiology. It affects physical, material, social and psychological aspects of life, thereby impairing health-related quality of life. Objectives The aim of the present study was to assess quality of life, anxiety, depression and obsessive-compulsive tendencies in patients with chronic hand eczema. Materials and methods Seventy-one patients with chronic hand eczema were included in the study. Quality of life was evaluated according to the Dermatology Life Quality Index (DLQI). Patients were also assessed for anxiety and depression with the Hospital Anxiety and Depression Scale (HADS), and for compulsive behaviour with the Leyton Trait Scale. Results The DLQI score was 11.11?±?1.81 in patients with chronic hand eczema. Scores on the Leyton Trait Scale were significantly higher than those of healthy controls (p?&lt;?0.027). As concerns the HADS-Anxiety subscale, patients with hand dermatitis had statistically significantly higher scores than those of volunteers (p?=?0.002). In contrast, no statistically significant difference was found between the two groups with regard to the HADS-Depression subscale score and total HADS score. Conclusion Hand eczema treatment should address the severity of skin lesions as well as the psychological impact of hand eczema.","author":[{"dropping-particle":"","family":"Kouris","given":"Anargyros","non-dropping-particle":"","parse-names":false,"suffix":""},{"dropping-particle":"","family":"Armyra","given":"Kalliopi","non-dropping-particle":"","parse-names":false,"suffix":""},{"dropping-particle":"","family":"Christodoulou","given":"Christos","non-dropping-particle":"","parse-names":false,"suffix":""},{"dropping-particle":"","family":"Katoulis","given":"Alexandros","non-dropping-particle":"","parse-names":false,"suffix":""},{"dropping-particle":"","family":"Potouridou","given":"Irene","non-dropping-particle":"","parse-names":false,"suffix":""},{"dropping-particle":"","family":"Tsatovidou","given":"Revekka","non-dropping-particle":"","parse-names":false,"suffix":""},{"dropping-particle":"","family":"Rigopoulos","given":"Dimitrios","non-dropping-particle":"","parse-names":false,"suffix":""},{"dropping-particle":"","family":"Kontochristopoulos","given":"Georgios","non-dropping-particle":"","parse-names":false,"suffix":""}],"container-title":"Contact Dermatitis","id":"ITEM-1","issue":"6","issued":{"date-parts":[["2015","6","1"]]},"note":"https://doi.org/10.1111/cod.12366","page":"367-370","publisher":"John Wiley &amp; Sons, Ltd","title":"Quality of life, anxiety, depression and obsessive-compulsive tendencies in patients with chronic hand eczema","type":"article-journal","volume":"72"},"uris":["http://www.mendeley.com/documents/?uuid=467b96f8-698f-4def-bbc9-a93bba0376c7"]},{"id":"ITEM-2","itemData":{"author":[{"dropping-particle":"","family":"Pärna","given":"Ene","non-dropping-particle":"","parse-names":false,"suffix":""},{"dropping-particle":"","family":"Aluoja","given":"Anu","non-dropping-particle":"","parse-names":false,"suffix":""},{"dropping-particle":"","family":"Kingo","given":"Külli","non-dropping-particle":"","parse-names":false,"suffix":""}],"container-title":"Acta Dermato-Venerealogica","id":"ITEM-2","issue":"3","issued":{"date-parts":[["2015"]]},"title":"Quality of Life and Emotional State in Chronic Skin Disease","type":"article-journal","volume":"95"},"uris":["http://www.mendeley.com/documents/?uuid=1c4e8ba0-97c2-4e96-9079-99fe9896174b"]},{"id":"ITEM-3","itemData":{"DOI":"https://doi.org/10.1111/j.1600-0536.2012.02062.x","ISSN":"0105-1873","abstract":"Background.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Dermatitis","id":"ITEM-3","issue":"4","issued":{"date-parts":[["2012","10","1"]]},"note":"https://doi.org/10.1111/j.1600-0536.2012.02062.x","page":"184-192","publisher":"John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id":"ITEM-4","itemData":{"DOI":"10.4103/ijdvl.IJDVL_333_18","author":[{"dropping-particle":"","family":"Kataria","given":"V","non-dropping-particle":"","parse-names":false,"suffix":""},{"dropping-particle":"","family":"Pandhi","given":"D","non-dropping-particle":"","parse-names":false,"suffix":""},{"dropping-particle":"","family":"Bhattacharya","given":"SN","non-dropping-particle":"","parse-names":false,"suffix":""}],"container-title":"Indian Journal of Dermatology, Venereology and Leprology","id":"ITEM-4","issued":{"date-parts":[["2020"]]},"page":"663-668","title":"A cross-sectional study to analyze the clinical subtype, contact sensitization and impact of disease severity on quality of life and cost of illness in patients of hand eczema","type":"article-journal","volume":"86"},"uris":["http://www.mendeley.com/documents/?uuid=6e754fac-f3ee-40f3-ab04-722cfaef668b"]}],"mendeley":{"formattedCitation":"[2–5]","plainTextFormattedCitation":"[2–5]","previouslyFormattedCitation":"[2–5]"},"properties":{"noteIndex":0},"schema":"https://github.com/citation-style-language/schema/raw/master/csl-citation.json"}</w:instrText>
      </w:r>
      <w:r>
        <w:fldChar w:fldCharType="separate"/>
      </w:r>
      <w:r w:rsidR="00144CB8" w:rsidRPr="00144CB8">
        <w:rPr>
          <w:noProof/>
        </w:rPr>
        <w:t>[2–5]</w:t>
      </w:r>
      <w:r>
        <w:fldChar w:fldCharType="end"/>
      </w:r>
      <w:r w:rsidR="004748FE">
        <w:t>,</w:t>
      </w:r>
      <w:r w:rsidR="00144CB8">
        <w:t xml:space="preserve"> a vital part of holistic healthcare </w:t>
      </w:r>
      <w:r w:rsidR="00144CB8">
        <w:fldChar w:fldCharType="begin" w:fldLock="1"/>
      </w:r>
      <w:r w:rsidR="00E73CC5">
        <w:instrText>ADDIN CSL_CITATION {"citationItems":[{"id":"ITEM-1","itemData":{"ISSN":"09629343","abstract":"Purpose To provide a qualitative investigation of aspects that matter to patients regarding quality of life (QOL) and other perceived treatment effects of anthroposophic healthcare (AH). It is a first step in the development of patient reported outcome measures (PROMs) for AH. Hence, it will contribute to the evaluation of AH quality from patients' perspectives. Method Within-method triangulation of four qualitative data sources is: (1) Survey of 2063 patients of AH general practitioners; single open item; (2) Survey of 34 patients of AH nurses; single open item; (3) and (4) Sixteen semistructured interviews with patients. The data sources contained patients' qualitative reports on contribution of treatment to QOL, other perceived treatment effects and/or quality of care aspects. Content analysis Construction of items and domains by open, axial and selective coding. Results Twelve domains regarding quality of life are found: Recovery/Symptom reduction, Active contribution/Autonomy, General well-being, Meaning, Rest/Relaxation, Functioning, Energy/Strength, Care relationship, Natural healing, Mindful inner attitude, Being well informed and Social relations. The interviews demonstrate relations between domains. Conclusions The findings give a comprehensive insight into aspects of care that are relevant to patients, providing a first step to develop PROMs for AH. Findings show a broadening of domains compared to existing measurement instruments and show close similarities with the recently developed concept of \"positive health.\" Extending QOL instruments with a broader set of domains would give concrete tools to improve evaluation of quality of care and make this evaluation more in line with aspects that matter to AH patients.","author":[{"dropping-particle":"","family":"Koster","given":"Evi B","non-dropping-particle":"","parse-names":false,"suffix":""},{"dropping-particle":"","family":"Baars","given":"Erik W","non-dropping-particle":"","parse-names":false,"suffix":""},{"dropping-particle":"","family":"Delnoij","given":"Diana M J","non-dropping-particle":"","parse-names":false,"suffix":""}],"container-title":"Quality of Life Research","id":"ITEM-1","issue":"9","issued":{"date-parts":[["2016","9","1"]]},"note":"Accession Number: edsjsr.44853305; Publication Type: Academic Journal; Source: Quality of Life Research; Language: English; Publication Date: 20160901; Rights: © Springer International Publishing 2016; Imprint: Springer, 2016.","page":"2257-2267","publisher":"Springer","title":"Patient-centered outcomes on quality of life and anthroposophic healthcare: a qualitative triangulation study","type":"article-journal","volume":"25"},"uris":["http://www.mendeley.com/documents/?uuid=d248b76e-1d43-4d02-a45c-5bddb36e276d"]}],"mendeley":{"formattedCitation":"[6]","plainTextFormattedCitation":"[6]","previouslyFormattedCitation":"[6]"},"properties":{"noteIndex":0},"schema":"https://github.com/citation-style-language/schema/raw/master/csl-citation.json"}</w:instrText>
      </w:r>
      <w:r w:rsidR="00144CB8">
        <w:fldChar w:fldCharType="separate"/>
      </w:r>
      <w:r w:rsidR="00144CB8" w:rsidRPr="00144CB8">
        <w:rPr>
          <w:noProof/>
        </w:rPr>
        <w:t>[6]</w:t>
      </w:r>
      <w:r w:rsidR="00144CB8">
        <w:fldChar w:fldCharType="end"/>
      </w:r>
      <w:r w:rsidR="00144CB8">
        <w:t>.</w:t>
      </w:r>
      <w:r w:rsidR="00C50008">
        <w:t xml:space="preserve"> Eczema </w:t>
      </w:r>
      <w:r w:rsidR="004516BB">
        <w:t>is</w:t>
      </w:r>
      <w:r w:rsidR="00C50008">
        <w:t xml:space="preserve"> an inflammatory skin condition result</w:t>
      </w:r>
      <w:r w:rsidR="004748FE">
        <w:t>ing</w:t>
      </w:r>
      <w:r w:rsidR="00C50008">
        <w:t xml:space="preserve"> in physical symptoms of itch, pain, and sleep disturbance </w:t>
      </w:r>
      <w:r w:rsidR="00C50008">
        <w:fldChar w:fldCharType="begin" w:fldLock="1"/>
      </w:r>
      <w:r w:rsidR="00E73CC5">
        <w:instrText>ADDIN CSL_CITATION {"citationItems":[{"id":"ITEM-1","itemData":{"DOI":"https://doi.org/10.1111/bjd.17683","ISSN":"0007-0963","abstract":"Summary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Dermatology","id":"ITEM-1","issue":"3","issued":{"date-parts":[["2019","9","1"]]},"note":"https://doi.org/10.1111/bjd.17683","page":"554-565","publisher":"John Wiley &amp; Sons, Ltd","title":"Symptoms and diagnosis of anxiety and depression in atopic dermatitis in U.S. adults","type":"article-journal","volume":"181"},"uris":["http://www.mendeley.com/documents/?uuid=c617b9c7-9b02-44d2-9442-1d21c778197c"]}],"mendeley":{"formattedCitation":"[7]","plainTextFormattedCitation":"[7]","previouslyFormattedCitation":"[7]"},"properties":{"noteIndex":0},"schema":"https://github.com/citation-style-language/schema/raw/master/csl-citation.json"}</w:instrText>
      </w:r>
      <w:r w:rsidR="00C50008">
        <w:fldChar w:fldCharType="separate"/>
      </w:r>
      <w:r w:rsidR="00144CB8" w:rsidRPr="00144CB8">
        <w:rPr>
          <w:noProof/>
        </w:rPr>
        <w:t>[7]</w:t>
      </w:r>
      <w:r w:rsidR="00C50008">
        <w:fldChar w:fldCharType="end"/>
      </w:r>
      <w:r w:rsidR="00C50008">
        <w:t xml:space="preserve">, as well as stigma, discrimination, and isolation </w:t>
      </w:r>
      <w:r w:rsidR="00C50008">
        <w:fldChar w:fldCharType="begin" w:fldLock="1"/>
      </w:r>
      <w:r w:rsidR="00E73CC5">
        <w:instrText>ADDIN CSL_CITATION {"citationItems":[{"id":"ITEM-1","itemData":{"DOI":"10.2340/00015555-0933","author":[{"dropping-particle":"","family":"Oh","given":"Sang Ho","non-dropping-particle":"","parse-names":false,"suffix":""},{"dropping-particle":"","family":"Bae","given":"Byung Gi","non-dropping-particle":"","parse-names":false,"suffix":""},{"dropping-particle":"","family":"Park","given":"Chang Ook","non-dropping-particle":"","parse-names":false,"suffix":""},{"dropping-particle":"","family":"Noh","given":"Ji Yeon","non-dropping-particle":"","parse-names":false,"suffix":""},{"dropping-particle":"","family":"Park","given":"Il Ho","non-dropping-particle":"","parse-names":false,"suffix":""},{"dropping-particle":"","family":"Wu","given":"Wen Hao","non-dropping-particle":"","parse-names":false,"suffix":""},{"dropping-particle":"","family":"Lee","given":"Kwang Hoon","non-dropping-particle":"","parse-names":false,"suffix":""}],"container-title":"Acta Derm Venereol","id":"ITEM-1","issued":{"date-parts":[["2010"]]},"page":"582–588","title":"Association of Stress with Symptoms of Atopic Dermatitis","type":"article-journal","volume":"90"},"uris":["http://www.mendeley.com/documents/?uuid=846903ae-a6f0-4653-98bc-99bbddf45bda"]}],"mendeley":{"formattedCitation":"[8]","plainTextFormattedCitation":"[8]","previouslyFormattedCitation":"[8]"},"properties":{"noteIndex":0},"schema":"https://github.com/citation-style-language/schema/raw/master/csl-citation.json"}</w:instrText>
      </w:r>
      <w:r w:rsidR="00C50008">
        <w:fldChar w:fldCharType="separate"/>
      </w:r>
      <w:r w:rsidR="00144CB8" w:rsidRPr="00144CB8">
        <w:rPr>
          <w:noProof/>
        </w:rPr>
        <w:t>[8]</w:t>
      </w:r>
      <w:r w:rsidR="00C50008">
        <w:fldChar w:fldCharType="end"/>
      </w:r>
      <w:r>
        <w:t xml:space="preserve">. </w:t>
      </w:r>
      <w:r w:rsidR="00B216EF">
        <w:t>Quality of life is understood in this study as</w:t>
      </w:r>
      <w:r>
        <w:t xml:space="preserve"> the individual’s understanding of their personal position within daily life and culture, including expected standards, and personal aims and concerns </w:t>
      </w:r>
      <w:commentRangeEnd w:id="50"/>
      <w:r w:rsidR="00A36781">
        <w:rPr>
          <w:rStyle w:val="CommentReference"/>
        </w:rPr>
        <w:commentReference w:id="50"/>
      </w:r>
      <w:r>
        <w:fldChar w:fldCharType="begin" w:fldLock="1"/>
      </w:r>
      <w:r w:rsidR="00E73CC5">
        <w:instrText>ADDIN CSL_CITATION {"citationItems":[{"id":"ITEM-1","itemData":{"author":[{"dropping-particle":"","family":"World Health Organization","given":"","non-dropping-particle":"","parse-names":false,"suffix":""}],"id":"ITEM-1","issued":{"date-parts":[["1996"]]},"title":"WHOQOL-BREF Introduction, Administration, Scoring and Generic Version of the Assessment","type":"article-journal"},"uris":["http://www.mendeley.com/documents/?uuid=78adf9cd-f0ac-4ab1-b79f-aeea5e42830e"]}],"mendeley":{"formattedCitation":"[9]","plainTextFormattedCitation":"[9]","previouslyFormattedCitation":"[9]"},"properties":{"noteIndex":0},"schema":"https://github.com/citation-style-language/schema/raw/master/csl-citation.json"}</w:instrText>
      </w:r>
      <w:r>
        <w:fldChar w:fldCharType="separate"/>
      </w:r>
      <w:r w:rsidR="00144CB8" w:rsidRPr="00144CB8">
        <w:rPr>
          <w:noProof/>
        </w:rPr>
        <w:t>[9]</w:t>
      </w:r>
      <w:r>
        <w:fldChar w:fldCharType="end"/>
      </w:r>
      <w:r>
        <w:t xml:space="preserve">. </w:t>
      </w:r>
      <w:r w:rsidR="00B216EF">
        <w:t>P</w:t>
      </w:r>
      <w:ins w:id="51" w:author="Gulcan Garip" w:date="2021-09-23T11:55:00Z">
        <w:r w:rsidR="00CA2435">
          <w:t>eople</w:t>
        </w:r>
      </w:ins>
      <w:del w:id="52" w:author="Gulcan Garip" w:date="2021-09-23T11:55:00Z">
        <w:r w:rsidDel="00CA2435">
          <w:delText>opulations</w:delText>
        </w:r>
      </w:del>
      <w:r>
        <w:t xml:space="preserve"> with eczema report significantly lower levels of quality of life than </w:t>
      </w:r>
      <w:ins w:id="53" w:author="Gulcan Garip" w:date="2021-09-23T11:55:00Z">
        <w:r w:rsidR="00CA2435">
          <w:t>people living without e</w:t>
        </w:r>
        <w:r w:rsidR="0092022A">
          <w:t>czema</w:t>
        </w:r>
      </w:ins>
      <w:del w:id="54" w:author="Gulcan Garip" w:date="2021-09-23T11:55:00Z">
        <w:r w:rsidDel="00CA2435">
          <w:delText>control populations</w:delText>
        </w:r>
      </w:del>
      <w:r>
        <w:t xml:space="preserve"> </w:t>
      </w:r>
      <w:r>
        <w:fldChar w:fldCharType="begin" w:fldLock="1"/>
      </w:r>
      <w:r w:rsidR="00E73CC5">
        <w:instrText>ADDIN CSL_CITATION {"citationItems":[{"id":"ITEM-1","itemData":{"DOI":"10.1111/jdv.16148","ISSN":"0926-9959","abstract":"Abstract Background Atopic eczema (AE) may be associated with several mental health problems. In Germany, existing data from selected patient cohorts may lead to misestimation of the problem. Objectives We aimed to cross-sectionally determine associations of AE with depression, anxiety, quality of life (QoL) and social interactions in subjects from the population-based LIFE-Adult-Study. Methods Subjects underwent standardized interviews (medical history) and answered standardized questionnaires [Centre of Epidemiologic studies-Depression scale (CES-D), Generalized Anxiety Disorder (GAD-7), Lubben Social Network Scale (LSNS), Short Form Health Survey (SF-8)]. We compared data from subjects with AE with those from subjects with selected other chronic/disabling diseases (cardiovascular, diabetes, cancer) and adjusted for selected sociodemographic parameters. Multivariate binary logistic regression was used for categorical variables, linear regression for continuous variables. Results Out of 9104 adults included (57% female, median age 54 years), 372 (4.1%) had a history of AE. Compared with controls, subjects with AE showed higher scores for depressive symptoms (9.3% vs. 6.3%; P &lt; 0.001) and anxiety (8.4% vs. 5.6%, P &lt; 0.001). Odds ratio (OR) was 1.5 [CI 1.0; 2.3] (P = 0.031) for depression, which was comparable to OR in patients with a history of cancer (OR 1.6 [1?2.3], P = 0.001. OR for anxiety in AE was 1.5 [1.0; 2.2], P &lt; 0.049, which was slightly higher than in diabetes mellitus (OR 1.2) and stroke (OR 1.4). Other than in diabetes and/or stroke, we did not find a significant association between AE and social isolation. QoL scores were lower in AE than in controls (mean 46.9 vs. 48.0, P &lt; 0.001 for physical and 50.6 vs. 52.5, P &lt; 0.001 for mental components). Conclusions Subjects with AE showed higher values for depression and anxiety as well as lower QoL scores compared to controls. With regard to depression, odds in AE and cancer were hardly different. Medical care of AE patients should therefore include mental health evaluation and treatment if indicated.","author":[{"dropping-particle":"","family":"Treudler","given":"R","non-dropping-particle":"","parse-names":false,"suffix":""},{"dropping-particle":"","family":"Zeynalova","given":"S","non-dropping-particle":"","parse-names":false,"suffix":""},{"dropping-particle":"","family":"Riedel-Heller","given":"S G","non-dropping-particle":"","parse-names":false,"suffix":""},{"dropping-particle":"","family":"Zuelke","given":"A E","non-dropping-particle":"","parse-names":false,"suffix":""},{"dropping-particle":"","family":"Roehr","given":"S","non-dropping-particle":"","parse-names":false,"suffix":""},{"dropping-particle":"","family":"Hinz","given":"A","non-dropping-particle":"","parse-names":false,"suffix":""},{"dropping-particle":"","family":"Glaesmer","given":"H","non-dropping-particle":"","parse-names":false,"suffix":""},{"dropping-particle":"","family":"Kage","given":"P","non-dropping-particle":"","parse-names":false,"suffix":""},{"dropping-particle":"","family":"Loeffler","given":"M","non-dropping-particle":"","parse-names":false,"suffix":""},{"dropping-particle":"","family":"Simon","given":"J C","non-dropping-particle":"","parse-names":false,"suffix":""}],"container-title":"Journal of the European Academy of Dermatology and Venereology","id":"ITEM-1","issue":"4","issued":{"date-parts":[["2020","4","1"]]},"note":"doi: 10.1111/jdv.16148","page":"810-816","publisher":"John Wiley &amp; Sons, Ltd","title":"Depression, anxiety and quality of life in subjects with atopic eczema in a population-based cross-sectional study in Germany","type":"article-journal","volume":"34"},"uris":["http://www.mendeley.com/documents/?uuid=f2062ff6-dec3-45ec-b60d-445b67b425ba"]},{"id":"ITEM-2","itemData":{"DOI":"https://doi.org/10.1016/S0022-3999(03)00572-5","ISSN":"0022-3999","abstract":"Objective The aim of the study was to assess the influence of general and dermatitis-specific psychological and clinical factors on quality of life in adults with atopic dermatitis (AD). Method A total of 125 adults recruited through the National Eczema Society of U.K. (NES) completed a number of psychological and dermatological questionnaires, including the Dermatology Life Quality Index (DLQI), the Stigmatisation and Eczema Questionnaire (SEQ), the Hospital Anxiety and Depression Scale (HADS), the Fear of Negative Evaluation Scale (FNE) and the Rosenberg Self-Esteem Scale (RSE). Results Pearson's correlational analyses suggested that perceptions of stigma were significantly associated with psychological factors as well as quality of life (Ps&lt;.01). An association was also found between perceived stigma and disease severity (−.28, P&lt;.01). Almost 46% of participants were identified as having probable mood disorder. Regression analysis indicated that perceptions of stigma and depression accounted for 44.5% of the variance in quality of life in this sample [F(3,121)=34.18, P&lt;.001], when disease severity was controlled for. Conclusion Psychological factors and disease severity were strong predictors of quality of life in adults with AD. AD-related perceptions of stigma were of particular importance in predicting AD-related quality of life over and above more general psychological factors, such as depression. These findings have important implications for the psychological and clinical management of AD.","author":[{"dropping-particle":"","family":"Wittkowski","given":"Anja","non-dropping-particle":"","parse-names":false,"suffix":""},{"dropping-particle":"","family":"Richards","given":"Helen L","non-dropping-particle":"","parse-names":false,"suffix":""},{"dropping-particle":"","family":"Griffiths","given":"Christopher E M","non-dropping-particle":"","parse-names":false,"suffix":""},{"dropping-particle":"","family":"Main","given":"Chris J","non-dropping-particle":"","parse-names":false,"suffix":""}],"container-title":"Journal of Psychosomatic Research","id":"ITEM-2","issue":"2","issued":{"date-parts":[["2004"]]},"page":"195-200","title":"The impact of psychological and clinical factors on quality of life in individuals with atopic dermatitis","type":"article-journal","volume":"57"},"uris":["http://www.mendeley.com/documents/?uuid=6089187c-dcc8-44a4-a3d8-0d3b70f0e5ef"]}],"mendeley":{"formattedCitation":"[10,11]","plainTextFormattedCitation":"[10,11]","previouslyFormattedCitation":"[10,11]"},"properties":{"noteIndex":0},"schema":"https://github.com/citation-style-language/schema/raw/master/csl-citation.json"}</w:instrText>
      </w:r>
      <w:r>
        <w:fldChar w:fldCharType="separate"/>
      </w:r>
      <w:r w:rsidR="00144CB8" w:rsidRPr="00144CB8">
        <w:rPr>
          <w:noProof/>
        </w:rPr>
        <w:t>[10,11]</w:t>
      </w:r>
      <w:r>
        <w:fldChar w:fldCharType="end"/>
      </w:r>
      <w:r>
        <w:t xml:space="preserve">. Factors </w:t>
      </w:r>
      <w:r>
        <w:lastRenderedPageBreak/>
        <w:t xml:space="preserve">understood to potentially influence </w:t>
      </w:r>
      <w:r w:rsidR="004516BB">
        <w:t xml:space="preserve">eczema </w:t>
      </w:r>
      <w:r>
        <w:t xml:space="preserve">quality of life include self-management techniques, aimed at improving understanding of eczema and ongoing treatment, and psychological concerns, such as anxiety and depression </w:t>
      </w:r>
      <w:r>
        <w:fldChar w:fldCharType="begin" w:fldLock="1"/>
      </w:r>
      <w:r w:rsidR="00E73CC5">
        <w:instrText>ADDIN CSL_CITATION {"citationItems":[{"id":"ITEM-1","itemData":{"DOI":"10.1111/bjd.14435","ISSN":"0007-0963","abstract":"Summary Patient and carer education has been proposed as a way of improving health-related quality of life (HRQoL) among people with chronic inflammatory skin conditions. This systematic review aimed to assess the effects of education that specifically addresses HRQoL among people with chronic inflammatory skin conditions. We searched 12 literature databases and other sources (up to July 2014). Seven randomized controlled trials (RCTs) met the review inclusion criteria. Data from these RCTs were extracted and critically appraised. Two RCTs showed that for psoriasis in adults, group-based and text message education (as adjuncts to usual care) resulted in better HRQoL and disease severity outcomes than comparators, respectively. One RCT found that group-based education for children with eczema (atopic dermatitis) and their parents resulted in greater improvements in parents? HRQoL and in the children's disease severity than no education at 12 months. The remaining RCTs evaluated an educational session for psoriasis, a website for carers of children with eczema, information on skincare and make-up use given to women with acne, and an itch-coping programme for a range of conditions, all as adjuncts to usual care. None of these RCTs found statistically significant effects on HRQoL or disease severity compared with usual care. Common features of the effective interventions were long delivery (over 6 weeks to 3 months) and delivery by a multidisciplinary team. Overall, the evidence base is currently limited and generally has an unclear risk of bias. There is a need for more large RCTs evaluating piloted and theory-based interventions.","author":[{"dropping-particle":"","family":"Pickett","given":"K","non-dropping-particle":"","parse-names":false,"suffix":""},{"dropping-particle":"","family":"Frampton","given":"G","non-dropping-particle":"","parse-names":false,"suffix":""},{"dropping-particle":"","family":"Loveman","given":"E","non-dropping-particle":"","parse-names":false,"suffix":""}],"container-title":"British Journal of Dermatology","id":"ITEM-1","issue":"6","issued":{"date-parts":[["2016","6","1"]]},"note":"doi: 10.1111/bjd.14435","page":"1228-1241","publisher":"John Wiley &amp; Sons, Ltd","title":"Education to improve quality of life of people with chronic inflammatory skin conditions: a systematic review of the evidence","type":"article-journal","volume":"174"},"uris":["http://www.mendeley.com/documents/?uuid=4286e09f-bec1-4cc6-ba47-54ac72c56113"]}],"mendeley":{"formattedCitation":"[12]","plainTextFormattedCitation":"[12]","previouslyFormattedCitation":"[12]"},"properties":{"noteIndex":0},"schema":"https://github.com/citation-style-language/schema/raw/master/csl-citation.json"}</w:instrText>
      </w:r>
      <w:r>
        <w:fldChar w:fldCharType="separate"/>
      </w:r>
      <w:r w:rsidR="00144CB8" w:rsidRPr="00144CB8">
        <w:rPr>
          <w:noProof/>
        </w:rPr>
        <w:t>[12]</w:t>
      </w:r>
      <w:r>
        <w:fldChar w:fldCharType="end"/>
      </w:r>
      <w:r>
        <w:t xml:space="preserve">. </w:t>
      </w:r>
    </w:p>
    <w:p w14:paraId="3B03DEC3" w14:textId="77777777" w:rsidR="000F5DCF" w:rsidRDefault="000F5DCF" w:rsidP="000F5DCF">
      <w:pPr>
        <w:spacing w:line="480" w:lineRule="auto"/>
        <w:jc w:val="both"/>
      </w:pPr>
    </w:p>
    <w:p w14:paraId="1E85BBFA" w14:textId="77777777" w:rsidR="000F5DCF" w:rsidRPr="00ED3CAE" w:rsidRDefault="000F5DCF" w:rsidP="000F5DCF">
      <w:pPr>
        <w:spacing w:line="480" w:lineRule="auto"/>
        <w:jc w:val="both"/>
        <w:rPr>
          <w:b/>
          <w:i/>
        </w:rPr>
      </w:pPr>
      <w:r>
        <w:rPr>
          <w:b/>
          <w:i/>
        </w:rPr>
        <w:t>Self-Management</w:t>
      </w:r>
    </w:p>
    <w:p w14:paraId="0B893732" w14:textId="0764F4FA" w:rsidR="000F5DCF" w:rsidRDefault="000F5DCF" w:rsidP="000F5DCF">
      <w:pPr>
        <w:spacing w:line="480" w:lineRule="auto"/>
        <w:ind w:firstLine="284"/>
        <w:jc w:val="both"/>
      </w:pPr>
      <w:r>
        <w:t xml:space="preserve">Self-management of chronic conditions, including eczema, has been shown to influence quality of life </w:t>
      </w:r>
      <w:r>
        <w:fldChar w:fldCharType="begin" w:fldLock="1"/>
      </w:r>
      <w:r w:rsidR="00E73CC5">
        <w:instrText>ADDIN CSL_CITATION {"citationItems":[{"id":"ITEM-1","itemData":{"DOI":"10.2105/AJPH.2014.302041","ISBN":"00900036","author":[{"dropping-particle":"","family":"Grady","given":"Patricia A","non-dropping-particle":"","parse-names":false,"suffix":""},{"dropping-particle":"","family":"Gough","given":"Lisa Lucio","non-dropping-particle":"","parse-names":false,"suffix":""}],"container-title":"AMERICAN JOURNAL OF PUBLIC HEALTH","id":"ITEM-1","issued":{"date-parts":[["2018","12","1"]]},"page":"S430-S436","title":"Self-Management: A Comprehensive Approach to Management of Chronic Conditions","type":"article","volume":"108"},"uris":["http://www.mendeley.com/documents/?uuid=89e5c280-812c-45ed-b37d-545087c1d566"]},{"id":"ITEM-2","itemData":{"DOI":"https://doi.org/10.1111/bjd.12932","ISSN":"0007-0963","abstract":"Summary Therapeutic patient education (TPE) is a patient-centred process that entails the transfer of skills (e.g. self-management, treatment adaptation) from a trained healthcare professional to patients and/or their carers. TPE has been shown to help improve adherence, prevent complications, and improve quality of life (QoL) in chronic illnesses such as diabetes, asthma and cardiovascular disease. Recently, TPE recommendations for patients with atopic eczema have been proposed. TPE is a four-step process: understanding the patient's knowledge, beliefs and hopes; setting age-appropriate educational objectives; helping the patient (or carer) to acquire skills; and assessing the success of the programme. TPE programmes always involve a multidisciplinary team of healthcare professionals, including nurses, psychologists, doctors and dieticians who are expert in the disease area. TPE should be offered to (never forced upon) any patient who has experienced treatment failure, or to families who feel they lack social support. High-quality TPE programmes should be evidence-based, tailored to a patient's individual educational and cultural background (rather than being standardized in form and content), and have well-defined content and activities.","author":[{"dropping-particle":"","family":"Barbarot","given":"S","non-dropping-particle":"","parse-names":false,"suffix":""},{"dropping-particle":"","family":"Stalder","given":"J F","non-dropping-particle":"","parse-names":false,"suffix":""}],"container-title":"British Journal of Dermatology","id":"ITEM-2","issue":"s1","issued":{"date-parts":[["2014","7","1"]]},"note":"https://doi.org/10.1111/bjd.12932","page":"44-48","publisher":"John Wiley &amp; Sons, Ltd","title":"Therapeutic patient education in atopic eczema","type":"article-journal","volume":"170"},"uris":["http://www.mendeley.com/documents/?uuid=2becde44-02b7-44d2-b88c-fb0597f8d814"]}],"mendeley":{"formattedCitation":"[13,14]","plainTextFormattedCitation":"[13,14]","previouslyFormattedCitation":"[13,14]"},"properties":{"noteIndex":0},"schema":"https://github.com/citation-style-language/schema/raw/master/csl-citation.json"}</w:instrText>
      </w:r>
      <w:r>
        <w:fldChar w:fldCharType="separate"/>
      </w:r>
      <w:r w:rsidR="00144CB8" w:rsidRPr="00144CB8">
        <w:rPr>
          <w:noProof/>
        </w:rPr>
        <w:t>[13,14]</w:t>
      </w:r>
      <w:r>
        <w:fldChar w:fldCharType="end"/>
      </w:r>
      <w:r>
        <w:t xml:space="preserve">. </w:t>
      </w:r>
      <w:r w:rsidR="00C724BA">
        <w:t>S</w:t>
      </w:r>
      <w:r>
        <w:t xml:space="preserve">elf-management </w:t>
      </w:r>
      <w:r w:rsidR="00C724BA">
        <w:t xml:space="preserve">is understood as </w:t>
      </w:r>
      <w:r>
        <w:t xml:space="preserve">knowledge of the condition and relevant treatments, appointment attendance and </w:t>
      </w:r>
      <w:commentRangeStart w:id="55"/>
      <w:r>
        <w:t>shared decision-making</w:t>
      </w:r>
      <w:commentRangeEnd w:id="55"/>
      <w:r w:rsidR="00524C76">
        <w:rPr>
          <w:rStyle w:val="CommentReference"/>
        </w:rPr>
        <w:commentReference w:id="55"/>
      </w:r>
      <w:r>
        <w:t xml:space="preserve">, symptom monitoring, and healthy lifestyle choices </w:t>
      </w:r>
      <w:r>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fldChar w:fldCharType="separate"/>
      </w:r>
      <w:r w:rsidR="00144CB8" w:rsidRPr="00144CB8">
        <w:rPr>
          <w:noProof/>
        </w:rPr>
        <w:t>[15]</w:t>
      </w:r>
      <w:r>
        <w:fldChar w:fldCharType="end"/>
      </w:r>
      <w:r>
        <w:t xml:space="preserve">. </w:t>
      </w:r>
      <w:r w:rsidR="00CD6FE5">
        <w:t>S</w:t>
      </w:r>
      <w:r>
        <w:t xml:space="preserve">elf-management </w:t>
      </w:r>
      <w:r w:rsidR="004516BB">
        <w:t>o</w:t>
      </w:r>
      <w:r w:rsidR="004748FE">
        <w:t>f</w:t>
      </w:r>
      <w:r>
        <w:t xml:space="preserve"> chronic conditions has shown improvements in patient wellbeing</w:t>
      </w:r>
      <w:r w:rsidR="004516BB">
        <w:t>,</w:t>
      </w:r>
      <w:r w:rsidR="00D30E02">
        <w:t xml:space="preserve"> quality of life </w:t>
      </w:r>
      <w:r>
        <w:t>outcomes</w:t>
      </w:r>
      <w:r w:rsidR="004516BB">
        <w:t>,</w:t>
      </w:r>
      <w:r>
        <w:t xml:space="preserve"> and healthcare service costs and efficiencies</w:t>
      </w:r>
      <w:r w:rsidRPr="00681F2B">
        <w:t xml:space="preserve"> </w:t>
      </w:r>
      <w:r>
        <w:fldChar w:fldCharType="begin" w:fldLock="1"/>
      </w:r>
      <w:r w:rsidR="00E73CC5">
        <w:instrText>ADDIN CSL_CITATION {"citationItems":[{"id":"ITEM-1","itemData":{"author":[{"dropping-particle":"","family":"Lorig","given":"K R","non-dropping-particle":"","parse-names":false,"suffix":""},{"dropping-particle":"","family":"Sobel","given":"D S","non-dropping-particle":"","parse-names":false,"suffix":""},{"dropping-particle":"","family":"Ritter","given":"P L","non-dropping-particle":"","parse-names":false,"suffix":""},{"dropping-particle":"","family":"Laurent","given":"D","non-dropping-particle":"","parse-names":false,"suffix":""},{"dropping-particle":"","family":"Hobbs","given":"M","non-dropping-particle":"","parse-names":false,"suffix":""}],"container-title":"Effective Clinical Practice","id":"ITEM-1","issue":"6","issued":{"date-parts":[["2001"]]},"page":"256-62","title":"Effect of a self-management program on patients with chronic disease","type":"article-journal","volume":"4"},"uris":["http://www.mendeley.com/documents/?uuid=27aae2ec-91a0-4d4c-80f7-4ebf212373ed"]},{"id":"ITEM-2","itemData":{"DOI":"10.1136/bmj.m2521","abstract":"Objective To compare the different self-management models (multidisciplinary case management, regularly supported self-management, and minimally supported self-management) and self-monitoring models against usual care and education to determine which are most effective at reducing healthcare use and improving quality of life in asthma.Design Systematic review and network meta-analysis.Data sources Medline, the Cochrane Library, CINAHL, EconLit, Embase, Health Economics Evaluations Database, NHS Economic Evaluation Database, PsycINFO, and ClinicalTrials.gov from January 2000 to April 2019.Review methods Randomised controlled trials involving the different self-management models for asthma were included. The primary outcomes were healthcare use (hospital admission or emergency visit) and quality of life. Summary standardised mean differences (SMDs) and 95% credible intervals were estimated using bayesian network meta-analysis with random effects. Heterogeneity and publication bias were assessed.Results From 1178 citations, 105 trials comprising 27 767 participants were included. In terms of healthcare use, both multidisciplinary case management (SMD –0.18, 95% credible interval −0.32 to −0.05) and regularly supported self-management (–0.30, −0.46 to −0.15) were significantly better than usual care. For quality of life, only regularly supported self-management (SMD 0.54, 0.11 to 0.96) showed a statistically significant benefit compared with usual care. For trials including adolescents/children (age 5-18 years), only regularly supported self-management showed statistically significant benefits (healthcare use: SMD –0.21, −0.40 to −0.03; quality of life: 0.23, 0.03 to 0.48). Multidisciplinary case management (SMD –0.32, −0.50 to −0.16) and regularly supported self-management (–0.32, −0.53 to −0.11) were most effective at reducing healthcare use in patients with symptoms of severe asthma at baseline.Conclusions This network meta-analysis indicates that regularly supported self-management reduces the use of healthcare resources and improves quality of life across all levels of asthma severity. Future healthcare investments should provide support that offer reviews totalling at least two hours to establish self-management skills, reserving multidisciplinary case management for patients with complex disease.Systematic review registration PROSPERO number CRD42019121350.","author":[{"dropping-particle":"","family":"Hodkinson","given":"Alexander","non-dropping-particle":"","parse-names":false,"suffix":""},{"dropping-particle":"","family":"Bower","given":"Peter","non-dropping-particle":"","parse-names":false,"suffix":""},{"dropping-particle":"","family":"Grigoroglou","given":"Christos","non-dropping-particle":"","parse-names":false,"suffix":""},{"dropping-particle":"","family":"Zghebi","given":"Salwa S","non-dropping-particle":"","parse-names":false,"suffix":""},{"dropping-particle":"","family":"Pinnock","given":"Hilary","non-dropping-particle":"","parse-names":false,"suffix":""},{"dropping-particle":"","family":"Kontopantelis","given":"Evangelos","non-dropping-particle":"","parse-names":false,"suffix":""},{"dropping-particle":"","family":"Panagioti","given":"Maria","non-dropping-particle":"","parse-names":false,"suffix":""}],"container-title":"BMJ","id":"ITEM-2","issued":{"date-parts":[["2020","8","18"]]},"page":"m2521","title":"Self-management interventions to reduce healthcare use and improve quality of life among patients with asthma: systematic review and network meta-analysis","type":"article-journal","volume":"370"},"uris":["http://www.mendeley.com/documents/?uuid=dc12537e-d90c-4a17-9026-303eb5782999"]}],"mendeley":{"formattedCitation":"[16,17]","plainTextFormattedCitation":"[16,17]","previouslyFormattedCitation":"[16,17]"},"properties":{"noteIndex":0},"schema":"https://github.com/citation-style-language/schema/raw/master/csl-citation.json"}</w:instrText>
      </w:r>
      <w:r>
        <w:fldChar w:fldCharType="separate"/>
      </w:r>
      <w:r w:rsidR="00144CB8" w:rsidRPr="00144CB8">
        <w:rPr>
          <w:noProof/>
        </w:rPr>
        <w:t>[16,17]</w:t>
      </w:r>
      <w:r>
        <w:fldChar w:fldCharType="end"/>
      </w:r>
      <w:r>
        <w:t>. However, there remains a lack of effective public education</w:t>
      </w:r>
      <w:r w:rsidR="00CD6FE5">
        <w:t xml:space="preserve"> of</w:t>
      </w:r>
      <w:r>
        <w:t xml:space="preserve"> self-management for eczema </w:t>
      </w:r>
      <w:r>
        <w:fldChar w:fldCharType="begin" w:fldLock="1"/>
      </w:r>
      <w:r w:rsidR="00E73CC5">
        <w:instrText>ADDIN CSL_CITATION {"citationItems":[{"id":"ITEM-1","itemData":{"DOI":"https://doi.org/10.1111/dth.14895","ISSN":"1396-0296","abstract":"Abstract Coronavirus disease 2019 (COVID-19) pandemic had substantial effect both on daily life and medical practice. Internet data have been used to analyze the trends in public interest in various medical conditions and treatments. The aim of this study is to analyze the public interest in dermatologic symptoms, conditions, treatments, and procedures during the COVID-19 pandemic. Google Trends was queried for a total of 120 dermatological search queries. Three periods of 2020 ([March 15-May 9], [May 10-July 4], and [July 5-October 31]) were compared with the previous 4?years (2016-2019). A significantly decreased interest in skin cancers and certain dermatologic conditions (eg, pityriasis rosea and scabies) was observed throughout the study period. Whereas a significant increase of interest in dry skin, hair shedding, oily hair, atopic dermatitis, and hand eczema was detected during the study. An initial decrease in interest was followed by a significant increase for acne, comedones, melasma, rosacea, botox, dermaroller, and peeling. The study demonstrated a significant impact of the COVID-19 pandemic on the public interest in dermatology. The present results would help to create healthcare policies and information sources, which can meet the public demand. The reasons for the observed trends and their effect on patient outcomes might be of interest for future studies.","author":[{"dropping-particle":"","family":"Esen-Salman","given":"Kübra","non-dropping-particle":"","parse-names":false,"suffix":""},{"dropping-particle":"","family":"Akın-Çakıcı","given":"Özlem","non-dropping-particle":"","parse-names":false,"suffix":""},{"dropping-particle":"","family":"Kardeş","given":"Sinan","non-dropping-particle":"","parse-names":false,"suffix":""},{"dropping-particle":"","family":"Salman","given":"Andaç","non-dropping-particle":"","parse-names":false,"suffix":""}],"container-title":"Dermatologic Therapy","id":"ITEM-1","issue":"2","issued":{"date-parts":[["2021","3","1"]]},"note":"https://doi.org/10.1111/dth.14895","page":"e14895","publisher":"John Wiley &amp; Sons, Ltd","title":"Public interest in dermatologic symptoms, conditions, treatments, and procedures during the COVID-19 pandemic: Insights from Google Trends","type":"article-journal","volume":"34"},"uris":["http://www.mendeley.com/documents/?uuid=f8614749-88d8-4301-bccd-f29533cbb2de"]},{"id":"ITEM-2","itemData":{"DOI":"https://doi.org/10.1111/bjd.19299","ISSN":"0007-0963","abstract":"Summary Background The number of qualitative studies on eczema has increased rapidly in recent years. Systematically reviewing these can provide greater understandings of people?s perceptions of eczema and eczema treatments. Objectives We sought to systematically review and thematically synthesize qualitative studies exploring views and experiences of people with eczema and parents/carers of children with eczema. Methods We searched MEDLINE, EMBASE, PsycINFO and CINAHL from the earliest date available to February 2019. We selected papers focusing on views and experiences of eczema and eczema treatments, and barriers/facilitators to eczema self-management. We excluded papers focusing on health service provision models or health professionals? views. Results We synthesized 39 papers (reporting 32 studies) from 13 countries. We developed four analytical themes: (1) Eczema not viewed as a long-term condition; (2) Significant psychosocial impact not acknowledged by others; (3) Hesitancy (patient/carer uncertainty) about eczema treatments; and (4) Insufficient information and advice. Our findings suggest that people with eczema and their carers experience frustration at having to manage a condition that is often seen by others as mundane but has significant psychosocial impact and is difficult to manage due to concerns about, and burden of, treatment. This frustration can be exacerbated by experiences of conflicting and/or insufficient information and advice from health professionals, family and others. Conclusions Effective self-management of eczema could be supported by addressing beliefs and concerns about treatments; seeking positive ways to promote a ?control not cure? message; acknowledging psychosocial impacts of eczema and treatment burden; and providing clear consistent advice or signposting towards reliable information.","author":[{"dropping-particle":"","family":"Teasdale","given":"E","non-dropping-particle":"","parse-names":false,"suffix":""},{"dropping-particle":"","family":"Muller","given":"I","non-dropping-particle":"","parse-names":false,"suffix":""},{"dropping-particle":"","family":"Sivyer","given":"K","non-dropping-particle":"","parse-names":false,"suffix":""},{"dropping-particle":"","family":"Ghio","given":"D","non-dropping-particle":"","parse-names":false,"suffix":""},{"dropping-particle":"","family":"Greenwell","given":"K","non-dropping-particle":"","parse-names":false,"suffix":""},{"dropping-particle":"","family":"Wilczynska","given":"S","non-dropping-particle":"","parse-names":false,"suffix":""},{"dropping-particle":"","family":"Roberts","given":"A","non-dropping-particle":"","parse-names":false,"suffix":""},{"dropping-particle":"","family":"Ridd","given":"M J","non-dropping-particle":"","parse-names":false,"suffix":""},{"dropping-particle":"","family":"Francis","given":"N","non-dropping-particle":"","parse-names":false,"suffix":""},{"dropping-particle":"","family":"Yardley","given":"L","non-dropping-particle":"","parse-names":false,"suffix":""},{"dropping-particle":"","family":"Thomas","given":"K S","non-dropping-particle":"","parse-names":false,"suffix":""},{"dropping-particle":"","family":"Santer","given":"M","non-dropping-particle":"","parse-names":false,"suffix":""}],"container-title":"British Journal of Dermatology","id":"ITEM-2","issue":"4","issued":{"date-parts":[["2021","4","1"]]},"note":"https://doi.org/10.1111/bjd.19299","page":"627-637","publisher":"John Wiley &amp; Sons, Ltd","title":"Views and experiences of managing eczema: systematic review and thematic synthesis of qualitative studies*","type":"article-journal","volume":"184"},"uris":["http://www.mendeley.com/documents/?uuid=9907867f-c09a-47f9-bb07-bd94db78f8f0"]}],"mendeley":{"formattedCitation":"[18,19]","plainTextFormattedCitation":"[18,19]","previouslyFormattedCitation":"[18,19]"},"properties":{"noteIndex":0},"schema":"https://github.com/citation-style-language/schema/raw/master/csl-citation.json"}</w:instrText>
      </w:r>
      <w:r>
        <w:fldChar w:fldCharType="separate"/>
      </w:r>
      <w:r w:rsidR="00144CB8" w:rsidRPr="00144CB8">
        <w:rPr>
          <w:noProof/>
        </w:rPr>
        <w:t>[18,19]</w:t>
      </w:r>
      <w:r>
        <w:fldChar w:fldCharType="end"/>
      </w:r>
      <w:r>
        <w:t>.</w:t>
      </w:r>
    </w:p>
    <w:p w14:paraId="57998FEB" w14:textId="3617C6BC" w:rsidR="000F5DCF" w:rsidRPr="00910699" w:rsidRDefault="000F5DCF" w:rsidP="00910699">
      <w:pPr>
        <w:spacing w:line="480" w:lineRule="auto"/>
        <w:ind w:firstLine="284"/>
        <w:jc w:val="both"/>
        <w:rPr>
          <w:highlight w:val="yellow"/>
        </w:rPr>
      </w:pPr>
      <w:r>
        <w:t xml:space="preserve">Eczema requires a high level of self-management </w:t>
      </w:r>
      <w:r>
        <w:fldChar w:fldCharType="begin" w:fldLock="1"/>
      </w:r>
      <w:r w:rsidR="00E73CC5">
        <w:instrText>ADDIN CSL_CITATION {"citationItems":[{"id":"ITEM-1","itemData":{"DOI":"10.1111/bjd.15601","ISSN":"0007-0963","abstract":"Summary Eczema is a common long-term condition, but inadequate support and information can lead to poor adherence and treatment failure. We have reviewed the international literature of interventions designed to promote self-management in adults and children with eczema. MEDLINE, MEDLINE in process, Embase, CINAHL and the Global Resource for EczemA Trials database were searched from their inception to August 2016, for randomized controlled trials. Two authors independently applied eligibility criteria, assessed risk of bias for all included studies and extracted data. Twenty studies (3028 participants) conducted in 11 different countries were included. The majority (n = 18) were based in secondary care and most (n = 16) targeted children with eczema. Reporting of studies, including descriptions of the interventions and the outcomes themselves, was generally poor. Thirteen studies were face-to-face educational interventions, five were delivered online and two were studies of written action plans. Follow-up in most studies (n = 12) was short term (up to 12 weeks). Only six trials specified a single primary outcome. There was limited evidence of effectiveness. Only three studies collected and reported outcomes related to cost and just one study undertook any formal cost-effectiveness analysis. In summary, we have identified a general absence of well-conducted and well-reported randomized controlled trials with a strong theoretical basis. Therefore, there is still uncertainty about how best to support self-management of eczema in a clinically effective and cost-effective way. Recommendations on design and conduct of future trials are presented.","author":[{"dropping-particle":"","family":"Ridd","given":"M J","non-dropping-particle":"","parse-names":false,"suffix":""},{"dropping-particle":"","family":"King","given":"A J L","non-dropping-particle":"","parse-names":false,"suffix":""},{"dropping-particle":"","family":"Roux","given":"E","non-dropping-particle":"Le","parse-names":false,"suffix":""},{"dropping-particle":"","family":"Waldecker","given":"A","non-dropping-particle":"","parse-names":false,"suffix":""},{"dropping-particle":"","family":"Huntley","given":"A L","non-dropping-particle":"","parse-names":false,"suffix":""}],"container-title":"British Journal of Dermatology","id":"ITEM-1","issue":"3","issued":{"date-parts":[["2017","9","1"]]},"note":"doi: 10.1111/bjd.15601","page":"719-734","publisher":"John Wiley &amp; Sons, Ltd","title":"Systematic review of self-management interventions for people with eczema","type":"article-journal","volume":"177"},"uris":["http://www.mendeley.com/documents/?uuid=383df436-7fe7-404d-865c-51b184406b31"]}],"mendeley":{"formattedCitation":"[20]","plainTextFormattedCitation":"[20]","previouslyFormattedCitation":"[20]"},"properties":{"noteIndex":0},"schema":"https://github.com/citation-style-language/schema/raw/master/csl-citation.json"}</w:instrText>
      </w:r>
      <w:r>
        <w:fldChar w:fldCharType="separate"/>
      </w:r>
      <w:r w:rsidR="00144CB8" w:rsidRPr="00144CB8">
        <w:rPr>
          <w:noProof/>
        </w:rPr>
        <w:t>[20]</w:t>
      </w:r>
      <w:r>
        <w:fldChar w:fldCharType="end"/>
      </w:r>
      <w:r w:rsidR="00910699">
        <w:t>, and</w:t>
      </w:r>
      <w:r>
        <w:t xml:space="preserve"> lack of </w:t>
      </w:r>
      <w:commentRangeStart w:id="56"/>
      <w:r>
        <w:t xml:space="preserve">treatment adherence </w:t>
      </w:r>
      <w:commentRangeEnd w:id="56"/>
      <w:r w:rsidR="00FC4905">
        <w:rPr>
          <w:rStyle w:val="CommentReference"/>
        </w:rPr>
        <w:commentReference w:id="56"/>
      </w:r>
      <w:r>
        <w:t xml:space="preserve">is related to public misinformation </w:t>
      </w:r>
      <w:r>
        <w:fldChar w:fldCharType="begin" w:fldLock="1"/>
      </w:r>
      <w:r w:rsidR="00E73CC5">
        <w:instrText>ADDIN CSL_CITATION {"citationItems":[{"id":"ITEM-1","itemData":{"DOI":"https://doi.org/10.1111/bjd.19299","ISSN":"0007-0963","abstract":"Summary Background The number of qualitative studies on eczema has increased rapidly in recent years. Systematically reviewing these can provide greater understandings of people?s perceptions of eczema and eczema treatments. Objectives We sought to systematically review and thematically synthesize qualitative studies exploring views and experiences of people with eczema and parents/carers of children with eczema. Methods We searched MEDLINE, EMBASE, PsycINFO and CINAHL from the earliest date available to February 2019. We selected papers focusing on views and experiences of eczema and eczema treatments, and barriers/facilitators to eczema self-management. We excluded papers focusing on health service provision models or health professionals? views. Results We synthesized 39 papers (reporting 32 studies) from 13 countries. We developed four analytical themes: (1) Eczema not viewed as a long-term condition; (2) Significant psychosocial impact not acknowledged by others; (3) Hesitancy (patient/carer uncertainty) about eczema treatments; and (4) Insufficient information and advice. Our findings suggest that people with eczema and their carers experience frustration at having to manage a condition that is often seen by others as mundane but has significant psychosocial impact and is difficult to manage due to concerns about, and burden of, treatment. This frustration can be exacerbated by experiences of conflicting and/or insufficient information and advice from health professionals, family and others. Conclusions Effective self-management of eczema could be supported by addressing beliefs and concerns about treatments; seeking positive ways to promote a ?control not cure? message; acknowledging psychosocial impacts of eczema and treatment burden; and providing clear consistent advice or signposting towards reliable information.","author":[{"dropping-particle":"","family":"Teasdale","given":"E","non-dropping-particle":"","parse-names":false,"suffix":""},{"dropping-particle":"","family":"Muller","given":"I","non-dropping-particle":"","parse-names":false,"suffix":""},{"dropping-particle":"","family":"Sivyer","given":"K","non-dropping-particle":"","parse-names":false,"suffix":""},{"dropping-particle":"","family":"Ghio","given":"D","non-dropping-particle":"","parse-names":false,"suffix":""},{"dropping-particle":"","family":"Greenwell","given":"K","non-dropping-particle":"","parse-names":false,"suffix":""},{"dropping-particle":"","family":"Wilczynska","given":"S","non-dropping-particle":"","parse-names":false,"suffix":""},{"dropping-particle":"","family":"Roberts","given":"A","non-dropping-particle":"","parse-names":false,"suffix":""},{"dropping-particle":"","family":"Ridd","given":"M J","non-dropping-particle":"","parse-names":false,"suffix":""},{"dropping-particle":"","family":"Francis","given":"N","non-dropping-particle":"","parse-names":false,"suffix":""},{"dropping-particle":"","family":"Yardley","given":"L","non-dropping-particle":"","parse-names":false,"suffix":""},{"dropping-particle":"","family":"Thomas","given":"K S","non-dropping-particle":"","parse-names":false,"suffix":""},{"dropping-particle":"","family":"Santer","given":"M","non-dropping-particle":"","parse-names":false,"suffix":""}],"container-title":"British Journal of Dermatology","id":"ITEM-1","issue":"4","issued":{"date-parts":[["2021","4","1"]]},"note":"https://doi.org/10.1111/bjd.19299","page":"627-637","publisher":"John Wiley &amp; Sons, Ltd","title":"Views and experiences of managing eczema: systematic review and thematic synthesis of qualitative studies*","type":"article-journal","volume":"184"},"uris":["http://www.mendeley.com/documents/?uuid=9907867f-c09a-47f9-bb07-bd94db78f8f0"]},{"id":"ITEM-2","itemData":{"DOI":"10.1136/bmjopen-2020-045583","abstract":"Introduction Eczema care requires management of triggers and various treatments. We developed two online behavioural interventions to support eczema care called ECO (Eczema Care Online) for young people and ECO for families. This protocol describes two randomised controlled trials (RCTs) aimed to evaluate clinical and cost-effectiveness of the two interventions.Methods and analysis Design: Two independent, pragmatic, unmasked, parallel group RCTs with internal pilots and nested health economic and process evaluation studies. Setting: Participants will be recruited from general practitioner practices in England. Participants: Young people aged 13–25 years with eczema and parents and carers of children aged 0–12 years with eczema, excluding inactive or very mild eczema (five or less on Patient-Oriented Eczema Measure (POEM)). Interventions: Participants will be randomised to online intervention plus usual care or to usual eczema care alone. Outcome measures: Primary outcome is eczema severity over 24 weeks measured by POEM. Secondary outcomes include POEM 4-weekly for 52 weeks, quality of life, eczema control, itch intensity (young people only), patient enablement, health service and treatment use. Process measures include treatment adherence, barriers to adherence and intervention usage. Our sample sizes of 303 participants per trial are powered to detect a group difference of 2.5 (SD 6.5) in monthly POEM scores over 24 weeks (significance 0.05, power 0.9), allowing for 20% loss to follow-up. Cost-effectiveness analysis will be from a National Health Service and personal social service perspective. Qualitative and quantitative process evaluation will help understand the mechanisms of action and participant experiences and inform implementation.Ethics and dissemination The study has been approved by South Central Oxford A Research Ethics Committee (19/SC/0351). Recruitment is ongoing, and follow-up will be completed by mid-2022. Findings will be disseminated to participants, the public, dermatology and primary care journals, and policy makers.Trial registration number ISRCTN79282252.","author":[{"dropping-particle":"","family":"Muller","given":"Ingrid","non-dropping-particle":"","parse-names":false,"suffix":""},{"dropping-particle":"","family":"Stuart","given":"Beth","non-dropping-particle":"","parse-names":false,"suffix":""},{"dropping-particle":"","family":"Sach","given":"Tracey","non-dropping-particle":"","parse-names":false,"suffix":""},{"dropping-particle":"","family":"Hooper","given":"Julie","non-dropping-particle":"","parse-names":false,"suffix":""},{"dropping-particle":"","family":"Wilczynska","given":"Sylvia","non-dropping-particle":"","parse-names":false,"suffix":""},{"dropping-particle":"","family":"Steele","given":"Mary","non-dropping-particle":"","parse-names":false,"suffix":""},{"dropping-particle":"","family":"Greenwell","given":"Kate","non-dropping-particle":"","parse-names":false,"suffix":""},{"dropping-particle":"","family":"Sivyer","given":"Katy","non-dropping-particle":"","parse-names":false,"suffix":""},{"dropping-particle":"","family":"Yardley","given":"Lucy","non-dropping-particle":"","parse-names":false,"suffix":""},{"dropping-particle":"","family":"Williams","given":"Hywel C","non-dropping-particle":"","parse-names":false,"suffix":""},{"dropping-particle":"","family":"Chalmers","given":"Joanne R","non-dropping-particle":"","parse-names":false,"suffix":""},{"dropping-particle":"","family":"Leighton","given":"Paul","non-dropping-particle":"","parse-names":false,"suffix":""},{"dropping-particle":"","family":"Howells","given":"Laura M","non-dropping-particle":"","parse-names":false,"suffix":""},{"dropping-particle":"","family":"Ridd","given":"Matthew J","non-dropping-particle":"","parse-names":false,"suffix":""},{"dropping-particle":"","family":"Lawton","given":"Sandra","non-dropping-particle":"","parse-names":false,"suffix":""},{"dropping-particle":"","family":"Griffiths","given":"Gareth","non-dropping-particle":"","parse-names":false,"suffix":""},{"dropping-particle":"","family":"Nuttall","given":"Jacqui","non-dropping-particle":"","parse-names":false,"suffix":""},{"dropping-particle":"","family":"Langan","given":"Sinead M","non-dropping-particle":"","parse-names":false,"suffix":""},{"dropping-particle":"","family":"Roberts","given":"Amanda","non-dropping-particle":"","parse-names":false,"suffix":""},{"dropping-particle":"","family":"Ahmed","given":"Amina","non-dropping-particle":"","parse-names":false,"suffix":""},{"dropping-particle":"","family":"Kirk","given":"Hayden","non-dropping-particle":"","parse-names":false,"suffix":""},{"dropping-particle":"","family":"Becque","given":"Taeko","non-dropping-particle":"","parse-names":false,"suffix":""},{"dropping-particle":"","family":"Little","given":"Paul","non-dropping-particle":"","parse-names":false,"suffix":""},{"dropping-particle":"","family":"Thomas","given":"Kim S","non-dropping-particle":"","parse-names":false,"suffix":""},{"dropping-particle":"","family":"Santer","given":"Miriam","non-dropping-particle":"","parse-names":false,"suffix":""}],"container-title":"BMJ Open","id":"ITEM-2","issue":"2","issued":{"date-parts":[["2021","2","1"]]},"page":"e045583","title":"Supporting self-care for eczema: protocol for two randomised controlled trials of ECO (Eczema Care Online) interventions for young people and parents/carers","type":"article-journal","volume":"11"},"uris":["http://www.mendeley.com/documents/?uuid=7c50c314-fe2e-4ccb-a9ea-8a5f3d6b7926"]}],"mendeley":{"formattedCitation":"[19,21]","plainTextFormattedCitation":"[19,21]","previouslyFormattedCitation":"[19,21]"},"properties":{"noteIndex":0},"schema":"https://github.com/citation-style-language/schema/raw/master/csl-citation.json"}</w:instrText>
      </w:r>
      <w:r>
        <w:fldChar w:fldCharType="separate"/>
      </w:r>
      <w:r w:rsidR="00144CB8" w:rsidRPr="00144CB8">
        <w:rPr>
          <w:noProof/>
        </w:rPr>
        <w:t>[19,21]</w:t>
      </w:r>
      <w:r>
        <w:fldChar w:fldCharType="end"/>
      </w:r>
      <w:r>
        <w:t>. Effective</w:t>
      </w:r>
      <w:r w:rsidR="00910699">
        <w:t xml:space="preserve"> s</w:t>
      </w:r>
      <w:r>
        <w:t>elf-management positively influence</w:t>
      </w:r>
      <w:r w:rsidR="00A2124F">
        <w:t>s</w:t>
      </w:r>
      <w:r>
        <w:t xml:space="preserve"> quality of life for a number of chronic conditions, such as asthma and diabetes </w:t>
      </w:r>
      <w:r>
        <w:fldChar w:fldCharType="begin" w:fldLock="1"/>
      </w:r>
      <w:r w:rsidR="00E73CC5">
        <w:instrText>ADDIN CSL_CITATION {"citationItems":[{"id":"ITEM-1","itemData":{"DOI":"https://doi.org/10.1016/j.yebeh.2020.107228","ISSN":"1525-5050","abstract":"Purpose People with epilepsy (PWE) come from a wide variety of social backgrounds and educational skillsets, making self-management (SM) education for improving their condition challenging. Here, we evaluated whether a mobile technology-based personalized epilepsy SM education intervention, PAUSE to Learn Your Epilepsy (PAUSE), improves SM measures such as self-efficacy, epilepsy SM behaviors, epilepsy outcome expectations, quality of life (QOL), and personal impact of epilepsy in adults with epilepsy. Methods Recruitment for the PAUSE study occurred from October 2015 to March 2019. Ninety-one PWE were educated using an Internet-enabled computer tablet application that downloads custom, patient-specific educational programs from Epilepsy.com. Validated self-reported questionnaires were used for outcome measures. Participants were assessed at baseline (T0), the first follow-up at completion of the PWE-paced 8–12-week SM education intervention (T1), and the second follow-up at least 3 months after the first follow-up (T2). Multiple linear regression was used to assess within-subject significant changes in outcome measures between these time points. Results The study population was diverse and included individuals with a wide variety of SM educational needs and abilities. The median time for the first follow-up assessment (T1) was approximately 4 months following the baseline (T0) and 8 months following baseline for the second follow-up assessment (T2). Participants showed significant improvement in all SM behaviors, self-efficacy, outcome expectancy, QOL, and personal impact of epilepsy measures from T0 to T1. Participants who scored lower at baseline tended to show greater improvement at T1. Similarly, results showed that participant improvement was sustained in the majority of SM measures from T1 to T2. Conclusion This study demonstrated that a mobile technology-based personalized SM intervention is feasible to implement. The results provide evidence that epilepsy SM behavior and practices, QOL, outcome expectation for epilepsy treatment and management, self-efficacy, and outcome expectation and impact of epilepsy significantly improve following a personalized SM education intervention. This underscores a greater need for a pragmatic trial to test the effectiveness of personalized SM education, such as PAUSE to Learn Your Epilepsy, in broader settings specifically for the unique needs of the hard-to-reach and hard-to-treat population of PWE.","author":[{"dropping-particle":"","family":"Pandey","given":"Dilip K","non-dropping-particle":"","parse-names":false,"suffix":""},{"dropping-particle":"","family":"Dasgupta","given":"Raktima","non-dropping-particle":"","parse-names":false,"suffix":""},{"dropping-particle":"","family":"Levy","given":"Jessica","non-dropping-particle":"","parse-names":false,"suffix":""},{"dropping-particle":"","family":"Wang","given":"Heng","non-dropping-particle":"","parse-names":false,"suffix":""},{"dropping-particle":"","family":"Serafini","given":"Anna","non-dropping-particle":"","parse-names":false,"suffix":""},{"dropping-particle":"","family":"Habibi","given":"Mitra","non-dropping-particle":"","parse-names":false,"suffix":""},{"dropping-particle":"","family":"Song","given":"Woojin","non-dropping-particle":"","parse-names":false,"suffix":""},{"dropping-particle":"","family":"Shafer","given":"Patricia O","non-dropping-particle":"","parse-names":false,"suffix":""},{"dropping-particle":"","family":"Loeb","given":"Jeffrey A","non-dropping-particle":"","parse-names":false,"suffix":""}],"container-title":"Epilepsy &amp; Behavior","id":"ITEM-1","issued":{"date-parts":[["2020"]]},"page":"107228","title":"Enhancing epilepsy self-management and quality of life for adults with epilepsy with varying social and educational backgrounds using PAUSE to Learn Your Epilepsy","type":"article-journal","volume":"111"},"uris":["http://www.mendeley.com/documents/?uuid=d8515113-e871-4987-9cf8-4f6b62cd9356"]}],"mendeley":{"formattedCitation":"[22]","plainTextFormattedCitation":"[22]","previouslyFormattedCitation":"[22]"},"properties":{"noteIndex":0},"schema":"https://github.com/citation-style-language/schema/raw/master/csl-citation.json"}</w:instrText>
      </w:r>
      <w:r>
        <w:fldChar w:fldCharType="separate"/>
      </w:r>
      <w:r w:rsidR="00144CB8" w:rsidRPr="00144CB8">
        <w:rPr>
          <w:noProof/>
        </w:rPr>
        <w:t>[22]</w:t>
      </w:r>
      <w:r>
        <w:fldChar w:fldCharType="end"/>
      </w:r>
      <w:r>
        <w:t xml:space="preserve">. However, </w:t>
      </w:r>
      <w:r w:rsidR="004516BB">
        <w:t xml:space="preserve">eczema </w:t>
      </w:r>
      <w:r>
        <w:t>research</w:t>
      </w:r>
      <w:ins w:id="57" w:author="Gulcan Garip" w:date="2021-09-23T11:59:00Z">
        <w:r w:rsidR="00910506">
          <w:t xml:space="preserve"> presents</w:t>
        </w:r>
      </w:ins>
      <w:del w:id="58" w:author="Gulcan Garip" w:date="2021-09-23T11:58:00Z">
        <w:r w:rsidDel="009C10F9">
          <w:delText xml:space="preserve"> is still</w:delText>
        </w:r>
      </w:del>
      <w:del w:id="59" w:author="Gulcan Garip" w:date="2021-09-23T11:59:00Z">
        <w:r w:rsidDel="00910506">
          <w:delText xml:space="preserve"> emerging </w:delText>
        </w:r>
        <w:r w:rsidR="00A2124F" w:rsidDel="00910506">
          <w:delText>with</w:delText>
        </w:r>
      </w:del>
      <w:r w:rsidR="00A2124F">
        <w:t xml:space="preserve"> </w:t>
      </w:r>
      <w:r>
        <w:t xml:space="preserve">mixed findings </w:t>
      </w:r>
      <w:r>
        <w:fldChar w:fldCharType="begin" w:fldLock="1"/>
      </w:r>
      <w:r w:rsidR="00E73CC5">
        <w:instrText>ADDIN CSL_CITATION {"citationItems":[{"id":"ITEM-1","itemData":{"DOI":"10.1111/bjd.14435","ISSN":"0007-0963","abstract":"Summary Patient and carer education has been proposed as a way of improving health-related quality of life (HRQoL) among people with chronic inflammatory skin conditions. This systematic review aimed to assess the effects of education that specifically addresses HRQoL among people with chronic inflammatory skin conditions. We searched 12 literature databases and other sources (up to July 2014). Seven randomized controlled trials (RCTs) met the review inclusion criteria. Data from these RCTs were extracted and critically appraised. Two RCTs showed that for psoriasis in adults, group-based and text message education (as adjuncts to usual care) resulted in better HRQoL and disease severity outcomes than comparators, respectively. One RCT found that group-based education for children with eczema (atopic dermatitis) and their parents resulted in greater improvements in parents? HRQoL and in the children's disease severity than no education at 12 months. The remaining RCTs evaluated an educational session for psoriasis, a website for carers of children with eczema, information on skincare and make-up use given to women with acne, and an itch-coping programme for a range of conditions, all as adjuncts to usual care. None of these RCTs found statistically significant effects on HRQoL or disease severity compared with usual care. Common features of the effective interventions were long delivery (over 6 weeks to 3 months) and delivery by a multidisciplinary team. Overall, the evidence base is currently limited and generally has an unclear risk of bias. There is a need for more large RCTs evaluating piloted and theory-based interventions.","author":[{"dropping-particle":"","family":"Pickett","given":"K","non-dropping-particle":"","parse-names":false,"suffix":""},{"dropping-particle":"","family":"Frampton","given":"G","non-dropping-particle":"","parse-names":false,"suffix":""},{"dropping-particle":"","family":"Loveman","given":"E","non-dropping-particle":"","parse-names":false,"suffix":""}],"container-title":"British Journal of Dermatology","id":"ITEM-1","issue":"6","issued":{"date-parts":[["2016","6","1"]]},"note":"doi: 10.1111/bjd.14435","page":"1228-1241","publisher":"John Wiley &amp; Sons, Ltd","title":"Education to improve quality of life of people with chronic inflammatory skin conditions: a systematic review of the evidence","type":"article-journal","volume":"174"},"uris":["http://www.mendeley.com/documents/?uuid=4286e09f-bec1-4cc6-ba47-54ac72c56113"]},{"id":"ITEM-2","itemData":{"DOI":"https://doi.org/10.1111/jdv.16950","ISSN":"0926-9959","abstract":"Abstract Social and psychosocial factors are thought to have an effect on the course of atopic eczema. The aim of this scoping review was to search for and summarize observational studies that investigated the effects of (psycho-)social factors on symptoms in atopic eczema and to identify research gaps. We searched PubMed and PsycINFO for literature published between 1 January 1989 and 31 December 2019 using a systematic search strategy. We included observational studies that analysed the effect of (psycho-)social factors on symptom severity in atopic eczema patients. Reviews and non-observational studies, articles with research on animals, and articles with languages other than English or German were excluded. We identified 17 observational studies that met the inclusion criteria. Several studies found significant results for an exacerbating effect of stress on atopic eczema severity. Although coping and social support does not seem to moderate the effect of stress, coping strategies might mediate the impact that stress has on symptoms. Depression is associated with atopic eczema severity. The effect of depression as a consequence of atopic eczema severity is stronger than the effect as an exacerbating factor. Illness identity, anger, frustration and psychosomatic states have been found to affect atopic eczema symptoms. For attachment security, anxiety and social status, contradictory results were found. Statistically non-significant results were reported for personality, being in a partnership, satisfaction with the partnership, childhood experiences and body consciousness. Only the association between psychosocial stress and atopic eczema symptom severity seems robust. To date, other (psycho-)social factors, especially protective and health-promoting factors, were analysed only in a few studies, mostly with low sample sizes and cross-sectional design. Biopsychosocial interactions between stress, protective factors and the course of atopic eczema as well as the psycho-neuroimmunological mechanisms underlying those interactions are considered fields for future research contributions.","author":[{"dropping-particle":"","family":"Zeiser","given":"K","non-dropping-particle":"","parse-names":false,"suffix":""},{"dropping-particle":"","family":"Hammel","given":"G","non-dropping-particle":"","parse-names":false,"suffix":""},{"dropping-particle":"","family":"Kirchberger","given":"I","non-dropping-particle":"","parse-names":false,"suffix":""},{"dropping-particle":"","family":"Traidl-Hoffmann","given":"C","non-dropping-particle":"","parse-names":false,"suffix":""}],"container-title":"Journal of the European Academy of Dermatology and Venereology","id":"ITEM-2","issue":"4","issued":{"date-parts":[["2021","4","1"]]},"note":"https://doi.org/10.1111/jdv.16950","page":"835-843","publisher":"John Wiley &amp; Sons, Ltd","title":"Social and psychosocial effects on atopic eczema symptom severity – a scoping review of observational studies published from 1989 to 2019","type":"article-journal","volume":"35"},"uris":["http://www.mendeley.com/documents/?uuid=cb55d770-dcd6-4045-a68c-c1c6a144febe"]}],"mendeley":{"formattedCitation":"[12,23]","plainTextFormattedCitation":"[12,23]","previouslyFormattedCitation":"[12,23]"},"properties":{"noteIndex":0},"schema":"https://github.com/citation-style-language/schema/raw/master/csl-citation.json"}</w:instrText>
      </w:r>
      <w:r>
        <w:fldChar w:fldCharType="separate"/>
      </w:r>
      <w:r w:rsidR="00144CB8" w:rsidRPr="00144CB8">
        <w:rPr>
          <w:noProof/>
        </w:rPr>
        <w:t>[12,23]</w:t>
      </w:r>
      <w:r>
        <w:fldChar w:fldCharType="end"/>
      </w:r>
      <w:r>
        <w:t xml:space="preserve">. </w:t>
      </w:r>
      <w:del w:id="60" w:author="Gulcan Garip" w:date="2021-09-23T11:59:00Z">
        <w:r w:rsidDel="00910506">
          <w:delText>In order to aim t</w:delText>
        </w:r>
      </w:del>
      <w:ins w:id="61" w:author="Gulcan Garip" w:date="2021-09-23T11:59:00Z">
        <w:r w:rsidR="00910506">
          <w:t>T</w:t>
        </w:r>
      </w:ins>
      <w:r>
        <w:t xml:space="preserve">o improve quality of life, research </w:t>
      </w:r>
      <w:r w:rsidR="00A2124F">
        <w:t xml:space="preserve">must </w:t>
      </w:r>
      <w:r>
        <w:t xml:space="preserve">focus on effective self-management interventions that are communicated </w:t>
      </w:r>
      <w:r w:rsidR="004748FE">
        <w:t xml:space="preserve">clearly </w:t>
      </w:r>
      <w:r>
        <w:t xml:space="preserve">to patients </w:t>
      </w:r>
      <w:commentRangeStart w:id="62"/>
      <w:r>
        <w:t xml:space="preserve">and families </w:t>
      </w:r>
      <w:commentRangeEnd w:id="62"/>
      <w:r w:rsidR="00961693">
        <w:rPr>
          <w:rStyle w:val="CommentReference"/>
        </w:rPr>
        <w:commentReference w:id="62"/>
      </w:r>
      <w:r>
        <w:t xml:space="preserve">by healthcare professionals in an open and supportive partnership </w:t>
      </w:r>
      <w:r>
        <w:fldChar w:fldCharType="begin" w:fldLock="1"/>
      </w:r>
      <w:r w:rsidR="00E73CC5">
        <w:instrText>ADDIN CSL_CITATION {"citationItems":[{"id":"ITEM-1","itemData":{"DOI":"10.1136/bmjopen-2020-045583","abstract":"Introduction Eczema care requires management of triggers and various treatments. We developed two online behavioural interventions to support eczema care called ECO (Eczema Care Online) for young people and ECO for families. This protocol describes two randomised controlled trials (RCTs) aimed to evaluate clinical and cost-effectiveness of the two interventions.Methods and analysis Design: Two independent, pragmatic, unmasked, parallel group RCTs with internal pilots and nested health economic and process evaluation studies. Setting: Participants will be recruited from general practitioner practices in England. Participants: Young people aged 13–25 years with eczema and parents and carers of children aged 0–12 years with eczema, excluding inactive or very mild eczema (five or less on Patient-Oriented Eczema Measure (POEM)). Interventions: Participants will be randomised to online intervention plus usual care or to usual eczema care alone. Outcome measures: Primary outcome is eczema severity over 24 weeks measured by POEM. Secondary outcomes include POEM 4-weekly for 52 weeks, quality of life, eczema control, itch intensity (young people only), patient enablement, health service and treatment use. Process measures include treatment adherence, barriers to adherence and intervention usage. Our sample sizes of 303 participants per trial are powered to detect a group difference of 2.5 (SD 6.5) in monthly POEM scores over 24 weeks (significance 0.05, power 0.9), allowing for 20% loss to follow-up. Cost-effectiveness analysis will be from a National Health Service and personal social service perspective. Qualitative and quantitative process evaluation will help understand the mechanisms of action and participant experiences and inform implementation.Ethics and dissemination The study has been approved by South Central Oxford A Research Ethics Committee (19/SC/0351). Recruitment is ongoing, and follow-up will be completed by mid-2022. Findings will be disseminated to participants, the public, dermatology and primary care journals, and policy makers.Trial registration number ISRCTN79282252.","author":[{"dropping-particle":"","family":"Muller","given":"Ingrid","non-dropping-particle":"","parse-names":false,"suffix":""},{"dropping-particle":"","family":"Stuart","given":"Beth","non-dropping-particle":"","parse-names":false,"suffix":""},{"dropping-particle":"","family":"Sach","given":"Tracey","non-dropping-particle":"","parse-names":false,"suffix":""},{"dropping-particle":"","family":"Hooper","given":"Julie","non-dropping-particle":"","parse-names":false,"suffix":""},{"dropping-particle":"","family":"Wilczynska","given":"Sylvia","non-dropping-particle":"","parse-names":false,"suffix":""},{"dropping-particle":"","family":"Steele","given":"Mary","non-dropping-particle":"","parse-names":false,"suffix":""},{"dropping-particle":"","family":"Greenwell","given":"Kate","non-dropping-particle":"","parse-names":false,"suffix":""},{"dropping-particle":"","family":"Sivyer","given":"Katy","non-dropping-particle":"","parse-names":false,"suffix":""},{"dropping-particle":"","family":"Yardley","given":"Lucy","non-dropping-particle":"","parse-names":false,"suffix":""},{"dropping-particle":"","family":"Williams","given":"Hywel C","non-dropping-particle":"","parse-names":false,"suffix":""},{"dropping-particle":"","family":"Chalmers","given":"Joanne R","non-dropping-particle":"","parse-names":false,"suffix":""},{"dropping-particle":"","family":"Leighton","given":"Paul","non-dropping-particle":"","parse-names":false,"suffix":""},{"dropping-particle":"","family":"Howells","given":"Laura M","non-dropping-particle":"","parse-names":false,"suffix":""},{"dropping-particle":"","family":"Ridd","given":"Matthew J","non-dropping-particle":"","parse-names":false,"suffix":""},{"dropping-particle":"","family":"Lawton","given":"Sandra","non-dropping-particle":"","parse-names":false,"suffix":""},{"dropping-particle":"","family":"Griffiths","given":"Gareth","non-dropping-particle":"","parse-names":false,"suffix":""},{"dropping-particle":"","family":"Nuttall","given":"Jacqui","non-dropping-particle":"","parse-names":false,"suffix":""},{"dropping-particle":"","family":"Langan","given":"Sinead M","non-dropping-particle":"","parse-names":false,"suffix":""},{"dropping-particle":"","family":"Roberts","given":"Amanda","non-dropping-particle":"","parse-names":false,"suffix":""},{"dropping-particle":"","family":"Ahmed","given":"Amina","non-dropping-particle":"","parse-names":false,"suffix":""},{"dropping-particle":"","family":"Kirk","given":"Hayden","non-dropping-particle":"","parse-names":false,"suffix":""},{"dropping-particle":"","family":"Becque","given":"Taeko","non-dropping-particle":"","parse-names":false,"suffix":""},{"dropping-particle":"","family":"Little","given":"Paul","non-dropping-particle":"","parse-names":false,"suffix":""},{"dropping-particle":"","family":"Thomas","given":"Kim S","non-dropping-particle":"","parse-names":false,"suffix":""},{"dropping-particle":"","family":"Santer","given":"Miriam","non-dropping-particle":"","parse-names":false,"suffix":""}],"container-title":"BMJ Open","id":"ITEM-1","issue":"2","issued":{"date-parts":[["2021","2","1"]]},"page":"e045583","title":"Supporting self-care for eczema: protocol for two randomised controlled trials of ECO (Eczema Care Online) interventions for young people and parents/carers","type":"article-journal","volume":"11"},"uris":["http://www.mendeley.com/documents/?uuid=7c50c314-fe2e-4ccb-a9ea-8a5f3d6b7926"]}],"mendeley":{"formattedCitation":"[21]","plainTextFormattedCitation":"[21]","previouslyFormattedCitation":"[21]"},"properties":{"noteIndex":0},"schema":"https://github.com/citation-style-language/schema/raw/master/csl-citation.json"}</w:instrText>
      </w:r>
      <w:r>
        <w:fldChar w:fldCharType="separate"/>
      </w:r>
      <w:r w:rsidR="00144CB8" w:rsidRPr="00144CB8">
        <w:rPr>
          <w:noProof/>
        </w:rPr>
        <w:t>[21]</w:t>
      </w:r>
      <w:r>
        <w:fldChar w:fldCharType="end"/>
      </w:r>
      <w:r>
        <w:t xml:space="preserve">. </w:t>
      </w:r>
    </w:p>
    <w:p w14:paraId="39331AFD" w14:textId="77777777" w:rsidR="000F5DCF" w:rsidRDefault="000F5DCF" w:rsidP="000F5DCF">
      <w:pPr>
        <w:spacing w:line="480" w:lineRule="auto"/>
        <w:jc w:val="both"/>
      </w:pPr>
    </w:p>
    <w:p w14:paraId="789F35F9" w14:textId="77777777" w:rsidR="000F5DCF" w:rsidRPr="00170126" w:rsidRDefault="000F5DCF" w:rsidP="000F5DCF">
      <w:pPr>
        <w:spacing w:line="480" w:lineRule="auto"/>
        <w:jc w:val="both"/>
        <w:rPr>
          <w:b/>
          <w:i/>
        </w:rPr>
      </w:pPr>
      <w:commentRangeStart w:id="63"/>
      <w:r>
        <w:rPr>
          <w:b/>
          <w:i/>
        </w:rPr>
        <w:t>Psychological Concerns</w:t>
      </w:r>
      <w:commentRangeEnd w:id="63"/>
      <w:r w:rsidR="009018C0">
        <w:rPr>
          <w:rStyle w:val="CommentReference"/>
        </w:rPr>
        <w:commentReference w:id="63"/>
      </w:r>
    </w:p>
    <w:p w14:paraId="0EE6780A" w14:textId="7B987F60" w:rsidR="000F5DCF" w:rsidRDefault="000F5DCF" w:rsidP="000F5DCF">
      <w:pPr>
        <w:spacing w:line="480" w:lineRule="auto"/>
        <w:ind w:firstLine="284"/>
        <w:jc w:val="both"/>
      </w:pPr>
      <w:r>
        <w:t xml:space="preserve">Psychological concerns </w:t>
      </w:r>
      <w:r w:rsidR="00CB0724">
        <w:t xml:space="preserve">are </w:t>
      </w:r>
      <w:r>
        <w:t>frequently</w:t>
      </w:r>
      <w:r w:rsidR="00CB0724">
        <w:t xml:space="preserve"> an </w:t>
      </w:r>
      <w:r>
        <w:t xml:space="preserve">eczema </w:t>
      </w:r>
      <w:r w:rsidR="00CB0724">
        <w:t xml:space="preserve">comorbidity </w:t>
      </w:r>
      <w:r>
        <w:t xml:space="preserve">(i.e. simultaneous </w:t>
      </w:r>
      <w:ins w:id="64" w:author="Gulcan Garip" w:date="2021-09-23T12:01:00Z">
        <w:r w:rsidR="00CB2EB8">
          <w:t>health</w:t>
        </w:r>
      </w:ins>
      <w:del w:id="65" w:author="Gulcan Garip" w:date="2021-09-23T12:01:00Z">
        <w:r w:rsidDel="00CB2EB8">
          <w:delText>medical</w:delText>
        </w:r>
      </w:del>
      <w:r>
        <w:t xml:space="preserve"> condition), in particular anxiety </w:t>
      </w:r>
      <w:r>
        <w:fldChar w:fldCharType="begin" w:fldLock="1"/>
      </w:r>
      <w:r w:rsidR="00E73CC5">
        <w:instrText>ADDIN CSL_CITATION {"citationItems":[{"id":"ITEM-1","itemData":{"DOI":"https://doi.org/10.1111/bjhp.12467","ISSN":"1359-107X","abstract":"Objectives This study aimed to explore adolescents and young adults? experiences of symptoms related to their eczema in order to determine their psychosocial needs. Design A secondary qualitative analysis of two data sources collected through semi-structured interviews for two different projects, SKINS project and Eczema Care Online project. Methods In total, there were 28 transcripts with adolescents and young adults with eczema having a mean age of 19.5 years available to analyse. Interview data were collected from face-to-face interviews that were recorded and transcribed. Inductive thematic analysis explored data about symptoms and organized according to psychosocial needs. Results Adolescents and young adults with eczema experience both visible symptoms (such as flaky, dry, and inflamed skin) and invisible symptoms (such as itch, pain, exhaustion, and mental distress) that elicit different psychosocial needs. These psychosocial needs are to (i) be understood; (ii) be perceived as normal; and (iii) receive emotional support. Interviewees described a struggle between wanting their peers and family to understand but take their eczema seriously whilst not wanting to stand out and instead to be perceived as ?normal?, which they would define as being perceived as other adolescents. This has implications on behaviours, such as seeking support, avoiding going out, hiding their skin, as well as emotional implications, such as social isolation and feeling anxious and low. Conclusions Having a better understanding of young people?s experiences and psychosocial needs will provide a framework on how best to support adolescents and young adults when managing symptoms related to eczema. Statement of contribution What is already known on this subject? Eczema has a high impact on children and is considered a burden by children and adults with eczema. However, it is unclear what impact eczema has on adolescents and young adults. Adolescents and young adults with chronic conditions are known to be vulnerable to negative psychosocial outcomes but psychosocial needs and how to best support this age group with eczema are unknown What does this add? Three psychosocial needs were developed from evaluating the impact of visible and invisible symptoms of eczema: The need to feel understood (mostly reflective of invisible symptoms such as itch and pain and visible symptoms such as scratching). The need to be perceived as ?normal?: visible symptoms such as flaky, inflamed ski…","author":[{"dropping-particle":"","family":"Ghio","given":"Daniela","non-dropping-particle":"","parse-names":false,"suffix":""},{"dropping-particle":"","family":"Greenwell","given":"Kate","non-dropping-particle":"","parse-names":false,"suffix":""},{"dropping-particle":"","family":"Muller","given":"Ingrid","non-dropping-particle":"","parse-names":false,"suffix":""},{"dropping-particle":"","family":"Roberts","given":"Amanda","non-dropping-particle":"","parse-names":false,"suffix":""},{"dropping-particle":"","family":"McNiven","given":"Abigail","non-dropping-particle":"","parse-names":false,"suffix":""},{"dropping-particle":"","family":"Santer","given":"Miriam","non-dropping-particle":"","parse-names":false,"suffix":""}],"container-title":"British Journal of Health Psychology","id":"ITEM-1","issue":"1","issued":{"date-parts":[["2021","2","1"]]},"note":"https://doi.org/10.1111/bjhp.12467","page":"214-231","publisher":"John Wiley &amp; Sons, Ltd","title":"Psychosocial needs of adolescents and young adults with eczema: A secondary analysis of qualitative data to inform a behaviour change intervention","type":"article-journal","volume":"26"},"uris":["http://www.mendeley.com/documents/?uuid=ca7eb799-f103-4614-a4b3-4583bd791051"]},{"id":"ITEM-2","itemData":{"DOI":"https://doi.org/10.1111/bjd.17683","ISSN":"0007-0963","abstract":"Summary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Dermatology","id":"ITEM-2","issue":"3","issued":{"date-parts":[["2019","9","1"]]},"note":"https://doi.org/10.1111/bjd.17683","page":"554-565","publisher":"John Wiley &amp; Sons, Ltd","title":"Symptoms and diagnosis of anxiety and depression in atopic dermatitis in U.S. adults","type":"article-journal","volume":"181"},"uris":["http://www.mendeley.com/documents/?uuid=c617b9c7-9b02-44d2-9442-1d21c778197c"]}],"mendeley":{"formattedCitation":"[7,24]","plainTextFormattedCitation":"[7,24]","previouslyFormattedCitation":"[7,24]"},"properties":{"noteIndex":0},"schema":"https://github.com/citation-style-language/schema/raw/master/csl-citation.json"}</w:instrText>
      </w:r>
      <w:r>
        <w:fldChar w:fldCharType="separate"/>
      </w:r>
      <w:r w:rsidR="00144CB8" w:rsidRPr="00144CB8">
        <w:rPr>
          <w:noProof/>
        </w:rPr>
        <w:t>[7,24]</w:t>
      </w:r>
      <w:r>
        <w:fldChar w:fldCharType="end"/>
      </w:r>
      <w:r>
        <w:t xml:space="preserve"> and depression </w:t>
      </w:r>
      <w:r>
        <w:fldChar w:fldCharType="begin" w:fldLock="1"/>
      </w:r>
      <w:r w:rsidR="00201300">
        <w:instrText>ADDIN CSL_CITATION {"citationItems":[{"id":"ITEM-1","itemData":{"DOI":"https://doi.org/10.1111/cod.12366","ISSN":"0105-1873","abstract":"Summary Background Chronic hand eczema is a common dermatological disorder of multifactorial aetiology. It affects physical, material, social and psychological aspects of life, thereby impairing health-related quality of life. Objectives The aim of the present study was to assess quality of life, anxiety, depression and obsessive-compulsive tendencies in patients with chronic hand eczema. Materials and methods Seventy-one patients with chronic hand eczema were included in the study. Quality of life was evaluated according to the Dermatology Life Quality Index (DLQI). Patients were also assessed for anxiety and depression with the Hospital Anxiety and Depression Scale (HADS), and for compulsive behaviour with the Leyton Trait Scale. Results The DLQI score was 11.11?±?1.81 in patients with chronic hand eczema. Scores on the Leyton Trait Scale were significantly higher than those of healthy controls (p?&lt;?0.027). As concerns the HADS-Anxiety subscale, patients with hand dermatitis had statistically significantly higher scores than those of volunteers (p?=?0.002). In contrast, no statistically significant difference was found between the two groups with regard to the HADS-Depression subscale score and total HADS score. Conclusion Hand eczema treatment should address the severity of skin lesions as well as the psychological impact of hand eczema.","author":[{"dropping-particle":"","family":"Kouris","given":"Anargyros","non-dropping-particle":"","parse-names":false,"suffix":""},{"dropping-particle":"","family":"Armyra","given":"Kalliopi","non-dropping-particle":"","parse-names":false,"suffix":""},{"dropping-particle":"","family":"Christodoulou","given":"Christos","non-dropping-particle":"","parse-names":false,"suffix":""},{"dropping-particle":"","family":"Katoulis","given":"Alexandros","non-dropping-particle":"","parse-names":false,"suffix":""},{"dropping-particle":"","family":"Potouridou","given":"Irene","non-dropping-particle":"","parse-names":false,"suffix":""},{"dropping-particle":"","family":"Tsatovidou","given":"Revekka","non-dropping-particle":"","parse-names":false,"suffix":""},{"dropping-particle":"","family":"Rigopoulos","given":"Dimitrios","non-dropping-particle":"","parse-names":false,"suffix":""},{"dropping-particle":"","family":"Kontochristopoulos","given":"Georgios","non-dropping-particle":"","parse-names":false,"suffix":""}],"container-title":"Contact Dermatitis","id":"ITEM-1","issue":"6","issued":{"date-parts":[["2015","6","1"]]},"note":"https://doi.org/10.1111/cod.12366","page":"367-370","publisher":"John Wiley &amp; Sons, Ltd","title":"Quality of life, anxiety, depression and obsessive-compulsive tendencies in patients with chronic hand eczema","type":"article-journal","volume":"72"},"uris":["http://www.mendeley.com/documents/?uuid=467b96f8-698f-4def-bbc9-a93bba0376c7"]}],"mendeley":{"formattedCitation":"[2]","plainTextFormattedCitation":"[2]","previouslyFormattedCitation":"[2]"},"properties":{"noteIndex":0},"schema":"https://github.com/citation-style-language/schema/raw/master/csl-citation.json"}</w:instrText>
      </w:r>
      <w:r>
        <w:fldChar w:fldCharType="separate"/>
      </w:r>
      <w:r w:rsidR="00201300" w:rsidRPr="00201300">
        <w:rPr>
          <w:noProof/>
        </w:rPr>
        <w:t>[2]</w:t>
      </w:r>
      <w:r>
        <w:fldChar w:fldCharType="end"/>
      </w:r>
      <w:r>
        <w:t xml:space="preserve">, and at higher levels than in general populations </w:t>
      </w:r>
      <w:r>
        <w:fldChar w:fldCharType="begin" w:fldLock="1"/>
      </w:r>
      <w:r w:rsidR="00E73CC5">
        <w:instrText>ADDIN CSL_CITATION {"citationItems":[{"id":"ITEM-1","itemData":{"DOI":"https://doi.org/10.1111/j.1600-0536.2012.02062.x","ISSN":"0105-1873","abstract":"Background.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Dermatitis","id":"ITEM-1","issue":"4","issued":{"date-parts":[["2012","10","1"]]},"note":"https://doi.org/10.1111/j.1600-0536.2012.02062.x","page":"184-192","publisher":"John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id":"ITEM-2","itemData":{"author":[{"dropping-particle":"","family":"Pärna","given":"Ene","non-dropping-particle":"","parse-names":false,"suffix":""},{"dropping-particle":"","family":"Aluoja","given":"Anu","non-dropping-particle":"","parse-names":false,"suffix":""},{"dropping-particle":"","family":"Kingo","given":"Külli","non-dropping-particle":"","parse-names":false,"suffix":""}],"container-title":"Acta Dermato-Venerealogica","id":"ITEM-2","issue":"3","issued":{"date-parts":[["2015"]]},"title":"Quality of Life and Emotional State in Chronic Skin Disease","type":"article-journal","volume":"95"},"uris":["http://www.mendeley.com/documents/?uuid=1c4e8ba0-97c2-4e96-9079-99fe9896174b"]},{"id":"ITEM-3","itemData":{"DOI":"https://doi.org/10.1111/bjd.17683","ISSN":"0007-0963","abstract":"Summary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Dermatology","id":"ITEM-3","issue":"3","issued":{"date-parts":[["2019","9","1"]]},"note":"https://doi.org/10.1111/bjd.17683","page":"554-565","publisher":"John Wiley &amp; Sons, Ltd","title":"Symptoms and diagnosis of anxiety and depression in atopic dermatitis in U.S. adults","type":"article-journal","volume":"181"},"uris":["http://www.mendeley.com/documents/?uuid=c617b9c7-9b02-44d2-9442-1d21c778197c"]}],"mendeley":{"formattedCitation":"[3,4,7]","plainTextFormattedCitation":"[3,4,7]","previouslyFormattedCitation":"[3,4,7]"},"properties":{"noteIndex":0},"schema":"https://github.com/citation-style-language/schema/raw/master/csl-citation.json"}</w:instrText>
      </w:r>
      <w:r>
        <w:fldChar w:fldCharType="separate"/>
      </w:r>
      <w:r w:rsidR="00144CB8" w:rsidRPr="00144CB8">
        <w:rPr>
          <w:noProof/>
        </w:rPr>
        <w:t>[3,4,7]</w:t>
      </w:r>
      <w:r>
        <w:fldChar w:fldCharType="end"/>
      </w:r>
      <w:r>
        <w:t xml:space="preserve">. </w:t>
      </w:r>
      <w:r w:rsidR="00CC669B">
        <w:t>P</w:t>
      </w:r>
      <w:r>
        <w:t>sychological comorbidities are</w:t>
      </w:r>
      <w:r w:rsidR="00CC669B">
        <w:t xml:space="preserve"> </w:t>
      </w:r>
      <w:r>
        <w:t xml:space="preserve">associated with decreased quality of life </w:t>
      </w:r>
      <w:r>
        <w:fldChar w:fldCharType="begin" w:fldLock="1"/>
      </w:r>
      <w:r w:rsidR="00E73CC5">
        <w:instrText>ADDIN CSL_CITATION {"citationItems":[{"id":"ITEM-1","itemData":{"DOI":"https://doi.org/10.1111/j.1365-2133.2006.07186.x","ISSN":"0007-0963","abstract":"Summary Background? Psychological comorbidity is a known aspect of allergic disease. However, there is recent evidence that a large proportion of allergic patients remains undiagnosed and untreated for psychological disease. In addition, the complexities of the anxiety?allergy relationship, i.e. differences for current and past disease, or differences among allergic disease types, are not well understood. Objectives? To measure the level of anxiety in a large allergic population in France using a standardized measure, the State/Trait Anxiety Inventory (STAI). Methods? Allergy patients in France (n?=?3939) who visited their allergy specialists participated in the study. The patients completed a questionnaire which was then linked to the questionnaire completed by their physician. Only patients with both subject and physician questionnaire were kept in the analyses. Mean STAI scores for the State (S) and Trait (T) scales were obtained for each allergic disease. ancova models testing group differences on the mean scores, using the categories ?current disease?, ?past disease? and ?allergic disease ever?, were assessed along with relevant confounders. Results? Allergic rhinitis (AR), asthma and atopic dermatitis (AD) were the most prevalent conditions of the 12 allergic diseases assessed in the study. Women had higher mean STAI S/T scores than men and age was also found to be associated with higher S scores; therefore, both age and gender were included as covariates where relevant. A single ancova model for each STAI scale showed a statistical difference among the various allergic diseases. Using the category ?current disease? each allergic disease was assessed separately regarding the presence or absence of that disease. Higher, statistically significant mean STAI scores were found for AD and allergic urticaria on the S scale and for AD on the T scale. Similarly, for the category ?allergic disease ever?, AD and allergic urticaria reached statistical significance on the S scale, while on the T scale only AD was statistically significant. When patients were assessed for anxiety based on their past disease, asthma, AR and sinusitis were significant on the S scale while asthma and nasal polyps were statistically significant on the T scale. When asthma and AD were tested simultaneously, only the latter was significant. Conclusions? High mean scores for State and Trait anxiety were mostly associated with AD.","author":[{"dropping-particle":"","family":"Annesi-Maesano","given":"I","non-dropping-particle":"","parse-names":false,"suffix":""},{"dropping-particle":"","family":"Beyer","given":"A","non-dropping-particle":"","parse-names":false,"suffix":""},{"dropping-particle":"","family":"Marmouz","given":"F","non-dropping-particle":"","parse-names":false,"suffix":""},{"dropping-particle":"","family":"Mathelier-Fusade","given":"P","non-dropping-particle":"","parse-names":false,"suffix":""},{"dropping-particle":"","family":"Vervloet","given":"D","non-dropping-particle":"","parse-names":false,"suffix":""},{"dropping-particle":"","family":"Bauchau","given":"V","non-dropping-particle":"","parse-names":false,"suffix":""}],"container-title":"British Journal of Dermatology","id":"ITEM-1","issue":"6","issued":{"date-parts":[["2006","6","1"]]},"note":"https://doi.org/10.1111/j.1365-2133.2006.07186.x","page":"1128-1136","publisher":"John Wiley &amp; Sons, Ltd","title":"Do patients with skin allergies have higher levels of anxiety than patients with allergic respiratory diseases? Results of a large-scale cross-sectional study in a French population","type":"article-journal","volume":"154"},"uris":["http://www.mendeley.com/documents/?uuid=476af7a5-4a51-4c7f-b5d5-f1e76cbf5081"]}],"mendeley":{"formattedCitation":"[25]","plainTextFormattedCitation":"[25]","previouslyFormattedCitation":"[25]"},"properties":{"noteIndex":0},"schema":"https://github.com/citation-style-language/schema/raw/master/csl-citation.json"}</w:instrText>
      </w:r>
      <w:r>
        <w:fldChar w:fldCharType="separate"/>
      </w:r>
      <w:r w:rsidR="00144CB8" w:rsidRPr="00144CB8">
        <w:rPr>
          <w:noProof/>
        </w:rPr>
        <w:t>[25]</w:t>
      </w:r>
      <w:r>
        <w:fldChar w:fldCharType="end"/>
      </w:r>
      <w:r w:rsidR="00462382">
        <w:t>, and a</w:t>
      </w:r>
      <w:r>
        <w:t xml:space="preserve">nxiety and depression </w:t>
      </w:r>
      <w:r w:rsidR="00CB0724">
        <w:t xml:space="preserve">require </w:t>
      </w:r>
      <w:r>
        <w:t xml:space="preserve">increasingly high-demand healthcare </w:t>
      </w:r>
      <w:r w:rsidR="00CB0724">
        <w:lastRenderedPageBreak/>
        <w:t>support</w:t>
      </w:r>
      <w:r>
        <w:t xml:space="preserve"> </w:t>
      </w:r>
      <w:r>
        <w:fldChar w:fldCharType="begin" w:fldLock="1"/>
      </w:r>
      <w:r w:rsidR="00201300">
        <w:instrText>ADDIN CSL_CITATION {"citationItems":[{"id":"ITEM-1","itemData":{"DOI":"https://doi.org/10.1111/j.1600-0536.2012.02062.x","ISSN":"0105-1873","abstract":"Background.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Dermatitis","id":"ITEM-1","issue":"4","issued":{"date-parts":[["2012","10","1"]]},"note":"https://doi.org/10.1111/j.1600-0536.2012.02062.x","page":"184-192","publisher":"John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mendeley":{"formattedCitation":"[4]","plainTextFormattedCitation":"[4]","previouslyFormattedCitation":"[4]"},"properties":{"noteIndex":0},"schema":"https://github.com/citation-style-language/schema/raw/master/csl-citation.json"}</w:instrText>
      </w:r>
      <w:r>
        <w:fldChar w:fldCharType="separate"/>
      </w:r>
      <w:r w:rsidR="00201300" w:rsidRPr="00201300">
        <w:rPr>
          <w:noProof/>
        </w:rPr>
        <w:t>[4]</w:t>
      </w:r>
      <w:r>
        <w:fldChar w:fldCharType="end"/>
      </w:r>
      <w:r>
        <w:t>.</w:t>
      </w:r>
      <w:r w:rsidR="001B391C">
        <w:t xml:space="preserve"> Furthermore, psychological concerns may reduce the effectiveness of eczema interventions </w:t>
      </w:r>
      <w:r w:rsidR="001B391C">
        <w:fldChar w:fldCharType="begin" w:fldLock="1"/>
      </w:r>
      <w:r w:rsidR="001B391C">
        <w:instrText>ADDIN CSL_CITATION {"citationItems":[{"id":"ITEM-1","itemData":{"DOI":"https://doi.org/10.1111/j.1600-0536.2012.02062.x","ISSN":"0105-1873","abstract":"Background.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Dermatitis","id":"ITEM-1","issue":"4","issued":{"date-parts":[["2012","10","1"]]},"note":"https://doi.org/10.1111/j.1600-0536.2012.02062.x","page":"184-192","publisher":"John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mendeley":{"formattedCitation":"[4]","plainTextFormattedCitation":"[4]","previouslyFormattedCitation":"[4]"},"properties":{"noteIndex":0},"schema":"https://github.com/citation-style-language/schema/raw/master/csl-citation.json"}</w:instrText>
      </w:r>
      <w:r w:rsidR="001B391C">
        <w:fldChar w:fldCharType="separate"/>
      </w:r>
      <w:r w:rsidR="001B391C" w:rsidRPr="00201300">
        <w:rPr>
          <w:noProof/>
        </w:rPr>
        <w:t>[4]</w:t>
      </w:r>
      <w:r w:rsidR="001B391C">
        <w:fldChar w:fldCharType="end"/>
      </w:r>
      <w:r w:rsidR="001B391C">
        <w:t>, such as self-management.</w:t>
      </w:r>
    </w:p>
    <w:p w14:paraId="3A97BE5F" w14:textId="77777777" w:rsidR="000F5DCF" w:rsidRDefault="000F5DCF" w:rsidP="000F5DCF">
      <w:pPr>
        <w:spacing w:line="480" w:lineRule="auto"/>
        <w:jc w:val="both"/>
      </w:pPr>
    </w:p>
    <w:p w14:paraId="1938D0AE" w14:textId="301B7159" w:rsidR="000F5DCF" w:rsidRPr="004516BB" w:rsidRDefault="000F5DCF" w:rsidP="004516BB">
      <w:pPr>
        <w:spacing w:line="480" w:lineRule="auto"/>
        <w:ind w:firstLine="284"/>
        <w:jc w:val="both"/>
      </w:pPr>
      <w:r w:rsidRPr="00963991">
        <w:rPr>
          <w:b/>
        </w:rPr>
        <w:t>Anxiety</w:t>
      </w:r>
      <w:r>
        <w:rPr>
          <w:b/>
        </w:rPr>
        <w:t xml:space="preserve">. </w:t>
      </w:r>
      <w:r>
        <w:t>Anxiety incudes emotional symptoms such as nervousness or fearfulness, as well as physical symptoms such as raised heart and breathing rate</w:t>
      </w:r>
      <w:r w:rsidR="008A777D">
        <w:t>s</w:t>
      </w:r>
      <w:r>
        <w:t xml:space="preserve"> </w:t>
      </w:r>
      <w:r>
        <w:fldChar w:fldCharType="begin" w:fldLock="1"/>
      </w:r>
      <w:r w:rsidR="00E73CC5">
        <w:instrText>ADDIN CSL_CITATION {"citationItems":[{"id":"ITEM-1","itemData":{"DOI":"https://doi.org/10.1016/j.jad.2020.01.032","ISSN":"0165-0327","abstract":"Background Effective treatment requires regular follow-up and monitoring of symptoms. We investigated sensitivity to change and minimal clinically important difference of the Generalized Anxiety Disorder Scale (GAD-7). Methods This study included all participants from a multisite trial of chronic depression. Baseline and follow-up (12 and 48 weeks) data were used to assess treatment response. Effect sizes (ES) and standardized response means (SRM) of pre- and post-GAD-7 mean changes were calculated for subgroups of patients, who did or did not improve according to ratings in the Hamilton Rating Scale for Depression (HRSD-24). Results N = 261 patients were included in the analyses. In the subgroup of patients who improved according to HRSD-24, GAD-7 scores were significantly lower after 12 weeks (t = −6.31, df = 120, p &lt; .001; ES = −0.51, SRM = −0.57), and 48 weeks of treatment (t = −12.68, df = 141, p &lt; .001; ES = −1.0, SRM = −1.7), when compared to admission. In the group who worsened, GAD-7 scores were significantly higher after 12 weeks (t = 2.96, df = 41, p = .005; ES = 0.30, SRM = 0.46), and increased after 48 weeks (t = 1.99, df = 21, p = .059; ES = 0.37, SRM = 0.43), when compared to baseline. The unchanged group showed no significant difference between baseline and follow-up. MCID was estimated 4 points on the GAD-7 total score. Limitations Confirmation of these findings and further investigation of the GAD-7 in populations and trials focusing on anxiety-specific treatment is highly recommended. Conclusions Results show that the GAD-7 is sensitive to detect change in psychopathology over the course of treatment.","author":[{"dropping-particle":"","family":"Toussaint","given":"Anne","non-dropping-particle":"","parse-names":false,"suffix":""},{"dropping-particle":"","family":"Hüsing","given":"Paul","non-dropping-particle":"","parse-names":false,"suffix":""},{"dropping-particle":"","family":"Gumz","given":"Antje","non-dropping-particle":"","parse-names":false,"suffix":""},{"dropping-particle":"","family":"Wingenfeld","given":"Katja","non-dropping-particle":"","parse-names":false,"suffix":""},{"dropping-particle":"","family":"Härter","given":"Martin","non-dropping-particle":"","parse-names":false,"suffix":""},{"dropping-particle":"","family":"Schramm","given":"Elisabeth","non-dropping-particle":"","parse-names":false,"suffix":""},{"dropping-particle":"","family":"Löwe","given":"Bernd","non-dropping-particle":"","parse-names":false,"suffix":""}],"container-title":"Journal of Affective Disorders","id":"ITEM-1","issued":{"date-parts":[["2020"]]},"page":"395-401","title":"Sensitivity to change and minimal clinically important difference of the 7-item Generalized Anxiety Disorder Questionnaire (GAD-7)","type":"article-journal","volume":"265"},"uris":["http://www.mendeley.com/documents/?uuid=89891088-9eff-4384-9fcb-04ab7560a766"]}],"mendeley":{"formattedCitation":"[26]","plainTextFormattedCitation":"[26]","previouslyFormattedCitation":"[26]"},"properties":{"noteIndex":0},"schema":"https://github.com/citation-style-language/schema/raw/master/csl-citation.json"}</w:instrText>
      </w:r>
      <w:r>
        <w:fldChar w:fldCharType="separate"/>
      </w:r>
      <w:r w:rsidR="00144CB8" w:rsidRPr="00144CB8">
        <w:rPr>
          <w:noProof/>
        </w:rPr>
        <w:t>[26]</w:t>
      </w:r>
      <w:r>
        <w:fldChar w:fldCharType="end"/>
      </w:r>
      <w:r>
        <w:t xml:space="preserve">. Studies looking at the association of anxiety with eczema have produced mixed findings </w:t>
      </w:r>
      <w:r>
        <w:fldChar w:fldCharType="begin" w:fldLock="1"/>
      </w:r>
      <w:r w:rsidR="00E73CC5">
        <w:instrText>ADDIN CSL_CITATION {"citationItems":[{"id":"ITEM-1","itemData":{"DOI":"https://doi.org/10.1111/bjd.17683","ISSN":"0007-0963","abstract":"Summary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Dermatology","id":"ITEM-1","issue":"3","issued":{"date-parts":[["2019","9","1"]]},"note":"https://doi.org/10.1111/bjd.17683","page":"554-565","publisher":"John Wiley &amp; Sons, Ltd","title":"Symptoms and diagnosis of anxiety and depression in atopic dermatitis in U.S. adults","type":"article-journal","volume":"181"},"uris":["http://www.mendeley.com/documents/?uuid=c617b9c7-9b02-44d2-9442-1d21c778197c"]}],"mendeley":{"formattedCitation":"[7]","plainTextFormattedCitation":"[7]","previouslyFormattedCitation":"[7]"},"properties":{"noteIndex":0},"schema":"https://github.com/citation-style-language/schema/raw/master/csl-citation.json"}</w:instrText>
      </w:r>
      <w:r>
        <w:fldChar w:fldCharType="separate"/>
      </w:r>
      <w:r w:rsidR="00144CB8" w:rsidRPr="00144CB8">
        <w:rPr>
          <w:noProof/>
        </w:rPr>
        <w:t>[7]</w:t>
      </w:r>
      <w:r>
        <w:fldChar w:fldCharType="end"/>
      </w:r>
      <w:r>
        <w:t>.</w:t>
      </w:r>
      <w:r w:rsidR="004516BB">
        <w:t xml:space="preserve"> </w:t>
      </w:r>
      <w:r w:rsidR="00F74B00">
        <w:t>A</w:t>
      </w:r>
      <w:r>
        <w:t xml:space="preserve">nxiety is more frequently associated with eczema than depression </w:t>
      </w:r>
      <w:r>
        <w:fldChar w:fldCharType="begin" w:fldLock="1"/>
      </w:r>
      <w:r w:rsidR="00201300">
        <w:instrText>ADDIN CSL_CITATION {"citationItems":[{"id":"ITEM-1","itemData":{"DOI":"https://doi.org/10.1111/j.1600-0536.2012.02062.x","ISSN":"0105-1873","abstract":"Background.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Dermatitis","id":"ITEM-1","issue":"4","issued":{"date-parts":[["2012","10","1"]]},"note":"https://doi.org/10.1111/j.1600-0536.2012.02062.x","page":"184-192","publisher":"John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mendeley":{"formattedCitation":"[4]","plainTextFormattedCitation":"[4]","previouslyFormattedCitation":"[4]"},"properties":{"noteIndex":0},"schema":"https://github.com/citation-style-language/schema/raw/master/csl-citation.json"}</w:instrText>
      </w:r>
      <w:r>
        <w:fldChar w:fldCharType="separate"/>
      </w:r>
      <w:r w:rsidR="00201300" w:rsidRPr="00201300">
        <w:rPr>
          <w:noProof/>
        </w:rPr>
        <w:t>[4]</w:t>
      </w:r>
      <w:r>
        <w:fldChar w:fldCharType="end"/>
      </w:r>
      <w:r>
        <w:t xml:space="preserve">, and </w:t>
      </w:r>
      <w:r w:rsidR="00F74B00">
        <w:t xml:space="preserve">at </w:t>
      </w:r>
      <w:r>
        <w:t xml:space="preserve">significantly higher levels than in control populations </w:t>
      </w:r>
      <w:r>
        <w:fldChar w:fldCharType="begin" w:fldLock="1"/>
      </w:r>
      <w:r w:rsidR="00201300">
        <w:instrText>ADDIN CSL_CITATION {"citationItems":[{"id":"ITEM-1","itemData":{"DOI":"https://doi.org/10.1111/cod.12366","ISSN":"0105-1873","abstract":"Summary Background Chronic hand eczema is a common dermatological disorder of multifactorial aetiology. It affects physical, material, social and psychological aspects of life, thereby impairing health-related quality of life. Objectives The aim of the present study was to assess quality of life, anxiety, depression and obsessive-compulsive tendencies in patients with chronic hand eczema. Materials and methods Seventy-one patients with chronic hand eczema were included in the study. Quality of life was evaluated according to the Dermatology Life Quality Index (DLQI). Patients were also assessed for anxiety and depression with the Hospital Anxiety and Depression Scale (HADS), and for compulsive behaviour with the Leyton Trait Scale. Results The DLQI score was 11.11?±?1.81 in patients with chronic hand eczema. Scores on the Leyton Trait Scale were significantly higher than those of healthy controls (p?&lt;?0.027). As concerns the HADS-Anxiety subscale, patients with hand dermatitis had statistically significantly higher scores than those of volunteers (p?=?0.002). In contrast, no statistically significant difference was found between the two groups with regard to the HADS-Depression subscale score and total HADS score. Conclusion Hand eczema treatment should address the severity of skin lesions as well as the psychological impact of hand eczema.","author":[{"dropping-particle":"","family":"Kouris","given":"Anargyros","non-dropping-particle":"","parse-names":false,"suffix":""},{"dropping-particle":"","family":"Armyra","given":"Kalliopi","non-dropping-particle":"","parse-names":false,"suffix":""},{"dropping-particle":"","family":"Christodoulou","given":"Christos","non-dropping-particle":"","parse-names":false,"suffix":""},{"dropping-particle":"","family":"Katoulis","given":"Alexandros","non-dropping-particle":"","parse-names":false,"suffix":""},{"dropping-particle":"","family":"Potouridou","given":"Irene","non-dropping-particle":"","parse-names":false,"suffix":""},{"dropping-particle":"","family":"Tsatovidou","given":"Revekka","non-dropping-particle":"","parse-names":false,"suffix":""},{"dropping-particle":"","family":"Rigopoulos","given":"Dimitrios","non-dropping-particle":"","parse-names":false,"suffix":""},{"dropping-particle":"","family":"Kontochristopoulos","given":"Georgios","non-dropping-particle":"","parse-names":false,"suffix":""}],"container-title":"Contact Dermatitis","id":"ITEM-1","issue":"6","issued":{"date-parts":[["2015","6","1"]]},"note":"https://doi.org/10.1111/cod.12366","page":"367-370","publisher":"John Wiley &amp; Sons, Ltd","title":"Quality of life, anxiety, depression and obsessive-compulsive tendencies in patients with chronic hand eczema","type":"article-journal","volume":"72"},"uris":["http://www.mendeley.com/documents/?uuid=467b96f8-698f-4def-bbc9-a93bba0376c7"]},{"id":"ITEM-2","itemData":{"author":[{"dropping-particle":"","family":"Pärna","given":"Ene","non-dropping-particle":"","parse-names":false,"suffix":""},{"dropping-particle":"","family":"Aluoja","given":"Anu","non-dropping-particle":"","parse-names":false,"suffix":""},{"dropping-particle":"","family":"Kingo","given":"Külli","non-dropping-particle":"","parse-names":false,"suffix":""}],"container-title":"Acta Dermato-Venerealogica","id":"ITEM-2","issue":"3","issued":{"date-parts":[["2015"]]},"title":"Quality of Life and Emotional State in Chronic Skin Disease","type":"article-journal","volume":"95"},"uris":["http://www.mendeley.com/documents/?uuid=1c4e8ba0-97c2-4e96-9079-99fe9896174b"]}],"mendeley":{"formattedCitation":"[2,3]","plainTextFormattedCitation":"[2,3]","previouslyFormattedCitation":"[2,3]"},"properties":{"noteIndex":0},"schema":"https://github.com/citation-style-language/schema/raw/master/csl-citation.json"}</w:instrText>
      </w:r>
      <w:r>
        <w:fldChar w:fldCharType="separate"/>
      </w:r>
      <w:r w:rsidR="00201300" w:rsidRPr="00201300">
        <w:rPr>
          <w:noProof/>
        </w:rPr>
        <w:t>[2,3]</w:t>
      </w:r>
      <w:r>
        <w:fldChar w:fldCharType="end"/>
      </w:r>
      <w:r>
        <w:t>. Anxiety increase</w:t>
      </w:r>
      <w:r w:rsidR="00F74B00">
        <w:t>s</w:t>
      </w:r>
      <w:r>
        <w:t xml:space="preserve"> the level of healthcare intervention</w:t>
      </w:r>
      <w:r w:rsidR="007A4A63">
        <w:t xml:space="preserve"> and costs</w:t>
      </w:r>
      <w:r>
        <w:t xml:space="preserve"> required, as well as being strongly associated with poorer patient quality of life </w:t>
      </w:r>
      <w:r>
        <w:fldChar w:fldCharType="begin" w:fldLock="1"/>
      </w:r>
      <w:r w:rsidR="00E73CC5">
        <w:instrText>ADDIN CSL_CITATION {"citationItems":[{"id":"ITEM-1","itemData":{"DOI":"https://doi.org/10.1016/j.jad.2020.01.032","ISSN":"0165-0327","abstract":"Background Effective treatment requires regular follow-up and monitoring of symptoms. We investigated sensitivity to change and minimal clinically important difference of the Generalized Anxiety Disorder Scale (GAD-7). Methods This study included all participants from a multisite trial of chronic depression. Baseline and follow-up (12 and 48 weeks) data were used to assess treatment response. Effect sizes (ES) and standardized response means (SRM) of pre- and post-GAD-7 mean changes were calculated for subgroups of patients, who did or did not improve according to ratings in the Hamilton Rating Scale for Depression (HRSD-24). Results N = 261 patients were included in the analyses. In the subgroup of patients who improved according to HRSD-24, GAD-7 scores were significantly lower after 12 weeks (t = −6.31, df = 120, p &lt; .001; ES = −0.51, SRM = −0.57), and 48 weeks of treatment (t = −12.68, df = 141, p &lt; .001; ES = −1.0, SRM = −1.7), when compared to admission. In the group who worsened, GAD-7 scores were significantly higher after 12 weeks (t = 2.96, df = 41, p = .005; ES = 0.30, SRM = 0.46), and increased after 48 weeks (t = 1.99, df = 21, p = .059; ES = 0.37, SRM = 0.43), when compared to baseline. The unchanged group showed no significant difference between baseline and follow-up. MCID was estimated 4 points on the GAD-7 total score. Limitations Confirmation of these findings and further investigation of the GAD-7 in populations and trials focusing on anxiety-specific treatment is highly recommended. Conclusions Results show that the GAD-7 is sensitive to detect change in psychopathology over the course of treatment.","author":[{"dropping-particle":"","family":"Toussaint","given":"Anne","non-dropping-particle":"","parse-names":false,"suffix":""},{"dropping-particle":"","family":"Hüsing","given":"Paul","non-dropping-particle":"","parse-names":false,"suffix":""},{"dropping-particle":"","family":"Gumz","given":"Antje","non-dropping-particle":"","parse-names":false,"suffix":""},{"dropping-particle":"","family":"Wingenfeld","given":"Katja","non-dropping-particle":"","parse-names":false,"suffix":""},{"dropping-particle":"","family":"Härter","given":"Martin","non-dropping-particle":"","parse-names":false,"suffix":""},{"dropping-particle":"","family":"Schramm","given":"Elisabeth","non-dropping-particle":"","parse-names":false,"suffix":""},{"dropping-particle":"","family":"Löwe","given":"Bernd","non-dropping-particle":"","parse-names":false,"suffix":""}],"container-title":"Journal of Affective Disorders","id":"ITEM-1","issued":{"date-parts":[["2020"]]},"page":"395-401","title":"Sensitivity to change and minimal clinically important difference of the 7-item Generalized Anxiety Disorder Questionnaire (GAD-7)","type":"article-journal","volume":"265"},"uris":["http://www.mendeley.com/documents/?uuid=89891088-9eff-4384-9fcb-04ab7560a766"]},{"id":"ITEM-2","itemData":{"DOI":"10.1016/j.jaci.2011.05.003","ISSN":"1097-6825","author":[{"dropping-particle":"","family":"Slattery","given":"Marcia J","non-dropping-particle":"","parse-names":false,"suffix":""},{"dropping-particle":"","family":"Essex","given":"Marilyn J","non-dropping-particle":"","parse-names":false,"suffix":""},{"dropping-particle":"","family":"Paletz","given":"Elliott M","non-dropping-particle":"","parse-names":false,"suffix":""},{"dropping-particle":"","family":"Vanness","given":"Erin R","non-dropping-particle":"","parse-names":false,"suffix":""},{"dropping-particle":"","family":"Infante","given":"Mauricio","non-dropping-particle":"","parse-names":false,"suffix":""},{"dropping-particle":"","family":"Rogers","given":"Gregory M","non-dropping-particle":"","parse-names":false,"suffix":""},{"dropping-particle":"","family":"Gern","given":"James E","non-dropping-particle":"","parse-names":false,"suffix":""}],"container-title":"The Journal of allergy and clinical immunology","id":"ITEM-2","issue":"3","issued":{"date-parts":[["2011","9"]]},"language":"eng","page":"668-671","title":"Depression, anxiety, and dermatologic quality of life in adolescents with atopic dermatitis","type":"article-journal","volume":"128"},"uris":["http://www.mendeley.com/documents/?uuid=0c808cc6-8a5a-4cb9-a414-5ffc1a977ad7"]}],"mendeley":{"formattedCitation":"[26,27]","plainTextFormattedCitation":"[26,27]","previouslyFormattedCitation":"[26]"},"properties":{"noteIndex":0},"schema":"https://github.com/citation-style-language/schema/raw/master/csl-citation.json"}</w:instrText>
      </w:r>
      <w:r>
        <w:fldChar w:fldCharType="separate"/>
      </w:r>
      <w:r w:rsidR="00E73CC5" w:rsidRPr="00E73CC5">
        <w:rPr>
          <w:noProof/>
        </w:rPr>
        <w:t>[26,27]</w:t>
      </w:r>
      <w:r>
        <w:fldChar w:fldCharType="end"/>
      </w:r>
      <w:r w:rsidR="00E73CC5">
        <w:t xml:space="preserve">, possibly due to anxiety resulting in a lack of treatment adherence and motivation to seek medical intervention, which may lead to worsening eczema symptoms </w:t>
      </w:r>
      <w:r w:rsidR="00E73CC5">
        <w:fldChar w:fldCharType="begin" w:fldLock="1"/>
      </w:r>
      <w:r w:rsidR="00E73CC5">
        <w:instrText>ADDIN CSL_CITATION {"citationItems":[{"id":"ITEM-1","itemData":{"DOI":"https://doi.org/10.1111/cod.12366","ISSN":"0105-1873","abstract":"Summary Background Chronic hand eczema is a common dermatological disorder of multifactorial aetiology. It affects physical, material, social and psychological aspects of life, thereby impairing health-related quality of life. Objectives The aim of the present study was to assess quality of life, anxiety, depression and obsessive-compulsive tendencies in patients with chronic hand eczema. Materials and methods Seventy-one patients with chronic hand eczema were included in the study. Quality of life was evaluated according to the Dermatology Life Quality Index (DLQI). Patients were also assessed for anxiety and depression with the Hospital Anxiety and Depression Scale (HADS), and for compulsive behaviour with the Leyton Trait Scale. Results The DLQI score was 11.11?±?1.81 in patients with chronic hand eczema. Scores on the Leyton Trait Scale were significantly higher than those of healthy controls (p?&lt;?0.027). As concerns the HADS-Anxiety subscale, patients with hand dermatitis had statistically significantly higher scores than those of volunteers (p?=?0.002). In contrast, no statistically significant difference was found between the two groups with regard to the HADS-Depression subscale score and total HADS score. Conclusion Hand eczema treatment should address the severity of skin lesions as well as the psychological impact of hand eczema.","author":[{"dropping-particle":"","family":"Kouris","given":"Anargyros","non-dropping-particle":"","parse-names":false,"suffix":""},{"dropping-particle":"","family":"Armyra","given":"Kalliopi","non-dropping-particle":"","parse-names":false,"suffix":""},{"dropping-particle":"","family":"Christodoulou","given":"Christos","non-dropping-particle":"","parse-names":false,"suffix":""},{"dropping-particle":"","family":"Katoulis","given":"Alexandros","non-dropping-particle":"","parse-names":false,"suffix":""},{"dropping-particle":"","family":"Potouridou","given":"Irene","non-dropping-particle":"","parse-names":false,"suffix":""},{"dropping-particle":"","family":"Tsatovidou","given":"Revekka","non-dropping-particle":"","parse-names":false,"suffix":""},{"dropping-particle":"","family":"Rigopoulos","given":"Dimitrios","non-dropping-particle":"","parse-names":false,"suffix":""},{"dropping-particle":"","family":"Kontochristopoulos","given":"Georgios","non-dropping-particle":"","parse-names":false,"suffix":""}],"container-title":"Contact Dermatitis","id":"ITEM-1","issue":"6","issued":{"date-parts":[["2015","6","1"]]},"note":"https://doi.org/10.1111/cod.12366","page":"367-370","publisher":"John Wiley &amp; Sons, Ltd","title":"Quality of life, anxiety, depression and obsessive-compulsive tendencies in patients with chronic hand eczema","type":"article-journal","volume":"72"},"uris":["http://www.mendeley.com/documents/?uuid=467b96f8-698f-4def-bbc9-a93bba0376c7"]},{"id":"ITEM-2","itemData":{"DOI":"10.1007/s10862-016-9571-9","ISSN":"1573-3505","abstract":"This study examined the psychometric properties of the Generalized Anxiety Disorder Scale-7 (GAD-7) in a sample of 536 outpatients presenting at a specialty clinic for anxiety and mood disorders. A confirmatory factor analysis (CFA) was used to test the unidimensionality of the GAD-7. This model did not fit the data well. The CFA solution was respecified correlating residuals among items assessing somatic symptoms. This respecified model fit the data well. A series of multiple-groups CFAs determined that the measurement properties of the GAD-7 were invariant between sexes. Scale reliability estimates of the GAD-7 were favorable for the full sample, and for males and females. Sensitivity and specificity could not be balanced at any cut-point. Findings attest to the value of this instrument as a dimensional indicator of GAD severity rather than a screening tool for the presence or absence of the disorder in outpatients with anxiety and mood disorders.","author":[{"dropping-particle":"","family":"Rutter","given":"Lauren A","non-dropping-particle":"","parse-names":false,"suffix":""},{"dropping-particle":"","family":"Brown","given":"Timothy A","non-dropping-particle":"","parse-names":false,"suffix":""}],"container-title":"Journal of Psychopathology and Behavioral Assessment","id":"ITEM-2","issue":"1","issued":{"date-parts":[["2017"]]},"page":"140-146","title":"Psychometric Properties of the Generalized Anxiety Disorder Scale-7 (GAD-7) in Outpatients with Anxiety and Mood Disorders","type":"article-journal","volume":"39"},"uris":["http://www.mendeley.com/documents/?uuid=7938d57f-deab-4d6e-a3dd-102db718d25e"]}],"mendeley":{"formattedCitation":"[2,28]","plainTextFormattedCitation":"[2,28]","previouslyFormattedCitation":"[2,28]"},"properties":{"noteIndex":0},"schema":"https://github.com/citation-style-language/schema/raw/master/csl-citation.json"}</w:instrText>
      </w:r>
      <w:r w:rsidR="00E73CC5">
        <w:fldChar w:fldCharType="separate"/>
      </w:r>
      <w:r w:rsidR="00E73CC5" w:rsidRPr="00144CB8">
        <w:rPr>
          <w:noProof/>
        </w:rPr>
        <w:t>[2,28]</w:t>
      </w:r>
      <w:r w:rsidR="00E73CC5">
        <w:fldChar w:fldCharType="end"/>
      </w:r>
      <w:r>
        <w:t xml:space="preserve">. </w:t>
      </w:r>
      <w:r w:rsidRPr="00017E21">
        <w:t>P</w:t>
      </w:r>
      <w:r>
        <w:t xml:space="preserve">sychological interventions for anxiety </w:t>
      </w:r>
      <w:r w:rsidR="00F74B00">
        <w:t xml:space="preserve">are </w:t>
      </w:r>
      <w:r>
        <w:t xml:space="preserve">effective in eczema treatment and quality of life </w:t>
      </w:r>
      <w:r>
        <w:fldChar w:fldCharType="begin" w:fldLock="1"/>
      </w:r>
      <w:r w:rsidR="00E73CC5">
        <w:instrText>ADDIN CSL_CITATION {"citationItems":[{"id":"ITEM-1","itemData":{"DOI":"10.2340/00015555-0933","author":[{"dropping-particle":"","family":"Oh","given":"Sang Ho","non-dropping-particle":"","parse-names":false,"suffix":""},{"dropping-particle":"","family":"Bae","given":"Byung Gi","non-dropping-particle":"","parse-names":false,"suffix":""},{"dropping-particle":"","family":"Park","given":"Chang Ook","non-dropping-particle":"","parse-names":false,"suffix":""},{"dropping-particle":"","family":"Noh","given":"Ji Yeon","non-dropping-particle":"","parse-names":false,"suffix":""},{"dropping-particle":"","family":"Park","given":"Il Ho","non-dropping-particle":"","parse-names":false,"suffix":""},{"dropping-particle":"","family":"Wu","given":"Wen Hao","non-dropping-particle":"","parse-names":false,"suffix":""},{"dropping-particle":"","family":"Lee","given":"Kwang Hoon","non-dropping-particle":"","parse-names":false,"suffix":""}],"container-title":"Acta Derm Venereol","id":"ITEM-1","issued":{"date-parts":[["2010"]]},"page":"582–588","title":"Association of Stress with Symptoms of Atopic Dermatitis","type":"article-journal","volume":"90"},"uris":["http://www.mendeley.com/documents/?uuid=846903ae-a6f0-4653-98bc-99bbddf45bda"]}],"mendeley":{"formattedCitation":"[8]","plainTextFormattedCitation":"[8]","previouslyFormattedCitation":"[8]"},"properties":{"noteIndex":0},"schema":"https://github.com/citation-style-language/schema/raw/master/csl-citation.json"}</w:instrText>
      </w:r>
      <w:r>
        <w:fldChar w:fldCharType="separate"/>
      </w:r>
      <w:r w:rsidR="00144CB8" w:rsidRPr="00144CB8">
        <w:rPr>
          <w:noProof/>
        </w:rPr>
        <w:t>[8]</w:t>
      </w:r>
      <w:r>
        <w:fldChar w:fldCharType="end"/>
      </w:r>
      <w:r>
        <w:t xml:space="preserve">. Therefore, ongoing research is needed to establish the association between anxiety and eczema </w:t>
      </w:r>
      <w:r>
        <w:fldChar w:fldCharType="begin" w:fldLock="1"/>
      </w:r>
      <w:r w:rsidR="00E73CC5">
        <w:instrText>ADDIN CSL_CITATION {"citationItems":[{"id":"ITEM-1","itemData":{"DOI":"https://doi.org/10.1111/j.1365-2133.2006.07186.x","ISSN":"0007-0963","abstract":"Summary Background? Psychological comorbidity is a known aspect of allergic disease. However, there is recent evidence that a large proportion of allergic patients remains undiagnosed and untreated for psychological disease. In addition, the complexities of the anxiety?allergy relationship, i.e. differences for current and past disease, or differences among allergic disease types, are not well understood. Objectives? To measure the level of anxiety in a large allergic population in France using a standardized measure, the State/Trait Anxiety Inventory (STAI). Methods? Allergy patients in France (n?=?3939) who visited their allergy specialists participated in the study. The patients completed a questionnaire which was then linked to the questionnaire completed by their physician. Only patients with both subject and physician questionnaire were kept in the analyses. Mean STAI scores for the State (S) and Trait (T) scales were obtained for each allergic disease. ancova models testing group differences on the mean scores, using the categories ?current disease?, ?past disease? and ?allergic disease ever?, were assessed along with relevant confounders. Results? Allergic rhinitis (AR), asthma and atopic dermatitis (AD) were the most prevalent conditions of the 12 allergic diseases assessed in the study. Women had higher mean STAI S/T scores than men and age was also found to be associated with higher S scores; therefore, both age and gender were included as covariates where relevant. A single ancova model for each STAI scale showed a statistical difference among the various allergic diseases. Using the category ?current disease? each allergic disease was assessed separately regarding the presence or absence of that disease. Higher, statistically significant mean STAI scores were found for AD and allergic urticaria on the S scale and for AD on the T scale. Similarly, for the category ?allergic disease ever?, AD and allergic urticaria reached statistical significance on the S scale, while on the T scale only AD was statistically significant. When patients were assessed for anxiety based on their past disease, asthma, AR and sinusitis were significant on the S scale while asthma and nasal polyps were statistically significant on the T scale. When asthma and AD were tested simultaneously, only the latter was significant. Conclusions? High mean scores for State and Trait anxiety were mostly associated with AD.","author":[{"dropping-particle":"","family":"Annesi-Maesano","given":"I","non-dropping-particle":"","parse-names":false,"suffix":""},{"dropping-particle":"","family":"Beyer","given":"A","non-dropping-particle":"","parse-names":false,"suffix":""},{"dropping-particle":"","family":"Marmouz","given":"F","non-dropping-particle":"","parse-names":false,"suffix":""},{"dropping-particle":"","family":"Mathelier-Fusade","given":"P","non-dropping-particle":"","parse-names":false,"suffix":""},{"dropping-particle":"","family":"Vervloet","given":"D","non-dropping-particle":"","parse-names":false,"suffix":""},{"dropping-particle":"","family":"Bauchau","given":"V","non-dropping-particle":"","parse-names":false,"suffix":""}],"container-title":"British Journal of Dermatology","id":"ITEM-1","issue":"6","issued":{"date-parts":[["2006","6","1"]]},"note":"https://doi.org/10.1111/j.1365-2133.2006.07186.x","page":"1128-1136","publisher":"John Wiley &amp; Sons, Ltd","title":"Do patients with skin allergies have higher levels of anxiety than patients with allergic respiratory diseases? Results of a large-scale cross-sectional study in a French population","type":"article-journal","volume":"154"},"uris":["http://www.mendeley.com/documents/?uuid=476af7a5-4a51-4c7f-b5d5-f1e76cbf5081"]},{"id":"ITEM-2","itemData":{"DOI":"https://doi.org/10.1111/jdv.16950","ISSN":"0926-9959","abstract":"Abstract Social and psychosocial factors are thought to have an effect on the course of atopic eczema. The aim of this scoping review was to search for and summarize observational studies that investigated the effects of (psycho-)social factors on symptoms in atopic eczema and to identify research gaps. We searched PubMed and PsycINFO for literature published between 1 January 1989 and 31 December 2019 using a systematic search strategy. We included observational studies that analysed the effect of (psycho-)social factors on symptom severity in atopic eczema patients. Reviews and non-observational studies, articles with research on animals, and articles with languages other than English or German were excluded. We identified 17 observational studies that met the inclusion criteria. Several studies found significant results for an exacerbating effect of stress on atopic eczema severity. Although coping and social support does not seem to moderate the effect of stress, coping strategies might mediate the impact that stress has on symptoms. Depression is associated with atopic eczema severity. The effect of depression as a consequence of atopic eczema severity is stronger than the effect as an exacerbating factor. Illness identity, anger, frustration and psychosomatic states have been found to affect atopic eczema symptoms. For attachment security, anxiety and social status, contradictory results were found. Statistically non-significant results were reported for personality, being in a partnership, satisfaction with the partnership, childhood experiences and body consciousness. Only the association between psychosocial stress and atopic eczema symptom severity seems robust. To date, other (psycho-)social factors, especially protective and health-promoting factors, were analysed only in a few studies, mostly with low sample sizes and cross-sectional design. Biopsychosocial interactions between stress, protective factors and the course of atopic eczema as well as the psycho-neuroimmunological mechanisms underlying those interactions are considered fields for future research contributions.","author":[{"dropping-particle":"","family":"Zeiser","given":"K","non-dropping-particle":"","parse-names":false,"suffix":""},{"dropping-particle":"","family":"Hammel","given":"G","non-dropping-particle":"","parse-names":false,"suffix":""},{"dropping-particle":"","family":"Kirchberger","given":"I","non-dropping-particle":"","parse-names":false,"suffix":""},{"dropping-particle":"","family":"Traidl-Hoffmann","given":"C","non-dropping-particle":"","parse-names":false,"suffix":""}],"container-title":"Journal of the European Academy of Dermatology and Venereology","id":"ITEM-2","issue":"4","issued":{"date-parts":[["2021","4","1"]]},"note":"https://doi.org/10.1111/jdv.16950","page":"835-843","publisher":"John Wiley &amp; Sons, Ltd","title":"Social and psychosocial effects on atopic eczema symptom severity – a scoping review of observational studies published from 1989 to 2019","type":"article-journal","volume":"35"},"uris":["http://www.mendeley.com/documents/?uuid=cb55d770-dcd6-4045-a68c-c1c6a144febe"]}],"mendeley":{"formattedCitation":"[23,25]","plainTextFormattedCitation":"[23,25]","previouslyFormattedCitation":"[23,25]"},"properties":{"noteIndex":0},"schema":"https://github.com/citation-style-language/schema/raw/master/csl-citation.json"}</w:instrText>
      </w:r>
      <w:r>
        <w:fldChar w:fldCharType="separate"/>
      </w:r>
      <w:r w:rsidR="00144CB8" w:rsidRPr="00144CB8">
        <w:rPr>
          <w:noProof/>
        </w:rPr>
        <w:t>[23,25]</w:t>
      </w:r>
      <w:r>
        <w:fldChar w:fldCharType="end"/>
      </w:r>
      <w:r>
        <w:t>, and consequently the influence of anxiety on quality of life in those with eczema.</w:t>
      </w:r>
    </w:p>
    <w:p w14:paraId="33AA5FD4" w14:textId="77777777" w:rsidR="000F5DCF" w:rsidRDefault="000F5DCF" w:rsidP="000F5DCF">
      <w:pPr>
        <w:spacing w:line="480" w:lineRule="auto"/>
        <w:jc w:val="both"/>
      </w:pPr>
    </w:p>
    <w:p w14:paraId="537103B9" w14:textId="2AE3AF92" w:rsidR="000F5DCF" w:rsidRPr="006B1AF5" w:rsidRDefault="000F5DCF" w:rsidP="004516BB">
      <w:pPr>
        <w:spacing w:line="480" w:lineRule="auto"/>
        <w:ind w:firstLine="284"/>
        <w:jc w:val="both"/>
        <w:rPr>
          <w:b/>
        </w:rPr>
      </w:pPr>
      <w:r w:rsidRPr="00963991">
        <w:rPr>
          <w:b/>
        </w:rPr>
        <w:t>Depression</w:t>
      </w:r>
      <w:r>
        <w:rPr>
          <w:b/>
        </w:rPr>
        <w:t xml:space="preserve">. </w:t>
      </w:r>
      <w:r>
        <w:t xml:space="preserve">Depression is characterised as having symptoms of fatigue, hopelessness, lack of motivation, and a loss of interest in </w:t>
      </w:r>
      <w:r w:rsidR="00E67E9D">
        <w:t xml:space="preserve">previously joyful </w:t>
      </w:r>
      <w:r>
        <w:t xml:space="preserve">activities </w:t>
      </w:r>
      <w:r>
        <w:fldChar w:fldCharType="begin" w:fldLock="1"/>
      </w:r>
      <w:r w:rsidR="00E73CC5">
        <w:instrText>ADDIN CSL_CITATION {"citationItems":[{"id":"ITEM-1","itemData":{"ISBN":"9780890425572","author":[{"dropping-particle":"","family":"American Psychological Association","given":"","non-dropping-particle":"","parse-names":false,"suffix":""}],"id":"ITEM-1","issued":{"date-parts":[["2013"]]},"publisher":"American Psychiatric Publishing","title":"Diagnostic and Statistical Manual of Mental Disorders (DSM-5®)","type":"book"},"uris":["http://www.mendeley.com/documents/?uuid=fdee3247-3ede-4091-937a-2f13a3ab67b7"]}],"mendeley":{"formattedCitation":"[29]","plainTextFormattedCitation":"[29]","previouslyFormattedCitation":"[29]"},"properties":{"noteIndex":0},"schema":"https://github.com/citation-style-language/schema/raw/master/csl-citation.json"}</w:instrText>
      </w:r>
      <w:r>
        <w:fldChar w:fldCharType="separate"/>
      </w:r>
      <w:r w:rsidR="00144CB8" w:rsidRPr="00144CB8">
        <w:rPr>
          <w:noProof/>
        </w:rPr>
        <w:t>[29]</w:t>
      </w:r>
      <w:r>
        <w:fldChar w:fldCharType="end"/>
      </w:r>
      <w:r>
        <w:t xml:space="preserve">. Furthermore, alongside a chronic condition such as eczema, depression can influence healthy lifestyle behaviours and medical treatment adherence </w:t>
      </w:r>
      <w:r>
        <w:fldChar w:fldCharType="begin" w:fldLock="1"/>
      </w:r>
      <w:r w:rsidR="00E73CC5">
        <w:instrText>ADDIN CSL_CITATION {"citationItems":[{"id":"ITEM-1","itemData":{"DOI":"https://doi.org/10.1111/jan.14385","ISSN":"0309-2402","abstract":"Abstract Aims To investigate the relationship between depression and self-care behaviours in older individuals with multimorbidity. Design Cross-sectional study. Data were collected between April 2017 ? June 2019. Methods Patients were enrolled from community and outpatient settings and included if they were ≥65 years, affected by heart failure, diabetes mellitus or chronic obstructive pulmonary disease and at least another chronic condition. They were excluded if they had dementia and/or cancer. Patient Health Questionnaire-9 was used to measure depression and Self-Care of Chronic Illness Inventory was used to measure self-care maintenance, monitoring, and management. The relationship between depression and self-care was evaluated by performing two sets of univariate analyses, followed by multivariate and step-down analyses. The second set was performed to control for the number of chronic conditions, age, and cognitive function. Results The sample (N = 366) was mostly female (54.2%), with a mean age of 76.4 years. Most participants (65.6%) had mild to very severe depressive symptoms. Preliminary analysis indicated a significant negative association between depression and self-care maintenance and monitoring and a significant negative association between depression and multivariate self-care. Step-down analysis showed that self-care maintenance was the only dimension negatively associated with depression, even after controlling for the number of chronic conditions, age, and cognitive function. Conclusion In multimorbid populations, depression is more likely to be associated with self-care maintenance than the other self-care dimensions. Therefore, self-care maintenance behaviours (e.g., physical activity and medication adherence) should be prioritized in assessment and focused on when developing interventions targeting depressed older adults with multimorbidity. Impact The results of this study may help guide clinical practice. In patients with depressive symptoms, self-care maintenance behaviours should be assessed first, as a potential first indicator of poor self-care.","author":[{"dropping-particle":"","family":"Iovino","given":"Paolo","non-dropping-particle":"","parse-names":false,"suffix":""},{"dropping-particle":"","family":"Maria","given":"Maddalena","non-dropping-particle":"De","parse-names":false,"suffix":""},{"dropping-particle":"","family":"Matarese","given":"Maria","non-dropping-particle":"","parse-names":false,"suffix":""},{"dropping-particle":"","family":"Vellone","given":"Ercole","non-dropping-particle":"","parse-names":false,"suffix":""},{"dropping-particle":"","family":"Ausili","given":"Davide","non-dropping-particle":"","parse-names":false,"suffix":""},{"dropping-particle":"","family":"Riegel","given":"Barbara","non-dropping-particle":"","parse-names":false,"suffix":""}],"container-title":"Journal of Advanced Nursing","id":"ITEM-1","issue":"7","issued":{"date-parts":[["2020","7","1"]]},"note":"https://doi.org/10.1111/jan.14385","page":"1668-1678","publisher":"John Wiley &amp; Sons, Ltd","title":"Depression and self-care in older adults with multiple chronic conditions: A multivariate analysis","type":"article-journal","volume":"76"},"uris":["http://www.mendeley.com/documents/?uuid=a60a2802-1b70-432b-8689-a000cb438ddb"]}],"mendeley":{"formattedCitation":"[30]","plainTextFormattedCitation":"[30]","previouslyFormattedCitation":"[30]"},"properties":{"noteIndex":0},"schema":"https://github.com/citation-style-language/schema/raw/master/csl-citation.json"}</w:instrText>
      </w:r>
      <w:r>
        <w:fldChar w:fldCharType="separate"/>
      </w:r>
      <w:r w:rsidR="00144CB8" w:rsidRPr="00144CB8">
        <w:rPr>
          <w:noProof/>
        </w:rPr>
        <w:t>[30]</w:t>
      </w:r>
      <w:r>
        <w:fldChar w:fldCharType="end"/>
      </w:r>
      <w:r>
        <w:t xml:space="preserve">. </w:t>
      </w:r>
      <w:r w:rsidR="00C5060D">
        <w:t>D</w:t>
      </w:r>
      <w:r>
        <w:t xml:space="preserve">epression negatively influences quality of life </w:t>
      </w:r>
      <w:r>
        <w:fldChar w:fldCharType="begin" w:fldLock="1"/>
      </w:r>
      <w:r w:rsidR="00E73CC5">
        <w:instrText>ADDIN CSL_CITATION {"citationItems":[{"id":"ITEM-1","itemData":{"DOI":"https://doi.org/10.1111/j.0105-1873.2006.00783.x","ISSN":"0105-1873","abstract":"Occupational hand eczema (OHE) is the most frequently recognized occupational disease in Denmark, and despite governmental attempts to reduce exposure to harmful occupational allergens, the number of new cases has remained almost unchanged since the mid-1990s. Some studies have indicated that OHE has considerable impact on quality of life (QoL) and may lead to depression. The aims of the study were to determine risk factors for low QoL, the frequency and severity of depression among OHE patients and changes in QoL and depression after 12 months of follow up. The study population, 758 patients, comprised all new recognized cases from the Danish National Board of Industrial Injuries Registry between October 2001 and November 2002. All patients received a questionnaire to determine impairment of QoL and depressive symptoms. A similar follow-up questionnaire was posted after 1 year. The response rate was 82% at baseline and 91% at follow up. The mean Dermatology Life Quality Index total score was 5.5 for all patients and 7.8 for severe OHE cases. Severe OHE cases and lower socioeconomic status were independently associated with low QoL. The prevalence of moderate-to-severe depression was 9%. Only minor changes in QoL and depressive symptoms were found after 12 months of follow up.","author":[{"dropping-particle":"","family":"Cvetkovski","given":"Rikke Skoet","non-dropping-particle":"","parse-names":false,"suffix":""},{"dropping-particle":"","family":"Zachariae","given":"Robert","non-dropping-particle":"","parse-names":false,"suffix":""},{"dropping-particle":"","family":"Jensen","given":"Henrik","non-dropping-particle":"","parse-names":false,"suffix":""},{"dropping-particle":"","family":"Olsen","given":"Jørn","non-dropping-particle":"","parse-names":false,"suffix":""},{"dropping-particle":"","family":"Johansen","given":"Jeanne Duus","non-dropping-particle":"","parse-names":false,"suffix":""},{"dropping-particle":"","family":"Agner","given":"Tove","non-dropping-particle":"","parse-names":false,"suffix":""}],"container-title":"Contact Dermatitis","id":"ITEM-1","issue":"2","issued":{"date-parts":[["2006","2","1"]]},"note":"https://doi.org/10.1111/j.0105-1873.2006.00783.x","page":"106-111","publisher":"John Wiley &amp; Sons, Ltd","title":"Quality of life and depression in a population of occupational hand eczema patients","type":"article-journal","volume":"54"},"uris":["http://www.mendeley.com/documents/?uuid=28d0108c-25f1-4b58-986a-0ce5650fcfd6"]},{"id":"ITEM-2","itemData":{"DOI":"10.1016/j.jaci.2011.05.003","ISSN":"1097-6825","author":[{"dropping-particle":"","family":"Slattery","given":"Marcia J","non-dropping-particle":"","parse-names":false,"suffix":""},{"dropping-particle":"","family":"Essex","given":"Marilyn J","non-dropping-particle":"","parse-names":false,"suffix":""},{"dropping-particle":"","family":"Paletz","given":"Elliott M","non-dropping-particle":"","parse-names":false,"suffix":""},{"dropping-particle":"","family":"Vanness","given":"Erin R","non-dropping-particle":"","parse-names":false,"suffix":""},{"dropping-particle":"","family":"Infante","given":"Mauricio","non-dropping-particle":"","parse-names":false,"suffix":""},{"dropping-particle":"","family":"Rogers","given":"Gregory M","non-dropping-particle":"","parse-names":false,"suffix":""},{"dropping-particle":"","family":"Gern","given":"James E","non-dropping-particle":"","parse-names":false,"suffix":""}],"container-title":"The Journal of allergy and clinical immunology","id":"ITEM-2","issue":"3","issued":{"date-parts":[["2011","9"]]},"language":"eng","page":"668-671","title":"Depression, anxiety, and dermatologic quality of life in adolescents with atopic dermatitis","type":"article-journal","volume":"128"},"uris":["http://www.mendeley.com/documents/?uuid=0c808cc6-8a5a-4cb9-a414-5ffc1a977ad7"]}],"mendeley":{"formattedCitation":"[27,31]","plainTextFormattedCitation":"[27,31]","previouslyFormattedCitation":"[27,31]"},"properties":{"noteIndex":0},"schema":"https://github.com/citation-style-language/schema/raw/master/csl-citation.json"}</w:instrText>
      </w:r>
      <w:r>
        <w:fldChar w:fldCharType="separate"/>
      </w:r>
      <w:r w:rsidR="00144CB8" w:rsidRPr="00144CB8">
        <w:rPr>
          <w:noProof/>
        </w:rPr>
        <w:t>[27,31]</w:t>
      </w:r>
      <w:r>
        <w:fldChar w:fldCharType="end"/>
      </w:r>
      <w:r>
        <w:t>, and the physical symptoms of eczema</w:t>
      </w:r>
      <w:r w:rsidR="00444254">
        <w:t xml:space="preserve"> </w:t>
      </w:r>
      <w:r>
        <w:t xml:space="preserve">might increase the risk of depression, and therefore potentially decrease quality of life </w:t>
      </w:r>
      <w:r>
        <w:fldChar w:fldCharType="begin" w:fldLock="1"/>
      </w:r>
      <w:r w:rsidR="00E73CC5">
        <w:instrText>ADDIN CSL_CITATION {"citationItems":[{"id":"ITEM-1","itemData":{"DOI":"https://doi.org/10.1016/j.jad.2018.05.007","ISSN":"0165-0327","abstract":"Background Several studies were conducted to investigate the association between eczema and risk of depression. This was important because the care of patients with eczema might be inadequate if their psychological problems were not also recognized and treated. However, these studies had some inherent limitations such as small sample sizes or lack of controlling for potential confounders. Further, little was known about psychological co-morbidity of eczema from a global perspective. Methods We conducted a systematic literature search in PubMed (1966 through January 26th 2017), Cochrane Library (the Cochrane central register of controlled trials, up to January 26th 2017), Scopus (up to December 31st 2016) and Embase (1980 through January 26th 2017) supplemented by manual searches of bibliographies and conference proceedings. The relative risk (RR) with 95% confidence interval (CI) was estimated. Results Ten studies with a total of 188,495 patients were included. Overall, the random effects model summarizing all comparisons suggested a positive association between eczema and risk of depression, the pooled RR was 2.02 (95% confidence interval 1.76 to 2.31, I² = 33.7%). Similar results were observed in subgroup analysis by region. Limitations Methodological limitations such as selection biases, sample sizes, severity of other diseases, treatment strategy, age and other factors might have influenced the results. Conclusions Our study showed that patients with eczema were associated with an increased risk of depression. These findings implicated that clinical doctors should continue to be more aware of the association between eczema and the risk of depression.","author":[{"dropping-particle":"","family":"Bao","given":"Qinyi","non-dropping-particle":"","parse-names":false,"suffix":""},{"dropping-particle":"","family":"Chen","given":"Lina","non-dropping-particle":"","parse-names":false,"suffix":""},{"dropping-particle":"","family":"Lu","given":"Zhiyu","non-dropping-particle":"","parse-names":false,"suffix":""},{"dropping-particle":"","family":"Ma","given":"Yongyan","non-dropping-particle":"","parse-names":false,"suffix":""},{"dropping-particle":"","family":"Guo","given":"Lili","non-dropping-particle":"","parse-names":false,"suffix":""},{"dropping-particle":"","family":"Zhang","given":"Shuaishuai","non-dropping-particle":"","parse-names":false,"suffix":""},{"dropping-particle":"","family":"Huang","given":"Xiaoping","non-dropping-particle":"","parse-names":false,"suffix":""},{"dropping-particle":"","family":"Xu","given":"Suling","non-dropping-particle":"","parse-names":false,"suffix":""},{"dropping-particle":"","family":"Ruan","given":"Liemin","non-dropping-particle":"","parse-names":false,"suffix":""}],"container-title":"Journal of Affective Disorders","id":"ITEM-1","issued":{"date-parts":[["2018"]]},"page":"458-464","title":"Association between eczema and risk of depression: A systematic review and meta-analysis of 188,495 participants","type":"article-journal","volume":"238"},"uris":["http://www.mendeley.com/documents/?uuid=c3c8c4ef-e51e-47ab-a972-ebf04e0f2303"]}],"mendeley":{"formattedCitation":"[32]","plainTextFormattedCitation":"[32]","previouslyFormattedCitation":"[32]"},"properties":{"noteIndex":0},"schema":"https://github.com/citation-style-language/schema/raw/master/csl-citation.json"}</w:instrText>
      </w:r>
      <w:r>
        <w:fldChar w:fldCharType="separate"/>
      </w:r>
      <w:r w:rsidR="00144CB8" w:rsidRPr="00144CB8">
        <w:rPr>
          <w:noProof/>
        </w:rPr>
        <w:t>[32]</w:t>
      </w:r>
      <w:r>
        <w:fldChar w:fldCharType="end"/>
      </w:r>
      <w:r>
        <w:t>.</w:t>
      </w:r>
      <w:r w:rsidR="004516BB">
        <w:t xml:space="preserve"> </w:t>
      </w:r>
      <w:r w:rsidR="003759AC">
        <w:t xml:space="preserve">The association between depression and eczema </w:t>
      </w:r>
      <w:r w:rsidR="003759AC">
        <w:fldChar w:fldCharType="begin" w:fldLock="1"/>
      </w:r>
      <w:r w:rsidR="00E73CC5">
        <w:instrText>ADDIN CSL_CITATION {"citationItems":[{"id":"ITEM-1","itemData":{"DOI":"https://doi.org/10.1111/bjd.17683","ISSN":"0007-0963","abstract":"Summary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Dermatology","id":"ITEM-1","issue":"3","issued":{"date-parts":[["2019","9","1"]]},"note":"https://doi.org/10.1111/bjd.17683","page":"554-565","publisher":"John Wiley &amp; Sons, Ltd","title":"Symptoms and diagnosis of anxiety and depression in atopic dermatitis in U.S. adults","type":"article-journal","volume":"181"},"uris":["http://www.mendeley.com/documents/?uuid=c617b9c7-9b02-44d2-9442-1d21c778197c"]},{"id":"ITEM-2","itemData":{"DOI":"https://doi.org/10.1016/j.jad.2018.05.007","ISSN":"0165-0327","abstract":"Background Several studies were conducted to investigate the association between eczema and risk of depression. This was important because the care of patients with eczema might be inadequate if their psychological problems were not also recognized and treated. However, these studies had some inherent limitations such as small sample sizes or lack of controlling for potential confounders. Further, little was known about psychological co-morbidity of eczema from a global perspective. Methods We conducted a systematic literature search in PubMed (1966 through January 26th 2017), Cochrane Library (the Cochrane central register of controlled trials, up to January 26th 2017), Scopus (up to December 31st 2016) and Embase (1980 through January 26th 2017) supplemented by manual searches of bibliographies and conference proceedings. The relative risk (RR) with 95% confidence interval (CI) was estimated. Results Ten studies with a total of 188,495 patients were included. Overall, the random effects model summarizing all comparisons suggested a positive association between eczema and risk of depression, the pooled RR was 2.02 (95% confidence interval 1.76 to 2.31, I² = 33.7%). Similar results were observed in subgroup analysis by region. Limitations Methodological limitations such as selection biases, sample sizes, severity of other diseases, treatment strategy, age and other factors might have influenced the results. Conclusions Our study showed that patients with eczema were associated with an increased risk of depression. These findings implicated that clinical doctors should continue to be more aware of the association between eczema and the risk of depression.","author":[{"dropping-particle":"","family":"Bao","given":"Qinyi","non-dropping-particle":"","parse-names":false,"suffix":""},{"dropping-particle":"","family":"Chen","given":"Lina","non-dropping-particle":"","parse-names":false,"suffix":""},{"dropping-particle":"","family":"Lu","given":"Zhiyu","non-dropping-particle":"","parse-names":false,"suffix":""},{"dropping-particle":"","family":"Ma","given":"Yongyan","non-dropping-particle":"","parse-names":false,"suffix":""},{"dropping-particle":"","family":"Guo","given":"Lili","non-dropping-particle":"","parse-names":false,"suffix":""},{"dropping-particle":"","family":"Zhang","given":"Shuaishuai","non-dropping-particle":"","parse-names":false,"suffix":""},{"dropping-particle":"","family":"Huang","given":"Xiaoping","non-dropping-particle":"","parse-names":false,"suffix":""},{"dropping-particle":"","family":"Xu","given":"Suling","non-dropping-particle":"","parse-names":false,"suffix":""},{"dropping-particle":"","family":"Ruan","given":"Liemin","non-dropping-particle":"","parse-names":false,"suffix":""}],"container-title":"Journal of Affective Disorders","id":"ITEM-2","issued":{"date-parts":[["2018"]]},"page":"458-464","title":"Association between eczema and risk of depression: A systematic review and meta-analysis of 188,495 participants","type":"article-journal","volume":"238"},"uris":["http://www.mendeley.com/documents/?uuid=c3c8c4ef-e51e-47ab-a972-ebf04e0f2303"]}],"mendeley":{"formattedCitation":"[7,32]","plainTextFormattedCitation":"[7,32]","previouslyFormattedCitation":"[7,32]"},"properties":{"noteIndex":0},"schema":"https://github.com/citation-style-language/schema/raw/master/csl-citation.json"}</w:instrText>
      </w:r>
      <w:r w:rsidR="003759AC">
        <w:fldChar w:fldCharType="separate"/>
      </w:r>
      <w:r w:rsidR="00144CB8" w:rsidRPr="00144CB8">
        <w:rPr>
          <w:noProof/>
        </w:rPr>
        <w:t>[7,32]</w:t>
      </w:r>
      <w:r w:rsidR="003759AC">
        <w:fldChar w:fldCharType="end"/>
      </w:r>
      <w:r w:rsidR="003759AC">
        <w:t xml:space="preserve"> and </w:t>
      </w:r>
      <w:r w:rsidR="00444254">
        <w:t>the</w:t>
      </w:r>
      <w:r w:rsidR="003759AC">
        <w:t xml:space="preserve"> influence on quality of life </w:t>
      </w:r>
      <w:r w:rsidR="003759AC">
        <w:fldChar w:fldCharType="begin" w:fldLock="1"/>
      </w:r>
      <w:r w:rsidR="00E73CC5">
        <w:instrText>ADDIN CSL_CITATION {"citationItems":[{"id":"ITEM-1","itemData":{"DOI":"https://doi.org/10.1016/S0022-3999(03)00572-5","ISSN":"0022-3999","abstract":"Objective The aim of the study was to assess the influence of general and dermatitis-specific psychological and clinical factors on quality of life in adults with atopic dermatitis (AD). Method A total of 125 adults recruited through the National Eczema Society of U.K. (NES) completed a number of psychological and dermatological questionnaires, including the Dermatology Life Quality Index (DLQI), the Stigmatisation and Eczema Questionnaire (SEQ), the Hospital Anxiety and Depression Scale (HADS), the Fear of Negative Evaluation Scale (FNE) and the Rosenberg Self-Esteem Scale (RSE). Results Pearson's correlational analyses suggested that perceptions of stigma were significantly associated with psychological factors as well as quality of life (Ps&lt;.01). An association was also found between perceived stigma and disease severity (−.28, P&lt;.01). Almost 46% of participants were identified as having probable mood disorder. Regression analysis indicated that perceptions of stigma and depression accounted for 44.5% of the variance in quality of life in this sample [F(3,121)=34.18, P&lt;.001], when disease severity was controlled for. Conclusion Psychological factors and disease severity were strong predictors of quality of life in adults with AD. AD-related perceptions of stigma were of particular importance in predicting AD-related quality of life over and above more general psychological factors, such as depression. These findings have important implications for the psychological and clinical management of AD.","author":[{"dropping-particle":"","family":"Wittkowski","given":"Anja","non-dropping-particle":"","parse-names":false,"suffix":""},{"dropping-particle":"","family":"Richards","given":"Helen L","non-dropping-particle":"","parse-names":false,"suffix":""},{"dropping-particle":"","family":"Griffiths","given":"Christopher E M","non-dropping-particle":"","parse-names":false,"suffix":""},{"dropping-particle":"","family":"Main","given":"Chris J","non-dropping-particle":"","parse-names":false,"suffix":""}],"container-title":"Journal of Psychosomatic Research","id":"ITEM-1","issue":"2","issued":{"date-parts":[["2004"]]},"page":"195-200","title":"The impact of psychological and clinical factors on quality of life in individuals with atopic dermatitis","type":"article-journal","volume":"57"},"uris":["http://www.mendeley.com/documents/?uuid=6089187c-dcc8-44a4-a3d8-0d3b70f0e5ef"]}],"mendeley":{"formattedCitation":"[11]","plainTextFormattedCitation":"[11]","previouslyFormattedCitation":"[11]"},"properties":{"noteIndex":0},"schema":"https://github.com/citation-style-language/schema/raw/master/csl-citation.json"}</w:instrText>
      </w:r>
      <w:r w:rsidR="003759AC">
        <w:fldChar w:fldCharType="separate"/>
      </w:r>
      <w:r w:rsidR="00144CB8" w:rsidRPr="00144CB8">
        <w:rPr>
          <w:noProof/>
        </w:rPr>
        <w:t>[11]</w:t>
      </w:r>
      <w:r w:rsidR="003759AC">
        <w:fldChar w:fldCharType="end"/>
      </w:r>
      <w:r>
        <w:t xml:space="preserve"> have produced mixed findings.</w:t>
      </w:r>
      <w:r w:rsidR="003E7D10">
        <w:t xml:space="preserve"> A</w:t>
      </w:r>
      <w:r>
        <w:t xml:space="preserve"> recent meta-analysis </w:t>
      </w:r>
      <w:r>
        <w:fldChar w:fldCharType="begin" w:fldLock="1"/>
      </w:r>
      <w:r w:rsidR="00E73CC5">
        <w:instrText>ADDIN CSL_CITATION {"citationItems":[{"id":"ITEM-1","itemData":{"DOI":"https://doi.org/10.1016/j.jad.2018.05.007","ISSN":"0165-0327","abstract":"Background Several studies were conducted to investigate the association between eczema and risk of depression. This was important because the care of patients with eczema might be inadequate if their psychological problems were not also recognized and treated. However, these studies had some inherent limitations such as small sample sizes or lack of controlling for potential confounders. Further, little was known about psychological co-morbidity of eczema from a global perspective. Methods We conducted a systematic literature search in PubMed (1966 through January 26th 2017), Cochrane Library (the Cochrane central register of controlled trials, up to January 26th 2017), Scopus (up to December 31st 2016) and Embase (1980 through January 26th 2017) supplemented by manual searches of bibliographies and conference proceedings. The relative risk (RR) with 95% confidence interval (CI) was estimated. Results Ten studies with a total of 188,495 patients were included. Overall, the random effects model summarizing all comparisons suggested a positive association between eczema and risk of depression, the pooled RR was 2.02 (95% confidence interval 1.76 to 2.31, I² = 33.7%). Similar results were observed in subgroup analysis by region. Limitations Methodological limitations such as selection biases, sample sizes, severity of other diseases, treatment strategy, age and other factors might have influenced the results. Conclusions Our study showed that patients with eczema were associated with an increased risk of depression. These findings implicated that clinical doctors should continue to be more aware of the association between eczema and the risk of depression.","author":[{"dropping-particle":"","family":"Bao","given":"Qinyi","non-dropping-particle":"","parse-names":false,"suffix":""},{"dropping-particle":"","family":"Chen","given":"Lina","non-dropping-particle":"","parse-names":false,"suffix":""},{"dropping-particle":"","family":"Lu","given":"Zhiyu","non-dropping-particle":"","parse-names":false,"suffix":""},{"dropping-particle":"","family":"Ma","given":"Yongyan","non-dropping-particle":"","parse-names":false,"suffix":""},{"dropping-particle":"","family":"Guo","given":"Lili","non-dropping-particle":"","parse-names":false,"suffix":""},{"dropping-particle":"","family":"Zhang","given":"Shuaishuai","non-dropping-particle":"","parse-names":false,"suffix":""},{"dropping-particle":"","family":"Huang","given":"Xiaoping","non-dropping-particle":"","parse-names":false,"suffix":""},{"dropping-particle":"","family":"Xu","given":"Suling","non-dropping-particle":"","parse-names":false,"suffix":""},{"dropping-particle":"","family":"Ruan","given":"Liemin","non-dropping-particle":"","parse-names":false,"suffix":""}],"container-title":"Journal of Affective Disorders","id":"ITEM-1","issued":{"date-parts":[["2018"]]},"page":"458-464","title":"Association between eczema and risk of depression: A systematic review and meta-analysis of 188,495 participants","type":"article-journal","volume":"238"},"uris":["http://www.mendeley.com/documents/?uuid=c3c8c4ef-e51e-47ab-a972-ebf04e0f2303"]}],"mendeley":{"formattedCitation":"[32]","plainTextFormattedCitation":"[32]","previouslyFormattedCitation":"[32]"},"properties":{"noteIndex":0},"schema":"https://github.com/citation-style-language/schema/raw/master/csl-citation.json"}</w:instrText>
      </w:r>
      <w:r>
        <w:fldChar w:fldCharType="separate"/>
      </w:r>
      <w:r w:rsidR="00144CB8" w:rsidRPr="00144CB8">
        <w:rPr>
          <w:noProof/>
        </w:rPr>
        <w:t>[32]</w:t>
      </w:r>
      <w:r>
        <w:fldChar w:fldCharType="end"/>
      </w:r>
      <w:r>
        <w:t xml:space="preserve"> found a significant correlation between depression and eczema, suggesting that eczema increase</w:t>
      </w:r>
      <w:r w:rsidR="0013223E">
        <w:t>s</w:t>
      </w:r>
      <w:r>
        <w:t xml:space="preserve"> the risk of depression</w:t>
      </w:r>
      <w:r w:rsidR="00444254">
        <w:t xml:space="preserve">, while </w:t>
      </w:r>
      <w:r>
        <w:t xml:space="preserve">treatment of depression alongside eczema has the potential to improve quality of life. </w:t>
      </w:r>
    </w:p>
    <w:p w14:paraId="31A8A5C7" w14:textId="77777777" w:rsidR="000F5DCF" w:rsidRDefault="000F5DCF" w:rsidP="000F5DCF">
      <w:pPr>
        <w:spacing w:line="480" w:lineRule="auto"/>
        <w:jc w:val="both"/>
      </w:pPr>
    </w:p>
    <w:p w14:paraId="0F381248" w14:textId="4AA5B9AC" w:rsidR="000F5DCF" w:rsidRDefault="00FD0D2A" w:rsidP="001B391C">
      <w:pPr>
        <w:spacing w:line="480" w:lineRule="auto"/>
        <w:ind w:firstLine="284"/>
        <w:jc w:val="both"/>
      </w:pPr>
      <w:r>
        <w:t>L</w:t>
      </w:r>
      <w:r w:rsidR="000F5DCF">
        <w:t>ower quality of life</w:t>
      </w:r>
      <w:r w:rsidR="00D7216B">
        <w:t xml:space="preserve"> is</w:t>
      </w:r>
      <w:r w:rsidR="000F5DCF">
        <w:t xml:space="preserve"> strongly associated with increased treatment </w:t>
      </w:r>
      <w:r w:rsidR="00D7216B">
        <w:t xml:space="preserve">costs </w:t>
      </w:r>
      <w:r w:rsidR="000F5DCF">
        <w:fldChar w:fldCharType="begin" w:fldLock="1"/>
      </w:r>
      <w:r w:rsidR="00E73CC5">
        <w:instrText>ADDIN CSL_CITATION {"citationItems":[{"id":"ITEM-1","itemData":{"DOI":"10.4103/ijdvl.IJDVL_333_18","author":[{"dropping-particle":"","family":"Kataria","given":"V","non-dropping-particle":"","parse-names":false,"suffix":""},{"dropping-particle":"","family":"Pandhi","given":"D","non-dropping-particle":"","parse-names":false,"suffix":""},{"dropping-particle":"","family":"Bhattacharya","given":"SN","non-dropping-particle":"","parse-names":false,"suffix":""}],"container-title":"Indian Journal of Dermatology, Venereology and Leprology","id":"ITEM-1","issued":{"date-parts":[["2020"]]},"page":"663-668","title":"A cross-sectional study to analyze the clinical subtype, contact sensitization and impact of disease severity on quality of life and cost of illness in patients of hand eczema","type":"article-journal","volume":"86"},"uris":["http://www.mendeley.com/documents/?uuid=6e754fac-f3ee-40f3-ab04-722cfaef668b"]}],"mendeley":{"formattedCitation":"[5]","plainTextFormattedCitation":"[5]","previouslyFormattedCitation":"[5]"},"properties":{"noteIndex":0},"schema":"https://github.com/citation-style-language/schema/raw/master/csl-citation.json"}</w:instrText>
      </w:r>
      <w:r w:rsidR="000F5DCF">
        <w:fldChar w:fldCharType="separate"/>
      </w:r>
      <w:r w:rsidR="00144CB8" w:rsidRPr="00144CB8">
        <w:rPr>
          <w:noProof/>
        </w:rPr>
        <w:t>[5]</w:t>
      </w:r>
      <w:r w:rsidR="000F5DCF">
        <w:fldChar w:fldCharType="end"/>
      </w:r>
      <w:r w:rsidR="000F5DCF">
        <w:t xml:space="preserve">; therefore, healthcare </w:t>
      </w:r>
      <w:r w:rsidR="00EF1792">
        <w:t xml:space="preserve">efficiencies </w:t>
      </w:r>
      <w:r w:rsidR="000F5DCF">
        <w:t xml:space="preserve">could be improved </w:t>
      </w:r>
      <w:r w:rsidR="00EF1792">
        <w:t xml:space="preserve">with more effective </w:t>
      </w:r>
      <w:r w:rsidR="000F5DCF">
        <w:t>eczema and comorbid psychological symptoms</w:t>
      </w:r>
      <w:r w:rsidR="00D7216B">
        <w:t xml:space="preserve"> approaches</w:t>
      </w:r>
      <w:r w:rsidR="000F5DCF">
        <w:t xml:space="preserve"> </w:t>
      </w:r>
      <w:r w:rsidR="000F5DCF">
        <w:fldChar w:fldCharType="begin" w:fldLock="1"/>
      </w:r>
      <w:r w:rsidR="00E73CC5">
        <w:instrText>ADDIN CSL_CITATION {"citationItems":[{"id":"ITEM-1","itemData":{"DOI":"10.1016/j.jaci.2011.05.003","ISSN":"1097-6825","author":[{"dropping-particle":"","family":"Slattery","given":"Marcia J","non-dropping-particle":"","parse-names":false,"suffix":""},{"dropping-particle":"","family":"Essex","given":"Marilyn J","non-dropping-particle":"","parse-names":false,"suffix":""},{"dropping-particle":"","family":"Paletz","given":"Elliott M","non-dropping-particle":"","parse-names":false,"suffix":""},{"dropping-particle":"","family":"Vanness","given":"Erin R","non-dropping-particle":"","parse-names":false,"suffix":""},{"dropping-particle":"","family":"Infante","given":"Mauricio","non-dropping-particle":"","parse-names":false,"suffix":""},{"dropping-particle":"","family":"Rogers","given":"Gregory M","non-dropping-particle":"","parse-names":false,"suffix":""},{"dropping-particle":"","family":"Gern","given":"James E","non-dropping-particle":"","parse-names":false,"suffix":""}],"container-title":"The Journal of allergy and clinical immunology","id":"ITEM-1","issue":"3","issued":{"date-parts":[["2011","9"]]},"language":"eng","page":"668-671","title":"Depression, anxiety, and dermatologic quality of life in adolescents with atopic dermatitis","type":"article-journal","volume":"128"},"uris":["http://www.mendeley.com/documents/?uuid=0c808cc6-8a5a-4cb9-a414-5ffc1a977ad7"]}],"mendeley":{"formattedCitation":"[27]","plainTextFormattedCitation":"[27]","previouslyFormattedCitation":"[27]"},"properties":{"noteIndex":0},"schema":"https://github.com/citation-style-language/schema/raw/master/csl-citation.json"}</w:instrText>
      </w:r>
      <w:r w:rsidR="000F5DCF">
        <w:fldChar w:fldCharType="separate"/>
      </w:r>
      <w:r w:rsidR="00144CB8" w:rsidRPr="00144CB8">
        <w:rPr>
          <w:noProof/>
        </w:rPr>
        <w:t>[27]</w:t>
      </w:r>
      <w:r w:rsidR="000F5DCF">
        <w:fldChar w:fldCharType="end"/>
      </w:r>
      <w:r w:rsidR="000F5DCF">
        <w:t xml:space="preserve">. </w:t>
      </w:r>
      <w:commentRangeStart w:id="66"/>
      <w:r w:rsidR="000F5DCF">
        <w:t xml:space="preserve">A recent study </w:t>
      </w:r>
      <w:r w:rsidR="000F5DCF">
        <w:fldChar w:fldCharType="begin" w:fldLock="1"/>
      </w:r>
      <w:r w:rsidR="00E73CC5">
        <w:instrText>ADDIN CSL_CITATION {"citationItems":[{"id":"ITEM-1","itemData":{"DOI":"https://doi.org/10.1111/jan.14385","ISSN":"0309-2402","abstract":"Abstract Aims To investigate the relationship between depression and self-care behaviours in older individuals with multimorbidity. Design Cross-sectional study. Data were collected between April 2017 ? June 2019. Methods Patients were enrolled from community and outpatient settings and included if they were ≥65 years, affected by heart failure, diabetes mellitus or chronic obstructive pulmonary disease and at least another chronic condition. They were excluded if they had dementia and/or cancer. Patient Health Questionnaire-9 was used to measure depression and Self-Care of Chronic Illness Inventory was used to measure self-care maintenance, monitoring, and management. The relationship between depression and self-care was evaluated by performing two sets of univariate analyses, followed by multivariate and step-down analyses. The second set was performed to control for the number of chronic conditions, age, and cognitive function. Results The sample (N = 366) was mostly female (54.2%), with a mean age of 76.4 years. Most participants (65.6%) had mild to very severe depressive symptoms. Preliminary analysis indicated a significant negative association between depression and self-care maintenance and monitoring and a significant negative association between depression and multivariate self-care. Step-down analysis showed that self-care maintenance was the only dimension negatively associated with depression, even after controlling for the number of chronic conditions, age, and cognitive function. Conclusion In multimorbid populations, depression is more likely to be associated with self-care maintenance than the other self-care dimensions. Therefore, self-care maintenance behaviours (e.g., physical activity and medication adherence) should be prioritized in assessment and focused on when developing interventions targeting depressed older adults with multimorbidity. Impact The results of this study may help guide clinical practice. In patients with depressive symptoms, self-care maintenance behaviours should be assessed first, as a potential first indicator of poor self-care.","author":[{"dropping-particle":"","family":"Iovino","given":"Paolo","non-dropping-particle":"","parse-names":false,"suffix":""},{"dropping-particle":"","family":"Maria","given":"Maddalena","non-dropping-particle":"De","parse-names":false,"suffix":""},{"dropping-particle":"","family":"Matarese","given":"Maria","non-dropping-particle":"","parse-names":false,"suffix":""},{"dropping-particle":"","family":"Vellone","given":"Ercole","non-dropping-particle":"","parse-names":false,"suffix":""},{"dropping-particle":"","family":"Ausili","given":"Davide","non-dropping-particle":"","parse-names":false,"suffix":""},{"dropping-particle":"","family":"Riegel","given":"Barbara","non-dropping-particle":"","parse-names":false,"suffix":""}],"container-title":"Journal of Advanced Nursing","id":"ITEM-1","issue":"7","issued":{"date-parts":[["2020","7","1"]]},"note":"https://doi.org/10.1111/jan.14385","page":"1668-1678","publisher":"John Wiley &amp; Sons, Ltd","title":"Depression and self-care in older adults with multiple chronic conditions: A multivariate analysis","type":"article-journal","volume":"76"},"uris":["http://www.mendeley.com/documents/?uuid=a60a2802-1b70-432b-8689-a000cb438ddb"]}],"mendeley":{"formattedCitation":"[30]","plainTextFormattedCitation":"[30]","previouslyFormattedCitation":"[30]"},"properties":{"noteIndex":0},"schema":"https://github.com/citation-style-language/schema/raw/master/csl-citation.json"}</w:instrText>
      </w:r>
      <w:r w:rsidR="000F5DCF">
        <w:fldChar w:fldCharType="separate"/>
      </w:r>
      <w:r w:rsidR="00144CB8" w:rsidRPr="00144CB8">
        <w:rPr>
          <w:noProof/>
        </w:rPr>
        <w:t>[30]</w:t>
      </w:r>
      <w:r w:rsidR="000F5DCF">
        <w:fldChar w:fldCharType="end"/>
      </w:r>
      <w:r w:rsidR="000F5DCF">
        <w:t xml:space="preserve"> found that self-management </w:t>
      </w:r>
      <w:r w:rsidR="00D7216B">
        <w:t xml:space="preserve">of </w:t>
      </w:r>
      <w:r w:rsidR="000F5DCF">
        <w:t xml:space="preserve">chronic diabetes was influenced by depression. </w:t>
      </w:r>
      <w:commentRangeEnd w:id="66"/>
      <w:r w:rsidR="00C362A0">
        <w:rPr>
          <w:rStyle w:val="CommentReference"/>
        </w:rPr>
        <w:commentReference w:id="66"/>
      </w:r>
      <w:r w:rsidR="000F5DCF">
        <w:t xml:space="preserve">Therefore, psychological </w:t>
      </w:r>
      <w:r w:rsidR="00BB4E0B">
        <w:t>concerns</w:t>
      </w:r>
      <w:r w:rsidR="000F5DCF">
        <w:t xml:space="preserve"> </w:t>
      </w:r>
      <w:r>
        <w:t xml:space="preserve">might </w:t>
      </w:r>
      <w:r w:rsidR="00283F75">
        <w:t xml:space="preserve">similarly </w:t>
      </w:r>
      <w:r w:rsidR="000F5DCF">
        <w:t xml:space="preserve">influence self-management of </w:t>
      </w:r>
      <w:r w:rsidR="00D7216B">
        <w:t xml:space="preserve">chronic </w:t>
      </w:r>
      <w:r w:rsidR="000F5DCF">
        <w:t>eczema, and the combined association of low self-management, and high anxiety and depression might result in poorer quality of life.</w:t>
      </w:r>
    </w:p>
    <w:p w14:paraId="75220276" w14:textId="77777777" w:rsidR="000F5DCF" w:rsidRDefault="000F5DCF" w:rsidP="000F5DCF">
      <w:pPr>
        <w:spacing w:line="480" w:lineRule="auto"/>
        <w:jc w:val="both"/>
      </w:pPr>
    </w:p>
    <w:p w14:paraId="34C54C73" w14:textId="77777777" w:rsidR="000F5DCF" w:rsidRDefault="000F5DCF" w:rsidP="000F5DCF">
      <w:pPr>
        <w:spacing w:line="480" w:lineRule="auto"/>
        <w:jc w:val="both"/>
        <w:rPr>
          <w:b/>
        </w:rPr>
      </w:pPr>
      <w:r>
        <w:rPr>
          <w:b/>
        </w:rPr>
        <w:t>Aims and Objectives</w:t>
      </w:r>
    </w:p>
    <w:p w14:paraId="34C533A5" w14:textId="7F7FB25B" w:rsidR="000F5DCF" w:rsidRDefault="00E842DF" w:rsidP="00DB5162">
      <w:pPr>
        <w:spacing w:line="480" w:lineRule="auto"/>
        <w:ind w:firstLine="284"/>
        <w:jc w:val="both"/>
      </w:pPr>
      <w:r w:rsidRPr="002B2DE3">
        <w:t>The aim</w:t>
      </w:r>
      <w:r>
        <w:t>s</w:t>
      </w:r>
      <w:r w:rsidRPr="002B2DE3">
        <w:t xml:space="preserve"> o</w:t>
      </w:r>
      <w:r>
        <w:t xml:space="preserve">f this study are to assess whether self-management, anxiety, and depression influence quality of life </w:t>
      </w:r>
      <w:ins w:id="67" w:author="Gulcan Garip" w:date="2021-09-23T12:04:00Z">
        <w:r w:rsidR="00397909">
          <w:t>in</w:t>
        </w:r>
      </w:ins>
      <w:ins w:id="68" w:author="Gulcan Garip" w:date="2021-09-23T12:05:00Z">
        <w:r w:rsidR="00397909">
          <w:t xml:space="preserve"> people living with</w:t>
        </w:r>
      </w:ins>
      <w:del w:id="69" w:author="Gulcan Garip" w:date="2021-09-23T12:04:00Z">
        <w:r w:rsidR="00D112B1" w:rsidDel="00397909">
          <w:delText>alongside</w:delText>
        </w:r>
      </w:del>
      <w:r w:rsidR="00D112B1">
        <w:t xml:space="preserve"> </w:t>
      </w:r>
      <w:r>
        <w:t>chronic eczema</w:t>
      </w:r>
      <w:ins w:id="70" w:author="Gulcan Garip" w:date="2021-09-23T12:05:00Z">
        <w:r w:rsidR="00397909">
          <w:t xml:space="preserve">, and to </w:t>
        </w:r>
        <w:r w:rsidR="00397909">
          <w:t>contribute evidence of the importance of self-management for chronic eczema</w:t>
        </w:r>
      </w:ins>
      <w:r>
        <w:t xml:space="preserve">. Furthermore, the analysis aims to establish whether </w:t>
      </w:r>
      <w:r w:rsidR="0057678E">
        <w:t>anxiety and depression</w:t>
      </w:r>
      <w:r>
        <w:t xml:space="preserve"> reduce the influence of self-management on quality of life. </w:t>
      </w:r>
      <w:r w:rsidR="000F5DCF">
        <w:t>It is anticipated that</w:t>
      </w:r>
      <w:ins w:id="71" w:author="Gulcan Garip" w:date="2021-09-23T12:06:00Z">
        <w:r w:rsidR="00C71E5C">
          <w:t xml:space="preserve"> the presence of</w:t>
        </w:r>
      </w:ins>
      <w:r w:rsidR="000F5DCF">
        <w:t xml:space="preserve"> anxiety and depression </w:t>
      </w:r>
      <w:r w:rsidR="00D112B1">
        <w:t xml:space="preserve">potentially </w:t>
      </w:r>
      <w:ins w:id="72" w:author="Gulcan Garip" w:date="2021-09-23T12:06:00Z">
        <w:r w:rsidR="00C71E5C">
          <w:t>reduce</w:t>
        </w:r>
      </w:ins>
      <w:del w:id="73" w:author="Gulcan Garip" w:date="2021-09-23T12:06:00Z">
        <w:r w:rsidR="00D112B1" w:rsidDel="00C71E5C">
          <w:delText>detrimentally influence</w:delText>
        </w:r>
      </w:del>
      <w:r w:rsidR="00D112B1">
        <w:t xml:space="preserve"> </w:t>
      </w:r>
      <w:r w:rsidR="000F5DCF">
        <w:t xml:space="preserve">self-management, and subsequently </w:t>
      </w:r>
      <w:r w:rsidR="003F7180">
        <w:t xml:space="preserve">the </w:t>
      </w:r>
      <w:r w:rsidR="000F5DCF">
        <w:t>quality of life of p</w:t>
      </w:r>
      <w:ins w:id="74" w:author="Gulcan Garip" w:date="2021-09-23T12:06:00Z">
        <w:r w:rsidR="00C71E5C">
          <w:t>eople</w:t>
        </w:r>
      </w:ins>
      <w:del w:id="75" w:author="Gulcan Garip" w:date="2021-09-23T12:06:00Z">
        <w:r w:rsidR="000F5DCF" w:rsidDel="00C71E5C">
          <w:delText>atients</w:delText>
        </w:r>
      </w:del>
      <w:r w:rsidR="00D112B1">
        <w:t xml:space="preserve"> with chronic eczema</w:t>
      </w:r>
      <w:r w:rsidR="000F5DCF">
        <w:t xml:space="preserve">. </w:t>
      </w:r>
    </w:p>
    <w:p w14:paraId="1D5045A4" w14:textId="77777777" w:rsidR="000F5DCF" w:rsidRDefault="000F5DCF" w:rsidP="000F5DCF">
      <w:pPr>
        <w:spacing w:line="480" w:lineRule="auto"/>
        <w:ind w:firstLine="284"/>
        <w:jc w:val="both"/>
      </w:pPr>
    </w:p>
    <w:p w14:paraId="2B8C73C7" w14:textId="77777777" w:rsidR="000F5DCF" w:rsidRDefault="000F5DCF" w:rsidP="000F5DCF">
      <w:pPr>
        <w:spacing w:line="480" w:lineRule="auto"/>
        <w:ind w:firstLine="284"/>
        <w:jc w:val="both"/>
      </w:pPr>
      <w:r>
        <w:t>H</w:t>
      </w:r>
      <w:r>
        <w:rPr>
          <w:vertAlign w:val="subscript"/>
        </w:rPr>
        <w:t>1</w:t>
      </w:r>
      <w:r>
        <w:t xml:space="preserve"> – High levels of self-management, and low levels of anxiety and depression, together positively influence quality of life in individuals with chronic eczema.</w:t>
      </w:r>
    </w:p>
    <w:p w14:paraId="464272E8" w14:textId="77777777" w:rsidR="000F5DCF" w:rsidRDefault="000F5DCF" w:rsidP="000F5DCF">
      <w:pPr>
        <w:spacing w:line="480" w:lineRule="auto"/>
        <w:ind w:firstLine="284"/>
        <w:jc w:val="both"/>
      </w:pPr>
      <w:r>
        <w:t>H</w:t>
      </w:r>
      <w:r>
        <w:rPr>
          <w:vertAlign w:val="subscript"/>
        </w:rPr>
        <w:t>2</w:t>
      </w:r>
      <w:r>
        <w:t xml:space="preserve"> – Low levels of self-management, and high levels of anxiety and depression, together negatively influence quality of life in individuals with chronic eczema.</w:t>
      </w:r>
    </w:p>
    <w:p w14:paraId="7E3F1168" w14:textId="78C952A9" w:rsidR="000F5DCF" w:rsidRDefault="000F5DCF" w:rsidP="000F5DCF">
      <w:pPr>
        <w:spacing w:line="480" w:lineRule="auto"/>
        <w:ind w:firstLine="284"/>
        <w:jc w:val="both"/>
      </w:pPr>
      <w:r>
        <w:t>H</w:t>
      </w:r>
      <w:r>
        <w:rPr>
          <w:vertAlign w:val="subscript"/>
        </w:rPr>
        <w:t>3</w:t>
      </w:r>
      <w:r>
        <w:t xml:space="preserve"> – High levels of anxiety and depression reduce the influence of self-management on quality of life in individuals with chronic eczema.</w:t>
      </w:r>
    </w:p>
    <w:p w14:paraId="548BCEE5" w14:textId="77777777" w:rsidR="000F5DCF" w:rsidRPr="00B058DD" w:rsidRDefault="000F5DCF" w:rsidP="000F5DCF">
      <w:pPr>
        <w:spacing w:line="480" w:lineRule="auto"/>
        <w:ind w:firstLine="284"/>
        <w:jc w:val="both"/>
      </w:pPr>
      <w:r>
        <w:t>H</w:t>
      </w:r>
      <w:r>
        <w:rPr>
          <w:vertAlign w:val="subscript"/>
        </w:rPr>
        <w:t>0</w:t>
      </w:r>
      <w:r>
        <w:t xml:space="preserve"> – Self-management, anxiety and depression have no influence on quality of life in individuals with chronic eczema.</w:t>
      </w:r>
    </w:p>
    <w:p w14:paraId="6770EF3A" w14:textId="17FF5EF1" w:rsidR="00C63692" w:rsidRDefault="00C63692" w:rsidP="00C63692">
      <w:pPr>
        <w:spacing w:line="480" w:lineRule="auto"/>
      </w:pPr>
    </w:p>
    <w:p w14:paraId="3AE9FFDE" w14:textId="77777777" w:rsidR="00DA5078" w:rsidRDefault="00DA5078" w:rsidP="00C63692">
      <w:pPr>
        <w:spacing w:line="480" w:lineRule="auto"/>
      </w:pPr>
    </w:p>
    <w:p w14:paraId="0B33C0A5" w14:textId="6A8A66EA" w:rsidR="00C04C69" w:rsidRDefault="00C04C69" w:rsidP="00C04C69">
      <w:pPr>
        <w:spacing w:line="480" w:lineRule="auto"/>
        <w:rPr>
          <w:b/>
        </w:rPr>
      </w:pPr>
      <w:r>
        <w:rPr>
          <w:b/>
        </w:rPr>
        <w:t>Method</w:t>
      </w:r>
    </w:p>
    <w:p w14:paraId="5B72330A" w14:textId="77777777" w:rsidR="00C04C69" w:rsidRPr="00766513" w:rsidRDefault="00C04C69" w:rsidP="00C04C69">
      <w:pPr>
        <w:spacing w:line="480" w:lineRule="auto"/>
        <w:rPr>
          <w:b/>
          <w:i/>
        </w:rPr>
      </w:pPr>
      <w:r w:rsidRPr="00766513">
        <w:rPr>
          <w:b/>
          <w:i/>
        </w:rPr>
        <w:t>Design</w:t>
      </w:r>
    </w:p>
    <w:p w14:paraId="471CE0D6" w14:textId="3233D359" w:rsidR="00C04C69" w:rsidRDefault="00C04C69" w:rsidP="00C04C69">
      <w:pPr>
        <w:spacing w:line="480" w:lineRule="auto"/>
        <w:ind w:firstLine="284"/>
        <w:jc w:val="both"/>
      </w:pPr>
      <w:r>
        <w:t>Th</w:t>
      </w:r>
      <w:r w:rsidR="003F621D">
        <w:t>e</w:t>
      </w:r>
      <w:ins w:id="76" w:author="Gulcan Garip" w:date="2021-09-23T12:06:00Z">
        <w:r w:rsidR="006614D4">
          <w:t xml:space="preserve"> </w:t>
        </w:r>
      </w:ins>
      <w:del w:id="77" w:author="Gulcan Garip" w:date="2021-09-23T12:06:00Z">
        <w:r w:rsidDel="006614D4">
          <w:delText xml:space="preserve"> quantitative</w:delText>
        </w:r>
        <w:r w:rsidR="002A78F7" w:rsidDel="006614D4">
          <w:delText xml:space="preserve"> and</w:delText>
        </w:r>
        <w:r w:rsidR="007A2CCF" w:rsidDel="006614D4">
          <w:delText xml:space="preserve"> </w:delText>
        </w:r>
      </w:del>
      <w:r w:rsidR="007A2CCF">
        <w:t xml:space="preserve">cross-sectional </w:t>
      </w:r>
      <w:r w:rsidR="00BE3190">
        <w:t xml:space="preserve">design of this correlational </w:t>
      </w:r>
      <w:r>
        <w:t xml:space="preserve">study </w:t>
      </w:r>
      <w:r w:rsidR="00BE3190">
        <w:t xml:space="preserve">aimed </w:t>
      </w:r>
      <w:r>
        <w:t xml:space="preserve">to establish whether </w:t>
      </w:r>
      <w:r w:rsidR="00CD0E81">
        <w:t xml:space="preserve">the variables of </w:t>
      </w:r>
      <w:r>
        <w:t>self-management, anxiety and depression influence quality of life in individuals with chronic eczema, using a hierarchical multiple linear regression across three models</w:t>
      </w:r>
      <w:r w:rsidR="007A3A53">
        <w:t>.</w:t>
      </w:r>
      <w:r w:rsidR="00CD0E81">
        <w:t xml:space="preserve"> </w:t>
      </w:r>
    </w:p>
    <w:p w14:paraId="39EA56F9" w14:textId="77777777" w:rsidR="00C04C69" w:rsidRDefault="00C04C69" w:rsidP="00C04C69">
      <w:pPr>
        <w:spacing w:line="480" w:lineRule="auto"/>
        <w:jc w:val="both"/>
      </w:pPr>
    </w:p>
    <w:p w14:paraId="6E175124" w14:textId="77777777" w:rsidR="00C04C69" w:rsidRPr="002C1210" w:rsidRDefault="00C04C69" w:rsidP="00C04C69">
      <w:pPr>
        <w:spacing w:line="480" w:lineRule="auto"/>
        <w:rPr>
          <w:b/>
          <w:i/>
        </w:rPr>
      </w:pPr>
      <w:r w:rsidRPr="002C1210">
        <w:rPr>
          <w:b/>
          <w:i/>
        </w:rPr>
        <w:t>Ethical considerations</w:t>
      </w:r>
    </w:p>
    <w:p w14:paraId="0F90C53F" w14:textId="424E226D" w:rsidR="00C04C69" w:rsidRDefault="006614D4" w:rsidP="00C04C69">
      <w:pPr>
        <w:spacing w:line="480" w:lineRule="auto"/>
        <w:ind w:firstLine="284"/>
        <w:jc w:val="both"/>
      </w:pPr>
      <w:ins w:id="78" w:author="Gulcan Garip" w:date="2021-09-23T12:07:00Z">
        <w:r>
          <w:t xml:space="preserve">Ethical approval was granted by the University of Derby Research Ethics Committee. </w:t>
        </w:r>
      </w:ins>
      <w:r w:rsidR="00C04C69">
        <w:t>All ethical considerations were taken into account with regards the B</w:t>
      </w:r>
      <w:ins w:id="79" w:author="Gulcan Garip" w:date="2021-09-23T12:07:00Z">
        <w:r>
          <w:t xml:space="preserve">ritish </w:t>
        </w:r>
      </w:ins>
      <w:r w:rsidR="00C04C69">
        <w:t>P</w:t>
      </w:r>
      <w:ins w:id="80" w:author="Gulcan Garip" w:date="2021-09-23T12:07:00Z">
        <w:r>
          <w:t xml:space="preserve">sychological </w:t>
        </w:r>
      </w:ins>
      <w:r w:rsidR="00C04C69">
        <w:t>S</w:t>
      </w:r>
      <w:ins w:id="81" w:author="Gulcan Garip" w:date="2021-09-23T12:07:00Z">
        <w:r>
          <w:t>ociety (BPS)</w:t>
        </w:r>
      </w:ins>
      <w:r w:rsidR="00C04C69">
        <w:t xml:space="preserve"> Standards and Requirements </w:t>
      </w:r>
      <w:r w:rsidR="00C04C69">
        <w:fldChar w:fldCharType="begin" w:fldLock="1"/>
      </w:r>
      <w:r w:rsidR="00E73CC5">
        <w:instrText>ADDIN CSL_CITATION {"citationItems":[{"id":"ITEM-1","itemData":{"author":[{"dropping-particle":"","family":"British Psychological Society","given":"","non-dropping-particle":"","parse-names":false,"suffix":""}],"id":"ITEM-1","issued":{"date-parts":[["0"]]},"title":"BPS Standards and Guidelines","type":"webpage"},"uris":["http://www.mendeley.com/documents/?uuid=0173e6bc-2ec9-43da-a47c-bc9bb0c24e7f"]}],"mendeley":{"formattedCitation":"[33]","plainTextFormattedCitation":"[33]","previouslyFormattedCitation":"[33]"},"properties":{"noteIndex":0},"schema":"https://github.com/citation-style-language/schema/raw/master/csl-citation.json"}</w:instrText>
      </w:r>
      <w:r w:rsidR="00C04C69">
        <w:fldChar w:fldCharType="separate"/>
      </w:r>
      <w:r w:rsidR="00144CB8" w:rsidRPr="00144CB8">
        <w:rPr>
          <w:noProof/>
        </w:rPr>
        <w:t>[33]</w:t>
      </w:r>
      <w:r w:rsidR="00C04C69">
        <w:fldChar w:fldCharType="end"/>
      </w:r>
      <w:r w:rsidR="00C04C69">
        <w:t xml:space="preserve">, the BPS Ethics Guidelines for Internet-Mediated Research </w:t>
      </w:r>
      <w:r w:rsidR="00C04C69">
        <w:fldChar w:fldCharType="begin" w:fldLock="1"/>
      </w:r>
      <w:r w:rsidR="00E73CC5">
        <w:instrText>ADDIN CSL_CITATION {"citationItems":[{"id":"ITEM-1","itemData":{"author":[{"dropping-particle":"","family":"British Psychological Society","given":"","non-dropping-particle":"","parse-names":false,"suffix":""}],"id":"ITEM-1","issued":{"date-parts":[["2017"]]},"title":"Ethics Guidelines for Internet-Mediated Research","type":"article-journal"},"uris":["http://www.mendeley.com/documents/?uuid=3f1c4a11-f2a2-4db8-baf1-95dbb5a4a756"]}],"mendeley":{"formattedCitation":"[34]","plainTextFormattedCitation":"[34]","previouslyFormattedCitation":"[34]"},"properties":{"noteIndex":0},"schema":"https://github.com/citation-style-language/schema/raw/master/csl-citation.json"}</w:instrText>
      </w:r>
      <w:r w:rsidR="00C04C69">
        <w:fldChar w:fldCharType="separate"/>
      </w:r>
      <w:r w:rsidR="00144CB8" w:rsidRPr="00144CB8">
        <w:rPr>
          <w:noProof/>
        </w:rPr>
        <w:t>[34]</w:t>
      </w:r>
      <w:r w:rsidR="00C04C69">
        <w:fldChar w:fldCharType="end"/>
      </w:r>
      <w:r w:rsidR="00C04C69">
        <w:t xml:space="preserve">, the University of Derby Code of Ethics </w:t>
      </w:r>
      <w:r w:rsidR="00C04C69">
        <w:fldChar w:fldCharType="begin" w:fldLock="1"/>
      </w:r>
      <w:r w:rsidR="00E73CC5">
        <w:instrText>ADDIN CSL_CITATION {"citationItems":[{"id":"ITEM-1","itemData":{"author":[{"dropping-particle":"","family":"University of Derby","given":"","non-dropping-particle":"","parse-names":false,"suffix":""}],"id":"ITEM-1","issued":{"date-parts":[["2020"]]},"title":"University Research Ethics Policy","type":"article-journal"},"uris":["http://www.mendeley.com/documents/?uuid=4a3f7246-3426-435c-ac35-b98ede63986d"]}],"mendeley":{"formattedCitation":"[35]","plainTextFormattedCitation":"[35]","previouslyFormattedCitation":"[35]"},"properties":{"noteIndex":0},"schema":"https://github.com/citation-style-language/schema/raw/master/csl-citation.json"}</w:instrText>
      </w:r>
      <w:r w:rsidR="00C04C69">
        <w:fldChar w:fldCharType="separate"/>
      </w:r>
      <w:r w:rsidR="00144CB8" w:rsidRPr="00144CB8">
        <w:rPr>
          <w:noProof/>
        </w:rPr>
        <w:t>[35]</w:t>
      </w:r>
      <w:r w:rsidR="00C04C69">
        <w:fldChar w:fldCharType="end"/>
      </w:r>
      <w:r w:rsidR="00C04C69">
        <w:t>, and G</w:t>
      </w:r>
      <w:commentRangeStart w:id="82"/>
      <w:r w:rsidR="00C04C69">
        <w:t>DPR</w:t>
      </w:r>
      <w:commentRangeEnd w:id="82"/>
      <w:r>
        <w:rPr>
          <w:rStyle w:val="CommentReference"/>
        </w:rPr>
        <w:commentReference w:id="82"/>
      </w:r>
      <w:r w:rsidR="00C04C69">
        <w:t xml:space="preserve"> </w:t>
      </w:r>
      <w:r w:rsidR="00C04C69">
        <w:fldChar w:fldCharType="begin" w:fldLock="1"/>
      </w:r>
      <w:r w:rsidR="00E73CC5">
        <w:instrText>ADDIN CSL_CITATION {"citationItems":[{"id":"ITEM-1","itemData":{"author":[{"dropping-particle":"","family":"Information Commissioner's Office","given":"","non-dropping-particle":"","parse-names":false,"suffix":""}],"id":"ITEM-1","issued":{"date-parts":[["0"]]},"title":"GDPR Guide","type":"webpage"},"uris":["http://www.mendeley.com/documents/?uuid=c609cb68-3c9b-44e9-a6c7-1068c4eaa308"]}],"mendeley":{"formattedCitation":"[36]","plainTextFormattedCitation":"[36]","previouslyFormattedCitation":"[36]"},"properties":{"noteIndex":0},"schema":"https://github.com/citation-style-language/schema/raw/master/csl-citation.json"}</w:instrText>
      </w:r>
      <w:r w:rsidR="00C04C69">
        <w:fldChar w:fldCharType="separate"/>
      </w:r>
      <w:r w:rsidR="00144CB8" w:rsidRPr="00144CB8">
        <w:rPr>
          <w:noProof/>
        </w:rPr>
        <w:t>[36]</w:t>
      </w:r>
      <w:r w:rsidR="00C04C69">
        <w:fldChar w:fldCharType="end"/>
      </w:r>
      <w:r w:rsidR="00C04C69">
        <w:t xml:space="preserve">. </w:t>
      </w:r>
    </w:p>
    <w:p w14:paraId="4BC62C95" w14:textId="77777777" w:rsidR="00152258" w:rsidRPr="00CE65E6" w:rsidRDefault="00152258" w:rsidP="00CC041D">
      <w:pPr>
        <w:spacing w:line="480" w:lineRule="auto"/>
        <w:jc w:val="both"/>
      </w:pPr>
    </w:p>
    <w:p w14:paraId="51A7B64D" w14:textId="77777777" w:rsidR="00C04C69" w:rsidRPr="00766513" w:rsidRDefault="00C04C69" w:rsidP="00C04C69">
      <w:pPr>
        <w:spacing w:line="480" w:lineRule="auto"/>
        <w:rPr>
          <w:b/>
          <w:i/>
        </w:rPr>
      </w:pPr>
      <w:r>
        <w:rPr>
          <w:b/>
          <w:i/>
        </w:rPr>
        <w:t xml:space="preserve">Recruitment and </w:t>
      </w:r>
      <w:r w:rsidRPr="00766513">
        <w:rPr>
          <w:b/>
          <w:i/>
        </w:rPr>
        <w:t>Participants</w:t>
      </w:r>
    </w:p>
    <w:p w14:paraId="2A097D9E" w14:textId="3B1AAA47" w:rsidR="00C04C69" w:rsidRDefault="00C04C69" w:rsidP="00C04C69">
      <w:pPr>
        <w:spacing w:line="480" w:lineRule="auto"/>
        <w:ind w:firstLine="284"/>
        <w:jc w:val="both"/>
      </w:pPr>
      <w:r>
        <w:t xml:space="preserve">Seventy-seven </w:t>
      </w:r>
      <w:r w:rsidR="005C16C9">
        <w:t>p</w:t>
      </w:r>
      <w:r>
        <w:t xml:space="preserve">articipants were opportunistically recruited via social media, </w:t>
      </w:r>
      <w:proofErr w:type="spellStart"/>
      <w:r>
        <w:t>SurveyCircle</w:t>
      </w:r>
      <w:proofErr w:type="spellEnd"/>
      <w:r>
        <w:t>, and the University of Derby Research Participation Scheme. Eligible participants were aged 18+ with a current diagnosis of eczema, not from a vulnerable population (e.g. individuals with mental disabilities), and not currently receiving treatment for anxiety</w:t>
      </w:r>
      <w:r w:rsidR="00072469">
        <w:t xml:space="preserve"> or depression</w:t>
      </w:r>
      <w:r>
        <w:t xml:space="preserve">. A total of 125 responses were collected; 27 </w:t>
      </w:r>
      <w:r w:rsidR="000C3C63">
        <w:t xml:space="preserve">partial </w:t>
      </w:r>
      <w:r>
        <w:t xml:space="preserve">responses were excluded </w:t>
      </w:r>
      <w:r w:rsidR="00B0165A">
        <w:t>and a further</w:t>
      </w:r>
      <w:r w:rsidR="0030045D">
        <w:t xml:space="preserve"> </w:t>
      </w:r>
      <w:r w:rsidRPr="00831387">
        <w:t xml:space="preserve">21 responses </w:t>
      </w:r>
      <w:r w:rsidR="00B50B8B">
        <w:t xml:space="preserve">failed </w:t>
      </w:r>
      <w:r w:rsidR="00072469">
        <w:t xml:space="preserve">to </w:t>
      </w:r>
      <w:r w:rsidR="00B0165A">
        <w:t xml:space="preserve">satisfy the </w:t>
      </w:r>
      <w:commentRangeStart w:id="83"/>
      <w:r w:rsidR="00B50B8B">
        <w:t xml:space="preserve">quality assurance question </w:t>
      </w:r>
      <w:commentRangeEnd w:id="83"/>
      <w:r w:rsidR="004339A6">
        <w:rPr>
          <w:rStyle w:val="CommentReference"/>
        </w:rPr>
        <w:commentReference w:id="83"/>
      </w:r>
      <w:r w:rsidR="00B50B8B" w:rsidRPr="00831387">
        <w:t>(see Appendix</w:t>
      </w:r>
      <w:r w:rsidR="00B50B8B">
        <w:t xml:space="preserve"> </w:t>
      </w:r>
      <w:commentRangeStart w:id="84"/>
      <w:r w:rsidR="00B50B8B">
        <w:t>A</w:t>
      </w:r>
      <w:commentRangeEnd w:id="84"/>
      <w:r w:rsidR="00496C8B">
        <w:rPr>
          <w:rStyle w:val="CommentReference"/>
        </w:rPr>
        <w:commentReference w:id="84"/>
      </w:r>
      <w:r w:rsidR="00B50B8B" w:rsidRPr="00831387">
        <w:t>)</w:t>
      </w:r>
      <w:r w:rsidR="00B50B8B">
        <w:t>.</w:t>
      </w:r>
      <w:r w:rsidRPr="00831387">
        <w:t xml:space="preserve"> The final</w:t>
      </w:r>
      <w:del w:id="85" w:author="Gulcan Garip" w:date="2021-09-23T12:10:00Z">
        <w:r w:rsidRPr="00831387" w:rsidDel="00753994">
          <w:delText xml:space="preserve"> total</w:delText>
        </w:r>
      </w:del>
      <w:r w:rsidRPr="00831387">
        <w:t xml:space="preserve"> number of participants </w:t>
      </w:r>
      <w:r>
        <w:t>was 77. Of these participants, 69% identified as female (n=53; male = 31%, n=24) and 77% selected the 18–29 age bracket (n=59).</w:t>
      </w:r>
      <w:r w:rsidR="00B20755">
        <w:t xml:space="preserve"> </w:t>
      </w:r>
      <w:r w:rsidR="00072469">
        <w:t xml:space="preserve">Participants identified </w:t>
      </w:r>
      <w:r w:rsidR="00B20755">
        <w:t xml:space="preserve">66% </w:t>
      </w:r>
      <w:r w:rsidR="003F7180">
        <w:t xml:space="preserve">as </w:t>
      </w:r>
      <w:r w:rsidR="00B20755">
        <w:t xml:space="preserve">White </w:t>
      </w:r>
      <w:r>
        <w:t>(n=51)</w:t>
      </w:r>
      <w:r w:rsidR="00072469">
        <w:t>,</w:t>
      </w:r>
      <w:r>
        <w:t xml:space="preserve"> </w:t>
      </w:r>
      <w:r>
        <w:lastRenderedPageBreak/>
        <w:t xml:space="preserve">and 52% of participants had university education (n=40). </w:t>
      </w:r>
      <w:r w:rsidR="00072469">
        <w:t xml:space="preserve">Current health status reported </w:t>
      </w:r>
      <w:r>
        <w:t>61% “good” (n=47). Table 1 presents complete demographi</w:t>
      </w:r>
      <w:r w:rsidR="00FD6AFE">
        <w:t>cs</w:t>
      </w:r>
      <w:r>
        <w:t>.</w:t>
      </w:r>
    </w:p>
    <w:p w14:paraId="4924E17A" w14:textId="3E09C9F4" w:rsidR="00C04C69" w:rsidRDefault="00C04C69" w:rsidP="00C04C69">
      <w:pPr>
        <w:spacing w:line="480" w:lineRule="auto"/>
        <w:ind w:firstLine="284"/>
        <w:jc w:val="both"/>
      </w:pPr>
    </w:p>
    <w:p w14:paraId="18957B79" w14:textId="77777777" w:rsidR="00DA5078" w:rsidRDefault="00DA5078" w:rsidP="00C04C69">
      <w:pPr>
        <w:spacing w:line="480" w:lineRule="auto"/>
        <w:ind w:firstLine="284"/>
        <w:jc w:val="both"/>
      </w:pPr>
    </w:p>
    <w:p w14:paraId="26EADF50" w14:textId="77777777" w:rsidR="00C04C69" w:rsidRDefault="00C04C69" w:rsidP="00C04C69">
      <w:pPr>
        <w:spacing w:line="480" w:lineRule="auto"/>
        <w:jc w:val="both"/>
      </w:pPr>
      <w:r>
        <w:t>Table 1</w:t>
      </w:r>
    </w:p>
    <w:p w14:paraId="1B85B94F" w14:textId="77777777" w:rsidR="00C04C69" w:rsidRPr="00217368" w:rsidRDefault="00C04C69" w:rsidP="00C04C69">
      <w:pPr>
        <w:spacing w:line="480" w:lineRule="auto"/>
        <w:jc w:val="both"/>
        <w:rPr>
          <w:i/>
        </w:rPr>
      </w:pPr>
      <w:r w:rsidRPr="00475479">
        <w:rPr>
          <w:i/>
        </w:rPr>
        <w:t>Demographics of Participants</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395"/>
        <w:gridCol w:w="2268"/>
        <w:gridCol w:w="2347"/>
      </w:tblGrid>
      <w:tr w:rsidR="00C04C69" w14:paraId="085EEF98" w14:textId="77777777" w:rsidTr="00CD6B16">
        <w:tc>
          <w:tcPr>
            <w:tcW w:w="4395" w:type="dxa"/>
            <w:tcBorders>
              <w:bottom w:val="single" w:sz="4" w:space="0" w:color="auto"/>
              <w:right w:val="nil"/>
            </w:tcBorders>
          </w:tcPr>
          <w:p w14:paraId="7422DCD8" w14:textId="77777777" w:rsidR="00C04C69" w:rsidRDefault="00C04C69" w:rsidP="00CD6B16">
            <w:pPr>
              <w:jc w:val="both"/>
            </w:pPr>
            <w:r>
              <w:t>Sex</w:t>
            </w:r>
          </w:p>
        </w:tc>
        <w:tc>
          <w:tcPr>
            <w:tcW w:w="2268" w:type="dxa"/>
            <w:tcBorders>
              <w:left w:val="nil"/>
              <w:bottom w:val="single" w:sz="4" w:space="0" w:color="auto"/>
              <w:right w:val="nil"/>
            </w:tcBorders>
          </w:tcPr>
          <w:p w14:paraId="787F3FCE" w14:textId="77777777" w:rsidR="00C04C69" w:rsidRDefault="00C04C69" w:rsidP="00CD6B16">
            <w:pPr>
              <w:jc w:val="center"/>
            </w:pPr>
            <w:r>
              <w:t>Frequency</w:t>
            </w:r>
          </w:p>
        </w:tc>
        <w:tc>
          <w:tcPr>
            <w:tcW w:w="2347" w:type="dxa"/>
            <w:tcBorders>
              <w:left w:val="nil"/>
              <w:bottom w:val="single" w:sz="4" w:space="0" w:color="auto"/>
            </w:tcBorders>
          </w:tcPr>
          <w:p w14:paraId="44BFAD0F" w14:textId="77777777" w:rsidR="00C04C69" w:rsidRDefault="00C04C69" w:rsidP="00CD6B16">
            <w:pPr>
              <w:jc w:val="center"/>
            </w:pPr>
            <w:r>
              <w:t>Percentage %</w:t>
            </w:r>
          </w:p>
        </w:tc>
      </w:tr>
      <w:tr w:rsidR="00C04C69" w14:paraId="18F599D5" w14:textId="77777777" w:rsidTr="00CD6B16">
        <w:tc>
          <w:tcPr>
            <w:tcW w:w="4395" w:type="dxa"/>
            <w:tcBorders>
              <w:bottom w:val="nil"/>
              <w:right w:val="nil"/>
            </w:tcBorders>
          </w:tcPr>
          <w:p w14:paraId="3D1A5736" w14:textId="77777777" w:rsidR="00C04C69" w:rsidRDefault="00C04C69" w:rsidP="00CD6B16">
            <w:pPr>
              <w:jc w:val="both"/>
            </w:pPr>
            <w:r>
              <w:t>Female</w:t>
            </w:r>
          </w:p>
        </w:tc>
        <w:tc>
          <w:tcPr>
            <w:tcW w:w="2268" w:type="dxa"/>
            <w:tcBorders>
              <w:left w:val="nil"/>
              <w:bottom w:val="nil"/>
              <w:right w:val="nil"/>
            </w:tcBorders>
          </w:tcPr>
          <w:p w14:paraId="369086EA" w14:textId="77777777" w:rsidR="00C04C69" w:rsidRDefault="00C04C69" w:rsidP="00CD6B16">
            <w:pPr>
              <w:jc w:val="center"/>
            </w:pPr>
            <w:r>
              <w:t>53</w:t>
            </w:r>
          </w:p>
        </w:tc>
        <w:tc>
          <w:tcPr>
            <w:tcW w:w="2347" w:type="dxa"/>
            <w:tcBorders>
              <w:left w:val="nil"/>
              <w:bottom w:val="nil"/>
            </w:tcBorders>
          </w:tcPr>
          <w:p w14:paraId="61947FBE" w14:textId="77777777" w:rsidR="00C04C69" w:rsidRDefault="00C04C69" w:rsidP="00CD6B16">
            <w:pPr>
              <w:jc w:val="center"/>
            </w:pPr>
            <w:r>
              <w:t>68.83</w:t>
            </w:r>
          </w:p>
        </w:tc>
      </w:tr>
      <w:tr w:rsidR="00C04C69" w14:paraId="12D9443F" w14:textId="77777777" w:rsidTr="00CD6B16">
        <w:tc>
          <w:tcPr>
            <w:tcW w:w="4395" w:type="dxa"/>
            <w:tcBorders>
              <w:top w:val="nil"/>
              <w:bottom w:val="nil"/>
              <w:right w:val="nil"/>
            </w:tcBorders>
          </w:tcPr>
          <w:p w14:paraId="211B32E2" w14:textId="77777777" w:rsidR="00C04C69" w:rsidRDefault="00C04C69" w:rsidP="00CD6B16">
            <w:pPr>
              <w:jc w:val="both"/>
            </w:pPr>
            <w:r>
              <w:t>Male</w:t>
            </w:r>
          </w:p>
        </w:tc>
        <w:tc>
          <w:tcPr>
            <w:tcW w:w="2268" w:type="dxa"/>
            <w:tcBorders>
              <w:top w:val="nil"/>
              <w:left w:val="nil"/>
              <w:bottom w:val="nil"/>
              <w:right w:val="nil"/>
            </w:tcBorders>
          </w:tcPr>
          <w:p w14:paraId="2B7BCBEA" w14:textId="77777777" w:rsidR="00C04C69" w:rsidRDefault="00C04C69" w:rsidP="00CD6B16">
            <w:pPr>
              <w:jc w:val="center"/>
            </w:pPr>
            <w:r>
              <w:t>24</w:t>
            </w:r>
          </w:p>
        </w:tc>
        <w:tc>
          <w:tcPr>
            <w:tcW w:w="2347" w:type="dxa"/>
            <w:tcBorders>
              <w:top w:val="nil"/>
              <w:left w:val="nil"/>
              <w:bottom w:val="nil"/>
            </w:tcBorders>
          </w:tcPr>
          <w:p w14:paraId="474A923F" w14:textId="77777777" w:rsidR="00C04C69" w:rsidRDefault="00C04C69" w:rsidP="00CD6B16">
            <w:pPr>
              <w:jc w:val="center"/>
            </w:pPr>
            <w:r>
              <w:t>31.17</w:t>
            </w:r>
          </w:p>
        </w:tc>
      </w:tr>
      <w:tr w:rsidR="00C04C69" w14:paraId="26E03B5F" w14:textId="77777777" w:rsidTr="00CD6B16">
        <w:tc>
          <w:tcPr>
            <w:tcW w:w="4395" w:type="dxa"/>
            <w:tcBorders>
              <w:top w:val="nil"/>
              <w:bottom w:val="nil"/>
              <w:right w:val="nil"/>
            </w:tcBorders>
          </w:tcPr>
          <w:p w14:paraId="341BD1B2" w14:textId="77777777" w:rsidR="00C04C69" w:rsidRDefault="00C04C69" w:rsidP="00CD6B16">
            <w:pPr>
              <w:jc w:val="both"/>
            </w:pPr>
          </w:p>
        </w:tc>
        <w:tc>
          <w:tcPr>
            <w:tcW w:w="2268" w:type="dxa"/>
            <w:tcBorders>
              <w:top w:val="nil"/>
              <w:left w:val="nil"/>
              <w:bottom w:val="nil"/>
              <w:right w:val="nil"/>
            </w:tcBorders>
          </w:tcPr>
          <w:p w14:paraId="2A4864F8" w14:textId="77777777" w:rsidR="00C04C69" w:rsidRDefault="00C04C69" w:rsidP="00CD6B16">
            <w:pPr>
              <w:jc w:val="center"/>
            </w:pPr>
          </w:p>
        </w:tc>
        <w:tc>
          <w:tcPr>
            <w:tcW w:w="2347" w:type="dxa"/>
            <w:tcBorders>
              <w:top w:val="nil"/>
              <w:left w:val="nil"/>
              <w:bottom w:val="nil"/>
            </w:tcBorders>
          </w:tcPr>
          <w:p w14:paraId="365646A0" w14:textId="77777777" w:rsidR="00C04C69" w:rsidRDefault="00C04C69" w:rsidP="00CD6B16">
            <w:pPr>
              <w:jc w:val="center"/>
            </w:pPr>
          </w:p>
        </w:tc>
      </w:tr>
      <w:tr w:rsidR="00C04C69" w14:paraId="330A98E2" w14:textId="77777777" w:rsidTr="00CD6B16">
        <w:tc>
          <w:tcPr>
            <w:tcW w:w="4395" w:type="dxa"/>
            <w:tcBorders>
              <w:top w:val="nil"/>
              <w:bottom w:val="single" w:sz="4" w:space="0" w:color="auto"/>
              <w:right w:val="nil"/>
            </w:tcBorders>
          </w:tcPr>
          <w:p w14:paraId="03527DC9" w14:textId="77777777" w:rsidR="00C04C69" w:rsidRDefault="00C04C69" w:rsidP="00CD6B16">
            <w:pPr>
              <w:jc w:val="both"/>
            </w:pPr>
            <w:r>
              <w:t>Age</w:t>
            </w:r>
          </w:p>
        </w:tc>
        <w:tc>
          <w:tcPr>
            <w:tcW w:w="2268" w:type="dxa"/>
            <w:tcBorders>
              <w:top w:val="nil"/>
              <w:left w:val="nil"/>
              <w:bottom w:val="single" w:sz="4" w:space="0" w:color="auto"/>
              <w:right w:val="nil"/>
            </w:tcBorders>
          </w:tcPr>
          <w:p w14:paraId="0EB04C6F" w14:textId="77777777" w:rsidR="00C04C69" w:rsidRDefault="00C04C69" w:rsidP="00CD6B16">
            <w:pPr>
              <w:jc w:val="center"/>
            </w:pPr>
          </w:p>
        </w:tc>
        <w:tc>
          <w:tcPr>
            <w:tcW w:w="2347" w:type="dxa"/>
            <w:tcBorders>
              <w:top w:val="nil"/>
              <w:left w:val="nil"/>
              <w:bottom w:val="single" w:sz="4" w:space="0" w:color="auto"/>
            </w:tcBorders>
          </w:tcPr>
          <w:p w14:paraId="1C70EB96" w14:textId="77777777" w:rsidR="00C04C69" w:rsidRDefault="00C04C69" w:rsidP="00CD6B16">
            <w:pPr>
              <w:jc w:val="center"/>
            </w:pPr>
          </w:p>
        </w:tc>
      </w:tr>
      <w:tr w:rsidR="00C04C69" w14:paraId="038EF0D7" w14:textId="77777777" w:rsidTr="00CD6B16">
        <w:tc>
          <w:tcPr>
            <w:tcW w:w="4395" w:type="dxa"/>
            <w:tcBorders>
              <w:bottom w:val="nil"/>
              <w:right w:val="nil"/>
            </w:tcBorders>
          </w:tcPr>
          <w:p w14:paraId="3897E334" w14:textId="77777777" w:rsidR="00C04C69" w:rsidRDefault="00C04C69" w:rsidP="00CD6B16">
            <w:pPr>
              <w:jc w:val="both"/>
            </w:pPr>
            <w:r>
              <w:t>18–29</w:t>
            </w:r>
          </w:p>
        </w:tc>
        <w:tc>
          <w:tcPr>
            <w:tcW w:w="2268" w:type="dxa"/>
            <w:tcBorders>
              <w:left w:val="nil"/>
              <w:bottom w:val="nil"/>
              <w:right w:val="nil"/>
            </w:tcBorders>
          </w:tcPr>
          <w:p w14:paraId="35F41835" w14:textId="77777777" w:rsidR="00C04C69" w:rsidRDefault="00C04C69" w:rsidP="00CD6B16">
            <w:pPr>
              <w:jc w:val="center"/>
            </w:pPr>
            <w:r>
              <w:t>59</w:t>
            </w:r>
          </w:p>
        </w:tc>
        <w:tc>
          <w:tcPr>
            <w:tcW w:w="2347" w:type="dxa"/>
            <w:tcBorders>
              <w:left w:val="nil"/>
              <w:bottom w:val="nil"/>
            </w:tcBorders>
          </w:tcPr>
          <w:p w14:paraId="70518CAE" w14:textId="77777777" w:rsidR="00C04C69" w:rsidRDefault="00C04C69" w:rsidP="00CD6B16">
            <w:pPr>
              <w:jc w:val="center"/>
            </w:pPr>
            <w:r>
              <w:t>76.62</w:t>
            </w:r>
          </w:p>
        </w:tc>
      </w:tr>
      <w:tr w:rsidR="00C04C69" w14:paraId="212206A8" w14:textId="77777777" w:rsidTr="00CD6B16">
        <w:tc>
          <w:tcPr>
            <w:tcW w:w="4395" w:type="dxa"/>
            <w:tcBorders>
              <w:top w:val="nil"/>
              <w:bottom w:val="nil"/>
              <w:right w:val="nil"/>
            </w:tcBorders>
          </w:tcPr>
          <w:p w14:paraId="1DBA24E0" w14:textId="77777777" w:rsidR="00C04C69" w:rsidRDefault="00C04C69" w:rsidP="00CD6B16">
            <w:pPr>
              <w:jc w:val="both"/>
            </w:pPr>
            <w:r>
              <w:t>30–39</w:t>
            </w:r>
          </w:p>
        </w:tc>
        <w:tc>
          <w:tcPr>
            <w:tcW w:w="2268" w:type="dxa"/>
            <w:tcBorders>
              <w:top w:val="nil"/>
              <w:left w:val="nil"/>
              <w:bottom w:val="nil"/>
              <w:right w:val="nil"/>
            </w:tcBorders>
          </w:tcPr>
          <w:p w14:paraId="092564C5" w14:textId="77777777" w:rsidR="00C04C69" w:rsidRDefault="00C04C69" w:rsidP="00CD6B16">
            <w:pPr>
              <w:jc w:val="center"/>
            </w:pPr>
            <w:r>
              <w:t>13</w:t>
            </w:r>
          </w:p>
        </w:tc>
        <w:tc>
          <w:tcPr>
            <w:tcW w:w="2347" w:type="dxa"/>
            <w:tcBorders>
              <w:top w:val="nil"/>
              <w:left w:val="nil"/>
              <w:bottom w:val="nil"/>
            </w:tcBorders>
          </w:tcPr>
          <w:p w14:paraId="7A97804D" w14:textId="77777777" w:rsidR="00C04C69" w:rsidRDefault="00C04C69" w:rsidP="00CD6B16">
            <w:pPr>
              <w:jc w:val="center"/>
            </w:pPr>
            <w:r>
              <w:t>16.88</w:t>
            </w:r>
          </w:p>
        </w:tc>
      </w:tr>
      <w:tr w:rsidR="00C04C69" w14:paraId="3BCF2E18" w14:textId="77777777" w:rsidTr="00CD6B16">
        <w:tc>
          <w:tcPr>
            <w:tcW w:w="4395" w:type="dxa"/>
            <w:tcBorders>
              <w:top w:val="nil"/>
              <w:bottom w:val="nil"/>
              <w:right w:val="nil"/>
            </w:tcBorders>
          </w:tcPr>
          <w:p w14:paraId="31661819" w14:textId="77777777" w:rsidR="00C04C69" w:rsidRDefault="00C04C69" w:rsidP="00CD6B16">
            <w:pPr>
              <w:jc w:val="both"/>
            </w:pPr>
            <w:r>
              <w:t>40–49</w:t>
            </w:r>
          </w:p>
        </w:tc>
        <w:tc>
          <w:tcPr>
            <w:tcW w:w="2268" w:type="dxa"/>
            <w:tcBorders>
              <w:top w:val="nil"/>
              <w:left w:val="nil"/>
              <w:bottom w:val="nil"/>
              <w:right w:val="nil"/>
            </w:tcBorders>
          </w:tcPr>
          <w:p w14:paraId="34B75259" w14:textId="77777777" w:rsidR="00C04C69" w:rsidRDefault="00C04C69" w:rsidP="00CD6B16">
            <w:pPr>
              <w:jc w:val="center"/>
            </w:pPr>
            <w:r>
              <w:t>3</w:t>
            </w:r>
          </w:p>
        </w:tc>
        <w:tc>
          <w:tcPr>
            <w:tcW w:w="2347" w:type="dxa"/>
            <w:tcBorders>
              <w:top w:val="nil"/>
              <w:left w:val="nil"/>
              <w:bottom w:val="nil"/>
            </w:tcBorders>
          </w:tcPr>
          <w:p w14:paraId="77DEDCF2" w14:textId="77777777" w:rsidR="00C04C69" w:rsidRDefault="00C04C69" w:rsidP="00CD6B16">
            <w:pPr>
              <w:jc w:val="center"/>
            </w:pPr>
            <w:r>
              <w:t>3.90</w:t>
            </w:r>
          </w:p>
        </w:tc>
      </w:tr>
      <w:tr w:rsidR="00C04C69" w14:paraId="009FF23B" w14:textId="77777777" w:rsidTr="00CD6B16">
        <w:tc>
          <w:tcPr>
            <w:tcW w:w="4395" w:type="dxa"/>
            <w:tcBorders>
              <w:top w:val="nil"/>
              <w:bottom w:val="nil"/>
              <w:right w:val="nil"/>
            </w:tcBorders>
          </w:tcPr>
          <w:p w14:paraId="16282411" w14:textId="77777777" w:rsidR="00C04C69" w:rsidRDefault="00C04C69" w:rsidP="00CD6B16">
            <w:pPr>
              <w:jc w:val="both"/>
            </w:pPr>
            <w:r>
              <w:t>50–59</w:t>
            </w:r>
          </w:p>
        </w:tc>
        <w:tc>
          <w:tcPr>
            <w:tcW w:w="2268" w:type="dxa"/>
            <w:tcBorders>
              <w:top w:val="nil"/>
              <w:left w:val="nil"/>
              <w:bottom w:val="nil"/>
              <w:right w:val="nil"/>
            </w:tcBorders>
          </w:tcPr>
          <w:p w14:paraId="1CFC4F62" w14:textId="77777777" w:rsidR="00C04C69" w:rsidRDefault="00C04C69" w:rsidP="00CD6B16">
            <w:pPr>
              <w:jc w:val="center"/>
            </w:pPr>
            <w:r>
              <w:t>2</w:t>
            </w:r>
          </w:p>
        </w:tc>
        <w:tc>
          <w:tcPr>
            <w:tcW w:w="2347" w:type="dxa"/>
            <w:tcBorders>
              <w:top w:val="nil"/>
              <w:left w:val="nil"/>
              <w:bottom w:val="nil"/>
            </w:tcBorders>
          </w:tcPr>
          <w:p w14:paraId="167E26B7" w14:textId="77777777" w:rsidR="00C04C69" w:rsidRDefault="00C04C69" w:rsidP="00CD6B16">
            <w:pPr>
              <w:jc w:val="center"/>
            </w:pPr>
            <w:r>
              <w:t>2.60</w:t>
            </w:r>
          </w:p>
        </w:tc>
      </w:tr>
      <w:tr w:rsidR="00C04C69" w14:paraId="284C56F0" w14:textId="77777777" w:rsidTr="00CD6B16">
        <w:tc>
          <w:tcPr>
            <w:tcW w:w="4395" w:type="dxa"/>
            <w:tcBorders>
              <w:top w:val="nil"/>
              <w:bottom w:val="nil"/>
              <w:right w:val="nil"/>
            </w:tcBorders>
          </w:tcPr>
          <w:p w14:paraId="131C7A4F" w14:textId="77777777" w:rsidR="00C04C69" w:rsidRDefault="00C04C69" w:rsidP="00CD6B16">
            <w:pPr>
              <w:jc w:val="both"/>
            </w:pPr>
          </w:p>
        </w:tc>
        <w:tc>
          <w:tcPr>
            <w:tcW w:w="2268" w:type="dxa"/>
            <w:tcBorders>
              <w:top w:val="nil"/>
              <w:left w:val="nil"/>
              <w:bottom w:val="nil"/>
              <w:right w:val="nil"/>
            </w:tcBorders>
          </w:tcPr>
          <w:p w14:paraId="468CD702" w14:textId="77777777" w:rsidR="00C04C69" w:rsidRDefault="00C04C69" w:rsidP="00CD6B16">
            <w:pPr>
              <w:jc w:val="center"/>
            </w:pPr>
          </w:p>
        </w:tc>
        <w:tc>
          <w:tcPr>
            <w:tcW w:w="2347" w:type="dxa"/>
            <w:tcBorders>
              <w:top w:val="nil"/>
              <w:left w:val="nil"/>
              <w:bottom w:val="nil"/>
            </w:tcBorders>
          </w:tcPr>
          <w:p w14:paraId="24213072" w14:textId="77777777" w:rsidR="00C04C69" w:rsidRDefault="00C04C69" w:rsidP="00CD6B16">
            <w:pPr>
              <w:jc w:val="center"/>
            </w:pPr>
          </w:p>
        </w:tc>
      </w:tr>
      <w:tr w:rsidR="00C04C69" w14:paraId="01E3D7CF" w14:textId="77777777" w:rsidTr="00CD6B16">
        <w:tc>
          <w:tcPr>
            <w:tcW w:w="4395" w:type="dxa"/>
            <w:tcBorders>
              <w:top w:val="nil"/>
              <w:bottom w:val="single" w:sz="4" w:space="0" w:color="auto"/>
              <w:right w:val="nil"/>
            </w:tcBorders>
          </w:tcPr>
          <w:p w14:paraId="13B000A5" w14:textId="77777777" w:rsidR="00C04C69" w:rsidRDefault="00C04C69" w:rsidP="00CD6B16">
            <w:pPr>
              <w:jc w:val="both"/>
            </w:pPr>
            <w:r>
              <w:t>Ethnicity</w:t>
            </w:r>
          </w:p>
        </w:tc>
        <w:tc>
          <w:tcPr>
            <w:tcW w:w="2268" w:type="dxa"/>
            <w:tcBorders>
              <w:top w:val="nil"/>
              <w:left w:val="nil"/>
              <w:bottom w:val="single" w:sz="4" w:space="0" w:color="auto"/>
              <w:right w:val="nil"/>
            </w:tcBorders>
          </w:tcPr>
          <w:p w14:paraId="62156A0B" w14:textId="77777777" w:rsidR="00C04C69" w:rsidRDefault="00C04C69" w:rsidP="00CD6B16">
            <w:pPr>
              <w:jc w:val="center"/>
            </w:pPr>
          </w:p>
        </w:tc>
        <w:tc>
          <w:tcPr>
            <w:tcW w:w="2347" w:type="dxa"/>
            <w:tcBorders>
              <w:top w:val="nil"/>
              <w:left w:val="nil"/>
              <w:bottom w:val="single" w:sz="4" w:space="0" w:color="auto"/>
            </w:tcBorders>
          </w:tcPr>
          <w:p w14:paraId="6A92195C" w14:textId="77777777" w:rsidR="00C04C69" w:rsidRDefault="00C04C69" w:rsidP="00CD6B16">
            <w:pPr>
              <w:jc w:val="center"/>
            </w:pPr>
          </w:p>
        </w:tc>
      </w:tr>
      <w:tr w:rsidR="00C04C69" w14:paraId="2635590B" w14:textId="77777777" w:rsidTr="00CD6B16">
        <w:tc>
          <w:tcPr>
            <w:tcW w:w="4395" w:type="dxa"/>
            <w:tcBorders>
              <w:bottom w:val="nil"/>
              <w:right w:val="nil"/>
            </w:tcBorders>
          </w:tcPr>
          <w:p w14:paraId="1CDADD91" w14:textId="77777777" w:rsidR="00C04C69" w:rsidRDefault="00C04C69" w:rsidP="00CD6B16">
            <w:pPr>
              <w:jc w:val="both"/>
            </w:pPr>
            <w:r>
              <w:t>Asian / Asian British</w:t>
            </w:r>
          </w:p>
        </w:tc>
        <w:tc>
          <w:tcPr>
            <w:tcW w:w="2268" w:type="dxa"/>
            <w:tcBorders>
              <w:left w:val="nil"/>
              <w:bottom w:val="nil"/>
              <w:right w:val="nil"/>
            </w:tcBorders>
          </w:tcPr>
          <w:p w14:paraId="1372D474" w14:textId="77777777" w:rsidR="00C04C69" w:rsidRDefault="00C04C69" w:rsidP="00CD6B16">
            <w:pPr>
              <w:jc w:val="center"/>
            </w:pPr>
            <w:r>
              <w:t>15</w:t>
            </w:r>
          </w:p>
        </w:tc>
        <w:tc>
          <w:tcPr>
            <w:tcW w:w="2347" w:type="dxa"/>
            <w:tcBorders>
              <w:left w:val="nil"/>
              <w:bottom w:val="nil"/>
            </w:tcBorders>
          </w:tcPr>
          <w:p w14:paraId="374D2947" w14:textId="77777777" w:rsidR="00C04C69" w:rsidRDefault="00C04C69" w:rsidP="00CD6B16">
            <w:pPr>
              <w:jc w:val="center"/>
            </w:pPr>
            <w:r>
              <w:t>19.48</w:t>
            </w:r>
          </w:p>
        </w:tc>
      </w:tr>
      <w:tr w:rsidR="00C04C69" w14:paraId="516D53B9" w14:textId="77777777" w:rsidTr="00CD6B16">
        <w:tc>
          <w:tcPr>
            <w:tcW w:w="4395" w:type="dxa"/>
            <w:tcBorders>
              <w:top w:val="nil"/>
              <w:bottom w:val="nil"/>
              <w:right w:val="nil"/>
            </w:tcBorders>
          </w:tcPr>
          <w:p w14:paraId="67A5C313" w14:textId="77777777" w:rsidR="00C04C69" w:rsidRDefault="00C04C69" w:rsidP="00CD6B16">
            <w:pPr>
              <w:jc w:val="both"/>
            </w:pPr>
            <w:r>
              <w:t>Black / African / Caribbean / Black British</w:t>
            </w:r>
          </w:p>
        </w:tc>
        <w:tc>
          <w:tcPr>
            <w:tcW w:w="2268" w:type="dxa"/>
            <w:tcBorders>
              <w:top w:val="nil"/>
              <w:left w:val="nil"/>
              <w:bottom w:val="nil"/>
              <w:right w:val="nil"/>
            </w:tcBorders>
          </w:tcPr>
          <w:p w14:paraId="5D39A610" w14:textId="77777777" w:rsidR="00C04C69" w:rsidRDefault="00C04C69" w:rsidP="00CD6B16">
            <w:pPr>
              <w:jc w:val="center"/>
            </w:pPr>
            <w:r>
              <w:t>2</w:t>
            </w:r>
          </w:p>
        </w:tc>
        <w:tc>
          <w:tcPr>
            <w:tcW w:w="2347" w:type="dxa"/>
            <w:tcBorders>
              <w:top w:val="nil"/>
              <w:left w:val="nil"/>
              <w:bottom w:val="nil"/>
            </w:tcBorders>
          </w:tcPr>
          <w:p w14:paraId="07A49ED0" w14:textId="77777777" w:rsidR="00C04C69" w:rsidRDefault="00C04C69" w:rsidP="00CD6B16">
            <w:pPr>
              <w:jc w:val="center"/>
            </w:pPr>
            <w:r>
              <w:t>2.60</w:t>
            </w:r>
          </w:p>
        </w:tc>
      </w:tr>
      <w:tr w:rsidR="00C04C69" w14:paraId="3AB59630" w14:textId="77777777" w:rsidTr="00CD6B16">
        <w:tc>
          <w:tcPr>
            <w:tcW w:w="4395" w:type="dxa"/>
            <w:tcBorders>
              <w:top w:val="nil"/>
              <w:bottom w:val="nil"/>
              <w:right w:val="nil"/>
            </w:tcBorders>
          </w:tcPr>
          <w:p w14:paraId="6A31C8F4" w14:textId="77777777" w:rsidR="00C04C69" w:rsidRDefault="00C04C69" w:rsidP="00CD6B16">
            <w:pPr>
              <w:jc w:val="both"/>
            </w:pPr>
            <w:r>
              <w:t>Mixed / Multiple Ethnic Groups</w:t>
            </w:r>
          </w:p>
        </w:tc>
        <w:tc>
          <w:tcPr>
            <w:tcW w:w="2268" w:type="dxa"/>
            <w:tcBorders>
              <w:top w:val="nil"/>
              <w:left w:val="nil"/>
              <w:bottom w:val="nil"/>
              <w:right w:val="nil"/>
            </w:tcBorders>
          </w:tcPr>
          <w:p w14:paraId="12F7364C" w14:textId="77777777" w:rsidR="00C04C69" w:rsidRDefault="00C04C69" w:rsidP="00CD6B16">
            <w:pPr>
              <w:jc w:val="center"/>
            </w:pPr>
            <w:r>
              <w:t>7</w:t>
            </w:r>
          </w:p>
        </w:tc>
        <w:tc>
          <w:tcPr>
            <w:tcW w:w="2347" w:type="dxa"/>
            <w:tcBorders>
              <w:top w:val="nil"/>
              <w:left w:val="nil"/>
              <w:bottom w:val="nil"/>
            </w:tcBorders>
          </w:tcPr>
          <w:p w14:paraId="30EACC8A" w14:textId="77777777" w:rsidR="00C04C69" w:rsidRDefault="00C04C69" w:rsidP="00CD6B16">
            <w:pPr>
              <w:jc w:val="center"/>
            </w:pPr>
            <w:r>
              <w:t>9.09</w:t>
            </w:r>
          </w:p>
        </w:tc>
      </w:tr>
      <w:tr w:rsidR="00C04C69" w14:paraId="339D9017" w14:textId="77777777" w:rsidTr="00CD6B16">
        <w:tc>
          <w:tcPr>
            <w:tcW w:w="4395" w:type="dxa"/>
            <w:tcBorders>
              <w:top w:val="nil"/>
              <w:bottom w:val="nil"/>
              <w:right w:val="nil"/>
            </w:tcBorders>
          </w:tcPr>
          <w:p w14:paraId="634F70EC" w14:textId="77777777" w:rsidR="00C04C69" w:rsidRDefault="00C04C69" w:rsidP="00CD6B16">
            <w:pPr>
              <w:jc w:val="both"/>
            </w:pPr>
            <w:r>
              <w:t>White</w:t>
            </w:r>
          </w:p>
        </w:tc>
        <w:tc>
          <w:tcPr>
            <w:tcW w:w="2268" w:type="dxa"/>
            <w:tcBorders>
              <w:top w:val="nil"/>
              <w:left w:val="nil"/>
              <w:bottom w:val="nil"/>
              <w:right w:val="nil"/>
            </w:tcBorders>
          </w:tcPr>
          <w:p w14:paraId="79AC047E" w14:textId="77777777" w:rsidR="00C04C69" w:rsidRDefault="00C04C69" w:rsidP="00CD6B16">
            <w:pPr>
              <w:jc w:val="center"/>
            </w:pPr>
            <w:r>
              <w:t>51</w:t>
            </w:r>
          </w:p>
        </w:tc>
        <w:tc>
          <w:tcPr>
            <w:tcW w:w="2347" w:type="dxa"/>
            <w:tcBorders>
              <w:top w:val="nil"/>
              <w:left w:val="nil"/>
              <w:bottom w:val="nil"/>
            </w:tcBorders>
          </w:tcPr>
          <w:p w14:paraId="57355227" w14:textId="77777777" w:rsidR="00C04C69" w:rsidRDefault="00C04C69" w:rsidP="00CD6B16">
            <w:pPr>
              <w:jc w:val="center"/>
            </w:pPr>
            <w:r>
              <w:t>66.23</w:t>
            </w:r>
          </w:p>
        </w:tc>
      </w:tr>
      <w:tr w:rsidR="00C04C69" w14:paraId="426CD139" w14:textId="77777777" w:rsidTr="00CD6B16">
        <w:tc>
          <w:tcPr>
            <w:tcW w:w="4395" w:type="dxa"/>
            <w:tcBorders>
              <w:top w:val="nil"/>
              <w:bottom w:val="nil"/>
              <w:right w:val="nil"/>
            </w:tcBorders>
          </w:tcPr>
          <w:p w14:paraId="3EAD87BD" w14:textId="77777777" w:rsidR="00C04C69" w:rsidRDefault="00C04C69" w:rsidP="00CD6B16">
            <w:pPr>
              <w:jc w:val="both"/>
            </w:pPr>
            <w:r>
              <w:t>Other</w:t>
            </w:r>
          </w:p>
        </w:tc>
        <w:tc>
          <w:tcPr>
            <w:tcW w:w="2268" w:type="dxa"/>
            <w:tcBorders>
              <w:top w:val="nil"/>
              <w:left w:val="nil"/>
              <w:bottom w:val="nil"/>
              <w:right w:val="nil"/>
            </w:tcBorders>
          </w:tcPr>
          <w:p w14:paraId="223D3F25" w14:textId="77777777" w:rsidR="00C04C69" w:rsidRDefault="00C04C69" w:rsidP="00CD6B16">
            <w:pPr>
              <w:jc w:val="center"/>
            </w:pPr>
            <w:r>
              <w:t>1</w:t>
            </w:r>
          </w:p>
        </w:tc>
        <w:tc>
          <w:tcPr>
            <w:tcW w:w="2347" w:type="dxa"/>
            <w:tcBorders>
              <w:top w:val="nil"/>
              <w:left w:val="nil"/>
              <w:bottom w:val="nil"/>
            </w:tcBorders>
          </w:tcPr>
          <w:p w14:paraId="22AC2DFC" w14:textId="77777777" w:rsidR="00C04C69" w:rsidRDefault="00C04C69" w:rsidP="00CD6B16">
            <w:pPr>
              <w:jc w:val="center"/>
            </w:pPr>
            <w:r>
              <w:t>1.30</w:t>
            </w:r>
          </w:p>
        </w:tc>
      </w:tr>
      <w:tr w:rsidR="00C04C69" w14:paraId="20AA0381" w14:textId="77777777" w:rsidTr="00CD6B16">
        <w:tc>
          <w:tcPr>
            <w:tcW w:w="4395" w:type="dxa"/>
            <w:tcBorders>
              <w:top w:val="nil"/>
              <w:bottom w:val="nil"/>
              <w:right w:val="nil"/>
            </w:tcBorders>
          </w:tcPr>
          <w:p w14:paraId="63A345C8" w14:textId="77777777" w:rsidR="00C04C69" w:rsidRDefault="00C04C69" w:rsidP="00CD6B16">
            <w:pPr>
              <w:jc w:val="both"/>
            </w:pPr>
            <w:r>
              <w:t>Prefer Not to Say</w:t>
            </w:r>
          </w:p>
        </w:tc>
        <w:tc>
          <w:tcPr>
            <w:tcW w:w="2268" w:type="dxa"/>
            <w:tcBorders>
              <w:top w:val="nil"/>
              <w:left w:val="nil"/>
              <w:bottom w:val="nil"/>
              <w:right w:val="nil"/>
            </w:tcBorders>
          </w:tcPr>
          <w:p w14:paraId="09B8EDD7" w14:textId="77777777" w:rsidR="00C04C69" w:rsidRDefault="00C04C69" w:rsidP="00CD6B16">
            <w:pPr>
              <w:jc w:val="center"/>
            </w:pPr>
            <w:r>
              <w:t>1</w:t>
            </w:r>
          </w:p>
        </w:tc>
        <w:tc>
          <w:tcPr>
            <w:tcW w:w="2347" w:type="dxa"/>
            <w:tcBorders>
              <w:top w:val="nil"/>
              <w:left w:val="nil"/>
              <w:bottom w:val="nil"/>
            </w:tcBorders>
          </w:tcPr>
          <w:p w14:paraId="1688FEF7" w14:textId="77777777" w:rsidR="00C04C69" w:rsidRDefault="00C04C69" w:rsidP="00CD6B16">
            <w:pPr>
              <w:jc w:val="center"/>
            </w:pPr>
            <w:r>
              <w:t>1.30</w:t>
            </w:r>
          </w:p>
        </w:tc>
      </w:tr>
      <w:tr w:rsidR="00C04C69" w14:paraId="15E304F7" w14:textId="77777777" w:rsidTr="00CD6B16">
        <w:tc>
          <w:tcPr>
            <w:tcW w:w="4395" w:type="dxa"/>
            <w:tcBorders>
              <w:top w:val="nil"/>
              <w:bottom w:val="nil"/>
              <w:right w:val="nil"/>
            </w:tcBorders>
          </w:tcPr>
          <w:p w14:paraId="35552110" w14:textId="77777777" w:rsidR="00C04C69" w:rsidRDefault="00C04C69" w:rsidP="00CD6B16">
            <w:pPr>
              <w:jc w:val="both"/>
            </w:pPr>
          </w:p>
        </w:tc>
        <w:tc>
          <w:tcPr>
            <w:tcW w:w="2268" w:type="dxa"/>
            <w:tcBorders>
              <w:top w:val="nil"/>
              <w:left w:val="nil"/>
              <w:bottom w:val="nil"/>
              <w:right w:val="nil"/>
            </w:tcBorders>
          </w:tcPr>
          <w:p w14:paraId="1DE23B4E" w14:textId="77777777" w:rsidR="00C04C69" w:rsidRDefault="00C04C69" w:rsidP="00CD6B16">
            <w:pPr>
              <w:jc w:val="center"/>
            </w:pPr>
          </w:p>
        </w:tc>
        <w:tc>
          <w:tcPr>
            <w:tcW w:w="2347" w:type="dxa"/>
            <w:tcBorders>
              <w:top w:val="nil"/>
              <w:left w:val="nil"/>
              <w:bottom w:val="nil"/>
            </w:tcBorders>
          </w:tcPr>
          <w:p w14:paraId="0B09E6AC" w14:textId="77777777" w:rsidR="00C04C69" w:rsidRDefault="00C04C69" w:rsidP="00CD6B16">
            <w:pPr>
              <w:jc w:val="center"/>
            </w:pPr>
          </w:p>
        </w:tc>
      </w:tr>
      <w:tr w:rsidR="00C04C69" w14:paraId="578021C6" w14:textId="77777777" w:rsidTr="00CD6B16">
        <w:tc>
          <w:tcPr>
            <w:tcW w:w="4395" w:type="dxa"/>
            <w:tcBorders>
              <w:top w:val="nil"/>
              <w:bottom w:val="single" w:sz="4" w:space="0" w:color="auto"/>
              <w:right w:val="nil"/>
            </w:tcBorders>
          </w:tcPr>
          <w:p w14:paraId="41423F36" w14:textId="77777777" w:rsidR="00C04C69" w:rsidRDefault="00C04C69" w:rsidP="00CD6B16">
            <w:pPr>
              <w:jc w:val="both"/>
            </w:pPr>
            <w:r>
              <w:t>Education</w:t>
            </w:r>
          </w:p>
        </w:tc>
        <w:tc>
          <w:tcPr>
            <w:tcW w:w="2268" w:type="dxa"/>
            <w:tcBorders>
              <w:top w:val="nil"/>
              <w:left w:val="nil"/>
              <w:bottom w:val="single" w:sz="4" w:space="0" w:color="auto"/>
              <w:right w:val="nil"/>
            </w:tcBorders>
          </w:tcPr>
          <w:p w14:paraId="257FDF66" w14:textId="77777777" w:rsidR="00C04C69" w:rsidRDefault="00C04C69" w:rsidP="00CD6B16">
            <w:pPr>
              <w:jc w:val="center"/>
            </w:pPr>
          </w:p>
        </w:tc>
        <w:tc>
          <w:tcPr>
            <w:tcW w:w="2347" w:type="dxa"/>
            <w:tcBorders>
              <w:top w:val="nil"/>
              <w:left w:val="nil"/>
              <w:bottom w:val="single" w:sz="4" w:space="0" w:color="auto"/>
            </w:tcBorders>
          </w:tcPr>
          <w:p w14:paraId="35AA0B4C" w14:textId="77777777" w:rsidR="00C04C69" w:rsidRDefault="00C04C69" w:rsidP="00CD6B16">
            <w:pPr>
              <w:jc w:val="center"/>
            </w:pPr>
          </w:p>
        </w:tc>
      </w:tr>
      <w:tr w:rsidR="00C04C69" w14:paraId="008C6E3A" w14:textId="77777777" w:rsidTr="00CD6B16">
        <w:tc>
          <w:tcPr>
            <w:tcW w:w="4395" w:type="dxa"/>
            <w:tcBorders>
              <w:bottom w:val="nil"/>
              <w:right w:val="nil"/>
            </w:tcBorders>
          </w:tcPr>
          <w:p w14:paraId="699C877D" w14:textId="77777777" w:rsidR="00C04C69" w:rsidRDefault="00C04C69" w:rsidP="00CD6B16">
            <w:pPr>
              <w:jc w:val="both"/>
            </w:pPr>
            <w:r>
              <w:t>Primary School</w:t>
            </w:r>
          </w:p>
        </w:tc>
        <w:tc>
          <w:tcPr>
            <w:tcW w:w="2268" w:type="dxa"/>
            <w:tcBorders>
              <w:left w:val="nil"/>
              <w:bottom w:val="nil"/>
              <w:right w:val="nil"/>
            </w:tcBorders>
          </w:tcPr>
          <w:p w14:paraId="3506A917" w14:textId="77777777" w:rsidR="00C04C69" w:rsidRDefault="00C04C69" w:rsidP="00CD6B16">
            <w:pPr>
              <w:jc w:val="center"/>
            </w:pPr>
            <w:r>
              <w:t>1</w:t>
            </w:r>
          </w:p>
        </w:tc>
        <w:tc>
          <w:tcPr>
            <w:tcW w:w="2347" w:type="dxa"/>
            <w:tcBorders>
              <w:left w:val="nil"/>
              <w:bottom w:val="nil"/>
            </w:tcBorders>
          </w:tcPr>
          <w:p w14:paraId="5B91B9A9" w14:textId="77777777" w:rsidR="00C04C69" w:rsidRDefault="00C04C69" w:rsidP="00CD6B16">
            <w:pPr>
              <w:jc w:val="center"/>
            </w:pPr>
            <w:r>
              <w:t>1.30</w:t>
            </w:r>
          </w:p>
        </w:tc>
      </w:tr>
      <w:tr w:rsidR="00C04C69" w14:paraId="3A367CD5" w14:textId="77777777" w:rsidTr="00CD6B16">
        <w:tc>
          <w:tcPr>
            <w:tcW w:w="4395" w:type="dxa"/>
            <w:tcBorders>
              <w:top w:val="nil"/>
              <w:bottom w:val="nil"/>
              <w:right w:val="nil"/>
            </w:tcBorders>
          </w:tcPr>
          <w:p w14:paraId="266D54C7" w14:textId="77777777" w:rsidR="00C04C69" w:rsidRDefault="00C04C69" w:rsidP="00CD6B16">
            <w:pPr>
              <w:jc w:val="both"/>
            </w:pPr>
            <w:r>
              <w:t>Secondary School</w:t>
            </w:r>
          </w:p>
        </w:tc>
        <w:tc>
          <w:tcPr>
            <w:tcW w:w="2268" w:type="dxa"/>
            <w:tcBorders>
              <w:top w:val="nil"/>
              <w:left w:val="nil"/>
              <w:bottom w:val="nil"/>
              <w:right w:val="nil"/>
            </w:tcBorders>
          </w:tcPr>
          <w:p w14:paraId="4B5A287D" w14:textId="77777777" w:rsidR="00C04C69" w:rsidRDefault="00C04C69" w:rsidP="00CD6B16">
            <w:pPr>
              <w:jc w:val="center"/>
            </w:pPr>
            <w:r>
              <w:t>14</w:t>
            </w:r>
          </w:p>
        </w:tc>
        <w:tc>
          <w:tcPr>
            <w:tcW w:w="2347" w:type="dxa"/>
            <w:tcBorders>
              <w:top w:val="nil"/>
              <w:left w:val="nil"/>
              <w:bottom w:val="nil"/>
            </w:tcBorders>
          </w:tcPr>
          <w:p w14:paraId="5CD032B7" w14:textId="77777777" w:rsidR="00C04C69" w:rsidRDefault="00C04C69" w:rsidP="00CD6B16">
            <w:pPr>
              <w:jc w:val="center"/>
            </w:pPr>
            <w:r>
              <w:t>18.18</w:t>
            </w:r>
          </w:p>
        </w:tc>
      </w:tr>
      <w:tr w:rsidR="00C04C69" w14:paraId="44237E44" w14:textId="77777777" w:rsidTr="00CD6B16">
        <w:tc>
          <w:tcPr>
            <w:tcW w:w="4395" w:type="dxa"/>
            <w:tcBorders>
              <w:top w:val="nil"/>
              <w:bottom w:val="nil"/>
              <w:right w:val="nil"/>
            </w:tcBorders>
          </w:tcPr>
          <w:p w14:paraId="575FD5DD" w14:textId="77777777" w:rsidR="00C04C69" w:rsidRDefault="00C04C69" w:rsidP="00CD6B16">
            <w:pPr>
              <w:jc w:val="both"/>
            </w:pPr>
            <w:r>
              <w:t>University</w:t>
            </w:r>
          </w:p>
        </w:tc>
        <w:tc>
          <w:tcPr>
            <w:tcW w:w="2268" w:type="dxa"/>
            <w:tcBorders>
              <w:top w:val="nil"/>
              <w:left w:val="nil"/>
              <w:bottom w:val="nil"/>
              <w:right w:val="nil"/>
            </w:tcBorders>
          </w:tcPr>
          <w:p w14:paraId="129C5B00" w14:textId="77777777" w:rsidR="00C04C69" w:rsidRDefault="00C04C69" w:rsidP="00CD6B16">
            <w:pPr>
              <w:jc w:val="center"/>
            </w:pPr>
            <w:r>
              <w:t>40</w:t>
            </w:r>
          </w:p>
        </w:tc>
        <w:tc>
          <w:tcPr>
            <w:tcW w:w="2347" w:type="dxa"/>
            <w:tcBorders>
              <w:top w:val="nil"/>
              <w:left w:val="nil"/>
              <w:bottom w:val="nil"/>
            </w:tcBorders>
          </w:tcPr>
          <w:p w14:paraId="135BCF11" w14:textId="77777777" w:rsidR="00C04C69" w:rsidRDefault="00C04C69" w:rsidP="00CD6B16">
            <w:pPr>
              <w:jc w:val="center"/>
            </w:pPr>
            <w:r>
              <w:t>51.95</w:t>
            </w:r>
          </w:p>
        </w:tc>
      </w:tr>
      <w:tr w:rsidR="00C04C69" w14:paraId="5828803B" w14:textId="77777777" w:rsidTr="00CD6B16">
        <w:tc>
          <w:tcPr>
            <w:tcW w:w="4395" w:type="dxa"/>
            <w:tcBorders>
              <w:top w:val="nil"/>
              <w:bottom w:val="nil"/>
              <w:right w:val="nil"/>
            </w:tcBorders>
          </w:tcPr>
          <w:p w14:paraId="20AFCE4C" w14:textId="77777777" w:rsidR="00C04C69" w:rsidRDefault="00C04C69" w:rsidP="00CD6B16">
            <w:pPr>
              <w:jc w:val="both"/>
            </w:pPr>
            <w:r>
              <w:t>Postgraduate</w:t>
            </w:r>
          </w:p>
        </w:tc>
        <w:tc>
          <w:tcPr>
            <w:tcW w:w="2268" w:type="dxa"/>
            <w:tcBorders>
              <w:top w:val="nil"/>
              <w:left w:val="nil"/>
              <w:bottom w:val="nil"/>
              <w:right w:val="nil"/>
            </w:tcBorders>
          </w:tcPr>
          <w:p w14:paraId="1389FA0D" w14:textId="77777777" w:rsidR="00C04C69" w:rsidRDefault="00C04C69" w:rsidP="00CD6B16">
            <w:pPr>
              <w:jc w:val="center"/>
            </w:pPr>
            <w:r>
              <w:t>21</w:t>
            </w:r>
          </w:p>
        </w:tc>
        <w:tc>
          <w:tcPr>
            <w:tcW w:w="2347" w:type="dxa"/>
            <w:tcBorders>
              <w:top w:val="nil"/>
              <w:left w:val="nil"/>
              <w:bottom w:val="nil"/>
            </w:tcBorders>
          </w:tcPr>
          <w:p w14:paraId="2F4A804B" w14:textId="77777777" w:rsidR="00C04C69" w:rsidRDefault="00C04C69" w:rsidP="00CD6B16">
            <w:pPr>
              <w:jc w:val="center"/>
            </w:pPr>
            <w:r>
              <w:t>27.27</w:t>
            </w:r>
          </w:p>
        </w:tc>
      </w:tr>
      <w:tr w:rsidR="00C04C69" w14:paraId="0660EA1E" w14:textId="77777777" w:rsidTr="00CD6B16">
        <w:tc>
          <w:tcPr>
            <w:tcW w:w="4395" w:type="dxa"/>
            <w:tcBorders>
              <w:top w:val="nil"/>
              <w:bottom w:val="nil"/>
              <w:right w:val="nil"/>
            </w:tcBorders>
          </w:tcPr>
          <w:p w14:paraId="24CC401C" w14:textId="77777777" w:rsidR="00C04C69" w:rsidRDefault="00C04C69" w:rsidP="00CD6B16">
            <w:pPr>
              <w:jc w:val="both"/>
            </w:pPr>
            <w:r>
              <w:t>Prefer Not to Say</w:t>
            </w:r>
          </w:p>
        </w:tc>
        <w:tc>
          <w:tcPr>
            <w:tcW w:w="2268" w:type="dxa"/>
            <w:tcBorders>
              <w:top w:val="nil"/>
              <w:left w:val="nil"/>
              <w:bottom w:val="nil"/>
              <w:right w:val="nil"/>
            </w:tcBorders>
          </w:tcPr>
          <w:p w14:paraId="4AC4427F" w14:textId="77777777" w:rsidR="00C04C69" w:rsidRDefault="00C04C69" w:rsidP="00CD6B16">
            <w:pPr>
              <w:jc w:val="center"/>
            </w:pPr>
            <w:r>
              <w:t>1</w:t>
            </w:r>
          </w:p>
        </w:tc>
        <w:tc>
          <w:tcPr>
            <w:tcW w:w="2347" w:type="dxa"/>
            <w:tcBorders>
              <w:top w:val="nil"/>
              <w:left w:val="nil"/>
              <w:bottom w:val="nil"/>
            </w:tcBorders>
          </w:tcPr>
          <w:p w14:paraId="6637D12F" w14:textId="77777777" w:rsidR="00C04C69" w:rsidRDefault="00C04C69" w:rsidP="00CD6B16">
            <w:pPr>
              <w:jc w:val="center"/>
            </w:pPr>
            <w:r>
              <w:t>1.30</w:t>
            </w:r>
          </w:p>
        </w:tc>
      </w:tr>
      <w:tr w:rsidR="00C04C69" w14:paraId="490490EC" w14:textId="77777777" w:rsidTr="00CD6B16">
        <w:tc>
          <w:tcPr>
            <w:tcW w:w="4395" w:type="dxa"/>
            <w:tcBorders>
              <w:top w:val="nil"/>
              <w:bottom w:val="nil"/>
              <w:right w:val="nil"/>
            </w:tcBorders>
          </w:tcPr>
          <w:p w14:paraId="4F0245E8" w14:textId="77777777" w:rsidR="00C04C69" w:rsidRDefault="00C04C69" w:rsidP="00CD6B16">
            <w:pPr>
              <w:jc w:val="both"/>
            </w:pPr>
          </w:p>
        </w:tc>
        <w:tc>
          <w:tcPr>
            <w:tcW w:w="2268" w:type="dxa"/>
            <w:tcBorders>
              <w:top w:val="nil"/>
              <w:left w:val="nil"/>
              <w:bottom w:val="nil"/>
              <w:right w:val="nil"/>
            </w:tcBorders>
          </w:tcPr>
          <w:p w14:paraId="2540BA49" w14:textId="77777777" w:rsidR="00C04C69" w:rsidRDefault="00C04C69" w:rsidP="00CD6B16">
            <w:pPr>
              <w:jc w:val="center"/>
            </w:pPr>
          </w:p>
        </w:tc>
        <w:tc>
          <w:tcPr>
            <w:tcW w:w="2347" w:type="dxa"/>
            <w:tcBorders>
              <w:top w:val="nil"/>
              <w:left w:val="nil"/>
              <w:bottom w:val="nil"/>
            </w:tcBorders>
          </w:tcPr>
          <w:p w14:paraId="3F3756AA" w14:textId="77777777" w:rsidR="00C04C69" w:rsidRDefault="00C04C69" w:rsidP="00CD6B16">
            <w:pPr>
              <w:jc w:val="center"/>
            </w:pPr>
          </w:p>
        </w:tc>
      </w:tr>
      <w:tr w:rsidR="00C04C69" w14:paraId="2F9C294A" w14:textId="77777777" w:rsidTr="00CD6B16">
        <w:tc>
          <w:tcPr>
            <w:tcW w:w="4395" w:type="dxa"/>
            <w:tcBorders>
              <w:top w:val="nil"/>
              <w:bottom w:val="single" w:sz="4" w:space="0" w:color="auto"/>
              <w:right w:val="nil"/>
            </w:tcBorders>
          </w:tcPr>
          <w:p w14:paraId="4F388D6B" w14:textId="77777777" w:rsidR="00C04C69" w:rsidRDefault="00C04C69" w:rsidP="00CD6B16">
            <w:pPr>
              <w:jc w:val="both"/>
            </w:pPr>
            <w:r>
              <w:t>Health</w:t>
            </w:r>
          </w:p>
        </w:tc>
        <w:tc>
          <w:tcPr>
            <w:tcW w:w="2268" w:type="dxa"/>
            <w:tcBorders>
              <w:top w:val="nil"/>
              <w:left w:val="nil"/>
              <w:bottom w:val="single" w:sz="4" w:space="0" w:color="auto"/>
              <w:right w:val="nil"/>
            </w:tcBorders>
          </w:tcPr>
          <w:p w14:paraId="479619FD" w14:textId="77777777" w:rsidR="00C04C69" w:rsidRDefault="00C04C69" w:rsidP="00CD6B16">
            <w:pPr>
              <w:jc w:val="center"/>
            </w:pPr>
          </w:p>
        </w:tc>
        <w:tc>
          <w:tcPr>
            <w:tcW w:w="2347" w:type="dxa"/>
            <w:tcBorders>
              <w:top w:val="nil"/>
              <w:left w:val="nil"/>
              <w:bottom w:val="single" w:sz="4" w:space="0" w:color="auto"/>
            </w:tcBorders>
          </w:tcPr>
          <w:p w14:paraId="646FC9C3" w14:textId="77777777" w:rsidR="00C04C69" w:rsidRDefault="00C04C69" w:rsidP="00CD6B16">
            <w:pPr>
              <w:jc w:val="center"/>
            </w:pPr>
          </w:p>
        </w:tc>
      </w:tr>
      <w:tr w:rsidR="00C04C69" w14:paraId="7EB05977" w14:textId="77777777" w:rsidTr="00CD6B16">
        <w:tc>
          <w:tcPr>
            <w:tcW w:w="4395" w:type="dxa"/>
            <w:tcBorders>
              <w:bottom w:val="nil"/>
              <w:right w:val="nil"/>
            </w:tcBorders>
          </w:tcPr>
          <w:p w14:paraId="14E8C17F" w14:textId="77777777" w:rsidR="00C04C69" w:rsidRDefault="00C04C69" w:rsidP="00CD6B16">
            <w:pPr>
              <w:jc w:val="both"/>
            </w:pPr>
            <w:r>
              <w:t>Very Good</w:t>
            </w:r>
          </w:p>
        </w:tc>
        <w:tc>
          <w:tcPr>
            <w:tcW w:w="2268" w:type="dxa"/>
            <w:tcBorders>
              <w:left w:val="nil"/>
              <w:bottom w:val="nil"/>
              <w:right w:val="nil"/>
            </w:tcBorders>
          </w:tcPr>
          <w:p w14:paraId="4053CECC" w14:textId="77777777" w:rsidR="00C04C69" w:rsidRDefault="00C04C69" w:rsidP="00CD6B16">
            <w:pPr>
              <w:jc w:val="center"/>
            </w:pPr>
            <w:r>
              <w:t>12</w:t>
            </w:r>
          </w:p>
        </w:tc>
        <w:tc>
          <w:tcPr>
            <w:tcW w:w="2347" w:type="dxa"/>
            <w:tcBorders>
              <w:left w:val="nil"/>
              <w:bottom w:val="nil"/>
            </w:tcBorders>
          </w:tcPr>
          <w:p w14:paraId="6A3141A5" w14:textId="77777777" w:rsidR="00C04C69" w:rsidRDefault="00C04C69" w:rsidP="00CD6B16">
            <w:pPr>
              <w:jc w:val="center"/>
            </w:pPr>
            <w:r>
              <w:t>15.58</w:t>
            </w:r>
          </w:p>
        </w:tc>
      </w:tr>
      <w:tr w:rsidR="00C04C69" w14:paraId="2C3BD53C" w14:textId="77777777" w:rsidTr="00CD6B16">
        <w:tc>
          <w:tcPr>
            <w:tcW w:w="4395" w:type="dxa"/>
            <w:tcBorders>
              <w:top w:val="nil"/>
              <w:bottom w:val="nil"/>
              <w:right w:val="nil"/>
            </w:tcBorders>
          </w:tcPr>
          <w:p w14:paraId="4E65141B" w14:textId="77777777" w:rsidR="00C04C69" w:rsidRDefault="00C04C69" w:rsidP="00CD6B16">
            <w:pPr>
              <w:jc w:val="both"/>
            </w:pPr>
            <w:r>
              <w:t>Good</w:t>
            </w:r>
          </w:p>
        </w:tc>
        <w:tc>
          <w:tcPr>
            <w:tcW w:w="2268" w:type="dxa"/>
            <w:tcBorders>
              <w:top w:val="nil"/>
              <w:left w:val="nil"/>
              <w:bottom w:val="nil"/>
              <w:right w:val="nil"/>
            </w:tcBorders>
          </w:tcPr>
          <w:p w14:paraId="16C11C9D" w14:textId="77777777" w:rsidR="00C04C69" w:rsidRDefault="00C04C69" w:rsidP="00CD6B16">
            <w:pPr>
              <w:jc w:val="center"/>
            </w:pPr>
            <w:r>
              <w:t>47</w:t>
            </w:r>
          </w:p>
        </w:tc>
        <w:tc>
          <w:tcPr>
            <w:tcW w:w="2347" w:type="dxa"/>
            <w:tcBorders>
              <w:top w:val="nil"/>
              <w:left w:val="nil"/>
              <w:bottom w:val="nil"/>
            </w:tcBorders>
          </w:tcPr>
          <w:p w14:paraId="09736D7C" w14:textId="77777777" w:rsidR="00C04C69" w:rsidRDefault="00C04C69" w:rsidP="00CD6B16">
            <w:pPr>
              <w:jc w:val="center"/>
            </w:pPr>
            <w:r>
              <w:t>61.04</w:t>
            </w:r>
          </w:p>
        </w:tc>
      </w:tr>
      <w:tr w:rsidR="00C04C69" w14:paraId="19AA5E96" w14:textId="77777777" w:rsidTr="00CD6B16">
        <w:tc>
          <w:tcPr>
            <w:tcW w:w="4395" w:type="dxa"/>
            <w:tcBorders>
              <w:top w:val="nil"/>
              <w:bottom w:val="nil"/>
              <w:right w:val="nil"/>
            </w:tcBorders>
          </w:tcPr>
          <w:p w14:paraId="0E703890" w14:textId="77777777" w:rsidR="00C04C69" w:rsidRDefault="00C04C69" w:rsidP="00CD6B16">
            <w:pPr>
              <w:jc w:val="both"/>
            </w:pPr>
            <w:r>
              <w:t>Neither Poor nor Good</w:t>
            </w:r>
          </w:p>
        </w:tc>
        <w:tc>
          <w:tcPr>
            <w:tcW w:w="2268" w:type="dxa"/>
            <w:tcBorders>
              <w:top w:val="nil"/>
              <w:left w:val="nil"/>
              <w:bottom w:val="nil"/>
              <w:right w:val="nil"/>
            </w:tcBorders>
          </w:tcPr>
          <w:p w14:paraId="0236B705" w14:textId="77777777" w:rsidR="00C04C69" w:rsidRDefault="00C04C69" w:rsidP="00CD6B16">
            <w:pPr>
              <w:jc w:val="center"/>
            </w:pPr>
            <w:r>
              <w:t>11</w:t>
            </w:r>
          </w:p>
        </w:tc>
        <w:tc>
          <w:tcPr>
            <w:tcW w:w="2347" w:type="dxa"/>
            <w:tcBorders>
              <w:top w:val="nil"/>
              <w:left w:val="nil"/>
              <w:bottom w:val="nil"/>
            </w:tcBorders>
          </w:tcPr>
          <w:p w14:paraId="0817F1F8" w14:textId="77777777" w:rsidR="00C04C69" w:rsidRDefault="00C04C69" w:rsidP="00CD6B16">
            <w:pPr>
              <w:jc w:val="center"/>
            </w:pPr>
            <w:r>
              <w:t>14.29</w:t>
            </w:r>
          </w:p>
        </w:tc>
      </w:tr>
      <w:tr w:rsidR="00C04C69" w14:paraId="7DF4543F" w14:textId="77777777" w:rsidTr="00CD6B16">
        <w:tc>
          <w:tcPr>
            <w:tcW w:w="4395" w:type="dxa"/>
            <w:tcBorders>
              <w:top w:val="nil"/>
              <w:right w:val="nil"/>
            </w:tcBorders>
          </w:tcPr>
          <w:p w14:paraId="37FB6066" w14:textId="77777777" w:rsidR="00C04C69" w:rsidRDefault="00C04C69" w:rsidP="00CD6B16">
            <w:pPr>
              <w:jc w:val="both"/>
            </w:pPr>
            <w:r>
              <w:t>Poor</w:t>
            </w:r>
          </w:p>
        </w:tc>
        <w:tc>
          <w:tcPr>
            <w:tcW w:w="2268" w:type="dxa"/>
            <w:tcBorders>
              <w:top w:val="nil"/>
              <w:left w:val="nil"/>
              <w:right w:val="nil"/>
            </w:tcBorders>
          </w:tcPr>
          <w:p w14:paraId="41ADF153" w14:textId="77777777" w:rsidR="00C04C69" w:rsidRDefault="00C04C69" w:rsidP="00CD6B16">
            <w:pPr>
              <w:jc w:val="center"/>
            </w:pPr>
            <w:r>
              <w:t>7</w:t>
            </w:r>
          </w:p>
        </w:tc>
        <w:tc>
          <w:tcPr>
            <w:tcW w:w="2347" w:type="dxa"/>
            <w:tcBorders>
              <w:top w:val="nil"/>
              <w:left w:val="nil"/>
            </w:tcBorders>
          </w:tcPr>
          <w:p w14:paraId="490FCB3A" w14:textId="77777777" w:rsidR="00C04C69" w:rsidRDefault="00C04C69" w:rsidP="00CD6B16">
            <w:pPr>
              <w:jc w:val="center"/>
            </w:pPr>
            <w:r>
              <w:t>9.09</w:t>
            </w:r>
          </w:p>
        </w:tc>
      </w:tr>
    </w:tbl>
    <w:p w14:paraId="2150EF79" w14:textId="77777777" w:rsidR="00C04C69" w:rsidRPr="00A24A05" w:rsidRDefault="00C04C69" w:rsidP="00C04C69">
      <w:pPr>
        <w:spacing w:line="480" w:lineRule="auto"/>
      </w:pPr>
    </w:p>
    <w:p w14:paraId="38FFAEBA" w14:textId="77777777" w:rsidR="00C04C69" w:rsidRPr="00766513" w:rsidRDefault="00C04C69" w:rsidP="00C04C69">
      <w:pPr>
        <w:spacing w:line="480" w:lineRule="auto"/>
        <w:rPr>
          <w:b/>
          <w:i/>
        </w:rPr>
      </w:pPr>
      <w:r>
        <w:rPr>
          <w:b/>
          <w:i/>
        </w:rPr>
        <w:t>Measures</w:t>
      </w:r>
    </w:p>
    <w:p w14:paraId="43DEF122" w14:textId="77777777" w:rsidR="00C04C69" w:rsidRDefault="00C04C69" w:rsidP="00C04C69">
      <w:pPr>
        <w:spacing w:line="480" w:lineRule="auto"/>
        <w:ind w:firstLine="284"/>
      </w:pPr>
      <w:r>
        <w:t>The data were analysed using Excel 2016 and SPSS 26, and the survey was created and accessed by participants in Qualtrics using the following scales:</w:t>
      </w:r>
    </w:p>
    <w:p w14:paraId="5AD57DD7" w14:textId="77777777" w:rsidR="00C04C69" w:rsidRDefault="00C04C69" w:rsidP="00C04C69">
      <w:pPr>
        <w:spacing w:line="480" w:lineRule="auto"/>
        <w:ind w:firstLine="284"/>
      </w:pPr>
    </w:p>
    <w:p w14:paraId="4B498ECD" w14:textId="3CF5A358" w:rsidR="00C04C69" w:rsidRDefault="00C04C69" w:rsidP="00C04C69">
      <w:pPr>
        <w:spacing w:line="480" w:lineRule="auto"/>
        <w:ind w:firstLine="284"/>
        <w:jc w:val="both"/>
      </w:pPr>
      <w:r w:rsidRPr="00766513">
        <w:rPr>
          <w:b/>
        </w:rPr>
        <w:t xml:space="preserve">Partners in Health (PIH) scale </w:t>
      </w:r>
      <w:r w:rsidRPr="00766513">
        <w:rPr>
          <w:b/>
        </w:rPr>
        <w:fldChar w:fldCharType="begin" w:fldLock="1"/>
      </w:r>
      <w:r w:rsidR="00E73CC5">
        <w:rPr>
          <w:b/>
        </w:rPr>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rsidRPr="00766513">
        <w:rPr>
          <w:b/>
        </w:rPr>
        <w:fldChar w:fldCharType="separate"/>
      </w:r>
      <w:r w:rsidR="00144CB8" w:rsidRPr="00144CB8">
        <w:rPr>
          <w:noProof/>
        </w:rPr>
        <w:t>[15]</w:t>
      </w:r>
      <w:r w:rsidRPr="00766513">
        <w:rPr>
          <w:b/>
        </w:rPr>
        <w:fldChar w:fldCharType="end"/>
      </w:r>
      <w:r w:rsidRPr="00766513">
        <w:rPr>
          <w:b/>
        </w:rPr>
        <w:t xml:space="preserve"> (</w:t>
      </w:r>
      <w:commentRangeStart w:id="86"/>
      <w:r w:rsidRPr="00766513">
        <w:rPr>
          <w:b/>
        </w:rPr>
        <w:t>see Appendix</w:t>
      </w:r>
      <w:r w:rsidR="003D38E5">
        <w:rPr>
          <w:b/>
        </w:rPr>
        <w:t xml:space="preserve"> C</w:t>
      </w:r>
      <w:commentRangeEnd w:id="86"/>
      <w:r w:rsidR="00A464AC">
        <w:rPr>
          <w:rStyle w:val="CommentReference"/>
        </w:rPr>
        <w:commentReference w:id="86"/>
      </w:r>
      <w:r w:rsidRPr="00766513">
        <w:rPr>
          <w:b/>
        </w:rPr>
        <w:t>).</w:t>
      </w:r>
      <w:r>
        <w:t xml:space="preserve"> This scale assesses for self-management </w:t>
      </w:r>
      <w:r w:rsidR="006712A8">
        <w:t>of</w:t>
      </w:r>
      <w:r>
        <w:t xml:space="preserve"> chronic conditions, such as eczema, and comprises 11 questions on a Likert scale </w:t>
      </w:r>
      <w:r w:rsidR="00751AFA">
        <w:t>(</w:t>
      </w:r>
      <w:r>
        <w:t>0 (very good)</w:t>
      </w:r>
      <w:r w:rsidR="00751AFA">
        <w:t>–</w:t>
      </w:r>
      <w:r>
        <w:t>8 (very poor</w:t>
      </w:r>
      <w:r w:rsidR="00751AFA">
        <w:t>)</w:t>
      </w:r>
      <w:r>
        <w:t>. Higher scores represent worse self-management. The reliability of the scale is good (</w:t>
      </w:r>
      <w:r w:rsidR="00751AFA">
        <w:sym w:font="Symbol" w:char="F061"/>
      </w:r>
      <w:r>
        <w:t xml:space="preserve"> = .88). Construct validity established three factors – core self-management </w:t>
      </w:r>
      <w:r w:rsidR="00751AFA">
        <w:t xml:space="preserve">(variance = </w:t>
      </w:r>
      <w:r>
        <w:t>46%</w:t>
      </w:r>
      <w:r w:rsidR="00751AFA">
        <w:t>)</w:t>
      </w:r>
      <w:r>
        <w:t xml:space="preserve">; condition knowledge </w:t>
      </w:r>
      <w:r w:rsidR="00751AFA">
        <w:t xml:space="preserve">(variance = </w:t>
      </w:r>
      <w:r>
        <w:t>13%</w:t>
      </w:r>
      <w:r w:rsidR="00751AFA">
        <w:t>)</w:t>
      </w:r>
      <w:r>
        <w:t xml:space="preserve">; symptom monitoring, </w:t>
      </w:r>
      <w:r w:rsidR="00751AFA">
        <w:t xml:space="preserve">(variance = </w:t>
      </w:r>
      <w:r>
        <w:t>9%</w:t>
      </w:r>
      <w:r w:rsidR="00751AFA">
        <w:t>)</w:t>
      </w:r>
      <w:r>
        <w:t>. An example question is “My knowledge of my condition is…”.</w:t>
      </w:r>
    </w:p>
    <w:p w14:paraId="5FF82550" w14:textId="77777777" w:rsidR="00C04C69" w:rsidRDefault="00C04C69" w:rsidP="00C04C69">
      <w:pPr>
        <w:spacing w:line="480" w:lineRule="auto"/>
        <w:ind w:firstLine="284"/>
        <w:jc w:val="both"/>
      </w:pPr>
    </w:p>
    <w:p w14:paraId="4DBC5BE8" w14:textId="79319E7B" w:rsidR="00C04C69" w:rsidRDefault="00C04C69" w:rsidP="00C04C69">
      <w:pPr>
        <w:spacing w:line="480" w:lineRule="auto"/>
        <w:ind w:firstLine="284"/>
        <w:jc w:val="both"/>
      </w:pPr>
      <w:r w:rsidRPr="00766513">
        <w:rPr>
          <w:b/>
        </w:rPr>
        <w:t>General Anxiety Disorder 7 (GAD7) scale</w:t>
      </w:r>
      <w:r w:rsidRPr="00EF2484">
        <w:rPr>
          <w:b/>
        </w:rPr>
        <w:t xml:space="preserve"> </w:t>
      </w:r>
      <w:r w:rsidRPr="00EF2484">
        <w:rPr>
          <w:b/>
        </w:rPr>
        <w:fldChar w:fldCharType="begin" w:fldLock="1"/>
      </w:r>
      <w:r w:rsidR="00E73CC5">
        <w:rPr>
          <w:b/>
        </w:rPr>
        <w:instrText>ADDIN CSL_CITATION {"citationItems":[{"id":"ITEM-1","itemData":{"author":[{"dropping-particle":"","family":"Spitzer","given":"R.L.","non-dropping-particle":"","parse-names":false,"suffix":""},{"dropping-particle":"","family":"Kroenke","given":"K.","non-dropping-particle":"","parse-names":false,"suffix":""},{"dropping-particle":"","family":"Williams","given":"J.B.W.","non-dropping-particle":"","parse-names":false,"suffix":""},{"dropping-particle":"","family":"Lowe","given":"B.","non-dropping-particle":"","parse-names":false,"suffix":""}],"container-title":"Arch Inern Med","id":"ITEM-1","issued":{"date-parts":[["2006"]]},"page":"1092-1097","title":"A brief measure for assessing generalized anxiety disorder","type":"article-journal","volume":"166"},"uris":["http://www.mendeley.com/documents/?uuid=b4d5bf6c-09c4-4e86-bd91-8867ce8fcd75"]}],"mendeley":{"formattedCitation":"[37]","plainTextFormattedCitation":"[37]","previouslyFormattedCitation":"[37]"},"properties":{"noteIndex":0},"schema":"https://github.com/citation-style-language/schema/raw/master/csl-citation.json"}</w:instrText>
      </w:r>
      <w:r w:rsidRPr="00EF2484">
        <w:rPr>
          <w:b/>
        </w:rPr>
        <w:fldChar w:fldCharType="separate"/>
      </w:r>
      <w:r w:rsidR="00144CB8" w:rsidRPr="00144CB8">
        <w:rPr>
          <w:noProof/>
        </w:rPr>
        <w:t>[37]</w:t>
      </w:r>
      <w:r w:rsidRPr="00EF2484">
        <w:rPr>
          <w:b/>
        </w:rPr>
        <w:fldChar w:fldCharType="end"/>
      </w:r>
      <w:r w:rsidRPr="00EF2484">
        <w:rPr>
          <w:b/>
        </w:rPr>
        <w:t xml:space="preserve"> (</w:t>
      </w:r>
      <w:r w:rsidRPr="00766513">
        <w:rPr>
          <w:b/>
        </w:rPr>
        <w:t>see Appendix</w:t>
      </w:r>
      <w:r w:rsidR="003D38E5">
        <w:rPr>
          <w:b/>
        </w:rPr>
        <w:t xml:space="preserve"> D</w:t>
      </w:r>
      <w:r w:rsidRPr="00766513">
        <w:rPr>
          <w:b/>
        </w:rPr>
        <w:t>)</w:t>
      </w:r>
      <w:r>
        <w:rPr>
          <w:b/>
        </w:rPr>
        <w:t>.</w:t>
      </w:r>
      <w:r>
        <w:t xml:space="preserve"> This scale assesses for anxiety, and comprises 7 questions on a Likert scale </w:t>
      </w:r>
      <w:r w:rsidR="00D377E1">
        <w:t>(</w:t>
      </w:r>
      <w:r>
        <w:t>0 (not at all)</w:t>
      </w:r>
      <w:r w:rsidR="00D377E1">
        <w:t>–</w:t>
      </w:r>
      <w:r>
        <w:t>3 (nearly every day</w:t>
      </w:r>
      <w:r w:rsidR="00D377E1">
        <w:t>)</w:t>
      </w:r>
      <w:r>
        <w:t xml:space="preserve">. </w:t>
      </w:r>
      <w:r w:rsidR="006712A8">
        <w:t xml:space="preserve">Scale </w:t>
      </w:r>
      <w:r>
        <w:t>sensitivity is 89% and specificity is 82% for generalised anxiety disorder. An example question is “Over the last 2 weeks, how often have you been bothered by the following problems? … Trouble relaxing”.</w:t>
      </w:r>
    </w:p>
    <w:p w14:paraId="4E1EB80F" w14:textId="77777777" w:rsidR="00C04C69" w:rsidRDefault="00C04C69" w:rsidP="00C04C69">
      <w:pPr>
        <w:spacing w:line="480" w:lineRule="auto"/>
        <w:jc w:val="both"/>
      </w:pPr>
    </w:p>
    <w:p w14:paraId="0B87FD0E" w14:textId="116AA5BA" w:rsidR="00C04C69" w:rsidRDefault="00C04C69" w:rsidP="00C04C69">
      <w:pPr>
        <w:spacing w:line="480" w:lineRule="auto"/>
        <w:ind w:firstLine="284"/>
        <w:jc w:val="both"/>
      </w:pPr>
      <w:proofErr w:type="spellStart"/>
      <w:r w:rsidRPr="00766513">
        <w:rPr>
          <w:b/>
        </w:rPr>
        <w:t>Center</w:t>
      </w:r>
      <w:proofErr w:type="spellEnd"/>
      <w:r w:rsidRPr="00766513">
        <w:rPr>
          <w:b/>
        </w:rPr>
        <w:t xml:space="preserve"> for Epidemiologic Studies Depression (CES-D) scale </w:t>
      </w:r>
      <w:r w:rsidRPr="00766513">
        <w:rPr>
          <w:b/>
        </w:rPr>
        <w:fldChar w:fldCharType="begin" w:fldLock="1"/>
      </w:r>
      <w:r w:rsidR="00E73CC5">
        <w:rPr>
          <w:b/>
        </w:rPr>
        <w:instrText>ADDIN CSL_CITATION {"citationItems":[{"id":"ITEM-1","itemData":{"author":[{"dropping-particle":"","family":"Radloff","given":"L.S.","non-dropping-particle":"","parse-names":false,"suffix":""}],"container-title":"Applied Psychological Measurement","id":"ITEM-1","issued":{"date-parts":[["1977"]]},"page":"385-401","title":"The CES-D scale: A self-report depression scale for research in the general population","type":"article-journal","volume":"1"},"uris":["http://www.mendeley.com/documents/?uuid=340b4c75-03aa-4e48-a783-3af04dd731a8"]}],"mendeley":{"formattedCitation":"[38]","plainTextFormattedCitation":"[38]","previouslyFormattedCitation":"[38]"},"properties":{"noteIndex":0},"schema":"https://github.com/citation-style-language/schema/raw/master/csl-citation.json"}</w:instrText>
      </w:r>
      <w:r w:rsidRPr="00766513">
        <w:rPr>
          <w:b/>
        </w:rPr>
        <w:fldChar w:fldCharType="separate"/>
      </w:r>
      <w:r w:rsidR="00144CB8" w:rsidRPr="00144CB8">
        <w:rPr>
          <w:noProof/>
        </w:rPr>
        <w:t>[38]</w:t>
      </w:r>
      <w:r w:rsidRPr="00766513">
        <w:rPr>
          <w:b/>
        </w:rPr>
        <w:fldChar w:fldCharType="end"/>
      </w:r>
      <w:r w:rsidRPr="00766513">
        <w:rPr>
          <w:b/>
        </w:rPr>
        <w:t xml:space="preserve"> (see Appendix</w:t>
      </w:r>
      <w:r w:rsidR="003D38E5">
        <w:rPr>
          <w:b/>
        </w:rPr>
        <w:t xml:space="preserve"> E</w:t>
      </w:r>
      <w:r w:rsidRPr="00766513">
        <w:rPr>
          <w:b/>
        </w:rPr>
        <w:t>)</w:t>
      </w:r>
      <w:r>
        <w:rPr>
          <w:b/>
        </w:rPr>
        <w:t>.</w:t>
      </w:r>
      <w:r>
        <w:t xml:space="preserve"> This scale assesses for symptoms of depression, and comprises 20 questions presented on a Likert scale </w:t>
      </w:r>
      <w:r w:rsidR="00C74680">
        <w:t>(</w:t>
      </w:r>
      <w:r>
        <w:t>0 (rarely or none of the time)</w:t>
      </w:r>
      <w:r w:rsidR="00C74680">
        <w:t>–</w:t>
      </w:r>
      <w:r>
        <w:t>3 (all of the time</w:t>
      </w:r>
      <w:r w:rsidR="00C74680">
        <w:t>)</w:t>
      </w:r>
      <w:r>
        <w:t>. The scale has high internal consistency reliability (.91). An example question is “During the past week… my sleep was restless”.</w:t>
      </w:r>
    </w:p>
    <w:p w14:paraId="7B03C13F" w14:textId="77777777" w:rsidR="00C04C69" w:rsidRDefault="00C04C69" w:rsidP="00C04C69">
      <w:pPr>
        <w:spacing w:line="480" w:lineRule="auto"/>
        <w:ind w:firstLine="284"/>
        <w:jc w:val="both"/>
      </w:pPr>
    </w:p>
    <w:p w14:paraId="5A1992CF" w14:textId="0D6D56C5" w:rsidR="00C04C69" w:rsidRPr="00766513" w:rsidRDefault="00C04C69" w:rsidP="00C04C69">
      <w:pPr>
        <w:spacing w:line="480" w:lineRule="auto"/>
        <w:ind w:firstLine="284"/>
        <w:jc w:val="both"/>
      </w:pPr>
      <w:r w:rsidRPr="00766513">
        <w:rPr>
          <w:b/>
        </w:rPr>
        <w:t xml:space="preserve">World Health Organization Quality of Life </w:t>
      </w:r>
      <w:proofErr w:type="spellStart"/>
      <w:r w:rsidRPr="00766513">
        <w:rPr>
          <w:b/>
        </w:rPr>
        <w:t>Bref</w:t>
      </w:r>
      <w:proofErr w:type="spellEnd"/>
      <w:r w:rsidRPr="00766513">
        <w:rPr>
          <w:b/>
        </w:rPr>
        <w:t xml:space="preserve"> (WHOQOL-BREF) scale </w:t>
      </w:r>
      <w:r w:rsidRPr="00766513">
        <w:rPr>
          <w:b/>
        </w:rPr>
        <w:fldChar w:fldCharType="begin" w:fldLock="1"/>
      </w:r>
      <w:r w:rsidR="00E73CC5">
        <w:rPr>
          <w:b/>
        </w:rPr>
        <w:instrText>ADDIN CSL_CITATION {"citationItems":[{"id":"ITEM-1","itemData":{"author":[{"dropping-particle":"","family":"The World Health Organization","given":"","non-dropping-particle":"","parse-names":false,"suffix":""}],"id":"ITEM-1","issued":{"date-parts":[["2012"]]},"title":"The World Health Organization Quality of Life (WHOQOL) – BREF","type":"article-journal"},"uris":["http://www.mendeley.com/documents/?uuid=ac831be2-8791-4d0f-b2c8-2b26436bfea1"]}],"mendeley":{"formattedCitation":"[39]","plainTextFormattedCitation":"[39]","previouslyFormattedCitation":"[39]"},"properties":{"noteIndex":0},"schema":"https://github.com/citation-style-language/schema/raw/master/csl-citation.json"}</w:instrText>
      </w:r>
      <w:r w:rsidRPr="00766513">
        <w:rPr>
          <w:b/>
        </w:rPr>
        <w:fldChar w:fldCharType="separate"/>
      </w:r>
      <w:r w:rsidR="00144CB8" w:rsidRPr="00144CB8">
        <w:rPr>
          <w:noProof/>
        </w:rPr>
        <w:t>[39]</w:t>
      </w:r>
      <w:r w:rsidRPr="00766513">
        <w:rPr>
          <w:b/>
        </w:rPr>
        <w:fldChar w:fldCharType="end"/>
      </w:r>
      <w:r w:rsidRPr="00766513">
        <w:rPr>
          <w:b/>
        </w:rPr>
        <w:t xml:space="preserve"> (see Appendix</w:t>
      </w:r>
      <w:r w:rsidR="003D38E5">
        <w:rPr>
          <w:b/>
        </w:rPr>
        <w:t xml:space="preserve"> A</w:t>
      </w:r>
      <w:r w:rsidRPr="00766513">
        <w:rPr>
          <w:b/>
        </w:rPr>
        <w:t>)</w:t>
      </w:r>
      <w:r>
        <w:rPr>
          <w:b/>
        </w:rPr>
        <w:t>.</w:t>
      </w:r>
      <w:r>
        <w:t xml:space="preserve"> This scale assesses for quality of life, considering four domains (physical health; psychological; social relationships; and environment), and comprises 26 questions on a Likert scale </w:t>
      </w:r>
      <w:r w:rsidR="00EB38CB">
        <w:t>(</w:t>
      </w:r>
      <w:r>
        <w:t>1 (very poor/very dissatisfied/not at all/never)</w:t>
      </w:r>
      <w:r w:rsidR="00EB38CB">
        <w:t>–</w:t>
      </w:r>
      <w:r>
        <w:t>5 (very good/very satisfied/an extreme amount/extremely/completely/always</w:t>
      </w:r>
      <w:r w:rsidR="00EB38CB">
        <w:t>)</w:t>
      </w:r>
      <w:r>
        <w:t xml:space="preserve">. The four domains </w:t>
      </w:r>
      <w:r w:rsidR="007A4912">
        <w:t xml:space="preserve">have </w:t>
      </w:r>
      <w:r>
        <w:t xml:space="preserve">total possible scores of 35, 30, </w:t>
      </w:r>
      <w:r>
        <w:lastRenderedPageBreak/>
        <w:t xml:space="preserve">15, and 40 respectively. </w:t>
      </w:r>
      <w:r w:rsidR="00983EC4">
        <w:t>R</w:t>
      </w:r>
      <w:r>
        <w:t>aw scores are transformed onto a 0</w:t>
      </w:r>
      <w:r>
        <w:softHyphen/>
        <w:t>–100 scale for direct comparison, and the mean score of the four domains used as a single final score for each participant. An example question is “How satisfied are you with yourself?”</w:t>
      </w:r>
    </w:p>
    <w:p w14:paraId="2221F208" w14:textId="77777777" w:rsidR="00C04C69" w:rsidRPr="00EC7CBD" w:rsidRDefault="00C04C69" w:rsidP="00C04C69">
      <w:pPr>
        <w:spacing w:line="480" w:lineRule="auto"/>
        <w:jc w:val="both"/>
      </w:pPr>
    </w:p>
    <w:p w14:paraId="0B4EE6CA" w14:textId="77777777" w:rsidR="00C04C69" w:rsidRPr="002C1210" w:rsidRDefault="00C04C69" w:rsidP="00C04C69">
      <w:pPr>
        <w:spacing w:line="480" w:lineRule="auto"/>
        <w:rPr>
          <w:b/>
          <w:i/>
        </w:rPr>
      </w:pPr>
      <w:r w:rsidRPr="002C1210">
        <w:rPr>
          <w:b/>
          <w:i/>
        </w:rPr>
        <w:t>Procedure</w:t>
      </w:r>
    </w:p>
    <w:p w14:paraId="6CF88A9A" w14:textId="455D329A" w:rsidR="00C04C69" w:rsidRDefault="00C04C69" w:rsidP="00C04C69">
      <w:pPr>
        <w:spacing w:line="480" w:lineRule="auto"/>
        <w:ind w:firstLine="284"/>
        <w:jc w:val="both"/>
      </w:pPr>
      <w:r>
        <w:t xml:space="preserve">A participant invitation was posted on social media, </w:t>
      </w:r>
      <w:proofErr w:type="spellStart"/>
      <w:r>
        <w:t>SurveyCircle</w:t>
      </w:r>
      <w:proofErr w:type="spellEnd"/>
      <w:r>
        <w:t xml:space="preserve">, and the University of Derby Research Participation Scheme </w:t>
      </w:r>
      <w:r w:rsidR="00AB1240">
        <w:t>(</w:t>
      </w:r>
      <w:commentRangeStart w:id="87"/>
      <w:r w:rsidR="00AB1240">
        <w:t>see Appendix</w:t>
      </w:r>
      <w:r w:rsidR="003D38E5">
        <w:t xml:space="preserve"> F</w:t>
      </w:r>
      <w:commentRangeEnd w:id="87"/>
      <w:r w:rsidR="00A464AC">
        <w:rPr>
          <w:rStyle w:val="CommentReference"/>
        </w:rPr>
        <w:commentReference w:id="87"/>
      </w:r>
      <w:r w:rsidR="00AB1240">
        <w:t>)</w:t>
      </w:r>
      <w:r>
        <w:t>.</w:t>
      </w:r>
      <w:del w:id="88" w:author="Gulcan Garip" w:date="2021-09-23T12:13:00Z">
        <w:r w:rsidDel="00A464AC">
          <w:delText xml:space="preserve"> </w:delText>
        </w:r>
        <w:r w:rsidR="00C91BA0" w:rsidDel="00A464AC">
          <w:delText>Contact</w:delText>
        </w:r>
        <w:r w:rsidDel="00A464AC">
          <w:delText xml:space="preserve"> details for the researcher and the supervisor</w:delText>
        </w:r>
        <w:r w:rsidR="00C91BA0" w:rsidDel="00A464AC">
          <w:delText xml:space="preserve"> were provided</w:delText>
        </w:r>
        <w:r w:rsidDel="00A464AC">
          <w:delText xml:space="preserve">. Participants who </w:delText>
        </w:r>
        <w:r w:rsidR="00C91BA0" w:rsidDel="00A464AC">
          <w:delText xml:space="preserve">volunteered </w:delText>
        </w:r>
        <w:r w:rsidDel="00A464AC">
          <w:delText xml:space="preserve">clicked the </w:delText>
        </w:r>
        <w:r w:rsidR="00983EC4" w:rsidDel="00A464AC">
          <w:delText xml:space="preserve">Qualtrics invitation </w:delText>
        </w:r>
        <w:r w:rsidDel="00A464AC">
          <w:delText xml:space="preserve">link, </w:delText>
        </w:r>
        <w:r w:rsidR="00B0165A" w:rsidDel="00A464AC">
          <w:delText xml:space="preserve">opening </w:delText>
        </w:r>
        <w:r w:rsidR="00117067" w:rsidDel="00A464AC">
          <w:delText xml:space="preserve">an </w:delText>
        </w:r>
        <w:r w:rsidDel="00A464AC">
          <w:delText>information sheet (see Appendix</w:delText>
        </w:r>
        <w:r w:rsidR="003D38E5" w:rsidDel="00A464AC">
          <w:delText xml:space="preserve"> F</w:delText>
        </w:r>
        <w:r w:rsidDel="00A464AC">
          <w:delText xml:space="preserve">), </w:delText>
        </w:r>
        <w:r w:rsidR="005E55D0" w:rsidDel="00A464AC">
          <w:delText xml:space="preserve">informed </w:delText>
        </w:r>
        <w:r w:rsidDel="00A464AC">
          <w:delText>consent form (see Appendix</w:delText>
        </w:r>
        <w:r w:rsidR="003D38E5" w:rsidDel="00A464AC">
          <w:delText xml:space="preserve"> G</w:delText>
        </w:r>
        <w:r w:rsidDel="00A464AC">
          <w:delText>), and demographic questions (see Appendix</w:delText>
        </w:r>
        <w:r w:rsidR="003D38E5" w:rsidDel="00A464AC">
          <w:delText xml:space="preserve"> H</w:delText>
        </w:r>
      </w:del>
      <w:r>
        <w:t>). Participants</w:t>
      </w:r>
      <w:del w:id="89" w:author="Gulcan Garip" w:date="2021-09-23T12:13:00Z">
        <w:r w:rsidDel="00A464AC">
          <w:delText xml:space="preserve"> </w:delText>
        </w:r>
        <w:r w:rsidR="006D7464" w:rsidDel="00A464AC">
          <w:delText>then</w:delText>
        </w:r>
      </w:del>
      <w:r w:rsidR="006D7464">
        <w:t xml:space="preserve"> filled in the</w:t>
      </w:r>
      <w:ins w:id="90" w:author="Gulcan Garip" w:date="2021-09-23T12:13:00Z">
        <w:r w:rsidR="00A464AC">
          <w:t xml:space="preserve"> measures, which</w:t>
        </w:r>
      </w:ins>
      <w:r w:rsidR="006D7464">
        <w:t xml:space="preserve"> </w:t>
      </w:r>
      <w:ins w:id="91" w:author="Gulcan Garip" w:date="2021-09-23T12:13:00Z">
        <w:r w:rsidR="00A464AC">
          <w:t xml:space="preserve">were </w:t>
        </w:r>
      </w:ins>
      <w:del w:id="92" w:author="Gulcan Garip" w:date="2021-09-23T12:13:00Z">
        <w:r w:rsidDel="00A464AC">
          <w:delText>PIH, GAD7, CES-D, and WHOQOL-BREF (see appendices</w:delText>
        </w:r>
        <w:r w:rsidR="003D38E5" w:rsidDel="00A464AC">
          <w:delText xml:space="preserve"> C</w:delText>
        </w:r>
        <w:r w:rsidDel="00A464AC">
          <w:delText>,</w:delText>
        </w:r>
        <w:r w:rsidR="003D38E5" w:rsidDel="00A464AC">
          <w:delText xml:space="preserve"> D</w:delText>
        </w:r>
        <w:r w:rsidDel="00A464AC">
          <w:delText>,</w:delText>
        </w:r>
        <w:r w:rsidR="003D38E5" w:rsidDel="00A464AC">
          <w:delText xml:space="preserve"> E</w:delText>
        </w:r>
        <w:r w:rsidDel="00A464AC">
          <w:delText>, and</w:delText>
        </w:r>
        <w:r w:rsidR="003D38E5" w:rsidDel="00A464AC">
          <w:delText xml:space="preserve"> A</w:delText>
        </w:r>
        <w:r w:rsidDel="00A464AC">
          <w:delText xml:space="preserve">) </w:delText>
        </w:r>
      </w:del>
      <w:r>
        <w:t>presented in</w:t>
      </w:r>
      <w:ins w:id="93" w:author="Gulcan Garip" w:date="2021-09-23T12:13:00Z">
        <w:r w:rsidR="00A464AC">
          <w:t xml:space="preserve"> a</w:t>
        </w:r>
      </w:ins>
      <w:r>
        <w:t xml:space="preserve"> randomised order, to avoid order bias, for a total of 65 questions, last</w:t>
      </w:r>
      <w:r w:rsidR="006D7464">
        <w:t>ing</w:t>
      </w:r>
      <w:r>
        <w:t xml:space="preserve"> 7</w:t>
      </w:r>
      <w:r w:rsidR="006D7464">
        <w:t>–</w:t>
      </w:r>
      <w:r>
        <w:t>25 minutes as recorded by Qualtrics. A</w:t>
      </w:r>
      <w:r w:rsidR="00983EC4">
        <w:t xml:space="preserve"> final</w:t>
      </w:r>
      <w:r>
        <w:t xml:space="preserve"> debrief sheet </w:t>
      </w:r>
      <w:r w:rsidR="005108E3">
        <w:t>includ</w:t>
      </w:r>
      <w:r w:rsidR="00983EC4">
        <w:t>ed</w:t>
      </w:r>
      <w:r w:rsidR="005108E3">
        <w:t xml:space="preserve"> </w:t>
      </w:r>
      <w:r w:rsidR="005E55D0">
        <w:t xml:space="preserve">informed </w:t>
      </w:r>
      <w:r>
        <w:t xml:space="preserve">consent </w:t>
      </w:r>
      <w:r w:rsidR="005108E3">
        <w:t xml:space="preserve">confirmation </w:t>
      </w:r>
      <w:del w:id="94" w:author="Gulcan Garip" w:date="2021-09-23T12:14:00Z">
        <w:r w:rsidDel="00A464AC">
          <w:delText>(see Appendix</w:delText>
        </w:r>
        <w:r w:rsidR="003D38E5" w:rsidDel="00A464AC">
          <w:delText xml:space="preserve"> I</w:delText>
        </w:r>
        <w:r w:rsidDel="00A464AC">
          <w:delText>)</w:delText>
        </w:r>
      </w:del>
      <w:r>
        <w:t>.</w:t>
      </w:r>
    </w:p>
    <w:p w14:paraId="546B8A24" w14:textId="77777777" w:rsidR="00C04C69" w:rsidRDefault="00C04C69" w:rsidP="00C04C69">
      <w:pPr>
        <w:spacing w:line="480" w:lineRule="auto"/>
        <w:rPr>
          <w:i/>
        </w:rPr>
      </w:pPr>
    </w:p>
    <w:p w14:paraId="3C9F6809" w14:textId="77777777" w:rsidR="00C04C69" w:rsidRPr="002C1210" w:rsidRDefault="00C04C69" w:rsidP="00C04C69">
      <w:pPr>
        <w:spacing w:line="480" w:lineRule="auto"/>
        <w:rPr>
          <w:b/>
          <w:i/>
        </w:rPr>
      </w:pPr>
      <w:r w:rsidRPr="002C1210">
        <w:rPr>
          <w:b/>
          <w:i/>
        </w:rPr>
        <w:t>Data Analysis</w:t>
      </w:r>
    </w:p>
    <w:p w14:paraId="6BFB6FFF" w14:textId="35DA5390" w:rsidR="00C04C69" w:rsidRDefault="007B40EC" w:rsidP="007B40EC">
      <w:pPr>
        <w:spacing w:line="480" w:lineRule="auto"/>
        <w:ind w:firstLine="284"/>
        <w:jc w:val="both"/>
      </w:pPr>
      <w:del w:id="95" w:author="Gulcan Garip" w:date="2021-09-23T12:14:00Z">
        <w:r w:rsidDel="00B65FF1">
          <w:delText>Quantitative d</w:delText>
        </w:r>
      </w:del>
      <w:ins w:id="96" w:author="Gulcan Garip" w:date="2021-09-23T12:14:00Z">
        <w:r w:rsidR="00B65FF1">
          <w:t xml:space="preserve"> </w:t>
        </w:r>
        <w:r w:rsidR="00A44A86">
          <w:t>D</w:t>
        </w:r>
      </w:ins>
      <w:r>
        <w:t xml:space="preserve">ata from the </w:t>
      </w:r>
      <w:r w:rsidR="00C04C69">
        <w:t>s</w:t>
      </w:r>
      <w:ins w:id="97" w:author="Gulcan Garip" w:date="2021-09-23T12:14:00Z">
        <w:r w:rsidR="00A44A86">
          <w:t>ample for each scale</w:t>
        </w:r>
      </w:ins>
      <w:del w:id="98" w:author="Gulcan Garip" w:date="2021-09-23T12:14:00Z">
        <w:r w:rsidR="00C04C69" w:rsidDel="00A44A86">
          <w:delText>cales</w:delText>
        </w:r>
      </w:del>
      <w:r w:rsidR="00C04C69">
        <w:t xml:space="preserve"> were </w:t>
      </w:r>
      <w:r w:rsidR="00B311A5">
        <w:t>compared to population averages</w:t>
      </w:r>
      <w:r w:rsidR="00C04C69">
        <w:t xml:space="preserve">. </w:t>
      </w:r>
      <w:r w:rsidR="00EA6483">
        <w:t>H</w:t>
      </w:r>
      <w:r w:rsidR="00C04C69">
        <w:t xml:space="preserve">ierarchical multiple linear regression added </w:t>
      </w:r>
      <w:r w:rsidR="00EA6483">
        <w:t xml:space="preserve">each variable </w:t>
      </w:r>
      <w:r w:rsidR="00C04C69">
        <w:t>one by one across three models</w:t>
      </w:r>
      <w:r w:rsidR="00EA6483">
        <w:t xml:space="preserve"> (Model 1: self-management; Model 2: anxiety; Model 3: depression)</w:t>
      </w:r>
      <w:r w:rsidR="00C04C69">
        <w:t xml:space="preserve"> to investigate</w:t>
      </w:r>
      <w:r w:rsidR="00EC7720">
        <w:t xml:space="preserve"> </w:t>
      </w:r>
      <w:r w:rsidR="00C04C69">
        <w:t xml:space="preserve">how much variance each variable contributed to the outcome variable of quality of life </w:t>
      </w:r>
      <w:r w:rsidR="00C04C69">
        <w:fldChar w:fldCharType="begin" w:fldLock="1"/>
      </w:r>
      <w:r w:rsidR="00E73CC5">
        <w:instrText>ADDIN CSL_CITATION {"citationItems":[{"id":"ITEM-1","itemData":{"ISBN":"9780857020963","author":[{"dropping-particle":"","family":"Field","given":"Andy","non-dropping-particle":"","parse-names":false,"suffix":""}],"id":"ITEM-1","issued":{"date-parts":[["2007"]]},"publisher":"SAGE Publications","title":"Discovering Statistics Using SPSS","type":"book"},"uris":["http://www.mendeley.com/documents/?uuid=68be322c-1a2a-4924-835e-b8ebdf9fc38d"]}],"mendeley":{"formattedCitation":"[40]","plainTextFormattedCitation":"[40]","previouslyFormattedCitation":"[40]"},"properties":{"noteIndex":0},"schema":"https://github.com/citation-style-language/schema/raw/master/csl-citation.json"}</w:instrText>
      </w:r>
      <w:r w:rsidR="00C04C69">
        <w:fldChar w:fldCharType="separate"/>
      </w:r>
      <w:r w:rsidR="00144CB8" w:rsidRPr="00144CB8">
        <w:rPr>
          <w:noProof/>
        </w:rPr>
        <w:t>[40]</w:t>
      </w:r>
      <w:r w:rsidR="00C04C69">
        <w:fldChar w:fldCharType="end"/>
      </w:r>
      <w:r w:rsidR="00C04C69">
        <w:t xml:space="preserve">. </w:t>
      </w:r>
    </w:p>
    <w:p w14:paraId="798157FE" w14:textId="77777777" w:rsidR="00A24A05" w:rsidRDefault="00A24A05" w:rsidP="00C63692">
      <w:pPr>
        <w:spacing w:line="480" w:lineRule="auto"/>
      </w:pPr>
    </w:p>
    <w:p w14:paraId="53AF4D31" w14:textId="6241E34C" w:rsidR="00C63692" w:rsidRDefault="00C63692" w:rsidP="00C63692">
      <w:pPr>
        <w:spacing w:line="480" w:lineRule="auto"/>
        <w:rPr>
          <w:b/>
        </w:rPr>
      </w:pPr>
      <w:r>
        <w:rPr>
          <w:b/>
        </w:rPr>
        <w:t>Results</w:t>
      </w:r>
    </w:p>
    <w:p w14:paraId="6D1D5056" w14:textId="29AFAB65" w:rsidR="00D614AC" w:rsidRDefault="00031D50" w:rsidP="0004175E">
      <w:pPr>
        <w:spacing w:line="480" w:lineRule="auto"/>
        <w:ind w:firstLine="284"/>
        <w:jc w:val="both"/>
      </w:pPr>
      <w:r w:rsidRPr="002B2DE3">
        <w:t>The aim</w:t>
      </w:r>
      <w:r>
        <w:t>s</w:t>
      </w:r>
      <w:r w:rsidRPr="002B2DE3">
        <w:t xml:space="preserve"> o</w:t>
      </w:r>
      <w:r>
        <w:t xml:space="preserve">f this study </w:t>
      </w:r>
      <w:r w:rsidR="00EB1E24">
        <w:t>were</w:t>
      </w:r>
      <w:r>
        <w:t xml:space="preserve"> to assess whether self-management, anxiety, and depression influence quality of life </w:t>
      </w:r>
      <w:r w:rsidR="00FC33DC">
        <w:t xml:space="preserve">alongside </w:t>
      </w:r>
      <w:r>
        <w:t>chronic eczema</w:t>
      </w:r>
      <w:r w:rsidR="007F3967">
        <w:t xml:space="preserve">, and whether </w:t>
      </w:r>
      <w:r>
        <w:t xml:space="preserve">psychological issues reduce the influence of self-management on quality of life. </w:t>
      </w:r>
      <w:r w:rsidR="007F3967">
        <w:t>Initially, m</w:t>
      </w:r>
      <w:r w:rsidR="005F6AF9">
        <w:t>eans and standard deviations</w:t>
      </w:r>
      <w:r w:rsidR="005A3E5C">
        <w:t xml:space="preserve"> </w:t>
      </w:r>
      <w:r w:rsidR="005A3E5C">
        <w:lastRenderedPageBreak/>
        <w:t>(see Table</w:t>
      </w:r>
      <w:r w:rsidR="00AB1240">
        <w:t xml:space="preserve"> 2</w:t>
      </w:r>
      <w:r w:rsidR="005A3E5C">
        <w:t>)</w:t>
      </w:r>
      <w:r w:rsidR="00267945">
        <w:t>,</w:t>
      </w:r>
      <w:r w:rsidR="00411456">
        <w:t xml:space="preserve"> </w:t>
      </w:r>
      <w:commentRangeStart w:id="99"/>
      <w:r w:rsidR="00411456">
        <w:t xml:space="preserve">skewness and kurtosis (see </w:t>
      </w:r>
      <w:r w:rsidR="00F74945">
        <w:t>Appendix</w:t>
      </w:r>
      <w:r w:rsidR="003D38E5">
        <w:t xml:space="preserve"> J</w:t>
      </w:r>
      <w:r w:rsidR="00411456">
        <w:t>)</w:t>
      </w:r>
      <w:r w:rsidR="00267945">
        <w:t>,</w:t>
      </w:r>
      <w:r w:rsidR="009C439C">
        <w:t xml:space="preserve"> </w:t>
      </w:r>
      <w:r w:rsidR="00411456">
        <w:t xml:space="preserve">histograms </w:t>
      </w:r>
      <w:r w:rsidR="00F74945">
        <w:t>(see Appendix</w:t>
      </w:r>
      <w:r w:rsidR="003D38E5">
        <w:t xml:space="preserve"> L</w:t>
      </w:r>
      <w:r w:rsidR="00F74945">
        <w:t>)</w:t>
      </w:r>
      <w:r w:rsidR="00857BD4">
        <w:t xml:space="preserve"> </w:t>
      </w:r>
      <w:r w:rsidR="005F6AF9">
        <w:t>and box plots (see Appendix</w:t>
      </w:r>
      <w:r w:rsidR="003D38E5">
        <w:t xml:space="preserve"> M</w:t>
      </w:r>
      <w:r w:rsidR="00AB1240">
        <w:t>)</w:t>
      </w:r>
      <w:r w:rsidR="00267945">
        <w:t xml:space="preserve"> were analysed</w:t>
      </w:r>
      <w:r w:rsidR="00EB1E24">
        <w:t>,</w:t>
      </w:r>
      <w:r w:rsidR="005F6AF9">
        <w:t xml:space="preserve"> </w:t>
      </w:r>
      <w:r w:rsidR="00857BD4">
        <w:t>all of which support assumptions of normality</w:t>
      </w:r>
      <w:r w:rsidR="00411456">
        <w:t xml:space="preserve">. </w:t>
      </w:r>
      <w:r w:rsidR="00FB472F">
        <w:t>The S</w:t>
      </w:r>
      <w:r w:rsidR="00BF7076">
        <w:t>hapiro</w:t>
      </w:r>
      <w:r w:rsidR="00FB472F">
        <w:t>–W</w:t>
      </w:r>
      <w:r w:rsidR="00BF7076">
        <w:t>ilk test</w:t>
      </w:r>
      <w:r w:rsidR="00FB472F">
        <w:t xml:space="preserve"> </w:t>
      </w:r>
      <w:r w:rsidR="00194D58">
        <w:t>showed</w:t>
      </w:r>
      <w:r w:rsidR="00FB472F">
        <w:t xml:space="preserve"> significance for the GAD7 data; however, th</w:t>
      </w:r>
      <w:r w:rsidR="00BF7076">
        <w:t xml:space="preserve">is test </w:t>
      </w:r>
      <w:r w:rsidR="00A12360">
        <w:t xml:space="preserve">is more likely to reject parametric assumptions </w:t>
      </w:r>
      <w:r w:rsidR="00FB472F">
        <w:t xml:space="preserve">for samples </w:t>
      </w:r>
      <w:r w:rsidR="00A12360">
        <w:t>greater than 60</w:t>
      </w:r>
      <w:r w:rsidR="00FB472F">
        <w:t xml:space="preserve"> participants</w:t>
      </w:r>
      <w:r w:rsidR="00A12360">
        <w:t xml:space="preserve"> </w:t>
      </w:r>
      <w:r w:rsidR="00A12360">
        <w:fldChar w:fldCharType="begin" w:fldLock="1"/>
      </w:r>
      <w:r w:rsidR="00E73CC5">
        <w:instrText>ADDIN CSL_CITATION {"citationItems":[{"id":"ITEM-1","itemData":{"DOI":"https://doi.org/10.1111/vcp.12390","ISSN":"0275-6382","abstract":"Background According to international guidelines, parametric methods must be chosen for RI construction when the sample size is small and the distribution is Gaussian. However, normality tests may not be accurate at small sample size. Objectives The purpose of the study was to evaluate normality test performance to properly identify samples extracted from a Gaussian population at small sample sizes, and assess the consequences on RI accuracy of applying parametric methods to samples that falsely identified the parent population as Gaussian. Methods Samples of n = 60 and n = 30 values were randomly selected 100 times from simulated Gaussian, lognormal, and asymmetric populations of 10,000 values. The sensitivity and specificity of 4 normality tests were compared. Reference intervals were calculated using 6 different statistical methods from samples that falsely identified the parent population as Gaussian, and their accuracy was compared. Results Shapiro?Wilk and D'Agostino?Pearson tests were the best performing normality tests. However, their specificity was poor at sample size n = 30 (specificity for P &lt; .05: .51 and .50, respectively). The best significance levels identified when n = 30 were 0.19 for Shapiro?Wilk test and 0.18 for D'Agostino?Pearson test. Using parametric methods on samples extracted from a lognormal population but falsely identified as Gaussian led to clinically relevant inaccuracies. Conclusions At small sample size, normality tests may lead to erroneous use of parametric methods to build RI. Using nonparametric methods (or alternatively Box?Cox transformation) on all samples regardless of their distribution or adjusting, the significance level of normality tests depending on sample size would limit the risk of constructing inaccurate RI.","author":[{"dropping-particle":"","family":"Boedec","given":"Kevin","non-dropping-particle":"Le","parse-names":false,"suffix":""}],"container-title":"Veterinary Clinical Pathology","id":"ITEM-1","issue":"4","issued":{"date-parts":[["2016","12","1"]]},"note":"https://doi.org/10.1111/vcp.12390","page":"648-656","publisher":"John Wiley &amp; Sons, Ltd","title":"Sensitivity and specificity of normality tests and consequences on reference interval accuracy at small sample size: a computer-simulation study","type":"article-journal","volume":"45"},"uris":["http://www.mendeley.com/documents/?uuid=b68ded93-1d72-4f14-a286-275492479840"]}],"mendeley":{"formattedCitation":"[41]","plainTextFormattedCitation":"[41]","previouslyFormattedCitation":"[41]"},"properties":{"noteIndex":0},"schema":"https://github.com/citation-style-language/schema/raw/master/csl-citation.json"}</w:instrText>
      </w:r>
      <w:r w:rsidR="00A12360">
        <w:fldChar w:fldCharType="separate"/>
      </w:r>
      <w:r w:rsidR="00144CB8" w:rsidRPr="00144CB8">
        <w:rPr>
          <w:noProof/>
        </w:rPr>
        <w:t>[41]</w:t>
      </w:r>
      <w:r w:rsidR="00A12360">
        <w:fldChar w:fldCharType="end"/>
      </w:r>
      <w:r w:rsidR="00FB472F">
        <w:t xml:space="preserve">, and </w:t>
      </w:r>
      <w:r w:rsidR="003F7180">
        <w:t xml:space="preserve">so </w:t>
      </w:r>
      <w:r w:rsidR="00FB472F">
        <w:t>with the K</w:t>
      </w:r>
      <w:r w:rsidR="00BF7076">
        <w:t>olmogorov</w:t>
      </w:r>
      <w:r w:rsidR="00FB472F">
        <w:t>–S</w:t>
      </w:r>
      <w:r w:rsidR="00BF7076">
        <w:t>mirnov test</w:t>
      </w:r>
      <w:r w:rsidR="00FB472F">
        <w:t xml:space="preserve"> </w:t>
      </w:r>
      <w:r w:rsidR="00B570DF">
        <w:t xml:space="preserve">showing </w:t>
      </w:r>
      <w:r w:rsidR="00FB472F">
        <w:t>non-significance</w:t>
      </w:r>
      <w:r w:rsidR="003F7180">
        <w:t xml:space="preserve"> for all variables</w:t>
      </w:r>
      <w:r w:rsidR="00FB472F">
        <w:t>, alongside the robustness of multiple regression, the GAD7 data were accepted as parametric.</w:t>
      </w:r>
      <w:commentRangeEnd w:id="99"/>
      <w:r w:rsidR="00541613">
        <w:rPr>
          <w:rStyle w:val="CommentReference"/>
        </w:rPr>
        <w:commentReference w:id="99"/>
      </w:r>
    </w:p>
    <w:p w14:paraId="74FE0149" w14:textId="4F843E36" w:rsidR="005A3E5C" w:rsidRDefault="005A3E5C" w:rsidP="005A3E5C">
      <w:pPr>
        <w:spacing w:line="480" w:lineRule="auto"/>
        <w:jc w:val="both"/>
      </w:pPr>
    </w:p>
    <w:p w14:paraId="612E88C2" w14:textId="60B20250" w:rsidR="005A3E5C" w:rsidRDefault="005A3E5C" w:rsidP="005A3E5C">
      <w:r>
        <w:t>Table</w:t>
      </w:r>
      <w:r w:rsidR="00AB1240">
        <w:t xml:space="preserve"> 2</w:t>
      </w:r>
    </w:p>
    <w:p w14:paraId="51416E3D" w14:textId="77777777" w:rsidR="005A3E5C" w:rsidRDefault="005A3E5C" w:rsidP="005A3E5C"/>
    <w:p w14:paraId="562F0C5A" w14:textId="25EB449F" w:rsidR="005A3E5C" w:rsidRPr="002621DF" w:rsidRDefault="005A3E5C" w:rsidP="005A3E5C">
      <w:pPr>
        <w:spacing w:line="480" w:lineRule="auto"/>
        <w:rPr>
          <w:i/>
        </w:rPr>
      </w:pPr>
      <w:r>
        <w:rPr>
          <w:i/>
        </w:rPr>
        <w:t>Means (M), Standard Deviations (SD), 95% Confidence Intervals (CI), Skewness and Kurtosis with Standard Errors (SE) for CES-D, GAD7, PIH and WHOQOL</w:t>
      </w:r>
      <w:r w:rsidR="00FA58F6">
        <w:rPr>
          <w:i/>
        </w:rPr>
        <w:t>-</w:t>
      </w:r>
      <w:r>
        <w:rPr>
          <w:i/>
        </w:rPr>
        <w:t>BREF Scores</w:t>
      </w:r>
    </w:p>
    <w:p w14:paraId="65F9ABA4" w14:textId="77777777" w:rsidR="005A3E5C" w:rsidRDefault="005A3E5C" w:rsidP="005A3E5C"/>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363"/>
        <w:gridCol w:w="973"/>
        <w:gridCol w:w="924"/>
        <w:gridCol w:w="924"/>
        <w:gridCol w:w="1163"/>
        <w:gridCol w:w="1030"/>
        <w:gridCol w:w="909"/>
        <w:gridCol w:w="909"/>
        <w:gridCol w:w="825"/>
      </w:tblGrid>
      <w:tr w:rsidR="005A3E5C" w:rsidRPr="00742EBB" w14:paraId="6334610D" w14:textId="77777777" w:rsidTr="000033FB">
        <w:trPr>
          <w:jc w:val="center"/>
        </w:trPr>
        <w:tc>
          <w:tcPr>
            <w:tcW w:w="1001" w:type="dxa"/>
            <w:tcBorders>
              <w:bottom w:val="single" w:sz="4" w:space="0" w:color="auto"/>
            </w:tcBorders>
          </w:tcPr>
          <w:p w14:paraId="363A8F57" w14:textId="77777777" w:rsidR="005A3E5C" w:rsidRPr="00742EBB" w:rsidRDefault="005A3E5C" w:rsidP="0087009F">
            <w:pPr>
              <w:jc w:val="center"/>
            </w:pPr>
            <w:r w:rsidRPr="00742EBB">
              <w:t>Variable</w:t>
            </w:r>
          </w:p>
        </w:tc>
        <w:tc>
          <w:tcPr>
            <w:tcW w:w="1001" w:type="dxa"/>
            <w:tcBorders>
              <w:bottom w:val="single" w:sz="4" w:space="0" w:color="auto"/>
            </w:tcBorders>
          </w:tcPr>
          <w:p w14:paraId="4B06ED9F" w14:textId="114F9B97" w:rsidR="005A3E5C" w:rsidRPr="00552976" w:rsidRDefault="005A3E5C" w:rsidP="00552976">
            <w:pPr>
              <w:jc w:val="center"/>
              <w:rPr>
                <w:i/>
              </w:rPr>
            </w:pPr>
            <w:r w:rsidRPr="00733A5A">
              <w:rPr>
                <w:i/>
              </w:rPr>
              <w:t>M</w:t>
            </w:r>
          </w:p>
          <w:p w14:paraId="63D6C999" w14:textId="77777777" w:rsidR="005A3E5C" w:rsidRPr="00733A5A" w:rsidRDefault="005A3E5C" w:rsidP="0087009F">
            <w:pPr>
              <w:jc w:val="center"/>
            </w:pPr>
            <w:r>
              <w:t>(</w:t>
            </w:r>
            <w:r>
              <w:rPr>
                <w:i/>
              </w:rPr>
              <w:t>SD</w:t>
            </w:r>
            <w:r>
              <w:t>)</w:t>
            </w:r>
          </w:p>
        </w:tc>
        <w:tc>
          <w:tcPr>
            <w:tcW w:w="1001" w:type="dxa"/>
            <w:tcBorders>
              <w:bottom w:val="single" w:sz="4" w:space="0" w:color="auto"/>
            </w:tcBorders>
          </w:tcPr>
          <w:p w14:paraId="33FCB96A" w14:textId="0EB00229" w:rsidR="005A3E5C" w:rsidRDefault="005A3E5C" w:rsidP="00552976">
            <w:pPr>
              <w:jc w:val="center"/>
            </w:pPr>
            <w:r>
              <w:t xml:space="preserve">95% </w:t>
            </w:r>
            <w:r w:rsidRPr="00733A5A">
              <w:rPr>
                <w:i/>
              </w:rPr>
              <w:t>CI</w:t>
            </w:r>
            <w:r>
              <w:t xml:space="preserve"> </w:t>
            </w:r>
          </w:p>
          <w:p w14:paraId="0161F4B9" w14:textId="77777777" w:rsidR="005A3E5C" w:rsidRPr="00742EBB" w:rsidRDefault="005A3E5C" w:rsidP="0087009F">
            <w:pPr>
              <w:jc w:val="center"/>
            </w:pPr>
            <w:r>
              <w:t>lower</w:t>
            </w:r>
          </w:p>
        </w:tc>
        <w:tc>
          <w:tcPr>
            <w:tcW w:w="1001" w:type="dxa"/>
            <w:tcBorders>
              <w:bottom w:val="single" w:sz="4" w:space="0" w:color="auto"/>
            </w:tcBorders>
          </w:tcPr>
          <w:p w14:paraId="6BB15DD5" w14:textId="1526DB19" w:rsidR="005A3E5C" w:rsidRDefault="005A3E5C" w:rsidP="00552976">
            <w:pPr>
              <w:jc w:val="center"/>
            </w:pPr>
            <w:r>
              <w:t xml:space="preserve">95% </w:t>
            </w:r>
            <w:r w:rsidRPr="00733A5A">
              <w:rPr>
                <w:i/>
              </w:rPr>
              <w:t>CI</w:t>
            </w:r>
          </w:p>
          <w:p w14:paraId="0E699EF8" w14:textId="77777777" w:rsidR="005A3E5C" w:rsidRPr="00742EBB" w:rsidRDefault="005A3E5C" w:rsidP="0087009F">
            <w:pPr>
              <w:jc w:val="center"/>
            </w:pPr>
            <w:r>
              <w:t>upper</w:t>
            </w:r>
          </w:p>
        </w:tc>
        <w:tc>
          <w:tcPr>
            <w:tcW w:w="1001" w:type="dxa"/>
            <w:tcBorders>
              <w:bottom w:val="single" w:sz="4" w:space="0" w:color="auto"/>
            </w:tcBorders>
          </w:tcPr>
          <w:p w14:paraId="0EFA5137" w14:textId="4F15AAC0" w:rsidR="005A3E5C" w:rsidRDefault="005A3E5C" w:rsidP="00552976">
            <w:pPr>
              <w:jc w:val="center"/>
            </w:pPr>
            <w:r>
              <w:t>Skewness</w:t>
            </w:r>
          </w:p>
          <w:p w14:paraId="340A66D9" w14:textId="77777777" w:rsidR="005A3E5C" w:rsidRPr="00742EBB" w:rsidRDefault="005A3E5C" w:rsidP="0087009F">
            <w:pPr>
              <w:jc w:val="center"/>
            </w:pPr>
            <w:r>
              <w:t>(</w:t>
            </w:r>
            <w:r w:rsidRPr="00733A5A">
              <w:rPr>
                <w:i/>
              </w:rPr>
              <w:t>SE</w:t>
            </w:r>
            <w:r>
              <w:t>)</w:t>
            </w:r>
          </w:p>
        </w:tc>
        <w:tc>
          <w:tcPr>
            <w:tcW w:w="1001" w:type="dxa"/>
            <w:tcBorders>
              <w:bottom w:val="single" w:sz="4" w:space="0" w:color="auto"/>
            </w:tcBorders>
          </w:tcPr>
          <w:p w14:paraId="5ACE6B7D" w14:textId="0D446D6E" w:rsidR="005A3E5C" w:rsidRDefault="005A3E5C" w:rsidP="00552976">
            <w:pPr>
              <w:jc w:val="center"/>
            </w:pPr>
            <w:r>
              <w:t>Kurtosis</w:t>
            </w:r>
          </w:p>
          <w:p w14:paraId="3BFE9299" w14:textId="77777777" w:rsidR="005A3E5C" w:rsidRPr="00733A5A" w:rsidRDefault="005A3E5C" w:rsidP="0087009F">
            <w:pPr>
              <w:jc w:val="center"/>
            </w:pPr>
            <w:r>
              <w:t>(</w:t>
            </w:r>
            <w:r>
              <w:rPr>
                <w:i/>
              </w:rPr>
              <w:t>SE</w:t>
            </w:r>
            <w:r>
              <w:t>)</w:t>
            </w:r>
          </w:p>
        </w:tc>
        <w:tc>
          <w:tcPr>
            <w:tcW w:w="1001" w:type="dxa"/>
            <w:tcBorders>
              <w:bottom w:val="single" w:sz="4" w:space="0" w:color="auto"/>
            </w:tcBorders>
          </w:tcPr>
          <w:p w14:paraId="304AB88C" w14:textId="77777777" w:rsidR="005A3E5C" w:rsidRDefault="005A3E5C" w:rsidP="0087009F">
            <w:pPr>
              <w:jc w:val="center"/>
            </w:pPr>
            <w:r>
              <w:t>K-S test</w:t>
            </w:r>
          </w:p>
          <w:p w14:paraId="3D9698D8" w14:textId="77777777" w:rsidR="005A3E5C" w:rsidRPr="00742EBB" w:rsidRDefault="005A3E5C" w:rsidP="0087009F">
            <w:pPr>
              <w:jc w:val="center"/>
            </w:pPr>
            <w:r>
              <w:t>(sig.)</w:t>
            </w:r>
          </w:p>
        </w:tc>
        <w:tc>
          <w:tcPr>
            <w:tcW w:w="1001" w:type="dxa"/>
            <w:tcBorders>
              <w:bottom w:val="single" w:sz="4" w:space="0" w:color="auto"/>
            </w:tcBorders>
          </w:tcPr>
          <w:p w14:paraId="557262F8" w14:textId="77777777" w:rsidR="005A3E5C" w:rsidRDefault="005A3E5C" w:rsidP="0087009F">
            <w:pPr>
              <w:jc w:val="center"/>
            </w:pPr>
            <w:r>
              <w:t>S-W test</w:t>
            </w:r>
          </w:p>
          <w:p w14:paraId="204BAF65" w14:textId="77777777" w:rsidR="005A3E5C" w:rsidRPr="00742EBB" w:rsidRDefault="005A3E5C" w:rsidP="0087009F">
            <w:pPr>
              <w:jc w:val="center"/>
            </w:pPr>
            <w:r>
              <w:t>(sig.)</w:t>
            </w:r>
          </w:p>
        </w:tc>
        <w:tc>
          <w:tcPr>
            <w:tcW w:w="1002" w:type="dxa"/>
            <w:tcBorders>
              <w:bottom w:val="single" w:sz="4" w:space="0" w:color="auto"/>
            </w:tcBorders>
          </w:tcPr>
          <w:p w14:paraId="12946D5E" w14:textId="77777777" w:rsidR="005A3E5C" w:rsidRPr="00733A5A" w:rsidRDefault="005A3E5C" w:rsidP="0087009F">
            <w:pPr>
              <w:jc w:val="center"/>
            </w:pPr>
            <w:r>
              <w:rPr>
                <w:i/>
              </w:rPr>
              <w:t>N</w:t>
            </w:r>
          </w:p>
        </w:tc>
      </w:tr>
      <w:tr w:rsidR="005A3E5C" w:rsidRPr="00742EBB" w14:paraId="575EFF84" w14:textId="77777777" w:rsidTr="000033FB">
        <w:trPr>
          <w:jc w:val="center"/>
        </w:trPr>
        <w:tc>
          <w:tcPr>
            <w:tcW w:w="1001" w:type="dxa"/>
            <w:tcBorders>
              <w:bottom w:val="nil"/>
            </w:tcBorders>
          </w:tcPr>
          <w:p w14:paraId="6B7C0883" w14:textId="0239D07D" w:rsidR="005A3E5C" w:rsidRPr="00742EBB" w:rsidRDefault="00A41F58" w:rsidP="00552976">
            <w:r>
              <w:t>CES-D</w:t>
            </w:r>
          </w:p>
        </w:tc>
        <w:tc>
          <w:tcPr>
            <w:tcW w:w="1001" w:type="dxa"/>
            <w:tcBorders>
              <w:bottom w:val="nil"/>
            </w:tcBorders>
          </w:tcPr>
          <w:p w14:paraId="105F6CCC" w14:textId="138FA70E" w:rsidR="005A3E5C" w:rsidRDefault="005A3E5C" w:rsidP="0087009F">
            <w:pPr>
              <w:jc w:val="center"/>
            </w:pPr>
            <w:r>
              <w:t>2</w:t>
            </w:r>
            <w:r w:rsidR="0086753E">
              <w:t>2.49</w:t>
            </w:r>
          </w:p>
          <w:p w14:paraId="37DD9478" w14:textId="5FB86C0F" w:rsidR="005A3E5C" w:rsidRPr="00EB5AFC" w:rsidRDefault="005A3E5C" w:rsidP="0087009F">
            <w:pPr>
              <w:jc w:val="center"/>
            </w:pPr>
            <w:r>
              <w:t>(</w:t>
            </w:r>
            <w:r w:rsidR="0086753E">
              <w:rPr>
                <w:i/>
              </w:rPr>
              <w:t>11.27</w:t>
            </w:r>
            <w:r>
              <w:t>)</w:t>
            </w:r>
          </w:p>
        </w:tc>
        <w:tc>
          <w:tcPr>
            <w:tcW w:w="1001" w:type="dxa"/>
            <w:tcBorders>
              <w:bottom w:val="nil"/>
            </w:tcBorders>
          </w:tcPr>
          <w:p w14:paraId="4A958893" w14:textId="418EBE15" w:rsidR="005A3E5C" w:rsidRPr="00742EBB" w:rsidRDefault="0086753E" w:rsidP="0087009F">
            <w:pPr>
              <w:jc w:val="center"/>
            </w:pPr>
            <w:r>
              <w:t>19.94</w:t>
            </w:r>
          </w:p>
        </w:tc>
        <w:tc>
          <w:tcPr>
            <w:tcW w:w="1001" w:type="dxa"/>
            <w:tcBorders>
              <w:bottom w:val="nil"/>
            </w:tcBorders>
          </w:tcPr>
          <w:p w14:paraId="65A54618" w14:textId="3E022E09" w:rsidR="005A3E5C" w:rsidRPr="00742EBB" w:rsidRDefault="005A3E5C" w:rsidP="0087009F">
            <w:pPr>
              <w:jc w:val="center"/>
            </w:pPr>
            <w:r>
              <w:t>2</w:t>
            </w:r>
            <w:r w:rsidR="0086753E">
              <w:t>5.05</w:t>
            </w:r>
          </w:p>
        </w:tc>
        <w:tc>
          <w:tcPr>
            <w:tcW w:w="1001" w:type="dxa"/>
            <w:tcBorders>
              <w:bottom w:val="nil"/>
            </w:tcBorders>
          </w:tcPr>
          <w:p w14:paraId="107EE6A1" w14:textId="2FD2B24A" w:rsidR="005A3E5C" w:rsidRDefault="005A3E5C" w:rsidP="0087009F">
            <w:pPr>
              <w:jc w:val="center"/>
            </w:pPr>
            <w:r>
              <w:t>.</w:t>
            </w:r>
            <w:r w:rsidR="0086753E">
              <w:t>41</w:t>
            </w:r>
          </w:p>
          <w:p w14:paraId="6F627525" w14:textId="19C32F4D" w:rsidR="005A3E5C" w:rsidRPr="00EB5AFC" w:rsidRDefault="005A3E5C" w:rsidP="0087009F">
            <w:pPr>
              <w:jc w:val="center"/>
            </w:pPr>
            <w:r>
              <w:t>(</w:t>
            </w:r>
            <w:r>
              <w:rPr>
                <w:i/>
              </w:rPr>
              <w:t>.</w:t>
            </w:r>
            <w:r w:rsidR="0086753E">
              <w:rPr>
                <w:i/>
              </w:rPr>
              <w:t>27</w:t>
            </w:r>
            <w:r>
              <w:t>)</w:t>
            </w:r>
          </w:p>
        </w:tc>
        <w:tc>
          <w:tcPr>
            <w:tcW w:w="1001" w:type="dxa"/>
            <w:tcBorders>
              <w:bottom w:val="nil"/>
            </w:tcBorders>
          </w:tcPr>
          <w:p w14:paraId="2F34F14C" w14:textId="21D91950" w:rsidR="005A3E5C" w:rsidRDefault="005A3E5C" w:rsidP="0087009F">
            <w:pPr>
              <w:jc w:val="center"/>
            </w:pPr>
            <w:r>
              <w:t>-</w:t>
            </w:r>
            <w:r w:rsidR="0086753E">
              <w:t>.40</w:t>
            </w:r>
          </w:p>
          <w:p w14:paraId="1D19B6F8" w14:textId="3A67CE3F" w:rsidR="005A3E5C" w:rsidRPr="00EB5AFC" w:rsidRDefault="005A3E5C" w:rsidP="0087009F">
            <w:pPr>
              <w:jc w:val="center"/>
            </w:pPr>
            <w:r>
              <w:t>(</w:t>
            </w:r>
            <w:r>
              <w:rPr>
                <w:i/>
              </w:rPr>
              <w:t>.</w:t>
            </w:r>
            <w:r w:rsidR="0086753E">
              <w:rPr>
                <w:i/>
              </w:rPr>
              <w:t>54</w:t>
            </w:r>
            <w:r>
              <w:t>)</w:t>
            </w:r>
          </w:p>
        </w:tc>
        <w:tc>
          <w:tcPr>
            <w:tcW w:w="1001" w:type="dxa"/>
            <w:tcBorders>
              <w:bottom w:val="nil"/>
            </w:tcBorders>
          </w:tcPr>
          <w:p w14:paraId="7E8D1112" w14:textId="36533AC9" w:rsidR="005A3E5C" w:rsidRPr="00742EBB" w:rsidRDefault="006E09B2" w:rsidP="0087009F">
            <w:pPr>
              <w:jc w:val="center"/>
            </w:pPr>
            <w:r>
              <w:t>.20</w:t>
            </w:r>
          </w:p>
        </w:tc>
        <w:tc>
          <w:tcPr>
            <w:tcW w:w="1001" w:type="dxa"/>
            <w:tcBorders>
              <w:bottom w:val="nil"/>
            </w:tcBorders>
          </w:tcPr>
          <w:p w14:paraId="04D4DC99" w14:textId="227BCB55" w:rsidR="005A3E5C" w:rsidRPr="00742EBB" w:rsidRDefault="006E09B2" w:rsidP="0087009F">
            <w:pPr>
              <w:jc w:val="center"/>
            </w:pPr>
            <w:r>
              <w:t>.15</w:t>
            </w:r>
          </w:p>
        </w:tc>
        <w:tc>
          <w:tcPr>
            <w:tcW w:w="1002" w:type="dxa"/>
            <w:tcBorders>
              <w:bottom w:val="nil"/>
            </w:tcBorders>
          </w:tcPr>
          <w:p w14:paraId="751F9333" w14:textId="0BDADCE7" w:rsidR="005A3E5C" w:rsidRPr="00742EBB" w:rsidRDefault="0086753E" w:rsidP="0087009F">
            <w:pPr>
              <w:jc w:val="center"/>
            </w:pPr>
            <w:r>
              <w:t>77</w:t>
            </w:r>
          </w:p>
        </w:tc>
      </w:tr>
      <w:tr w:rsidR="005A3E5C" w:rsidRPr="00742EBB" w14:paraId="422F1B53" w14:textId="77777777" w:rsidTr="000033FB">
        <w:trPr>
          <w:jc w:val="center"/>
        </w:trPr>
        <w:tc>
          <w:tcPr>
            <w:tcW w:w="1001" w:type="dxa"/>
            <w:tcBorders>
              <w:top w:val="nil"/>
              <w:bottom w:val="nil"/>
            </w:tcBorders>
          </w:tcPr>
          <w:p w14:paraId="727D4BAF" w14:textId="7B14CBD8" w:rsidR="005A3E5C" w:rsidRPr="00742EBB" w:rsidRDefault="00A41F58" w:rsidP="00552976">
            <w:r>
              <w:t>GAD7</w:t>
            </w:r>
          </w:p>
        </w:tc>
        <w:tc>
          <w:tcPr>
            <w:tcW w:w="1001" w:type="dxa"/>
            <w:tcBorders>
              <w:top w:val="nil"/>
              <w:bottom w:val="nil"/>
            </w:tcBorders>
          </w:tcPr>
          <w:p w14:paraId="4BCD6585" w14:textId="3976E908" w:rsidR="005A3E5C" w:rsidRDefault="0086753E" w:rsidP="0087009F">
            <w:pPr>
              <w:jc w:val="center"/>
            </w:pPr>
            <w:r>
              <w:t>8.10</w:t>
            </w:r>
          </w:p>
          <w:p w14:paraId="21BC7D5B" w14:textId="2942887D" w:rsidR="005A3E5C" w:rsidRPr="00EB5AFC" w:rsidRDefault="005A3E5C" w:rsidP="0087009F">
            <w:pPr>
              <w:jc w:val="center"/>
            </w:pPr>
            <w:r>
              <w:t>(</w:t>
            </w:r>
            <w:r w:rsidR="0086753E" w:rsidRPr="0086753E">
              <w:rPr>
                <w:i/>
              </w:rPr>
              <w:t>5.16</w:t>
            </w:r>
            <w:r>
              <w:t>)</w:t>
            </w:r>
          </w:p>
        </w:tc>
        <w:tc>
          <w:tcPr>
            <w:tcW w:w="1001" w:type="dxa"/>
            <w:tcBorders>
              <w:top w:val="nil"/>
              <w:bottom w:val="nil"/>
            </w:tcBorders>
          </w:tcPr>
          <w:p w14:paraId="5721BDF6" w14:textId="5821185A" w:rsidR="005A3E5C" w:rsidRPr="00742EBB" w:rsidRDefault="0086753E" w:rsidP="0087009F">
            <w:pPr>
              <w:jc w:val="center"/>
            </w:pPr>
            <w:r>
              <w:t>6.93</w:t>
            </w:r>
          </w:p>
        </w:tc>
        <w:tc>
          <w:tcPr>
            <w:tcW w:w="1001" w:type="dxa"/>
            <w:tcBorders>
              <w:top w:val="nil"/>
              <w:bottom w:val="nil"/>
            </w:tcBorders>
          </w:tcPr>
          <w:p w14:paraId="44815F28" w14:textId="68790C26" w:rsidR="005A3E5C" w:rsidRPr="00742EBB" w:rsidRDefault="0086753E" w:rsidP="0087009F">
            <w:pPr>
              <w:jc w:val="center"/>
            </w:pPr>
            <w:r>
              <w:t>9.28</w:t>
            </w:r>
          </w:p>
        </w:tc>
        <w:tc>
          <w:tcPr>
            <w:tcW w:w="1001" w:type="dxa"/>
            <w:tcBorders>
              <w:top w:val="nil"/>
              <w:bottom w:val="nil"/>
            </w:tcBorders>
          </w:tcPr>
          <w:p w14:paraId="322C64BD" w14:textId="3736F133" w:rsidR="005A3E5C" w:rsidRDefault="005A3E5C" w:rsidP="0087009F">
            <w:pPr>
              <w:jc w:val="center"/>
            </w:pPr>
            <w:r>
              <w:t>.</w:t>
            </w:r>
            <w:r w:rsidR="0086753E">
              <w:t>45</w:t>
            </w:r>
          </w:p>
          <w:p w14:paraId="6C216D04" w14:textId="42DBDDE0" w:rsidR="005A3E5C" w:rsidRPr="00EB5AFC" w:rsidRDefault="005A3E5C" w:rsidP="0087009F">
            <w:pPr>
              <w:jc w:val="center"/>
            </w:pPr>
            <w:r>
              <w:t>(</w:t>
            </w:r>
            <w:r>
              <w:rPr>
                <w:i/>
              </w:rPr>
              <w:t>.</w:t>
            </w:r>
            <w:r w:rsidR="0086753E">
              <w:rPr>
                <w:i/>
              </w:rPr>
              <w:t>27</w:t>
            </w:r>
            <w:r>
              <w:t>)</w:t>
            </w:r>
          </w:p>
        </w:tc>
        <w:tc>
          <w:tcPr>
            <w:tcW w:w="1001" w:type="dxa"/>
            <w:tcBorders>
              <w:top w:val="nil"/>
              <w:bottom w:val="nil"/>
            </w:tcBorders>
          </w:tcPr>
          <w:p w14:paraId="596021CC" w14:textId="0DC81021" w:rsidR="005A3E5C" w:rsidRDefault="0086753E" w:rsidP="0087009F">
            <w:pPr>
              <w:jc w:val="center"/>
            </w:pPr>
            <w:r>
              <w:t>-.57</w:t>
            </w:r>
          </w:p>
          <w:p w14:paraId="57FD65F3" w14:textId="288B93FA" w:rsidR="005A3E5C" w:rsidRPr="00EB5AFC" w:rsidRDefault="005A3E5C" w:rsidP="0087009F">
            <w:pPr>
              <w:jc w:val="center"/>
            </w:pPr>
            <w:r>
              <w:t>(</w:t>
            </w:r>
            <w:r>
              <w:rPr>
                <w:i/>
              </w:rPr>
              <w:t>.</w:t>
            </w:r>
            <w:r w:rsidR="0086753E">
              <w:rPr>
                <w:i/>
              </w:rPr>
              <w:t>54</w:t>
            </w:r>
            <w:r>
              <w:t>)</w:t>
            </w:r>
          </w:p>
        </w:tc>
        <w:tc>
          <w:tcPr>
            <w:tcW w:w="1001" w:type="dxa"/>
            <w:tcBorders>
              <w:top w:val="nil"/>
              <w:bottom w:val="nil"/>
            </w:tcBorders>
          </w:tcPr>
          <w:p w14:paraId="2F3D0920" w14:textId="11DE67F6" w:rsidR="005A3E5C" w:rsidRPr="00742EBB" w:rsidRDefault="006E09B2" w:rsidP="0087009F">
            <w:pPr>
              <w:jc w:val="center"/>
            </w:pPr>
            <w:r>
              <w:t>.18</w:t>
            </w:r>
          </w:p>
        </w:tc>
        <w:tc>
          <w:tcPr>
            <w:tcW w:w="1001" w:type="dxa"/>
            <w:tcBorders>
              <w:top w:val="nil"/>
              <w:bottom w:val="nil"/>
            </w:tcBorders>
          </w:tcPr>
          <w:p w14:paraId="5393CF0A" w14:textId="46D984F7" w:rsidR="005A3E5C" w:rsidRPr="00742EBB" w:rsidRDefault="006E09B2" w:rsidP="0087009F">
            <w:pPr>
              <w:jc w:val="center"/>
            </w:pPr>
            <w:r>
              <w:t>.02</w:t>
            </w:r>
          </w:p>
        </w:tc>
        <w:tc>
          <w:tcPr>
            <w:tcW w:w="1002" w:type="dxa"/>
            <w:tcBorders>
              <w:top w:val="nil"/>
              <w:bottom w:val="nil"/>
            </w:tcBorders>
          </w:tcPr>
          <w:p w14:paraId="687A983C" w14:textId="079D583C" w:rsidR="005A3E5C" w:rsidRPr="00742EBB" w:rsidRDefault="0086753E" w:rsidP="0087009F">
            <w:pPr>
              <w:jc w:val="center"/>
            </w:pPr>
            <w:r>
              <w:t>77</w:t>
            </w:r>
          </w:p>
        </w:tc>
      </w:tr>
      <w:tr w:rsidR="005A3E5C" w:rsidRPr="00742EBB" w14:paraId="7E10774A" w14:textId="77777777" w:rsidTr="000033FB">
        <w:trPr>
          <w:jc w:val="center"/>
        </w:trPr>
        <w:tc>
          <w:tcPr>
            <w:tcW w:w="1001" w:type="dxa"/>
            <w:tcBorders>
              <w:top w:val="nil"/>
              <w:bottom w:val="nil"/>
            </w:tcBorders>
          </w:tcPr>
          <w:p w14:paraId="24381DB7" w14:textId="28757B93" w:rsidR="005A3E5C" w:rsidRDefault="00A41F58" w:rsidP="00552976">
            <w:r>
              <w:t>PIH</w:t>
            </w:r>
          </w:p>
        </w:tc>
        <w:tc>
          <w:tcPr>
            <w:tcW w:w="1001" w:type="dxa"/>
            <w:tcBorders>
              <w:top w:val="nil"/>
              <w:bottom w:val="nil"/>
            </w:tcBorders>
          </w:tcPr>
          <w:p w14:paraId="17D8B1CD" w14:textId="55495D94" w:rsidR="005A3E5C" w:rsidRDefault="0086753E" w:rsidP="0087009F">
            <w:pPr>
              <w:jc w:val="center"/>
            </w:pPr>
            <w:r>
              <w:t>32.83</w:t>
            </w:r>
          </w:p>
          <w:p w14:paraId="6F29C16A" w14:textId="7C8DADB0" w:rsidR="005A3E5C" w:rsidRPr="00EB5AFC" w:rsidRDefault="005A3E5C" w:rsidP="0087009F">
            <w:pPr>
              <w:jc w:val="center"/>
            </w:pPr>
            <w:r>
              <w:t>(</w:t>
            </w:r>
            <w:r w:rsidR="0086753E" w:rsidRPr="0086753E">
              <w:rPr>
                <w:i/>
              </w:rPr>
              <w:t>17.95</w:t>
            </w:r>
            <w:r>
              <w:t>)</w:t>
            </w:r>
          </w:p>
        </w:tc>
        <w:tc>
          <w:tcPr>
            <w:tcW w:w="1001" w:type="dxa"/>
            <w:tcBorders>
              <w:top w:val="nil"/>
              <w:bottom w:val="nil"/>
            </w:tcBorders>
          </w:tcPr>
          <w:p w14:paraId="2FEDE556" w14:textId="0B488B59" w:rsidR="005A3E5C" w:rsidRDefault="0086753E" w:rsidP="0087009F">
            <w:pPr>
              <w:jc w:val="center"/>
            </w:pPr>
            <w:r>
              <w:t>28.76</w:t>
            </w:r>
          </w:p>
        </w:tc>
        <w:tc>
          <w:tcPr>
            <w:tcW w:w="1001" w:type="dxa"/>
            <w:tcBorders>
              <w:top w:val="nil"/>
              <w:bottom w:val="nil"/>
            </w:tcBorders>
          </w:tcPr>
          <w:p w14:paraId="5483E863" w14:textId="392F09D6" w:rsidR="005A3E5C" w:rsidRDefault="0086753E" w:rsidP="0087009F">
            <w:pPr>
              <w:jc w:val="center"/>
            </w:pPr>
            <w:r>
              <w:t>36.90</w:t>
            </w:r>
          </w:p>
        </w:tc>
        <w:tc>
          <w:tcPr>
            <w:tcW w:w="1001" w:type="dxa"/>
            <w:tcBorders>
              <w:top w:val="nil"/>
              <w:bottom w:val="nil"/>
            </w:tcBorders>
          </w:tcPr>
          <w:p w14:paraId="6376F721" w14:textId="4958F99B" w:rsidR="005A3E5C" w:rsidRDefault="0086753E" w:rsidP="0087009F">
            <w:pPr>
              <w:jc w:val="center"/>
            </w:pPr>
            <w:r>
              <w:t>.27</w:t>
            </w:r>
          </w:p>
          <w:p w14:paraId="65F38CAB" w14:textId="2B2AB088" w:rsidR="005A3E5C" w:rsidRPr="00EB5AFC" w:rsidRDefault="005A3E5C" w:rsidP="0087009F">
            <w:pPr>
              <w:jc w:val="center"/>
            </w:pPr>
            <w:r>
              <w:t>(</w:t>
            </w:r>
            <w:r>
              <w:rPr>
                <w:i/>
              </w:rPr>
              <w:t>.</w:t>
            </w:r>
            <w:r w:rsidR="0086753E">
              <w:rPr>
                <w:i/>
              </w:rPr>
              <w:t>27</w:t>
            </w:r>
            <w:r>
              <w:t>)</w:t>
            </w:r>
          </w:p>
        </w:tc>
        <w:tc>
          <w:tcPr>
            <w:tcW w:w="1001" w:type="dxa"/>
            <w:tcBorders>
              <w:top w:val="nil"/>
              <w:bottom w:val="nil"/>
            </w:tcBorders>
          </w:tcPr>
          <w:p w14:paraId="4B687A9A" w14:textId="3F1576FF" w:rsidR="005A3E5C" w:rsidRDefault="005A3E5C" w:rsidP="0087009F">
            <w:pPr>
              <w:jc w:val="center"/>
            </w:pPr>
            <w:r>
              <w:t>-.</w:t>
            </w:r>
            <w:r w:rsidR="0086753E">
              <w:t>49</w:t>
            </w:r>
          </w:p>
          <w:p w14:paraId="023430CE" w14:textId="6C2BCC50" w:rsidR="005A3E5C" w:rsidRPr="00EB5AFC" w:rsidRDefault="005A3E5C" w:rsidP="0087009F">
            <w:pPr>
              <w:jc w:val="center"/>
            </w:pPr>
            <w:r>
              <w:t>(</w:t>
            </w:r>
            <w:r>
              <w:rPr>
                <w:i/>
              </w:rPr>
              <w:t>.</w:t>
            </w:r>
            <w:r w:rsidR="0086753E">
              <w:rPr>
                <w:i/>
              </w:rPr>
              <w:t>54</w:t>
            </w:r>
            <w:r>
              <w:t>)</w:t>
            </w:r>
          </w:p>
        </w:tc>
        <w:tc>
          <w:tcPr>
            <w:tcW w:w="1001" w:type="dxa"/>
            <w:tcBorders>
              <w:top w:val="nil"/>
              <w:bottom w:val="nil"/>
            </w:tcBorders>
          </w:tcPr>
          <w:p w14:paraId="2740ED8F" w14:textId="240D5EF8" w:rsidR="005A3E5C" w:rsidRDefault="006E09B2" w:rsidP="0087009F">
            <w:pPr>
              <w:jc w:val="center"/>
            </w:pPr>
            <w:r>
              <w:t>.20</w:t>
            </w:r>
          </w:p>
        </w:tc>
        <w:tc>
          <w:tcPr>
            <w:tcW w:w="1001" w:type="dxa"/>
            <w:tcBorders>
              <w:top w:val="nil"/>
              <w:bottom w:val="nil"/>
            </w:tcBorders>
          </w:tcPr>
          <w:p w14:paraId="00E64C90" w14:textId="45A8ADBD" w:rsidR="005A3E5C" w:rsidRDefault="006E09B2" w:rsidP="0087009F">
            <w:pPr>
              <w:jc w:val="center"/>
            </w:pPr>
            <w:r>
              <w:t>.13</w:t>
            </w:r>
          </w:p>
        </w:tc>
        <w:tc>
          <w:tcPr>
            <w:tcW w:w="1002" w:type="dxa"/>
            <w:tcBorders>
              <w:top w:val="nil"/>
              <w:bottom w:val="nil"/>
            </w:tcBorders>
          </w:tcPr>
          <w:p w14:paraId="1E13F0FA" w14:textId="54DE8300" w:rsidR="005A3E5C" w:rsidRDefault="0086753E" w:rsidP="0087009F">
            <w:pPr>
              <w:jc w:val="center"/>
            </w:pPr>
            <w:r>
              <w:t>77</w:t>
            </w:r>
          </w:p>
        </w:tc>
      </w:tr>
      <w:tr w:rsidR="00A41F58" w:rsidRPr="00742EBB" w14:paraId="3A1C26E0" w14:textId="77777777" w:rsidTr="000033FB">
        <w:trPr>
          <w:jc w:val="center"/>
        </w:trPr>
        <w:tc>
          <w:tcPr>
            <w:tcW w:w="1001" w:type="dxa"/>
            <w:tcBorders>
              <w:top w:val="nil"/>
            </w:tcBorders>
          </w:tcPr>
          <w:p w14:paraId="55D95F6C" w14:textId="7CC547B2" w:rsidR="00A41F58" w:rsidRDefault="00A41F58" w:rsidP="00552976">
            <w:r>
              <w:t>WHOQOL</w:t>
            </w:r>
            <w:r w:rsidR="00FA58F6">
              <w:t>-</w:t>
            </w:r>
            <w:r>
              <w:t>BREF</w:t>
            </w:r>
          </w:p>
        </w:tc>
        <w:tc>
          <w:tcPr>
            <w:tcW w:w="1001" w:type="dxa"/>
            <w:tcBorders>
              <w:top w:val="nil"/>
            </w:tcBorders>
          </w:tcPr>
          <w:p w14:paraId="2DE47099" w14:textId="77777777" w:rsidR="00A41F58" w:rsidRDefault="0086753E" w:rsidP="0087009F">
            <w:pPr>
              <w:jc w:val="center"/>
            </w:pPr>
            <w:r>
              <w:t>62.94</w:t>
            </w:r>
          </w:p>
          <w:p w14:paraId="0F2EA747" w14:textId="5F7520D2" w:rsidR="0086753E" w:rsidRPr="0086753E" w:rsidRDefault="0086753E" w:rsidP="0087009F">
            <w:pPr>
              <w:jc w:val="center"/>
            </w:pPr>
            <w:r>
              <w:t>(</w:t>
            </w:r>
            <w:r>
              <w:rPr>
                <w:i/>
              </w:rPr>
              <w:t>13.54</w:t>
            </w:r>
            <w:r>
              <w:t>)</w:t>
            </w:r>
          </w:p>
        </w:tc>
        <w:tc>
          <w:tcPr>
            <w:tcW w:w="1001" w:type="dxa"/>
            <w:tcBorders>
              <w:top w:val="nil"/>
            </w:tcBorders>
          </w:tcPr>
          <w:p w14:paraId="0BD3F7A2" w14:textId="29CD2EC5" w:rsidR="00A41F58" w:rsidRDefault="0086753E" w:rsidP="0087009F">
            <w:pPr>
              <w:jc w:val="center"/>
            </w:pPr>
            <w:r>
              <w:t>59.86</w:t>
            </w:r>
          </w:p>
        </w:tc>
        <w:tc>
          <w:tcPr>
            <w:tcW w:w="1001" w:type="dxa"/>
            <w:tcBorders>
              <w:top w:val="nil"/>
            </w:tcBorders>
          </w:tcPr>
          <w:p w14:paraId="5DCFB51A" w14:textId="1C967943" w:rsidR="00A41F58" w:rsidRDefault="0086753E" w:rsidP="0087009F">
            <w:pPr>
              <w:jc w:val="center"/>
            </w:pPr>
            <w:r>
              <w:t>66.01</w:t>
            </w:r>
          </w:p>
        </w:tc>
        <w:tc>
          <w:tcPr>
            <w:tcW w:w="1001" w:type="dxa"/>
            <w:tcBorders>
              <w:top w:val="nil"/>
            </w:tcBorders>
          </w:tcPr>
          <w:p w14:paraId="0835FF1D" w14:textId="77777777" w:rsidR="00A41F58" w:rsidRDefault="0086753E" w:rsidP="0087009F">
            <w:pPr>
              <w:jc w:val="center"/>
            </w:pPr>
            <w:r>
              <w:t>-.08</w:t>
            </w:r>
          </w:p>
          <w:p w14:paraId="04638994" w14:textId="30AA9D3E" w:rsidR="0086753E" w:rsidRPr="0086753E" w:rsidRDefault="0086753E" w:rsidP="0087009F">
            <w:pPr>
              <w:jc w:val="center"/>
            </w:pPr>
            <w:r>
              <w:t>(</w:t>
            </w:r>
            <w:r>
              <w:rPr>
                <w:i/>
              </w:rPr>
              <w:t>.27</w:t>
            </w:r>
            <w:r>
              <w:t>)</w:t>
            </w:r>
          </w:p>
        </w:tc>
        <w:tc>
          <w:tcPr>
            <w:tcW w:w="1001" w:type="dxa"/>
            <w:tcBorders>
              <w:top w:val="nil"/>
            </w:tcBorders>
          </w:tcPr>
          <w:p w14:paraId="75E357D1" w14:textId="77777777" w:rsidR="00A41F58" w:rsidRDefault="0086753E" w:rsidP="0087009F">
            <w:pPr>
              <w:jc w:val="center"/>
            </w:pPr>
            <w:r>
              <w:t>-.56</w:t>
            </w:r>
          </w:p>
          <w:p w14:paraId="79A1B227" w14:textId="31B917C3" w:rsidR="0086753E" w:rsidRPr="0086753E" w:rsidRDefault="0086753E" w:rsidP="0087009F">
            <w:pPr>
              <w:jc w:val="center"/>
            </w:pPr>
            <w:r>
              <w:t>(</w:t>
            </w:r>
            <w:r>
              <w:rPr>
                <w:i/>
              </w:rPr>
              <w:t>.54</w:t>
            </w:r>
            <w:r>
              <w:t>)</w:t>
            </w:r>
          </w:p>
        </w:tc>
        <w:tc>
          <w:tcPr>
            <w:tcW w:w="1001" w:type="dxa"/>
            <w:tcBorders>
              <w:top w:val="nil"/>
            </w:tcBorders>
          </w:tcPr>
          <w:p w14:paraId="4B3C75A2" w14:textId="7B2E977D" w:rsidR="00A41F58" w:rsidRDefault="006E09B2" w:rsidP="0087009F">
            <w:pPr>
              <w:jc w:val="center"/>
            </w:pPr>
            <w:r>
              <w:t>.20</w:t>
            </w:r>
          </w:p>
        </w:tc>
        <w:tc>
          <w:tcPr>
            <w:tcW w:w="1001" w:type="dxa"/>
            <w:tcBorders>
              <w:top w:val="nil"/>
            </w:tcBorders>
          </w:tcPr>
          <w:p w14:paraId="69799E3E" w14:textId="2C24F729" w:rsidR="00A41F58" w:rsidRDefault="006E09B2" w:rsidP="0087009F">
            <w:pPr>
              <w:jc w:val="center"/>
            </w:pPr>
            <w:r>
              <w:t>.54</w:t>
            </w:r>
          </w:p>
        </w:tc>
        <w:tc>
          <w:tcPr>
            <w:tcW w:w="1002" w:type="dxa"/>
            <w:tcBorders>
              <w:top w:val="nil"/>
            </w:tcBorders>
          </w:tcPr>
          <w:p w14:paraId="79B89AEB" w14:textId="0EF3FA35" w:rsidR="00A41F58" w:rsidRDefault="0086753E" w:rsidP="0087009F">
            <w:pPr>
              <w:jc w:val="center"/>
            </w:pPr>
            <w:r>
              <w:t>77</w:t>
            </w:r>
          </w:p>
        </w:tc>
      </w:tr>
    </w:tbl>
    <w:p w14:paraId="58BD60BC" w14:textId="77777777" w:rsidR="005A3E5C" w:rsidRDefault="005A3E5C" w:rsidP="005A3E5C"/>
    <w:p w14:paraId="50AFA0F8" w14:textId="04A93BCC" w:rsidR="005A3E5C" w:rsidRDefault="005A3E5C" w:rsidP="005A3E5C"/>
    <w:p w14:paraId="6B67BABB" w14:textId="77777777" w:rsidR="00163F53" w:rsidRDefault="00163F53" w:rsidP="005A3E5C"/>
    <w:p w14:paraId="1F537EA7" w14:textId="3A67E9CD" w:rsidR="005A3E5C" w:rsidRDefault="00B70580" w:rsidP="00163F53">
      <w:pPr>
        <w:spacing w:line="480" w:lineRule="auto"/>
        <w:ind w:firstLine="284"/>
        <w:jc w:val="both"/>
      </w:pPr>
      <w:r>
        <w:t>Population averages were compared: for the PIH, th</w:t>
      </w:r>
      <w:r w:rsidR="00FC33DC">
        <w:t>is</w:t>
      </w:r>
      <w:r>
        <w:t xml:space="preserve"> </w:t>
      </w:r>
      <w:r w:rsidR="00FC33DC">
        <w:t xml:space="preserve">sample </w:t>
      </w:r>
      <w:r>
        <w:t xml:space="preserve">mean (M=32.83, SD=17.95) reported a higher score </w:t>
      </w:r>
      <w:r w:rsidR="00FC33DC">
        <w:t>(</w:t>
      </w:r>
      <w:r>
        <w:t>worse self-management</w:t>
      </w:r>
      <w:r w:rsidR="00FC33DC">
        <w:t>)</w:t>
      </w:r>
      <w:r>
        <w:t xml:space="preserve"> than the population average (M=23.6, SD=12.9); </w:t>
      </w:r>
      <w:r w:rsidR="00E80274">
        <w:t>for the GAD-7, th</w:t>
      </w:r>
      <w:r w:rsidR="00FC33DC">
        <w:t>is</w:t>
      </w:r>
      <w:r w:rsidR="00E80274">
        <w:t xml:space="preserve"> </w:t>
      </w:r>
      <w:r w:rsidR="00FC33DC">
        <w:t xml:space="preserve">sample </w:t>
      </w:r>
      <w:r w:rsidR="00E80274">
        <w:t xml:space="preserve">mean (M=8.10, SD=5.16) reported a higher score </w:t>
      </w:r>
      <w:r w:rsidR="00FC33DC">
        <w:t>(</w:t>
      </w:r>
      <w:r w:rsidR="00E80274">
        <w:t>higher anxiety</w:t>
      </w:r>
      <w:r w:rsidR="00FC33DC">
        <w:t>)</w:t>
      </w:r>
      <w:r w:rsidR="00E80274">
        <w:t xml:space="preserve"> than the population average (M=4.9, SD=4.8); and </w:t>
      </w:r>
      <w:r w:rsidR="001D0279">
        <w:t>for the CES-D scale, th</w:t>
      </w:r>
      <w:r w:rsidR="00FC33DC">
        <w:t>is sample</w:t>
      </w:r>
      <w:r w:rsidR="001D0279">
        <w:t xml:space="preserve"> mean (M=22.49, SD=11.27) reported a higher score</w:t>
      </w:r>
      <w:r w:rsidR="00E80274">
        <w:t xml:space="preserve"> </w:t>
      </w:r>
      <w:r w:rsidR="00FC33DC">
        <w:t>(</w:t>
      </w:r>
      <w:r w:rsidR="001D0279">
        <w:t>higher depression</w:t>
      </w:r>
      <w:r w:rsidR="00FC33DC">
        <w:t>)</w:t>
      </w:r>
      <w:r w:rsidR="001D0279">
        <w:t xml:space="preserve"> than the population average (M=</w:t>
      </w:r>
      <w:r w:rsidR="00E230FF">
        <w:t>9.25, SD=8.58).</w:t>
      </w:r>
      <w:r>
        <w:t xml:space="preserve"> </w:t>
      </w:r>
      <w:r w:rsidR="001A24E3">
        <w:t xml:space="preserve">Scatterplots </w:t>
      </w:r>
      <w:del w:id="100" w:author="Gulcan Garip" w:date="2021-09-23T12:17:00Z">
        <w:r w:rsidR="001A24E3" w:rsidDel="00B76018">
          <w:delText>(see Appendix</w:delText>
        </w:r>
        <w:r w:rsidR="003D38E5" w:rsidDel="00B76018">
          <w:delText xml:space="preserve"> N</w:delText>
        </w:r>
        <w:r w:rsidR="001A24E3" w:rsidDel="00B76018">
          <w:delText xml:space="preserve">) </w:delText>
        </w:r>
      </w:del>
      <w:r w:rsidR="001A24E3">
        <w:t xml:space="preserve">and correlations between variables (see Table 3) were analysed. </w:t>
      </w:r>
      <w:r w:rsidR="000462B3">
        <w:t>N</w:t>
      </w:r>
      <w:r w:rsidR="00163F53">
        <w:t xml:space="preserve">o correlation </w:t>
      </w:r>
      <w:r w:rsidR="000462B3">
        <w:t xml:space="preserve">was found </w:t>
      </w:r>
      <w:r w:rsidR="00163F53">
        <w:t xml:space="preserve">between adjacent </w:t>
      </w:r>
      <w:r w:rsidR="00163F53">
        <w:lastRenderedPageBreak/>
        <w:t>residuals (</w:t>
      </w:r>
      <w:r w:rsidR="000462B3">
        <w:t xml:space="preserve">Durbin-Watson statistic = </w:t>
      </w:r>
      <w:r w:rsidR="00C95A77">
        <w:t>2.07) (see Appendi</w:t>
      </w:r>
      <w:r w:rsidR="003D38E5">
        <w:t>x O</w:t>
      </w:r>
      <w:r w:rsidR="00C95A77">
        <w:t>), and the Variance Inflation Factor reveal</w:t>
      </w:r>
      <w:r w:rsidR="000462B3">
        <w:t>ed</w:t>
      </w:r>
      <w:r w:rsidR="00C95A77">
        <w:t xml:space="preserve"> that multicollinearity is not likely to be an issue</w:t>
      </w:r>
      <w:r w:rsidR="00EE50A7">
        <w:t xml:space="preserve"> </w:t>
      </w:r>
      <w:r w:rsidR="00C95A77">
        <w:t>(see Table</w:t>
      </w:r>
      <w:r w:rsidR="00AB1240">
        <w:t xml:space="preserve"> 4</w:t>
      </w:r>
      <w:r w:rsidR="00C95A77">
        <w:t>).</w:t>
      </w:r>
      <w:r w:rsidR="00FA58F6">
        <w:t xml:space="preserve"> </w:t>
      </w:r>
    </w:p>
    <w:p w14:paraId="1B7B6C94" w14:textId="1A60E816" w:rsidR="00FA58F6" w:rsidRDefault="00194D58" w:rsidP="005B16F2">
      <w:pPr>
        <w:spacing w:line="480" w:lineRule="auto"/>
        <w:ind w:firstLine="284"/>
        <w:jc w:val="both"/>
      </w:pPr>
      <w:r>
        <w:t>H</w:t>
      </w:r>
      <w:r w:rsidR="00FA58F6">
        <w:t>ierarchical multiple linear regression</w:t>
      </w:r>
      <w:r w:rsidR="00487C68">
        <w:t xml:space="preserve"> across three </w:t>
      </w:r>
      <w:r w:rsidR="005B16F2">
        <w:t>models</w:t>
      </w:r>
      <w:r w:rsidR="00651E18">
        <w:t xml:space="preserve"> </w:t>
      </w:r>
      <w:r w:rsidR="002B4FD0">
        <w:t>analyse</w:t>
      </w:r>
      <w:r>
        <w:t>d for</w:t>
      </w:r>
      <w:r w:rsidR="00651E18">
        <w:t xml:space="preserve"> correlation between the PIH</w:t>
      </w:r>
      <w:r w:rsidR="00BC68A6">
        <w:t xml:space="preserve"> </w:t>
      </w:r>
      <w:r w:rsidR="00651E18">
        <w:t>(self-management), GAD7 (anxiety), and CES-D (depression) sc</w:t>
      </w:r>
      <w:r w:rsidR="00BC68A6">
        <w:t>ores</w:t>
      </w:r>
      <w:r w:rsidR="00651E18">
        <w:t>, and the WHOQOL-BREF (quality of life) s</w:t>
      </w:r>
      <w:r w:rsidR="00BC68A6">
        <w:t>core</w:t>
      </w:r>
      <w:r w:rsidR="005B16F2">
        <w:t>. Model 1 showed no significant variance contributed by PIH scores</w:t>
      </w:r>
      <w:r w:rsidR="00862F2A">
        <w:t xml:space="preserve"> to quality of life scores</w:t>
      </w:r>
      <w:r w:rsidR="005B16F2">
        <w:t xml:space="preserve"> (</w:t>
      </w:r>
      <w:r w:rsidR="005B16F2">
        <w:rPr>
          <w:i/>
        </w:rPr>
        <w:t>R</w:t>
      </w:r>
      <w:r w:rsidR="005B16F2">
        <w:rPr>
          <w:i/>
          <w:vertAlign w:val="superscript"/>
        </w:rPr>
        <w:t>2</w:t>
      </w:r>
      <w:r w:rsidR="005B16F2">
        <w:rPr>
          <w:i/>
        </w:rPr>
        <w:t xml:space="preserve"> </w:t>
      </w:r>
      <w:r w:rsidR="005B16F2">
        <w:t xml:space="preserve">= .04, </w:t>
      </w:r>
      <w:r w:rsidR="005B16F2">
        <w:rPr>
          <w:i/>
        </w:rPr>
        <w:t>R</w:t>
      </w:r>
      <w:r w:rsidR="005B16F2">
        <w:rPr>
          <w:i/>
          <w:vertAlign w:val="superscript"/>
        </w:rPr>
        <w:t>2</w:t>
      </w:r>
      <w:r w:rsidR="005B16F2">
        <w:rPr>
          <w:i/>
          <w:vertAlign w:val="subscript"/>
        </w:rPr>
        <w:t>Adj</w:t>
      </w:r>
      <w:r w:rsidR="005B16F2">
        <w:rPr>
          <w:i/>
        </w:rPr>
        <w:t xml:space="preserve"> </w:t>
      </w:r>
      <w:r w:rsidR="005B16F2">
        <w:t xml:space="preserve">=  .03, p = .08). </w:t>
      </w:r>
      <w:r w:rsidR="0057718F">
        <w:t>However, Model 2 showed that PIH scores and GAD7 scores combined account for 17.4% of the variance in quality of life scores (</w:t>
      </w:r>
      <w:r w:rsidR="0057718F">
        <w:rPr>
          <w:i/>
        </w:rPr>
        <w:t>R</w:t>
      </w:r>
      <w:r w:rsidR="0057718F">
        <w:rPr>
          <w:i/>
          <w:vertAlign w:val="superscript"/>
        </w:rPr>
        <w:t>2</w:t>
      </w:r>
      <w:r w:rsidR="0057718F">
        <w:rPr>
          <w:i/>
        </w:rPr>
        <w:t xml:space="preserve"> </w:t>
      </w:r>
      <w:r w:rsidR="0057718F">
        <w:t xml:space="preserve">= .20, </w:t>
      </w:r>
      <w:r w:rsidR="0057718F">
        <w:rPr>
          <w:i/>
        </w:rPr>
        <w:t>R</w:t>
      </w:r>
      <w:r w:rsidR="0057718F">
        <w:rPr>
          <w:i/>
          <w:vertAlign w:val="superscript"/>
        </w:rPr>
        <w:t>2</w:t>
      </w:r>
      <w:r w:rsidR="0057718F">
        <w:rPr>
          <w:i/>
          <w:vertAlign w:val="subscript"/>
        </w:rPr>
        <w:t>Adj</w:t>
      </w:r>
      <w:r w:rsidR="0057718F">
        <w:rPr>
          <w:i/>
        </w:rPr>
        <w:t xml:space="preserve"> </w:t>
      </w:r>
      <w:r w:rsidR="0057718F">
        <w:t>= .17, p &lt; .00</w:t>
      </w:r>
      <w:r w:rsidR="004613E6">
        <w:t>1</w:t>
      </w:r>
      <w:r w:rsidR="0057718F">
        <w:t>)</w:t>
      </w:r>
      <w:r w:rsidR="00B558BC">
        <w:t xml:space="preserve">, and </w:t>
      </w:r>
      <w:r w:rsidR="00C55F5E">
        <w:t xml:space="preserve">in Model 3 </w:t>
      </w:r>
      <w:r w:rsidR="00B558BC">
        <w:t>the combined PIH, GAD7 and CES-D scores account for 41.1% of the variance in quality of life scores (</w:t>
      </w:r>
      <w:r w:rsidR="00B558BC">
        <w:rPr>
          <w:i/>
        </w:rPr>
        <w:t>R</w:t>
      </w:r>
      <w:r w:rsidR="00B558BC">
        <w:rPr>
          <w:i/>
          <w:vertAlign w:val="superscript"/>
        </w:rPr>
        <w:t>2</w:t>
      </w:r>
      <w:r w:rsidR="00B558BC">
        <w:rPr>
          <w:i/>
        </w:rPr>
        <w:t xml:space="preserve"> </w:t>
      </w:r>
      <w:r w:rsidR="00B558BC">
        <w:t xml:space="preserve">= .43, </w:t>
      </w:r>
      <w:r w:rsidR="00B558BC">
        <w:rPr>
          <w:i/>
        </w:rPr>
        <w:t>R</w:t>
      </w:r>
      <w:r w:rsidR="00B558BC">
        <w:rPr>
          <w:i/>
          <w:vertAlign w:val="superscript"/>
        </w:rPr>
        <w:t>2</w:t>
      </w:r>
      <w:r w:rsidR="00B558BC">
        <w:rPr>
          <w:i/>
          <w:vertAlign w:val="subscript"/>
        </w:rPr>
        <w:t>Adj</w:t>
      </w:r>
      <w:r w:rsidR="00B558BC">
        <w:rPr>
          <w:i/>
        </w:rPr>
        <w:t xml:space="preserve"> </w:t>
      </w:r>
      <w:r w:rsidR="00B558BC">
        <w:t>= .41, p &lt; .00</w:t>
      </w:r>
      <w:r w:rsidR="004613E6">
        <w:t>1</w:t>
      </w:r>
      <w:r w:rsidR="00B558BC">
        <w:t>).</w:t>
      </w:r>
      <w:r w:rsidR="000F0BF4">
        <w:t xml:space="preserve"> These results show that</w:t>
      </w:r>
      <w:r w:rsidR="000C4EE0">
        <w:t xml:space="preserve"> self-management of chronic eczema, anxiety, and depression combined significant</w:t>
      </w:r>
      <w:r w:rsidR="00ED31DD">
        <w:t>ly</w:t>
      </w:r>
      <w:r w:rsidR="000C4EE0">
        <w:t xml:space="preserve"> predic</w:t>
      </w:r>
      <w:r w:rsidR="00ED31DD">
        <w:t>t</w:t>
      </w:r>
      <w:r w:rsidR="000C4EE0">
        <w:t xml:space="preserve"> quality of life</w:t>
      </w:r>
      <w:r w:rsidR="004613E6">
        <w:t xml:space="preserve"> (</w:t>
      </w:r>
      <w:r w:rsidR="004613E6">
        <w:rPr>
          <w:i/>
        </w:rPr>
        <w:t>F</w:t>
      </w:r>
      <w:r w:rsidR="004613E6" w:rsidRPr="00EA7B09">
        <w:rPr>
          <w:vertAlign w:val="subscript"/>
        </w:rPr>
        <w:t>(3, 73)</w:t>
      </w:r>
      <w:r w:rsidR="004613E6">
        <w:t xml:space="preserve"> = 18.68, p &lt; .001)</w:t>
      </w:r>
      <w:r w:rsidR="000C4EE0">
        <w:t>.</w:t>
      </w:r>
    </w:p>
    <w:p w14:paraId="73AC5452" w14:textId="207E8DE8" w:rsidR="00C95A77" w:rsidRDefault="00FF207B" w:rsidP="00F400B8">
      <w:pPr>
        <w:spacing w:line="480" w:lineRule="auto"/>
        <w:ind w:firstLine="284"/>
        <w:jc w:val="both"/>
      </w:pPr>
      <w:r>
        <w:t xml:space="preserve">In Model 2, there was a significant negative relationship between anxiety and quality of life </w:t>
      </w:r>
      <w:r w:rsidR="00304E03">
        <w:t xml:space="preserve">scores </w:t>
      </w:r>
      <w:r>
        <w:t>(</w:t>
      </w:r>
      <w:r>
        <w:rPr>
          <w:i/>
        </w:rPr>
        <w:t>t</w:t>
      </w:r>
      <w:r w:rsidR="00EA7B09">
        <w:rPr>
          <w:i/>
          <w:vertAlign w:val="subscript"/>
        </w:rPr>
        <w:t>(76)</w:t>
      </w:r>
      <w:r>
        <w:t xml:space="preserve"> = -3.79, p &lt; .001), with an increase of one unit in anxiety score predicting a decrease of 1.</w:t>
      </w:r>
      <w:r w:rsidR="008A311C">
        <w:t>07 units in</w:t>
      </w:r>
      <w:r>
        <w:t xml:space="preserve"> quality of life score.</w:t>
      </w:r>
      <w:r w:rsidR="00304E03">
        <w:t xml:space="preserve"> In Model 3, there was also a significant negative relationship between depression and quality of life scores (</w:t>
      </w:r>
      <w:r w:rsidR="00304E03">
        <w:rPr>
          <w:i/>
        </w:rPr>
        <w:t>t</w:t>
      </w:r>
      <w:r w:rsidR="00EA7B09">
        <w:rPr>
          <w:i/>
          <w:vertAlign w:val="subscript"/>
        </w:rPr>
        <w:t>(76)</w:t>
      </w:r>
      <w:r w:rsidR="00304E03">
        <w:t xml:space="preserve"> = -5.55, p &lt; .001), with an increase of one unit in depression score predicting a decrease of .99 units in quality of life score. </w:t>
      </w:r>
      <w:r w:rsidR="00CC1A15">
        <w:t>However, Model 1 and all other variables in Models 2 and 3 were not significant predictors.</w:t>
      </w:r>
      <w:r w:rsidR="00A117C8">
        <w:t xml:space="preserve"> The results suggest that higher anxiety </w:t>
      </w:r>
      <w:r w:rsidR="00B30CC2">
        <w:t xml:space="preserve">is </w:t>
      </w:r>
      <w:r w:rsidR="00C95043">
        <w:t>associated with</w:t>
      </w:r>
      <w:r w:rsidR="00A117C8">
        <w:t xml:space="preserve"> decrease</w:t>
      </w:r>
      <w:r w:rsidR="00C95043">
        <w:t>d</w:t>
      </w:r>
      <w:r w:rsidR="00A117C8">
        <w:t xml:space="preserve"> quality of life, and that high</w:t>
      </w:r>
      <w:r w:rsidR="00C55F5E">
        <w:t>er</w:t>
      </w:r>
      <w:r w:rsidR="00A117C8">
        <w:t xml:space="preserve"> depression </w:t>
      </w:r>
      <w:r w:rsidR="00B30CC2">
        <w:t>is</w:t>
      </w:r>
      <w:r w:rsidR="00882665">
        <w:t xml:space="preserve"> associated with </w:t>
      </w:r>
      <w:r w:rsidR="00A117C8">
        <w:t>decrease</w:t>
      </w:r>
      <w:r w:rsidR="00882665">
        <w:t>d</w:t>
      </w:r>
      <w:r w:rsidR="00A117C8">
        <w:t xml:space="preserve"> quality of life. </w:t>
      </w:r>
    </w:p>
    <w:p w14:paraId="3E807DF8" w14:textId="77777777" w:rsidR="00220E76" w:rsidRDefault="00220E76" w:rsidP="00F400B8">
      <w:pPr>
        <w:spacing w:line="480" w:lineRule="auto"/>
        <w:ind w:firstLine="284"/>
        <w:jc w:val="both"/>
      </w:pPr>
    </w:p>
    <w:p w14:paraId="7BC1C431" w14:textId="14C37E2B" w:rsidR="00C95A77" w:rsidRDefault="00C95A77" w:rsidP="00C95A77">
      <w:pPr>
        <w:jc w:val="both"/>
      </w:pPr>
      <w:r>
        <w:t>Table</w:t>
      </w:r>
      <w:r w:rsidR="00AB1240">
        <w:t xml:space="preserve"> 3</w:t>
      </w:r>
    </w:p>
    <w:p w14:paraId="53907E37" w14:textId="77777777" w:rsidR="00C95A77" w:rsidRDefault="00C95A77" w:rsidP="00C95A77">
      <w:pPr>
        <w:jc w:val="both"/>
      </w:pPr>
    </w:p>
    <w:p w14:paraId="6946EBE7" w14:textId="05BA3BBE" w:rsidR="00C95A77" w:rsidRPr="002F5AA1" w:rsidRDefault="00C95A77" w:rsidP="00C95A77">
      <w:pPr>
        <w:spacing w:line="480" w:lineRule="auto"/>
        <w:jc w:val="both"/>
        <w:rPr>
          <w:i/>
        </w:rPr>
      </w:pPr>
      <w:r>
        <w:rPr>
          <w:i/>
        </w:rPr>
        <w:t xml:space="preserve">Pearson </w:t>
      </w:r>
      <w:r w:rsidRPr="002F5AA1">
        <w:rPr>
          <w:i/>
        </w:rPr>
        <w:t>Correlation Coefficients (and Significance Levels) for</w:t>
      </w:r>
      <w:r w:rsidR="002E28C7">
        <w:rPr>
          <w:i/>
        </w:rPr>
        <w:t xml:space="preserve"> PIH, GAD7,</w:t>
      </w:r>
      <w:r w:rsidRPr="002F5AA1">
        <w:rPr>
          <w:i/>
        </w:rPr>
        <w:t xml:space="preserve"> </w:t>
      </w:r>
      <w:r>
        <w:rPr>
          <w:i/>
        </w:rPr>
        <w:t>CES-D, and WHOQOL</w:t>
      </w:r>
      <w:r w:rsidR="006018C8">
        <w:rPr>
          <w:i/>
        </w:rPr>
        <w:t>-</w:t>
      </w:r>
      <w:r>
        <w:rPr>
          <w:i/>
        </w:rPr>
        <w:t xml:space="preserve">BREF Scores </w:t>
      </w:r>
    </w:p>
    <w:p w14:paraId="60D4FAA5" w14:textId="77777777" w:rsidR="00C95A77" w:rsidRDefault="00C95A77" w:rsidP="00C95A77">
      <w:pPr>
        <w:jc w:val="both"/>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1701"/>
        <w:gridCol w:w="1701"/>
        <w:gridCol w:w="1843"/>
        <w:gridCol w:w="1843"/>
      </w:tblGrid>
      <w:tr w:rsidR="008873F6" w:rsidRPr="00742EBB" w14:paraId="01506ECC" w14:textId="1C721286" w:rsidTr="006B2955">
        <w:tc>
          <w:tcPr>
            <w:tcW w:w="1696" w:type="dxa"/>
            <w:tcBorders>
              <w:bottom w:val="single" w:sz="4" w:space="0" w:color="auto"/>
            </w:tcBorders>
          </w:tcPr>
          <w:p w14:paraId="65A08433" w14:textId="77777777" w:rsidR="008873F6" w:rsidRPr="00742EBB" w:rsidRDefault="008873F6" w:rsidP="0087009F">
            <w:pPr>
              <w:jc w:val="center"/>
            </w:pPr>
          </w:p>
        </w:tc>
        <w:tc>
          <w:tcPr>
            <w:tcW w:w="1701" w:type="dxa"/>
            <w:tcBorders>
              <w:bottom w:val="single" w:sz="4" w:space="0" w:color="auto"/>
            </w:tcBorders>
          </w:tcPr>
          <w:p w14:paraId="59FC86D2" w14:textId="283B90A2" w:rsidR="008873F6" w:rsidRPr="00733A5A" w:rsidRDefault="008873F6" w:rsidP="0087009F">
            <w:pPr>
              <w:jc w:val="center"/>
            </w:pPr>
            <w:r>
              <w:t>WHOQOL-BREF</w:t>
            </w:r>
          </w:p>
        </w:tc>
        <w:tc>
          <w:tcPr>
            <w:tcW w:w="1701" w:type="dxa"/>
            <w:tcBorders>
              <w:bottom w:val="single" w:sz="4" w:space="0" w:color="auto"/>
            </w:tcBorders>
          </w:tcPr>
          <w:p w14:paraId="47CD0E84" w14:textId="46A1C2D7" w:rsidR="008873F6" w:rsidRPr="00742EBB" w:rsidRDefault="008873F6" w:rsidP="0087009F">
            <w:pPr>
              <w:jc w:val="center"/>
            </w:pPr>
            <w:r>
              <w:t>PIH</w:t>
            </w:r>
          </w:p>
        </w:tc>
        <w:tc>
          <w:tcPr>
            <w:tcW w:w="1843" w:type="dxa"/>
            <w:tcBorders>
              <w:bottom w:val="single" w:sz="4" w:space="0" w:color="auto"/>
            </w:tcBorders>
          </w:tcPr>
          <w:p w14:paraId="20B2AAD5" w14:textId="2C3715F7" w:rsidR="008873F6" w:rsidRPr="00742EBB" w:rsidRDefault="008873F6" w:rsidP="0087009F">
            <w:pPr>
              <w:jc w:val="center"/>
            </w:pPr>
            <w:r>
              <w:t>GAD7</w:t>
            </w:r>
          </w:p>
        </w:tc>
        <w:tc>
          <w:tcPr>
            <w:tcW w:w="1843" w:type="dxa"/>
            <w:tcBorders>
              <w:bottom w:val="single" w:sz="4" w:space="0" w:color="auto"/>
            </w:tcBorders>
          </w:tcPr>
          <w:p w14:paraId="5F3D6184" w14:textId="594E4CFD" w:rsidR="008873F6" w:rsidRPr="00742EBB" w:rsidRDefault="008873F6" w:rsidP="0087009F">
            <w:pPr>
              <w:jc w:val="center"/>
            </w:pPr>
            <w:r>
              <w:t>CES-D</w:t>
            </w:r>
          </w:p>
        </w:tc>
      </w:tr>
      <w:tr w:rsidR="008873F6" w:rsidRPr="00742EBB" w14:paraId="1F64068E" w14:textId="50D2DFB1" w:rsidTr="006B2955">
        <w:tc>
          <w:tcPr>
            <w:tcW w:w="1696" w:type="dxa"/>
            <w:tcBorders>
              <w:bottom w:val="nil"/>
            </w:tcBorders>
          </w:tcPr>
          <w:p w14:paraId="05B72B2E" w14:textId="59204203" w:rsidR="008873F6" w:rsidRPr="00742EBB" w:rsidRDefault="008873F6" w:rsidP="00DD4F57">
            <w:r>
              <w:lastRenderedPageBreak/>
              <w:t>WHOQOL-BREF</w:t>
            </w:r>
          </w:p>
        </w:tc>
        <w:tc>
          <w:tcPr>
            <w:tcW w:w="1701" w:type="dxa"/>
            <w:tcBorders>
              <w:bottom w:val="nil"/>
            </w:tcBorders>
          </w:tcPr>
          <w:p w14:paraId="5F00377C" w14:textId="29B169A9" w:rsidR="008873F6" w:rsidRPr="006613C2" w:rsidRDefault="00C453ED" w:rsidP="0087009F">
            <w:pPr>
              <w:jc w:val="center"/>
            </w:pPr>
            <w:r>
              <w:t>1.00</w:t>
            </w:r>
          </w:p>
        </w:tc>
        <w:tc>
          <w:tcPr>
            <w:tcW w:w="1701" w:type="dxa"/>
            <w:tcBorders>
              <w:bottom w:val="nil"/>
            </w:tcBorders>
          </w:tcPr>
          <w:p w14:paraId="265D8917" w14:textId="6DD226CF" w:rsidR="008873F6" w:rsidRDefault="008873F6" w:rsidP="0087009F">
            <w:pPr>
              <w:jc w:val="center"/>
            </w:pPr>
            <w:r>
              <w:t>-.</w:t>
            </w:r>
            <w:r w:rsidR="00C453ED">
              <w:t>20</w:t>
            </w:r>
          </w:p>
          <w:p w14:paraId="6D61074D" w14:textId="67DF417A" w:rsidR="008873F6" w:rsidRPr="000F5131" w:rsidRDefault="008873F6" w:rsidP="0087009F">
            <w:pPr>
              <w:jc w:val="center"/>
            </w:pPr>
            <w:r>
              <w:t>(</w:t>
            </w:r>
            <w:r>
              <w:rPr>
                <w:i/>
              </w:rPr>
              <w:t>.</w:t>
            </w:r>
            <w:r w:rsidR="00C453ED">
              <w:rPr>
                <w:i/>
              </w:rPr>
              <w:t>04</w:t>
            </w:r>
            <w:r>
              <w:t>)</w:t>
            </w:r>
          </w:p>
        </w:tc>
        <w:tc>
          <w:tcPr>
            <w:tcW w:w="1843" w:type="dxa"/>
            <w:tcBorders>
              <w:bottom w:val="nil"/>
            </w:tcBorders>
          </w:tcPr>
          <w:p w14:paraId="3E620DE8" w14:textId="66C63BE9" w:rsidR="008873F6" w:rsidRDefault="00C453ED" w:rsidP="0087009F">
            <w:pPr>
              <w:jc w:val="center"/>
            </w:pPr>
            <w:r>
              <w:t>-.43</w:t>
            </w:r>
          </w:p>
          <w:p w14:paraId="52BC5DB7" w14:textId="77777777" w:rsidR="008873F6" w:rsidRPr="000F5131" w:rsidRDefault="008873F6" w:rsidP="0087009F">
            <w:pPr>
              <w:jc w:val="center"/>
            </w:pPr>
            <w:r>
              <w:t>(</w:t>
            </w:r>
            <w:r>
              <w:rPr>
                <w:i/>
              </w:rPr>
              <w:t>.00</w:t>
            </w:r>
            <w:r>
              <w:t>)</w:t>
            </w:r>
          </w:p>
        </w:tc>
        <w:tc>
          <w:tcPr>
            <w:tcW w:w="1843" w:type="dxa"/>
            <w:tcBorders>
              <w:bottom w:val="nil"/>
            </w:tcBorders>
          </w:tcPr>
          <w:p w14:paraId="5BC73A13" w14:textId="77777777" w:rsidR="008873F6" w:rsidRDefault="00C453ED" w:rsidP="0087009F">
            <w:pPr>
              <w:jc w:val="center"/>
            </w:pPr>
            <w:r>
              <w:t>-.65</w:t>
            </w:r>
          </w:p>
          <w:p w14:paraId="44DC61DE" w14:textId="2EFB6588" w:rsidR="00C453ED" w:rsidRPr="00C453ED" w:rsidRDefault="00C453ED" w:rsidP="0087009F">
            <w:pPr>
              <w:jc w:val="center"/>
            </w:pPr>
            <w:r>
              <w:t>(</w:t>
            </w:r>
            <w:r>
              <w:rPr>
                <w:i/>
              </w:rPr>
              <w:t>.00</w:t>
            </w:r>
            <w:r>
              <w:t>)</w:t>
            </w:r>
          </w:p>
        </w:tc>
      </w:tr>
      <w:tr w:rsidR="008873F6" w:rsidRPr="00742EBB" w14:paraId="22742B05" w14:textId="77777777" w:rsidTr="006B2955">
        <w:tc>
          <w:tcPr>
            <w:tcW w:w="1696" w:type="dxa"/>
            <w:tcBorders>
              <w:top w:val="nil"/>
              <w:bottom w:val="nil"/>
            </w:tcBorders>
          </w:tcPr>
          <w:p w14:paraId="7BE83669" w14:textId="1412A10D" w:rsidR="008873F6" w:rsidRPr="00742EBB" w:rsidRDefault="008873F6" w:rsidP="00DD4F57">
            <w:r>
              <w:t>PIH</w:t>
            </w:r>
          </w:p>
        </w:tc>
        <w:tc>
          <w:tcPr>
            <w:tcW w:w="1701" w:type="dxa"/>
            <w:tcBorders>
              <w:top w:val="nil"/>
              <w:bottom w:val="nil"/>
            </w:tcBorders>
          </w:tcPr>
          <w:p w14:paraId="167C527B" w14:textId="77777777" w:rsidR="008873F6" w:rsidRPr="006613C2" w:rsidRDefault="008873F6" w:rsidP="0087009F">
            <w:pPr>
              <w:jc w:val="center"/>
            </w:pPr>
          </w:p>
        </w:tc>
        <w:tc>
          <w:tcPr>
            <w:tcW w:w="1701" w:type="dxa"/>
            <w:tcBorders>
              <w:top w:val="nil"/>
              <w:bottom w:val="nil"/>
            </w:tcBorders>
          </w:tcPr>
          <w:p w14:paraId="3A7507BC" w14:textId="47C6AEA0" w:rsidR="008873F6" w:rsidRDefault="00C453ED" w:rsidP="0087009F">
            <w:pPr>
              <w:jc w:val="center"/>
            </w:pPr>
            <w:r>
              <w:t>1.00</w:t>
            </w:r>
          </w:p>
        </w:tc>
        <w:tc>
          <w:tcPr>
            <w:tcW w:w="1843" w:type="dxa"/>
            <w:tcBorders>
              <w:top w:val="nil"/>
              <w:bottom w:val="nil"/>
            </w:tcBorders>
          </w:tcPr>
          <w:p w14:paraId="60F4601F" w14:textId="77777777" w:rsidR="008873F6" w:rsidRDefault="007D0944" w:rsidP="0087009F">
            <w:pPr>
              <w:jc w:val="center"/>
            </w:pPr>
            <w:r>
              <w:t>.26</w:t>
            </w:r>
          </w:p>
          <w:p w14:paraId="36B682FA" w14:textId="65CA9F00" w:rsidR="007D0944" w:rsidRPr="007D0944" w:rsidRDefault="007D0944" w:rsidP="0087009F">
            <w:pPr>
              <w:jc w:val="center"/>
            </w:pPr>
            <w:r>
              <w:t>(</w:t>
            </w:r>
            <w:r>
              <w:rPr>
                <w:i/>
              </w:rPr>
              <w:t>.01</w:t>
            </w:r>
            <w:r>
              <w:t>)</w:t>
            </w:r>
          </w:p>
        </w:tc>
        <w:tc>
          <w:tcPr>
            <w:tcW w:w="1843" w:type="dxa"/>
            <w:tcBorders>
              <w:top w:val="nil"/>
              <w:bottom w:val="nil"/>
            </w:tcBorders>
          </w:tcPr>
          <w:p w14:paraId="6AD9CC80" w14:textId="77777777" w:rsidR="008873F6" w:rsidRDefault="007D0944" w:rsidP="0087009F">
            <w:pPr>
              <w:jc w:val="center"/>
            </w:pPr>
            <w:r>
              <w:t>.39</w:t>
            </w:r>
          </w:p>
          <w:p w14:paraId="12CB75D5" w14:textId="66432FBE" w:rsidR="007D0944" w:rsidRPr="007D0944" w:rsidRDefault="007D0944" w:rsidP="0087009F">
            <w:pPr>
              <w:jc w:val="center"/>
            </w:pPr>
            <w:r>
              <w:t>(</w:t>
            </w:r>
            <w:r>
              <w:rPr>
                <w:i/>
              </w:rPr>
              <w:t>.00</w:t>
            </w:r>
            <w:r>
              <w:t>)</w:t>
            </w:r>
          </w:p>
        </w:tc>
      </w:tr>
      <w:tr w:rsidR="008873F6" w:rsidRPr="00742EBB" w14:paraId="046FBF14" w14:textId="55A34FF3" w:rsidTr="006B2955">
        <w:tc>
          <w:tcPr>
            <w:tcW w:w="1696" w:type="dxa"/>
            <w:tcBorders>
              <w:top w:val="nil"/>
              <w:bottom w:val="nil"/>
            </w:tcBorders>
          </w:tcPr>
          <w:p w14:paraId="5B5C3D97" w14:textId="5D93979C" w:rsidR="008873F6" w:rsidRPr="00742EBB" w:rsidRDefault="008873F6" w:rsidP="00DD4F57">
            <w:r>
              <w:t>GAD7</w:t>
            </w:r>
          </w:p>
        </w:tc>
        <w:tc>
          <w:tcPr>
            <w:tcW w:w="1701" w:type="dxa"/>
            <w:tcBorders>
              <w:top w:val="nil"/>
              <w:bottom w:val="nil"/>
            </w:tcBorders>
          </w:tcPr>
          <w:p w14:paraId="7CB3B90C" w14:textId="77777777" w:rsidR="008873F6" w:rsidRPr="006613C2" w:rsidRDefault="008873F6" w:rsidP="0087009F">
            <w:pPr>
              <w:jc w:val="center"/>
            </w:pPr>
          </w:p>
        </w:tc>
        <w:tc>
          <w:tcPr>
            <w:tcW w:w="1701" w:type="dxa"/>
            <w:tcBorders>
              <w:top w:val="nil"/>
              <w:bottom w:val="nil"/>
            </w:tcBorders>
          </w:tcPr>
          <w:p w14:paraId="15CEF07B" w14:textId="78AB51F5" w:rsidR="008873F6" w:rsidRPr="00742EBB" w:rsidRDefault="008873F6" w:rsidP="0087009F">
            <w:pPr>
              <w:jc w:val="center"/>
            </w:pPr>
          </w:p>
        </w:tc>
        <w:tc>
          <w:tcPr>
            <w:tcW w:w="1843" w:type="dxa"/>
            <w:tcBorders>
              <w:top w:val="nil"/>
              <w:bottom w:val="nil"/>
            </w:tcBorders>
          </w:tcPr>
          <w:p w14:paraId="0D40A7BD" w14:textId="0AB4AB62" w:rsidR="008873F6" w:rsidRPr="000F5131" w:rsidRDefault="00C453ED" w:rsidP="0087009F">
            <w:pPr>
              <w:jc w:val="center"/>
            </w:pPr>
            <w:r>
              <w:t>1.00</w:t>
            </w:r>
          </w:p>
        </w:tc>
        <w:tc>
          <w:tcPr>
            <w:tcW w:w="1843" w:type="dxa"/>
            <w:tcBorders>
              <w:top w:val="nil"/>
              <w:bottom w:val="nil"/>
            </w:tcBorders>
          </w:tcPr>
          <w:p w14:paraId="507FD209" w14:textId="77777777" w:rsidR="008873F6" w:rsidRDefault="007D0944" w:rsidP="0087009F">
            <w:pPr>
              <w:jc w:val="center"/>
            </w:pPr>
            <w:r>
              <w:t>.78</w:t>
            </w:r>
          </w:p>
          <w:p w14:paraId="753EEFFF" w14:textId="60A3B30F" w:rsidR="007D0944" w:rsidRPr="007D0944" w:rsidRDefault="007D0944" w:rsidP="0087009F">
            <w:pPr>
              <w:jc w:val="center"/>
            </w:pPr>
            <w:r>
              <w:t>(</w:t>
            </w:r>
            <w:r>
              <w:rPr>
                <w:i/>
              </w:rPr>
              <w:t>.00</w:t>
            </w:r>
            <w:r>
              <w:t>)</w:t>
            </w:r>
          </w:p>
        </w:tc>
      </w:tr>
      <w:tr w:rsidR="008873F6" w:rsidRPr="00742EBB" w14:paraId="61EF4301" w14:textId="0A89F7DC" w:rsidTr="006B2955">
        <w:trPr>
          <w:trHeight w:val="391"/>
        </w:trPr>
        <w:tc>
          <w:tcPr>
            <w:tcW w:w="1696" w:type="dxa"/>
            <w:tcBorders>
              <w:top w:val="nil"/>
            </w:tcBorders>
          </w:tcPr>
          <w:p w14:paraId="4E020555" w14:textId="392C8CF5" w:rsidR="008873F6" w:rsidRDefault="008873F6" w:rsidP="00DD4F57">
            <w:r>
              <w:t>CES-D</w:t>
            </w:r>
          </w:p>
        </w:tc>
        <w:tc>
          <w:tcPr>
            <w:tcW w:w="1701" w:type="dxa"/>
            <w:tcBorders>
              <w:top w:val="nil"/>
            </w:tcBorders>
          </w:tcPr>
          <w:p w14:paraId="3E936805" w14:textId="77777777" w:rsidR="008873F6" w:rsidRPr="006613C2" w:rsidRDefault="008873F6" w:rsidP="0087009F">
            <w:pPr>
              <w:jc w:val="center"/>
            </w:pPr>
          </w:p>
        </w:tc>
        <w:tc>
          <w:tcPr>
            <w:tcW w:w="1701" w:type="dxa"/>
            <w:tcBorders>
              <w:top w:val="nil"/>
            </w:tcBorders>
          </w:tcPr>
          <w:p w14:paraId="380A4F00" w14:textId="77777777" w:rsidR="008873F6" w:rsidRDefault="008873F6" w:rsidP="0087009F">
            <w:pPr>
              <w:jc w:val="center"/>
            </w:pPr>
          </w:p>
        </w:tc>
        <w:tc>
          <w:tcPr>
            <w:tcW w:w="1843" w:type="dxa"/>
            <w:tcBorders>
              <w:top w:val="nil"/>
            </w:tcBorders>
          </w:tcPr>
          <w:p w14:paraId="7E857BE7" w14:textId="2CF24661" w:rsidR="008873F6" w:rsidRDefault="008873F6" w:rsidP="0087009F">
            <w:pPr>
              <w:jc w:val="center"/>
            </w:pPr>
          </w:p>
        </w:tc>
        <w:tc>
          <w:tcPr>
            <w:tcW w:w="1843" w:type="dxa"/>
            <w:tcBorders>
              <w:top w:val="nil"/>
            </w:tcBorders>
          </w:tcPr>
          <w:p w14:paraId="69F66DE3" w14:textId="4FF301F8" w:rsidR="008873F6" w:rsidRDefault="00C453ED" w:rsidP="0087009F">
            <w:pPr>
              <w:jc w:val="center"/>
            </w:pPr>
            <w:r>
              <w:t>1.00</w:t>
            </w:r>
          </w:p>
        </w:tc>
      </w:tr>
    </w:tbl>
    <w:p w14:paraId="1A57E5BE" w14:textId="39AE7EAA" w:rsidR="00220E76" w:rsidRDefault="00220E76" w:rsidP="008F5534">
      <w:pPr>
        <w:spacing w:line="480" w:lineRule="auto"/>
      </w:pPr>
    </w:p>
    <w:p w14:paraId="763E11F3" w14:textId="77777777" w:rsidR="00DA5078" w:rsidRDefault="00DA5078" w:rsidP="008F5534">
      <w:pPr>
        <w:spacing w:line="480" w:lineRule="auto"/>
      </w:pPr>
    </w:p>
    <w:p w14:paraId="081A5063" w14:textId="73E49417" w:rsidR="00C95A77" w:rsidRDefault="00C95A77" w:rsidP="00C95A77">
      <w:pPr>
        <w:jc w:val="both"/>
      </w:pPr>
      <w:r>
        <w:t>Table</w:t>
      </w:r>
      <w:r w:rsidR="00AB1240">
        <w:t xml:space="preserve"> 4</w:t>
      </w:r>
    </w:p>
    <w:p w14:paraId="748A9E15" w14:textId="77777777" w:rsidR="00C95A77" w:rsidRDefault="00C95A77" w:rsidP="00C95A77">
      <w:pPr>
        <w:jc w:val="both"/>
      </w:pPr>
    </w:p>
    <w:p w14:paraId="04DF8DB5" w14:textId="26794762" w:rsidR="00C95A77" w:rsidRPr="002F5AA1" w:rsidRDefault="00C95A77" w:rsidP="00C95A77">
      <w:pPr>
        <w:spacing w:line="480" w:lineRule="auto"/>
        <w:jc w:val="both"/>
        <w:rPr>
          <w:i/>
        </w:rPr>
      </w:pPr>
      <w:r w:rsidRPr="002F5AA1">
        <w:rPr>
          <w:i/>
        </w:rPr>
        <w:t>Unstandardised Beta Values (B), Standard Errors of Unstandardised Beta Values (SE B), Standardised Beta Coefficients (</w:t>
      </w:r>
      <w:r w:rsidRPr="002F5AA1">
        <w:rPr>
          <w:i/>
        </w:rPr>
        <w:sym w:font="Symbol" w:char="F062"/>
      </w:r>
      <w:r w:rsidRPr="002F5AA1">
        <w:rPr>
          <w:i/>
        </w:rPr>
        <w:t>)</w:t>
      </w:r>
      <w:r>
        <w:rPr>
          <w:i/>
        </w:rPr>
        <w:t>, and Variance Inflation Factor (VIF)</w:t>
      </w:r>
      <w:r w:rsidRPr="002F5AA1">
        <w:rPr>
          <w:i/>
        </w:rPr>
        <w:t xml:space="preserve"> for </w:t>
      </w:r>
      <w:r w:rsidR="008F5534">
        <w:rPr>
          <w:i/>
        </w:rPr>
        <w:t xml:space="preserve">PIH, GAD7, </w:t>
      </w:r>
      <w:r>
        <w:rPr>
          <w:i/>
        </w:rPr>
        <w:t xml:space="preserve">CES-D, and WHOQOL-BREF Scores </w:t>
      </w:r>
    </w:p>
    <w:p w14:paraId="0F4C18D2" w14:textId="77777777" w:rsidR="00C95A77" w:rsidRDefault="00C95A77" w:rsidP="00C95A77">
      <w:pPr>
        <w:jc w:val="both"/>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1701"/>
        <w:gridCol w:w="1701"/>
        <w:gridCol w:w="1843"/>
        <w:gridCol w:w="1843"/>
      </w:tblGrid>
      <w:tr w:rsidR="00C95A77" w:rsidRPr="00742EBB" w14:paraId="1BC19429" w14:textId="77777777" w:rsidTr="006B2955">
        <w:tc>
          <w:tcPr>
            <w:tcW w:w="1696" w:type="dxa"/>
            <w:tcBorders>
              <w:bottom w:val="single" w:sz="4" w:space="0" w:color="auto"/>
            </w:tcBorders>
          </w:tcPr>
          <w:p w14:paraId="7560EF60" w14:textId="77777777" w:rsidR="00C95A77" w:rsidRPr="00742EBB" w:rsidRDefault="00C95A77" w:rsidP="0087009F">
            <w:pPr>
              <w:jc w:val="center"/>
            </w:pPr>
          </w:p>
        </w:tc>
        <w:tc>
          <w:tcPr>
            <w:tcW w:w="1701" w:type="dxa"/>
            <w:tcBorders>
              <w:bottom w:val="single" w:sz="4" w:space="0" w:color="auto"/>
            </w:tcBorders>
          </w:tcPr>
          <w:p w14:paraId="22CC33D5" w14:textId="77777777" w:rsidR="00C95A77" w:rsidRPr="00733A5A" w:rsidRDefault="00C95A77" w:rsidP="0087009F">
            <w:pPr>
              <w:jc w:val="center"/>
            </w:pPr>
            <w:r>
              <w:t>B</w:t>
            </w:r>
          </w:p>
        </w:tc>
        <w:tc>
          <w:tcPr>
            <w:tcW w:w="1701" w:type="dxa"/>
            <w:tcBorders>
              <w:bottom w:val="single" w:sz="4" w:space="0" w:color="auto"/>
            </w:tcBorders>
          </w:tcPr>
          <w:p w14:paraId="0EED32E5" w14:textId="77777777" w:rsidR="00C95A77" w:rsidRPr="00742EBB" w:rsidRDefault="00C95A77" w:rsidP="0087009F">
            <w:pPr>
              <w:jc w:val="center"/>
            </w:pPr>
            <w:r>
              <w:t>SE B</w:t>
            </w:r>
          </w:p>
        </w:tc>
        <w:tc>
          <w:tcPr>
            <w:tcW w:w="1843" w:type="dxa"/>
            <w:tcBorders>
              <w:bottom w:val="single" w:sz="4" w:space="0" w:color="auto"/>
            </w:tcBorders>
          </w:tcPr>
          <w:p w14:paraId="3CC63DBA" w14:textId="77777777" w:rsidR="00C95A77" w:rsidRPr="00742EBB" w:rsidRDefault="00C95A77" w:rsidP="0087009F">
            <w:pPr>
              <w:jc w:val="center"/>
            </w:pPr>
            <w:r>
              <w:sym w:font="Symbol" w:char="F062"/>
            </w:r>
          </w:p>
        </w:tc>
        <w:tc>
          <w:tcPr>
            <w:tcW w:w="1843" w:type="dxa"/>
            <w:tcBorders>
              <w:bottom w:val="single" w:sz="4" w:space="0" w:color="auto"/>
            </w:tcBorders>
          </w:tcPr>
          <w:p w14:paraId="1C3AEDCD" w14:textId="77777777" w:rsidR="00C95A77" w:rsidRDefault="00C95A77" w:rsidP="0087009F">
            <w:pPr>
              <w:jc w:val="center"/>
            </w:pPr>
            <w:r>
              <w:t>VIF</w:t>
            </w:r>
          </w:p>
        </w:tc>
      </w:tr>
      <w:tr w:rsidR="00C95A77" w:rsidRPr="00742EBB" w14:paraId="6D71D354" w14:textId="77777777" w:rsidTr="006B2955">
        <w:tc>
          <w:tcPr>
            <w:tcW w:w="1696" w:type="dxa"/>
            <w:tcBorders>
              <w:bottom w:val="nil"/>
            </w:tcBorders>
          </w:tcPr>
          <w:p w14:paraId="6C5DB5B2" w14:textId="77777777" w:rsidR="00C95A77" w:rsidRPr="00742EBB" w:rsidRDefault="00C95A77" w:rsidP="00DD4F57">
            <w:r>
              <w:t>Constant</w:t>
            </w:r>
          </w:p>
        </w:tc>
        <w:tc>
          <w:tcPr>
            <w:tcW w:w="1701" w:type="dxa"/>
            <w:tcBorders>
              <w:bottom w:val="nil"/>
            </w:tcBorders>
          </w:tcPr>
          <w:p w14:paraId="62104E78" w14:textId="082F585D" w:rsidR="00C95A77" w:rsidRPr="006613C2" w:rsidRDefault="00377EA6" w:rsidP="0087009F">
            <w:pPr>
              <w:jc w:val="center"/>
            </w:pPr>
            <w:r>
              <w:t>67.90</w:t>
            </w:r>
          </w:p>
        </w:tc>
        <w:tc>
          <w:tcPr>
            <w:tcW w:w="1701" w:type="dxa"/>
            <w:tcBorders>
              <w:bottom w:val="nil"/>
            </w:tcBorders>
          </w:tcPr>
          <w:p w14:paraId="269F4582" w14:textId="7A29A83D" w:rsidR="00C95A77" w:rsidRPr="00742EBB" w:rsidRDefault="00377EA6" w:rsidP="0087009F">
            <w:pPr>
              <w:jc w:val="center"/>
            </w:pPr>
            <w:r>
              <w:t>3.19</w:t>
            </w:r>
          </w:p>
        </w:tc>
        <w:tc>
          <w:tcPr>
            <w:tcW w:w="1843" w:type="dxa"/>
            <w:tcBorders>
              <w:bottom w:val="nil"/>
            </w:tcBorders>
          </w:tcPr>
          <w:p w14:paraId="473A65FE" w14:textId="77777777" w:rsidR="00C95A77" w:rsidRPr="00742EBB" w:rsidRDefault="00C95A77" w:rsidP="0087009F">
            <w:pPr>
              <w:jc w:val="center"/>
            </w:pPr>
          </w:p>
        </w:tc>
        <w:tc>
          <w:tcPr>
            <w:tcW w:w="1843" w:type="dxa"/>
            <w:tcBorders>
              <w:bottom w:val="nil"/>
            </w:tcBorders>
          </w:tcPr>
          <w:p w14:paraId="26678BFB" w14:textId="77777777" w:rsidR="00C95A77" w:rsidRPr="00742EBB" w:rsidRDefault="00C95A77" w:rsidP="0087009F">
            <w:pPr>
              <w:jc w:val="center"/>
            </w:pPr>
          </w:p>
        </w:tc>
      </w:tr>
      <w:tr w:rsidR="00A962F4" w:rsidRPr="00742EBB" w14:paraId="5377A842" w14:textId="77777777" w:rsidTr="006B2955">
        <w:tc>
          <w:tcPr>
            <w:tcW w:w="1696" w:type="dxa"/>
            <w:tcBorders>
              <w:top w:val="nil"/>
              <w:bottom w:val="nil"/>
            </w:tcBorders>
          </w:tcPr>
          <w:p w14:paraId="00E3E5AA" w14:textId="58F49161" w:rsidR="00A962F4" w:rsidRDefault="00A962F4" w:rsidP="00DD4F57">
            <w:r>
              <w:t>PIH</w:t>
            </w:r>
          </w:p>
        </w:tc>
        <w:tc>
          <w:tcPr>
            <w:tcW w:w="1701" w:type="dxa"/>
            <w:tcBorders>
              <w:top w:val="nil"/>
              <w:bottom w:val="nil"/>
            </w:tcBorders>
          </w:tcPr>
          <w:p w14:paraId="41EE69EC" w14:textId="36CB92C9" w:rsidR="00A962F4" w:rsidRDefault="00377EA6" w:rsidP="0087009F">
            <w:pPr>
              <w:jc w:val="center"/>
            </w:pPr>
            <w:r>
              <w:t>-.15</w:t>
            </w:r>
          </w:p>
        </w:tc>
        <w:tc>
          <w:tcPr>
            <w:tcW w:w="1701" w:type="dxa"/>
            <w:tcBorders>
              <w:top w:val="nil"/>
              <w:bottom w:val="nil"/>
            </w:tcBorders>
          </w:tcPr>
          <w:p w14:paraId="7262614B" w14:textId="7656BD7C" w:rsidR="00A962F4" w:rsidRDefault="00377EA6" w:rsidP="0087009F">
            <w:pPr>
              <w:jc w:val="center"/>
            </w:pPr>
            <w:r>
              <w:t>.09</w:t>
            </w:r>
          </w:p>
        </w:tc>
        <w:tc>
          <w:tcPr>
            <w:tcW w:w="1843" w:type="dxa"/>
            <w:tcBorders>
              <w:top w:val="nil"/>
              <w:bottom w:val="nil"/>
            </w:tcBorders>
          </w:tcPr>
          <w:p w14:paraId="433B6864" w14:textId="1A0171FD" w:rsidR="00A962F4" w:rsidRDefault="00377EA6" w:rsidP="0087009F">
            <w:pPr>
              <w:jc w:val="center"/>
            </w:pPr>
            <w:r>
              <w:t>-.20</w:t>
            </w:r>
          </w:p>
        </w:tc>
        <w:tc>
          <w:tcPr>
            <w:tcW w:w="1843" w:type="dxa"/>
            <w:tcBorders>
              <w:top w:val="nil"/>
              <w:bottom w:val="nil"/>
            </w:tcBorders>
          </w:tcPr>
          <w:p w14:paraId="59209EC4" w14:textId="20F2CE69" w:rsidR="00A962F4" w:rsidRDefault="00377EA6" w:rsidP="0087009F">
            <w:pPr>
              <w:jc w:val="center"/>
            </w:pPr>
            <w:r>
              <w:t>1.00</w:t>
            </w:r>
          </w:p>
        </w:tc>
      </w:tr>
      <w:tr w:rsidR="00A962F4" w:rsidRPr="00742EBB" w14:paraId="0B69D352" w14:textId="77777777" w:rsidTr="006B2955">
        <w:tc>
          <w:tcPr>
            <w:tcW w:w="1696" w:type="dxa"/>
            <w:tcBorders>
              <w:top w:val="nil"/>
              <w:bottom w:val="nil"/>
            </w:tcBorders>
          </w:tcPr>
          <w:p w14:paraId="307ECAC3" w14:textId="77777777" w:rsidR="00A962F4" w:rsidRDefault="00A962F4" w:rsidP="00DD4F57"/>
        </w:tc>
        <w:tc>
          <w:tcPr>
            <w:tcW w:w="1701" w:type="dxa"/>
            <w:tcBorders>
              <w:top w:val="nil"/>
              <w:bottom w:val="nil"/>
            </w:tcBorders>
          </w:tcPr>
          <w:p w14:paraId="0B356C11" w14:textId="77777777" w:rsidR="00A962F4" w:rsidRDefault="00A962F4" w:rsidP="0087009F">
            <w:pPr>
              <w:jc w:val="center"/>
            </w:pPr>
          </w:p>
        </w:tc>
        <w:tc>
          <w:tcPr>
            <w:tcW w:w="1701" w:type="dxa"/>
            <w:tcBorders>
              <w:top w:val="nil"/>
              <w:bottom w:val="nil"/>
            </w:tcBorders>
          </w:tcPr>
          <w:p w14:paraId="1B7F77C2" w14:textId="77777777" w:rsidR="00A962F4" w:rsidRDefault="00A962F4" w:rsidP="0087009F">
            <w:pPr>
              <w:jc w:val="center"/>
            </w:pPr>
          </w:p>
        </w:tc>
        <w:tc>
          <w:tcPr>
            <w:tcW w:w="1843" w:type="dxa"/>
            <w:tcBorders>
              <w:top w:val="nil"/>
              <w:bottom w:val="nil"/>
            </w:tcBorders>
          </w:tcPr>
          <w:p w14:paraId="04220E12" w14:textId="77777777" w:rsidR="00A962F4" w:rsidRDefault="00A962F4" w:rsidP="0087009F">
            <w:pPr>
              <w:jc w:val="center"/>
            </w:pPr>
          </w:p>
        </w:tc>
        <w:tc>
          <w:tcPr>
            <w:tcW w:w="1843" w:type="dxa"/>
            <w:tcBorders>
              <w:top w:val="nil"/>
              <w:bottom w:val="nil"/>
            </w:tcBorders>
          </w:tcPr>
          <w:p w14:paraId="29826BAF" w14:textId="77777777" w:rsidR="00A962F4" w:rsidRDefault="00A962F4" w:rsidP="0087009F">
            <w:pPr>
              <w:jc w:val="center"/>
            </w:pPr>
          </w:p>
        </w:tc>
      </w:tr>
      <w:tr w:rsidR="00A962F4" w:rsidRPr="00742EBB" w14:paraId="4728F4E7" w14:textId="77777777" w:rsidTr="006B2955">
        <w:tc>
          <w:tcPr>
            <w:tcW w:w="1696" w:type="dxa"/>
            <w:tcBorders>
              <w:top w:val="nil"/>
              <w:bottom w:val="nil"/>
            </w:tcBorders>
          </w:tcPr>
          <w:p w14:paraId="75DCB3D9" w14:textId="2A26B342" w:rsidR="00A962F4" w:rsidRDefault="00A962F4" w:rsidP="00DD4F57">
            <w:r>
              <w:t>Constant</w:t>
            </w:r>
          </w:p>
        </w:tc>
        <w:tc>
          <w:tcPr>
            <w:tcW w:w="1701" w:type="dxa"/>
            <w:tcBorders>
              <w:top w:val="nil"/>
              <w:bottom w:val="nil"/>
            </w:tcBorders>
          </w:tcPr>
          <w:p w14:paraId="2EEC7B7A" w14:textId="528E0FC8" w:rsidR="00A962F4" w:rsidRDefault="00377EA6" w:rsidP="0087009F">
            <w:pPr>
              <w:jc w:val="center"/>
            </w:pPr>
            <w:r>
              <w:t>73.94</w:t>
            </w:r>
          </w:p>
        </w:tc>
        <w:tc>
          <w:tcPr>
            <w:tcW w:w="1701" w:type="dxa"/>
            <w:tcBorders>
              <w:top w:val="nil"/>
              <w:bottom w:val="nil"/>
            </w:tcBorders>
          </w:tcPr>
          <w:p w14:paraId="4149C3AC" w14:textId="5923B05F" w:rsidR="00A962F4" w:rsidRDefault="00377EA6" w:rsidP="0087009F">
            <w:pPr>
              <w:jc w:val="center"/>
            </w:pPr>
            <w:r>
              <w:t>3.34</w:t>
            </w:r>
          </w:p>
        </w:tc>
        <w:tc>
          <w:tcPr>
            <w:tcW w:w="1843" w:type="dxa"/>
            <w:tcBorders>
              <w:top w:val="nil"/>
              <w:bottom w:val="nil"/>
            </w:tcBorders>
          </w:tcPr>
          <w:p w14:paraId="45E47AD8" w14:textId="77777777" w:rsidR="00A962F4" w:rsidRDefault="00A962F4" w:rsidP="0087009F">
            <w:pPr>
              <w:jc w:val="center"/>
            </w:pPr>
          </w:p>
        </w:tc>
        <w:tc>
          <w:tcPr>
            <w:tcW w:w="1843" w:type="dxa"/>
            <w:tcBorders>
              <w:top w:val="nil"/>
              <w:bottom w:val="nil"/>
            </w:tcBorders>
          </w:tcPr>
          <w:p w14:paraId="694996BE" w14:textId="77777777" w:rsidR="00A962F4" w:rsidRDefault="00A962F4" w:rsidP="0087009F">
            <w:pPr>
              <w:jc w:val="center"/>
            </w:pPr>
          </w:p>
        </w:tc>
      </w:tr>
      <w:tr w:rsidR="00A962F4" w:rsidRPr="00742EBB" w14:paraId="7890910F" w14:textId="77777777" w:rsidTr="006B2955">
        <w:tc>
          <w:tcPr>
            <w:tcW w:w="1696" w:type="dxa"/>
            <w:tcBorders>
              <w:top w:val="nil"/>
              <w:bottom w:val="nil"/>
            </w:tcBorders>
          </w:tcPr>
          <w:p w14:paraId="738684C7" w14:textId="19E956BC" w:rsidR="00A962F4" w:rsidRDefault="00A962F4" w:rsidP="00DD4F57">
            <w:r>
              <w:t>PIH</w:t>
            </w:r>
          </w:p>
        </w:tc>
        <w:tc>
          <w:tcPr>
            <w:tcW w:w="1701" w:type="dxa"/>
            <w:tcBorders>
              <w:top w:val="nil"/>
              <w:bottom w:val="nil"/>
            </w:tcBorders>
          </w:tcPr>
          <w:p w14:paraId="0AA0CAD8" w14:textId="51383378" w:rsidR="00A962F4" w:rsidRDefault="00377EA6" w:rsidP="0087009F">
            <w:pPr>
              <w:jc w:val="center"/>
            </w:pPr>
            <w:r>
              <w:t>-.07</w:t>
            </w:r>
          </w:p>
        </w:tc>
        <w:tc>
          <w:tcPr>
            <w:tcW w:w="1701" w:type="dxa"/>
            <w:tcBorders>
              <w:top w:val="nil"/>
              <w:bottom w:val="nil"/>
            </w:tcBorders>
          </w:tcPr>
          <w:p w14:paraId="55928062" w14:textId="36DECD5D" w:rsidR="00A962F4" w:rsidRDefault="00377EA6" w:rsidP="0087009F">
            <w:pPr>
              <w:jc w:val="center"/>
            </w:pPr>
            <w:r>
              <w:t>.08</w:t>
            </w:r>
          </w:p>
        </w:tc>
        <w:tc>
          <w:tcPr>
            <w:tcW w:w="1843" w:type="dxa"/>
            <w:tcBorders>
              <w:top w:val="nil"/>
              <w:bottom w:val="nil"/>
            </w:tcBorders>
          </w:tcPr>
          <w:p w14:paraId="7054071D" w14:textId="2BBC1A96" w:rsidR="00A962F4" w:rsidRDefault="00377EA6" w:rsidP="0087009F">
            <w:pPr>
              <w:jc w:val="center"/>
            </w:pPr>
            <w:r>
              <w:t>-.09</w:t>
            </w:r>
          </w:p>
        </w:tc>
        <w:tc>
          <w:tcPr>
            <w:tcW w:w="1843" w:type="dxa"/>
            <w:tcBorders>
              <w:top w:val="nil"/>
              <w:bottom w:val="nil"/>
            </w:tcBorders>
          </w:tcPr>
          <w:p w14:paraId="62A1E9BB" w14:textId="5F84BFFF" w:rsidR="00A962F4" w:rsidRDefault="00377EA6" w:rsidP="0087009F">
            <w:pPr>
              <w:jc w:val="center"/>
            </w:pPr>
            <w:r>
              <w:t>1.07</w:t>
            </w:r>
          </w:p>
        </w:tc>
      </w:tr>
      <w:tr w:rsidR="00A962F4" w:rsidRPr="00742EBB" w14:paraId="073E8786" w14:textId="77777777" w:rsidTr="006B2955">
        <w:tc>
          <w:tcPr>
            <w:tcW w:w="1696" w:type="dxa"/>
            <w:tcBorders>
              <w:top w:val="nil"/>
              <w:bottom w:val="nil"/>
            </w:tcBorders>
          </w:tcPr>
          <w:p w14:paraId="5D19DC64" w14:textId="50986019" w:rsidR="00A962F4" w:rsidRDefault="00A962F4" w:rsidP="00DD4F57">
            <w:r>
              <w:t>GAD7</w:t>
            </w:r>
          </w:p>
        </w:tc>
        <w:tc>
          <w:tcPr>
            <w:tcW w:w="1701" w:type="dxa"/>
            <w:tcBorders>
              <w:top w:val="nil"/>
              <w:bottom w:val="nil"/>
            </w:tcBorders>
          </w:tcPr>
          <w:p w14:paraId="4428D08E" w14:textId="160309D7" w:rsidR="00A962F4" w:rsidRDefault="00377EA6" w:rsidP="0087009F">
            <w:pPr>
              <w:jc w:val="center"/>
            </w:pPr>
            <w:r>
              <w:t>-1.07</w:t>
            </w:r>
          </w:p>
        </w:tc>
        <w:tc>
          <w:tcPr>
            <w:tcW w:w="1701" w:type="dxa"/>
            <w:tcBorders>
              <w:top w:val="nil"/>
              <w:bottom w:val="nil"/>
            </w:tcBorders>
          </w:tcPr>
          <w:p w14:paraId="6CD5A476" w14:textId="00674459" w:rsidR="00A962F4" w:rsidRDefault="00377EA6" w:rsidP="0087009F">
            <w:pPr>
              <w:jc w:val="center"/>
            </w:pPr>
            <w:r>
              <w:t>.28</w:t>
            </w:r>
          </w:p>
        </w:tc>
        <w:tc>
          <w:tcPr>
            <w:tcW w:w="1843" w:type="dxa"/>
            <w:tcBorders>
              <w:top w:val="nil"/>
              <w:bottom w:val="nil"/>
            </w:tcBorders>
          </w:tcPr>
          <w:p w14:paraId="5B132AA4" w14:textId="37B335C8" w:rsidR="00A962F4" w:rsidRDefault="00377EA6" w:rsidP="0087009F">
            <w:pPr>
              <w:jc w:val="center"/>
            </w:pPr>
            <w:r>
              <w:t>-.41</w:t>
            </w:r>
          </w:p>
        </w:tc>
        <w:tc>
          <w:tcPr>
            <w:tcW w:w="1843" w:type="dxa"/>
            <w:tcBorders>
              <w:top w:val="nil"/>
              <w:bottom w:val="nil"/>
            </w:tcBorders>
          </w:tcPr>
          <w:p w14:paraId="0957C573" w14:textId="28C798B0" w:rsidR="00A962F4" w:rsidRDefault="00377EA6" w:rsidP="0087009F">
            <w:pPr>
              <w:jc w:val="center"/>
            </w:pPr>
            <w:r>
              <w:t>1.07</w:t>
            </w:r>
          </w:p>
        </w:tc>
      </w:tr>
      <w:tr w:rsidR="00A962F4" w:rsidRPr="00742EBB" w14:paraId="39C42DA7" w14:textId="77777777" w:rsidTr="006B2955">
        <w:tc>
          <w:tcPr>
            <w:tcW w:w="1696" w:type="dxa"/>
            <w:tcBorders>
              <w:top w:val="nil"/>
              <w:bottom w:val="nil"/>
            </w:tcBorders>
          </w:tcPr>
          <w:p w14:paraId="04E1E2BF" w14:textId="77777777" w:rsidR="00A962F4" w:rsidRDefault="00A962F4" w:rsidP="00DD4F57"/>
        </w:tc>
        <w:tc>
          <w:tcPr>
            <w:tcW w:w="1701" w:type="dxa"/>
            <w:tcBorders>
              <w:top w:val="nil"/>
              <w:bottom w:val="nil"/>
            </w:tcBorders>
          </w:tcPr>
          <w:p w14:paraId="68C45C4D" w14:textId="77777777" w:rsidR="00A962F4" w:rsidRDefault="00A962F4" w:rsidP="0087009F">
            <w:pPr>
              <w:jc w:val="center"/>
            </w:pPr>
          </w:p>
        </w:tc>
        <w:tc>
          <w:tcPr>
            <w:tcW w:w="1701" w:type="dxa"/>
            <w:tcBorders>
              <w:top w:val="nil"/>
              <w:bottom w:val="nil"/>
            </w:tcBorders>
          </w:tcPr>
          <w:p w14:paraId="5015E88A" w14:textId="77777777" w:rsidR="00A962F4" w:rsidRDefault="00A962F4" w:rsidP="0087009F">
            <w:pPr>
              <w:jc w:val="center"/>
            </w:pPr>
          </w:p>
        </w:tc>
        <w:tc>
          <w:tcPr>
            <w:tcW w:w="1843" w:type="dxa"/>
            <w:tcBorders>
              <w:top w:val="nil"/>
              <w:bottom w:val="nil"/>
            </w:tcBorders>
          </w:tcPr>
          <w:p w14:paraId="7386C58E" w14:textId="77777777" w:rsidR="00A962F4" w:rsidRDefault="00A962F4" w:rsidP="0087009F">
            <w:pPr>
              <w:jc w:val="center"/>
            </w:pPr>
          </w:p>
        </w:tc>
        <w:tc>
          <w:tcPr>
            <w:tcW w:w="1843" w:type="dxa"/>
            <w:tcBorders>
              <w:top w:val="nil"/>
              <w:bottom w:val="nil"/>
            </w:tcBorders>
          </w:tcPr>
          <w:p w14:paraId="1455C71C" w14:textId="77777777" w:rsidR="00A962F4" w:rsidRDefault="00A962F4" w:rsidP="0087009F">
            <w:pPr>
              <w:jc w:val="center"/>
            </w:pPr>
          </w:p>
        </w:tc>
      </w:tr>
      <w:tr w:rsidR="00A962F4" w:rsidRPr="00742EBB" w14:paraId="29510820" w14:textId="77777777" w:rsidTr="006B2955">
        <w:tc>
          <w:tcPr>
            <w:tcW w:w="1696" w:type="dxa"/>
            <w:tcBorders>
              <w:top w:val="nil"/>
              <w:bottom w:val="nil"/>
            </w:tcBorders>
          </w:tcPr>
          <w:p w14:paraId="094821C1" w14:textId="743EB7EA" w:rsidR="00A962F4" w:rsidRDefault="00A962F4" w:rsidP="00DD4F57">
            <w:r>
              <w:t>Constant</w:t>
            </w:r>
          </w:p>
        </w:tc>
        <w:tc>
          <w:tcPr>
            <w:tcW w:w="1701" w:type="dxa"/>
            <w:tcBorders>
              <w:top w:val="nil"/>
              <w:bottom w:val="nil"/>
            </w:tcBorders>
          </w:tcPr>
          <w:p w14:paraId="2F43A8CE" w14:textId="1D626922" w:rsidR="00A962F4" w:rsidRDefault="00377EA6" w:rsidP="0087009F">
            <w:pPr>
              <w:jc w:val="center"/>
            </w:pPr>
            <w:r>
              <w:t>79.36</w:t>
            </w:r>
          </w:p>
        </w:tc>
        <w:tc>
          <w:tcPr>
            <w:tcW w:w="1701" w:type="dxa"/>
            <w:tcBorders>
              <w:top w:val="nil"/>
              <w:bottom w:val="nil"/>
            </w:tcBorders>
          </w:tcPr>
          <w:p w14:paraId="51AFA972" w14:textId="3706FB8F" w:rsidR="00A962F4" w:rsidRDefault="00377EA6" w:rsidP="0087009F">
            <w:pPr>
              <w:jc w:val="center"/>
            </w:pPr>
            <w:r>
              <w:t>2.99</w:t>
            </w:r>
          </w:p>
        </w:tc>
        <w:tc>
          <w:tcPr>
            <w:tcW w:w="1843" w:type="dxa"/>
            <w:tcBorders>
              <w:top w:val="nil"/>
              <w:bottom w:val="nil"/>
            </w:tcBorders>
          </w:tcPr>
          <w:p w14:paraId="5B04669C" w14:textId="77777777" w:rsidR="00A962F4" w:rsidRDefault="00A962F4" w:rsidP="0087009F">
            <w:pPr>
              <w:jc w:val="center"/>
            </w:pPr>
          </w:p>
        </w:tc>
        <w:tc>
          <w:tcPr>
            <w:tcW w:w="1843" w:type="dxa"/>
            <w:tcBorders>
              <w:top w:val="nil"/>
              <w:bottom w:val="nil"/>
            </w:tcBorders>
          </w:tcPr>
          <w:p w14:paraId="52E15399" w14:textId="77777777" w:rsidR="00A962F4" w:rsidRDefault="00A962F4" w:rsidP="0087009F">
            <w:pPr>
              <w:jc w:val="center"/>
            </w:pPr>
          </w:p>
        </w:tc>
      </w:tr>
      <w:tr w:rsidR="00C95A77" w:rsidRPr="00742EBB" w14:paraId="79103EAF" w14:textId="77777777" w:rsidTr="006B2955">
        <w:tc>
          <w:tcPr>
            <w:tcW w:w="1696" w:type="dxa"/>
            <w:tcBorders>
              <w:top w:val="nil"/>
              <w:bottom w:val="nil"/>
            </w:tcBorders>
          </w:tcPr>
          <w:p w14:paraId="42C531BB" w14:textId="50C63B4A" w:rsidR="00C95A77" w:rsidRPr="00742EBB" w:rsidRDefault="00A962F4" w:rsidP="00DD4F57">
            <w:r>
              <w:t>PIH</w:t>
            </w:r>
          </w:p>
        </w:tc>
        <w:tc>
          <w:tcPr>
            <w:tcW w:w="1701" w:type="dxa"/>
            <w:tcBorders>
              <w:top w:val="nil"/>
              <w:bottom w:val="nil"/>
            </w:tcBorders>
          </w:tcPr>
          <w:p w14:paraId="2211A249" w14:textId="77ED9D92" w:rsidR="00C95A77" w:rsidRPr="006613C2" w:rsidRDefault="00377EA6" w:rsidP="0087009F">
            <w:pPr>
              <w:jc w:val="center"/>
            </w:pPr>
            <w:r>
              <w:t>.05</w:t>
            </w:r>
          </w:p>
        </w:tc>
        <w:tc>
          <w:tcPr>
            <w:tcW w:w="1701" w:type="dxa"/>
            <w:tcBorders>
              <w:top w:val="nil"/>
              <w:bottom w:val="nil"/>
            </w:tcBorders>
          </w:tcPr>
          <w:p w14:paraId="198B8BB6" w14:textId="30377B58" w:rsidR="00C95A77" w:rsidRPr="00742EBB" w:rsidRDefault="00377EA6" w:rsidP="0087009F">
            <w:pPr>
              <w:jc w:val="center"/>
            </w:pPr>
            <w:r>
              <w:t>.07</w:t>
            </w:r>
          </w:p>
        </w:tc>
        <w:tc>
          <w:tcPr>
            <w:tcW w:w="1843" w:type="dxa"/>
            <w:tcBorders>
              <w:top w:val="nil"/>
              <w:bottom w:val="nil"/>
            </w:tcBorders>
          </w:tcPr>
          <w:p w14:paraId="197B79A5" w14:textId="7CC58661" w:rsidR="00C95A77" w:rsidRPr="00742EBB" w:rsidRDefault="00377EA6" w:rsidP="0087009F">
            <w:pPr>
              <w:jc w:val="center"/>
            </w:pPr>
            <w:r>
              <w:t>.07</w:t>
            </w:r>
          </w:p>
        </w:tc>
        <w:tc>
          <w:tcPr>
            <w:tcW w:w="1843" w:type="dxa"/>
            <w:tcBorders>
              <w:top w:val="nil"/>
              <w:bottom w:val="nil"/>
            </w:tcBorders>
          </w:tcPr>
          <w:p w14:paraId="30F66F15" w14:textId="55D26F57" w:rsidR="00C95A77" w:rsidRDefault="00377EA6" w:rsidP="0087009F">
            <w:pPr>
              <w:jc w:val="center"/>
            </w:pPr>
            <w:r>
              <w:t>1.19</w:t>
            </w:r>
          </w:p>
        </w:tc>
      </w:tr>
      <w:tr w:rsidR="00C95A77" w:rsidRPr="00742EBB" w14:paraId="5CEC6C21" w14:textId="77777777" w:rsidTr="006B2955">
        <w:tc>
          <w:tcPr>
            <w:tcW w:w="1696" w:type="dxa"/>
            <w:tcBorders>
              <w:top w:val="nil"/>
              <w:bottom w:val="nil"/>
            </w:tcBorders>
          </w:tcPr>
          <w:p w14:paraId="7F41B967" w14:textId="4D34D0C8" w:rsidR="00C95A77" w:rsidRDefault="00C95A77" w:rsidP="00DD4F57">
            <w:r>
              <w:t>GAD</w:t>
            </w:r>
            <w:r w:rsidR="00A962F4">
              <w:t>7</w:t>
            </w:r>
          </w:p>
        </w:tc>
        <w:tc>
          <w:tcPr>
            <w:tcW w:w="1701" w:type="dxa"/>
            <w:tcBorders>
              <w:top w:val="nil"/>
              <w:bottom w:val="nil"/>
            </w:tcBorders>
          </w:tcPr>
          <w:p w14:paraId="1772B21C" w14:textId="6B92D7AF" w:rsidR="00C95A77" w:rsidRPr="006613C2" w:rsidRDefault="00377EA6" w:rsidP="0087009F">
            <w:pPr>
              <w:jc w:val="center"/>
            </w:pPr>
            <w:r>
              <w:t>.51</w:t>
            </w:r>
          </w:p>
        </w:tc>
        <w:tc>
          <w:tcPr>
            <w:tcW w:w="1701" w:type="dxa"/>
            <w:tcBorders>
              <w:top w:val="nil"/>
              <w:bottom w:val="nil"/>
            </w:tcBorders>
          </w:tcPr>
          <w:p w14:paraId="2627A23B" w14:textId="1A290733" w:rsidR="00C95A77" w:rsidRDefault="00377EA6" w:rsidP="0087009F">
            <w:pPr>
              <w:jc w:val="center"/>
            </w:pPr>
            <w:r>
              <w:t>.37</w:t>
            </w:r>
          </w:p>
        </w:tc>
        <w:tc>
          <w:tcPr>
            <w:tcW w:w="1843" w:type="dxa"/>
            <w:tcBorders>
              <w:top w:val="nil"/>
              <w:bottom w:val="nil"/>
            </w:tcBorders>
          </w:tcPr>
          <w:p w14:paraId="598784E7" w14:textId="3C2514A1" w:rsidR="00C95A77" w:rsidRDefault="00377EA6" w:rsidP="0087009F">
            <w:pPr>
              <w:jc w:val="center"/>
            </w:pPr>
            <w:r>
              <w:t>.20</w:t>
            </w:r>
          </w:p>
        </w:tc>
        <w:tc>
          <w:tcPr>
            <w:tcW w:w="1843" w:type="dxa"/>
            <w:tcBorders>
              <w:top w:val="nil"/>
              <w:bottom w:val="nil"/>
            </w:tcBorders>
          </w:tcPr>
          <w:p w14:paraId="3F027918" w14:textId="70AD92E7" w:rsidR="00C95A77" w:rsidRDefault="00377EA6" w:rsidP="0087009F">
            <w:pPr>
              <w:jc w:val="center"/>
            </w:pPr>
            <w:r>
              <w:t>2.60</w:t>
            </w:r>
          </w:p>
        </w:tc>
      </w:tr>
      <w:tr w:rsidR="00C95A77" w:rsidRPr="00742EBB" w14:paraId="69B4D091" w14:textId="77777777" w:rsidTr="006B2955">
        <w:tc>
          <w:tcPr>
            <w:tcW w:w="1696" w:type="dxa"/>
            <w:tcBorders>
              <w:top w:val="nil"/>
            </w:tcBorders>
          </w:tcPr>
          <w:p w14:paraId="002C79A4" w14:textId="5353E3E2" w:rsidR="00C95A77" w:rsidRDefault="00A962F4" w:rsidP="00DD4F57">
            <w:r>
              <w:t>CES-D</w:t>
            </w:r>
          </w:p>
        </w:tc>
        <w:tc>
          <w:tcPr>
            <w:tcW w:w="1701" w:type="dxa"/>
            <w:tcBorders>
              <w:top w:val="nil"/>
            </w:tcBorders>
          </w:tcPr>
          <w:p w14:paraId="454336A9" w14:textId="4E5C1323" w:rsidR="00C95A77" w:rsidRDefault="00377EA6" w:rsidP="0087009F">
            <w:pPr>
              <w:jc w:val="center"/>
            </w:pPr>
            <w:r>
              <w:t>-.99</w:t>
            </w:r>
          </w:p>
        </w:tc>
        <w:tc>
          <w:tcPr>
            <w:tcW w:w="1701" w:type="dxa"/>
            <w:tcBorders>
              <w:top w:val="nil"/>
            </w:tcBorders>
          </w:tcPr>
          <w:p w14:paraId="3E94C012" w14:textId="1A1CF09D" w:rsidR="00C95A77" w:rsidRDefault="00377EA6" w:rsidP="0087009F">
            <w:pPr>
              <w:jc w:val="center"/>
            </w:pPr>
            <w:r>
              <w:t>.18</w:t>
            </w:r>
          </w:p>
        </w:tc>
        <w:tc>
          <w:tcPr>
            <w:tcW w:w="1843" w:type="dxa"/>
            <w:tcBorders>
              <w:top w:val="nil"/>
            </w:tcBorders>
          </w:tcPr>
          <w:p w14:paraId="6B99501F" w14:textId="0B6FEE94" w:rsidR="00C95A77" w:rsidRDefault="00377EA6" w:rsidP="0087009F">
            <w:pPr>
              <w:jc w:val="center"/>
            </w:pPr>
            <w:r>
              <w:t>-.83</w:t>
            </w:r>
          </w:p>
        </w:tc>
        <w:tc>
          <w:tcPr>
            <w:tcW w:w="1843" w:type="dxa"/>
            <w:tcBorders>
              <w:top w:val="nil"/>
            </w:tcBorders>
          </w:tcPr>
          <w:p w14:paraId="73A3B071" w14:textId="1847CE06" w:rsidR="00C95A77" w:rsidRDefault="00377EA6" w:rsidP="0087009F">
            <w:pPr>
              <w:jc w:val="center"/>
            </w:pPr>
            <w:r>
              <w:t>2.86</w:t>
            </w:r>
          </w:p>
        </w:tc>
      </w:tr>
    </w:tbl>
    <w:p w14:paraId="74FD02BB" w14:textId="77777777" w:rsidR="00C95A77" w:rsidRDefault="00C95A77" w:rsidP="00C95A77">
      <w:pPr>
        <w:jc w:val="both"/>
      </w:pPr>
    </w:p>
    <w:p w14:paraId="29D641CC" w14:textId="4A7E8C33" w:rsidR="00A90BCE" w:rsidRDefault="00A90BCE" w:rsidP="008D0691">
      <w:pPr>
        <w:spacing w:line="480" w:lineRule="auto"/>
        <w:jc w:val="both"/>
      </w:pPr>
    </w:p>
    <w:p w14:paraId="73D56E72" w14:textId="15FFDF36" w:rsidR="00A90BCE" w:rsidRDefault="00A90BCE" w:rsidP="00163F53">
      <w:pPr>
        <w:spacing w:line="480" w:lineRule="auto"/>
        <w:ind w:firstLine="284"/>
        <w:jc w:val="both"/>
      </w:pPr>
      <w:r>
        <w:t xml:space="preserve">In addition, </w:t>
      </w:r>
      <w:r w:rsidR="00194D58">
        <w:t>considering</w:t>
      </w:r>
      <w:r w:rsidR="00BA5538">
        <w:t xml:space="preserve"> only th</w:t>
      </w:r>
      <w:r w:rsidR="00194D58">
        <w:t>e PIH</w:t>
      </w:r>
      <w:r w:rsidR="00BA5538">
        <w:t xml:space="preserve"> questions associated with factors 1 (core self-management) and 2 (condition knowledge), Model 1</w:t>
      </w:r>
      <w:r w:rsidR="00C55F5E">
        <w:t xml:space="preserve"> </w:t>
      </w:r>
      <w:r w:rsidR="00BA5538">
        <w:t>show</w:t>
      </w:r>
      <w:r w:rsidR="002A3BDB">
        <w:t>s</w:t>
      </w:r>
      <w:r w:rsidR="00BA5538">
        <w:t xml:space="preserve"> significance</w:t>
      </w:r>
      <w:r w:rsidR="00C55F5E">
        <w:t>,</w:t>
      </w:r>
      <w:r w:rsidR="007B6B55">
        <w:t xml:space="preserve"> accounting for 4% of variance in quality of life</w:t>
      </w:r>
      <w:r w:rsidR="00BA5538">
        <w:t xml:space="preserve"> (</w:t>
      </w:r>
      <w:r w:rsidR="00BA5538">
        <w:rPr>
          <w:i/>
        </w:rPr>
        <w:t>R</w:t>
      </w:r>
      <w:r w:rsidR="00BA5538">
        <w:rPr>
          <w:i/>
          <w:vertAlign w:val="superscript"/>
        </w:rPr>
        <w:t>2</w:t>
      </w:r>
      <w:r w:rsidR="00BA5538">
        <w:rPr>
          <w:i/>
        </w:rPr>
        <w:t xml:space="preserve"> </w:t>
      </w:r>
      <w:r w:rsidR="00BA5538">
        <w:t xml:space="preserve">= .06, </w:t>
      </w:r>
      <w:r w:rsidR="00BA5538">
        <w:rPr>
          <w:i/>
        </w:rPr>
        <w:t>R</w:t>
      </w:r>
      <w:r w:rsidR="00BA5538">
        <w:rPr>
          <w:i/>
          <w:vertAlign w:val="superscript"/>
        </w:rPr>
        <w:t>2</w:t>
      </w:r>
      <w:r w:rsidR="00BA5538">
        <w:rPr>
          <w:i/>
          <w:vertAlign w:val="subscript"/>
        </w:rPr>
        <w:t>Adj</w:t>
      </w:r>
      <w:r w:rsidR="00BA5538">
        <w:rPr>
          <w:i/>
        </w:rPr>
        <w:t xml:space="preserve"> </w:t>
      </w:r>
      <w:r w:rsidR="00BA5538">
        <w:t>=  .04, p = .04)</w:t>
      </w:r>
      <w:r w:rsidR="00DF402C">
        <w:t>, and the combined scales in Model 3, using only factors 1 and 2 of the PIH, are a significant predictor of quality of life (</w:t>
      </w:r>
      <w:r w:rsidR="00DF402C">
        <w:rPr>
          <w:i/>
        </w:rPr>
        <w:t>F</w:t>
      </w:r>
      <w:r w:rsidR="00DF402C" w:rsidRPr="00EA7B09">
        <w:rPr>
          <w:vertAlign w:val="subscript"/>
        </w:rPr>
        <w:t>(3, 73)</w:t>
      </w:r>
      <w:r w:rsidR="00DF402C">
        <w:t xml:space="preserve"> = 18.51, p &lt; .001).</w:t>
      </w:r>
    </w:p>
    <w:p w14:paraId="0EE7C8F2" w14:textId="1ACC40E2" w:rsidR="00194D58" w:rsidRDefault="00D90E70" w:rsidP="002A3BDB">
      <w:pPr>
        <w:spacing w:line="480" w:lineRule="auto"/>
        <w:ind w:firstLine="284"/>
        <w:jc w:val="both"/>
      </w:pPr>
      <w:r>
        <w:t>Furthermore, in Model 1 (PIH factors 1 and 2), there was a significant negative relationship between self-management and quality of life scores (</w:t>
      </w:r>
      <w:r>
        <w:rPr>
          <w:i/>
        </w:rPr>
        <w:t>t</w:t>
      </w:r>
      <w:r>
        <w:rPr>
          <w:i/>
          <w:vertAlign w:val="subscript"/>
        </w:rPr>
        <w:t>(76)</w:t>
      </w:r>
      <w:r>
        <w:t xml:space="preserve"> = -2.08, p = .04), with an increase of </w:t>
      </w:r>
      <w:r>
        <w:lastRenderedPageBreak/>
        <w:t>one unit in self-management score predicting a decrease of .22 units in quality of life score. These further results suggest that</w:t>
      </w:r>
      <w:r w:rsidR="002A3BDB">
        <w:t xml:space="preserve"> lower</w:t>
      </w:r>
      <w:r w:rsidR="00052F58">
        <w:t xml:space="preserve"> </w:t>
      </w:r>
      <w:r>
        <w:t xml:space="preserve">core self-management and condition knowledge </w:t>
      </w:r>
      <w:r w:rsidR="00882665">
        <w:t xml:space="preserve">are associated with </w:t>
      </w:r>
      <w:r>
        <w:t>decrease</w:t>
      </w:r>
      <w:r w:rsidR="00882665">
        <w:t>d</w:t>
      </w:r>
      <w:r>
        <w:t xml:space="preserve"> quality of life. </w:t>
      </w:r>
    </w:p>
    <w:p w14:paraId="49B54233" w14:textId="4643A172" w:rsidR="00194D58" w:rsidRDefault="00194D58" w:rsidP="00A90BCE">
      <w:pPr>
        <w:spacing w:line="480" w:lineRule="auto"/>
        <w:jc w:val="both"/>
      </w:pPr>
    </w:p>
    <w:p w14:paraId="2B956A28" w14:textId="1E164EE9" w:rsidR="00DA5078" w:rsidRDefault="00DA5078" w:rsidP="00A90BCE">
      <w:pPr>
        <w:spacing w:line="480" w:lineRule="auto"/>
        <w:jc w:val="both"/>
      </w:pPr>
    </w:p>
    <w:p w14:paraId="58DDF3F8" w14:textId="77777777" w:rsidR="00DA5078" w:rsidRDefault="00DA5078" w:rsidP="00A90BCE">
      <w:pPr>
        <w:spacing w:line="480" w:lineRule="auto"/>
        <w:jc w:val="both"/>
      </w:pPr>
    </w:p>
    <w:p w14:paraId="7F7465B4" w14:textId="0BFEB50B" w:rsidR="00A90BCE" w:rsidRDefault="00A90BCE" w:rsidP="00A90BCE">
      <w:pPr>
        <w:jc w:val="both"/>
      </w:pPr>
      <w:r>
        <w:t>Table</w:t>
      </w:r>
      <w:r w:rsidR="00D858A8">
        <w:t xml:space="preserve"> 5</w:t>
      </w:r>
    </w:p>
    <w:p w14:paraId="2F6E9AA2" w14:textId="77777777" w:rsidR="00A90BCE" w:rsidRDefault="00A90BCE" w:rsidP="00A90BCE">
      <w:pPr>
        <w:jc w:val="both"/>
      </w:pPr>
    </w:p>
    <w:p w14:paraId="412F1696" w14:textId="346EDCA0" w:rsidR="00A90BCE" w:rsidRPr="002F5AA1" w:rsidRDefault="00A90BCE" w:rsidP="00A90BCE">
      <w:pPr>
        <w:spacing w:line="480" w:lineRule="auto"/>
        <w:jc w:val="both"/>
        <w:rPr>
          <w:i/>
        </w:rPr>
      </w:pPr>
      <w:r>
        <w:rPr>
          <w:i/>
        </w:rPr>
        <w:t xml:space="preserve">Pearson </w:t>
      </w:r>
      <w:r w:rsidRPr="002F5AA1">
        <w:rPr>
          <w:i/>
        </w:rPr>
        <w:t xml:space="preserve">Correlation Coefficients (and Significance Levels) for </w:t>
      </w:r>
      <w:r w:rsidR="00407CFB">
        <w:rPr>
          <w:i/>
        </w:rPr>
        <w:t xml:space="preserve">PIH (Factors 1 &amp; 2), GAD7, </w:t>
      </w:r>
      <w:r>
        <w:rPr>
          <w:i/>
        </w:rPr>
        <w:t xml:space="preserve">CES-D, and WHOQOL-BREF Scores </w:t>
      </w:r>
    </w:p>
    <w:p w14:paraId="46825B3F" w14:textId="77777777" w:rsidR="00A90BCE" w:rsidRDefault="00A90BCE" w:rsidP="00A90BCE">
      <w:pPr>
        <w:jc w:val="both"/>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985"/>
        <w:gridCol w:w="1701"/>
        <w:gridCol w:w="1701"/>
        <w:gridCol w:w="1701"/>
        <w:gridCol w:w="1696"/>
      </w:tblGrid>
      <w:tr w:rsidR="00A90BCE" w:rsidRPr="00742EBB" w14:paraId="2A4074EE" w14:textId="77777777" w:rsidTr="00A04938">
        <w:tc>
          <w:tcPr>
            <w:tcW w:w="1985" w:type="dxa"/>
            <w:tcBorders>
              <w:bottom w:val="single" w:sz="4" w:space="0" w:color="auto"/>
            </w:tcBorders>
          </w:tcPr>
          <w:p w14:paraId="11F3692A" w14:textId="77777777" w:rsidR="00A90BCE" w:rsidRPr="00742EBB" w:rsidRDefault="00A90BCE" w:rsidP="0087009F">
            <w:pPr>
              <w:jc w:val="center"/>
            </w:pPr>
          </w:p>
        </w:tc>
        <w:tc>
          <w:tcPr>
            <w:tcW w:w="1701" w:type="dxa"/>
            <w:tcBorders>
              <w:bottom w:val="single" w:sz="4" w:space="0" w:color="auto"/>
            </w:tcBorders>
          </w:tcPr>
          <w:p w14:paraId="42162B9A" w14:textId="77777777" w:rsidR="00A90BCE" w:rsidRPr="00733A5A" w:rsidRDefault="00A90BCE" w:rsidP="0087009F">
            <w:pPr>
              <w:jc w:val="center"/>
            </w:pPr>
            <w:r>
              <w:t>WHOQOL-BREF</w:t>
            </w:r>
          </w:p>
        </w:tc>
        <w:tc>
          <w:tcPr>
            <w:tcW w:w="1701" w:type="dxa"/>
            <w:tcBorders>
              <w:bottom w:val="single" w:sz="4" w:space="0" w:color="auto"/>
            </w:tcBorders>
          </w:tcPr>
          <w:p w14:paraId="55028E53" w14:textId="77777777" w:rsidR="00BE67BF" w:rsidRDefault="00A90BCE" w:rsidP="0087009F">
            <w:pPr>
              <w:jc w:val="center"/>
            </w:pPr>
            <w:r>
              <w:t>PIH</w:t>
            </w:r>
            <w:r w:rsidR="00BE67BF">
              <w:t xml:space="preserve"> </w:t>
            </w:r>
          </w:p>
          <w:p w14:paraId="67938763" w14:textId="53E0C7E7" w:rsidR="00A90BCE" w:rsidRPr="00742EBB" w:rsidRDefault="00BE67BF" w:rsidP="0087009F">
            <w:pPr>
              <w:jc w:val="center"/>
            </w:pPr>
            <w:r>
              <w:t>(F 1 &amp; 2)</w:t>
            </w:r>
          </w:p>
        </w:tc>
        <w:tc>
          <w:tcPr>
            <w:tcW w:w="1701" w:type="dxa"/>
            <w:tcBorders>
              <w:bottom w:val="single" w:sz="4" w:space="0" w:color="auto"/>
            </w:tcBorders>
          </w:tcPr>
          <w:p w14:paraId="21BDD601" w14:textId="77777777" w:rsidR="00A90BCE" w:rsidRPr="00742EBB" w:rsidRDefault="00A90BCE" w:rsidP="0087009F">
            <w:pPr>
              <w:jc w:val="center"/>
            </w:pPr>
            <w:r>
              <w:t>GAD7</w:t>
            </w:r>
          </w:p>
        </w:tc>
        <w:tc>
          <w:tcPr>
            <w:tcW w:w="1696" w:type="dxa"/>
            <w:tcBorders>
              <w:bottom w:val="single" w:sz="4" w:space="0" w:color="auto"/>
            </w:tcBorders>
          </w:tcPr>
          <w:p w14:paraId="0AC7B391" w14:textId="77777777" w:rsidR="00A90BCE" w:rsidRPr="00742EBB" w:rsidRDefault="00A90BCE" w:rsidP="0087009F">
            <w:pPr>
              <w:jc w:val="center"/>
            </w:pPr>
            <w:r>
              <w:t>CES-D</w:t>
            </w:r>
          </w:p>
        </w:tc>
      </w:tr>
      <w:tr w:rsidR="00A90BCE" w:rsidRPr="00742EBB" w14:paraId="752CF816" w14:textId="77777777" w:rsidTr="00A04938">
        <w:tc>
          <w:tcPr>
            <w:tcW w:w="1985" w:type="dxa"/>
            <w:tcBorders>
              <w:bottom w:val="nil"/>
            </w:tcBorders>
          </w:tcPr>
          <w:p w14:paraId="05D28B3B" w14:textId="77777777" w:rsidR="00A90BCE" w:rsidRPr="00742EBB" w:rsidRDefault="00A90BCE" w:rsidP="00A04938">
            <w:r>
              <w:t>WHOQOL-BREF</w:t>
            </w:r>
          </w:p>
        </w:tc>
        <w:tc>
          <w:tcPr>
            <w:tcW w:w="1701" w:type="dxa"/>
            <w:tcBorders>
              <w:bottom w:val="nil"/>
            </w:tcBorders>
          </w:tcPr>
          <w:p w14:paraId="793415D2" w14:textId="77777777" w:rsidR="00A90BCE" w:rsidRPr="006613C2" w:rsidRDefault="00A90BCE" w:rsidP="0087009F">
            <w:pPr>
              <w:jc w:val="center"/>
            </w:pPr>
            <w:r>
              <w:t>1.00</w:t>
            </w:r>
          </w:p>
        </w:tc>
        <w:tc>
          <w:tcPr>
            <w:tcW w:w="1701" w:type="dxa"/>
            <w:tcBorders>
              <w:bottom w:val="nil"/>
            </w:tcBorders>
          </w:tcPr>
          <w:p w14:paraId="5E360CC1" w14:textId="70A80533" w:rsidR="00A90BCE" w:rsidRDefault="00A90BCE" w:rsidP="0087009F">
            <w:pPr>
              <w:jc w:val="center"/>
            </w:pPr>
            <w:r>
              <w:t>-.23</w:t>
            </w:r>
          </w:p>
          <w:p w14:paraId="5A941E81" w14:textId="3A757183" w:rsidR="00A90BCE" w:rsidRPr="000F5131" w:rsidRDefault="00A90BCE" w:rsidP="0087009F">
            <w:pPr>
              <w:jc w:val="center"/>
            </w:pPr>
            <w:r>
              <w:t>(</w:t>
            </w:r>
            <w:r>
              <w:rPr>
                <w:i/>
              </w:rPr>
              <w:t>.02</w:t>
            </w:r>
            <w:r>
              <w:t>)</w:t>
            </w:r>
          </w:p>
        </w:tc>
        <w:tc>
          <w:tcPr>
            <w:tcW w:w="1701" w:type="dxa"/>
            <w:tcBorders>
              <w:bottom w:val="nil"/>
            </w:tcBorders>
          </w:tcPr>
          <w:p w14:paraId="7F632542" w14:textId="77777777" w:rsidR="00A90BCE" w:rsidRDefault="00A90BCE" w:rsidP="0087009F">
            <w:pPr>
              <w:jc w:val="center"/>
            </w:pPr>
            <w:r>
              <w:t>-.43</w:t>
            </w:r>
          </w:p>
          <w:p w14:paraId="1999527C" w14:textId="77777777" w:rsidR="00A90BCE" w:rsidRPr="000F5131" w:rsidRDefault="00A90BCE" w:rsidP="0087009F">
            <w:pPr>
              <w:jc w:val="center"/>
            </w:pPr>
            <w:r>
              <w:t>(</w:t>
            </w:r>
            <w:r>
              <w:rPr>
                <w:i/>
              </w:rPr>
              <w:t>.00</w:t>
            </w:r>
            <w:r>
              <w:t>)</w:t>
            </w:r>
          </w:p>
        </w:tc>
        <w:tc>
          <w:tcPr>
            <w:tcW w:w="1696" w:type="dxa"/>
            <w:tcBorders>
              <w:bottom w:val="nil"/>
            </w:tcBorders>
          </w:tcPr>
          <w:p w14:paraId="29FE1C1D" w14:textId="77777777" w:rsidR="00A90BCE" w:rsidRDefault="00A90BCE" w:rsidP="0087009F">
            <w:pPr>
              <w:jc w:val="center"/>
            </w:pPr>
            <w:r>
              <w:t>-.65</w:t>
            </w:r>
          </w:p>
          <w:p w14:paraId="14895FCD" w14:textId="77777777" w:rsidR="00A90BCE" w:rsidRPr="00C453ED" w:rsidRDefault="00A90BCE" w:rsidP="0087009F">
            <w:pPr>
              <w:jc w:val="center"/>
            </w:pPr>
            <w:r>
              <w:t>(</w:t>
            </w:r>
            <w:r>
              <w:rPr>
                <w:i/>
              </w:rPr>
              <w:t>.00</w:t>
            </w:r>
            <w:r>
              <w:t>)</w:t>
            </w:r>
          </w:p>
        </w:tc>
      </w:tr>
      <w:tr w:rsidR="00A90BCE" w:rsidRPr="00742EBB" w14:paraId="24AD7675" w14:textId="77777777" w:rsidTr="00A04938">
        <w:tc>
          <w:tcPr>
            <w:tcW w:w="1985" w:type="dxa"/>
            <w:tcBorders>
              <w:top w:val="nil"/>
              <w:bottom w:val="nil"/>
            </w:tcBorders>
          </w:tcPr>
          <w:p w14:paraId="5936622C" w14:textId="117CFA2C" w:rsidR="00A90BCE" w:rsidRPr="00742EBB" w:rsidRDefault="00A90BCE" w:rsidP="00A04938">
            <w:r>
              <w:t>PIH (</w:t>
            </w:r>
            <w:r w:rsidR="00A04938">
              <w:t>F</w:t>
            </w:r>
            <w:r>
              <w:t xml:space="preserve"> 1 &amp; 2)</w:t>
            </w:r>
          </w:p>
        </w:tc>
        <w:tc>
          <w:tcPr>
            <w:tcW w:w="1701" w:type="dxa"/>
            <w:tcBorders>
              <w:top w:val="nil"/>
              <w:bottom w:val="nil"/>
            </w:tcBorders>
          </w:tcPr>
          <w:p w14:paraId="16610755" w14:textId="77777777" w:rsidR="00A90BCE" w:rsidRPr="006613C2" w:rsidRDefault="00A90BCE" w:rsidP="0087009F">
            <w:pPr>
              <w:jc w:val="center"/>
            </w:pPr>
          </w:p>
        </w:tc>
        <w:tc>
          <w:tcPr>
            <w:tcW w:w="1701" w:type="dxa"/>
            <w:tcBorders>
              <w:top w:val="nil"/>
              <w:bottom w:val="nil"/>
            </w:tcBorders>
          </w:tcPr>
          <w:p w14:paraId="2362F716" w14:textId="77777777" w:rsidR="00A90BCE" w:rsidRDefault="00A90BCE" w:rsidP="0087009F">
            <w:pPr>
              <w:jc w:val="center"/>
            </w:pPr>
            <w:r>
              <w:t>1.00</w:t>
            </w:r>
          </w:p>
        </w:tc>
        <w:tc>
          <w:tcPr>
            <w:tcW w:w="1701" w:type="dxa"/>
            <w:tcBorders>
              <w:top w:val="nil"/>
              <w:bottom w:val="nil"/>
            </w:tcBorders>
          </w:tcPr>
          <w:p w14:paraId="26ADCB1B" w14:textId="30A3C315" w:rsidR="00A90BCE" w:rsidRDefault="00A90BCE" w:rsidP="0087009F">
            <w:pPr>
              <w:jc w:val="center"/>
            </w:pPr>
            <w:r>
              <w:t>.28</w:t>
            </w:r>
          </w:p>
          <w:p w14:paraId="7455828D" w14:textId="77777777" w:rsidR="00A90BCE" w:rsidRPr="007D0944" w:rsidRDefault="00A90BCE" w:rsidP="0087009F">
            <w:pPr>
              <w:jc w:val="center"/>
            </w:pPr>
            <w:r>
              <w:t>(</w:t>
            </w:r>
            <w:r>
              <w:rPr>
                <w:i/>
              </w:rPr>
              <w:t>.01</w:t>
            </w:r>
            <w:r>
              <w:t>)</w:t>
            </w:r>
          </w:p>
        </w:tc>
        <w:tc>
          <w:tcPr>
            <w:tcW w:w="1696" w:type="dxa"/>
            <w:tcBorders>
              <w:top w:val="nil"/>
              <w:bottom w:val="nil"/>
            </w:tcBorders>
          </w:tcPr>
          <w:p w14:paraId="0F7E60D3" w14:textId="1493DC93" w:rsidR="00A90BCE" w:rsidRDefault="00A90BCE" w:rsidP="0087009F">
            <w:pPr>
              <w:jc w:val="center"/>
            </w:pPr>
            <w:r>
              <w:t>.41</w:t>
            </w:r>
          </w:p>
          <w:p w14:paraId="7E552D08" w14:textId="77777777" w:rsidR="00A90BCE" w:rsidRPr="007D0944" w:rsidRDefault="00A90BCE" w:rsidP="0087009F">
            <w:pPr>
              <w:jc w:val="center"/>
            </w:pPr>
            <w:r>
              <w:t>(</w:t>
            </w:r>
            <w:r>
              <w:rPr>
                <w:i/>
              </w:rPr>
              <w:t>.00</w:t>
            </w:r>
            <w:r>
              <w:t>)</w:t>
            </w:r>
          </w:p>
        </w:tc>
      </w:tr>
      <w:tr w:rsidR="00A90BCE" w:rsidRPr="00742EBB" w14:paraId="2DE09963" w14:textId="77777777" w:rsidTr="00A04938">
        <w:tc>
          <w:tcPr>
            <w:tcW w:w="1985" w:type="dxa"/>
            <w:tcBorders>
              <w:top w:val="nil"/>
              <w:bottom w:val="nil"/>
            </w:tcBorders>
          </w:tcPr>
          <w:p w14:paraId="2DA6255F" w14:textId="77777777" w:rsidR="00A90BCE" w:rsidRPr="00742EBB" w:rsidRDefault="00A90BCE" w:rsidP="00A04938">
            <w:r>
              <w:t>GAD7</w:t>
            </w:r>
          </w:p>
        </w:tc>
        <w:tc>
          <w:tcPr>
            <w:tcW w:w="1701" w:type="dxa"/>
            <w:tcBorders>
              <w:top w:val="nil"/>
              <w:bottom w:val="nil"/>
            </w:tcBorders>
          </w:tcPr>
          <w:p w14:paraId="59F47032" w14:textId="77777777" w:rsidR="00A90BCE" w:rsidRPr="006613C2" w:rsidRDefault="00A90BCE" w:rsidP="0087009F">
            <w:pPr>
              <w:jc w:val="center"/>
            </w:pPr>
          </w:p>
        </w:tc>
        <w:tc>
          <w:tcPr>
            <w:tcW w:w="1701" w:type="dxa"/>
            <w:tcBorders>
              <w:top w:val="nil"/>
              <w:bottom w:val="nil"/>
            </w:tcBorders>
          </w:tcPr>
          <w:p w14:paraId="11812155" w14:textId="77777777" w:rsidR="00A90BCE" w:rsidRPr="00742EBB" w:rsidRDefault="00A90BCE" w:rsidP="0087009F">
            <w:pPr>
              <w:jc w:val="center"/>
            </w:pPr>
          </w:p>
        </w:tc>
        <w:tc>
          <w:tcPr>
            <w:tcW w:w="1701" w:type="dxa"/>
            <w:tcBorders>
              <w:top w:val="nil"/>
              <w:bottom w:val="nil"/>
            </w:tcBorders>
          </w:tcPr>
          <w:p w14:paraId="21E87453" w14:textId="77777777" w:rsidR="00A90BCE" w:rsidRPr="000F5131" w:rsidRDefault="00A90BCE" w:rsidP="0087009F">
            <w:pPr>
              <w:jc w:val="center"/>
            </w:pPr>
            <w:r>
              <w:t>1.00</w:t>
            </w:r>
          </w:p>
        </w:tc>
        <w:tc>
          <w:tcPr>
            <w:tcW w:w="1696" w:type="dxa"/>
            <w:tcBorders>
              <w:top w:val="nil"/>
              <w:bottom w:val="nil"/>
            </w:tcBorders>
          </w:tcPr>
          <w:p w14:paraId="6DC361B3" w14:textId="77777777" w:rsidR="00A90BCE" w:rsidRDefault="00A90BCE" w:rsidP="0087009F">
            <w:pPr>
              <w:jc w:val="center"/>
            </w:pPr>
            <w:r>
              <w:t>.78</w:t>
            </w:r>
          </w:p>
          <w:p w14:paraId="7B881027" w14:textId="77777777" w:rsidR="00A90BCE" w:rsidRPr="007D0944" w:rsidRDefault="00A90BCE" w:rsidP="0087009F">
            <w:pPr>
              <w:jc w:val="center"/>
            </w:pPr>
            <w:r>
              <w:t>(</w:t>
            </w:r>
            <w:r>
              <w:rPr>
                <w:i/>
              </w:rPr>
              <w:t>.00</w:t>
            </w:r>
            <w:r>
              <w:t>)</w:t>
            </w:r>
          </w:p>
        </w:tc>
      </w:tr>
      <w:tr w:rsidR="00A90BCE" w:rsidRPr="00742EBB" w14:paraId="7D1BCD9C" w14:textId="77777777" w:rsidTr="00A04938">
        <w:trPr>
          <w:trHeight w:val="391"/>
        </w:trPr>
        <w:tc>
          <w:tcPr>
            <w:tcW w:w="1985" w:type="dxa"/>
            <w:tcBorders>
              <w:top w:val="nil"/>
            </w:tcBorders>
          </w:tcPr>
          <w:p w14:paraId="1C693020" w14:textId="77777777" w:rsidR="00A90BCE" w:rsidRDefault="00A90BCE" w:rsidP="00A04938">
            <w:r>
              <w:t>CES-D</w:t>
            </w:r>
          </w:p>
        </w:tc>
        <w:tc>
          <w:tcPr>
            <w:tcW w:w="1701" w:type="dxa"/>
            <w:tcBorders>
              <w:top w:val="nil"/>
            </w:tcBorders>
          </w:tcPr>
          <w:p w14:paraId="0A680835" w14:textId="77777777" w:rsidR="00A90BCE" w:rsidRPr="006613C2" w:rsidRDefault="00A90BCE" w:rsidP="0087009F">
            <w:pPr>
              <w:jc w:val="center"/>
            </w:pPr>
          </w:p>
        </w:tc>
        <w:tc>
          <w:tcPr>
            <w:tcW w:w="1701" w:type="dxa"/>
            <w:tcBorders>
              <w:top w:val="nil"/>
            </w:tcBorders>
          </w:tcPr>
          <w:p w14:paraId="540F7ECB" w14:textId="77777777" w:rsidR="00A90BCE" w:rsidRDefault="00A90BCE" w:rsidP="0087009F">
            <w:pPr>
              <w:jc w:val="center"/>
            </w:pPr>
          </w:p>
        </w:tc>
        <w:tc>
          <w:tcPr>
            <w:tcW w:w="1701" w:type="dxa"/>
            <w:tcBorders>
              <w:top w:val="nil"/>
            </w:tcBorders>
          </w:tcPr>
          <w:p w14:paraId="71800BA8" w14:textId="77777777" w:rsidR="00A90BCE" w:rsidRDefault="00A90BCE" w:rsidP="0087009F">
            <w:pPr>
              <w:jc w:val="center"/>
            </w:pPr>
          </w:p>
        </w:tc>
        <w:tc>
          <w:tcPr>
            <w:tcW w:w="1696" w:type="dxa"/>
            <w:tcBorders>
              <w:top w:val="nil"/>
            </w:tcBorders>
          </w:tcPr>
          <w:p w14:paraId="584C2B09" w14:textId="77777777" w:rsidR="00A90BCE" w:rsidRDefault="00A90BCE" w:rsidP="0087009F">
            <w:pPr>
              <w:jc w:val="center"/>
            </w:pPr>
            <w:r>
              <w:t>1.00</w:t>
            </w:r>
          </w:p>
        </w:tc>
      </w:tr>
    </w:tbl>
    <w:p w14:paraId="79098F06" w14:textId="7EC0C7EC" w:rsidR="00914BF0" w:rsidRDefault="00914BF0" w:rsidP="00A90BCE"/>
    <w:p w14:paraId="16C8737E" w14:textId="77777777" w:rsidR="007A5AB4" w:rsidRDefault="007A5AB4" w:rsidP="00A90BCE"/>
    <w:p w14:paraId="19A6BEED" w14:textId="2CF73B2D" w:rsidR="00914BF0" w:rsidRDefault="00914BF0" w:rsidP="00A90BCE"/>
    <w:p w14:paraId="1812FAF3" w14:textId="7B61941A" w:rsidR="00A90BCE" w:rsidRDefault="00A90BCE" w:rsidP="00A90BCE">
      <w:pPr>
        <w:jc w:val="both"/>
      </w:pPr>
      <w:r>
        <w:t>Table</w:t>
      </w:r>
      <w:r w:rsidR="00741514">
        <w:t xml:space="preserve"> 6</w:t>
      </w:r>
    </w:p>
    <w:p w14:paraId="2B31F274" w14:textId="77777777" w:rsidR="00A90BCE" w:rsidRDefault="00A90BCE" w:rsidP="00A90BCE">
      <w:pPr>
        <w:jc w:val="both"/>
      </w:pPr>
    </w:p>
    <w:p w14:paraId="362F0C21" w14:textId="63CDD671" w:rsidR="00A90BCE" w:rsidRPr="002F5AA1" w:rsidRDefault="00A90BCE" w:rsidP="00A90BCE">
      <w:pPr>
        <w:spacing w:line="480" w:lineRule="auto"/>
        <w:jc w:val="both"/>
        <w:rPr>
          <w:i/>
        </w:rPr>
      </w:pPr>
      <w:r w:rsidRPr="002F5AA1">
        <w:rPr>
          <w:i/>
        </w:rPr>
        <w:t>Unstandardised Beta Values (B), Standard Errors of Unstandardised Beta Values (SE B), Standardised Beta Coefficients (</w:t>
      </w:r>
      <w:r w:rsidRPr="002F5AA1">
        <w:rPr>
          <w:i/>
        </w:rPr>
        <w:sym w:font="Symbol" w:char="F062"/>
      </w:r>
      <w:r w:rsidRPr="002F5AA1">
        <w:rPr>
          <w:i/>
        </w:rPr>
        <w:t>)</w:t>
      </w:r>
      <w:r>
        <w:rPr>
          <w:i/>
        </w:rPr>
        <w:t>, and Variance Inflation Factor (VIF)</w:t>
      </w:r>
      <w:r w:rsidRPr="002F5AA1">
        <w:rPr>
          <w:i/>
        </w:rPr>
        <w:t xml:space="preserve"> for </w:t>
      </w:r>
      <w:r>
        <w:rPr>
          <w:i/>
        </w:rPr>
        <w:t>PIH</w:t>
      </w:r>
      <w:r w:rsidR="00F45F2E">
        <w:rPr>
          <w:i/>
        </w:rPr>
        <w:t xml:space="preserve"> (Factors 1 and 2)</w:t>
      </w:r>
      <w:r>
        <w:rPr>
          <w:i/>
        </w:rPr>
        <w:t xml:space="preserve">, </w:t>
      </w:r>
      <w:r w:rsidR="00DC70C7">
        <w:rPr>
          <w:i/>
        </w:rPr>
        <w:t xml:space="preserve">GAD7, CES-D, </w:t>
      </w:r>
      <w:r>
        <w:rPr>
          <w:i/>
        </w:rPr>
        <w:t xml:space="preserve">and WHOQOL-BREF Scores </w:t>
      </w:r>
    </w:p>
    <w:p w14:paraId="45F12C79" w14:textId="77777777" w:rsidR="00A90BCE" w:rsidRDefault="00A90BCE" w:rsidP="00A90BCE">
      <w:pPr>
        <w:jc w:val="both"/>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96"/>
        <w:gridCol w:w="1701"/>
        <w:gridCol w:w="1701"/>
        <w:gridCol w:w="1843"/>
        <w:gridCol w:w="1843"/>
      </w:tblGrid>
      <w:tr w:rsidR="00A90BCE" w:rsidRPr="00742EBB" w14:paraId="60E6B586" w14:textId="77777777" w:rsidTr="00050F87">
        <w:tc>
          <w:tcPr>
            <w:tcW w:w="1696" w:type="dxa"/>
            <w:tcBorders>
              <w:bottom w:val="single" w:sz="4" w:space="0" w:color="auto"/>
            </w:tcBorders>
          </w:tcPr>
          <w:p w14:paraId="5043F9AB" w14:textId="77777777" w:rsidR="00A90BCE" w:rsidRPr="00742EBB" w:rsidRDefault="00A90BCE" w:rsidP="0087009F">
            <w:pPr>
              <w:jc w:val="center"/>
            </w:pPr>
          </w:p>
        </w:tc>
        <w:tc>
          <w:tcPr>
            <w:tcW w:w="1701" w:type="dxa"/>
            <w:tcBorders>
              <w:bottom w:val="single" w:sz="4" w:space="0" w:color="auto"/>
            </w:tcBorders>
          </w:tcPr>
          <w:p w14:paraId="5ACDFB8C" w14:textId="77777777" w:rsidR="00A90BCE" w:rsidRPr="00733A5A" w:rsidRDefault="00A90BCE" w:rsidP="0087009F">
            <w:pPr>
              <w:jc w:val="center"/>
            </w:pPr>
            <w:r>
              <w:t>B</w:t>
            </w:r>
          </w:p>
        </w:tc>
        <w:tc>
          <w:tcPr>
            <w:tcW w:w="1701" w:type="dxa"/>
            <w:tcBorders>
              <w:bottom w:val="single" w:sz="4" w:space="0" w:color="auto"/>
            </w:tcBorders>
          </w:tcPr>
          <w:p w14:paraId="2B380F50" w14:textId="77777777" w:rsidR="00A90BCE" w:rsidRPr="00742EBB" w:rsidRDefault="00A90BCE" w:rsidP="0087009F">
            <w:pPr>
              <w:jc w:val="center"/>
            </w:pPr>
            <w:r>
              <w:t>SE B</w:t>
            </w:r>
          </w:p>
        </w:tc>
        <w:tc>
          <w:tcPr>
            <w:tcW w:w="1843" w:type="dxa"/>
            <w:tcBorders>
              <w:bottom w:val="single" w:sz="4" w:space="0" w:color="auto"/>
            </w:tcBorders>
          </w:tcPr>
          <w:p w14:paraId="20B047A8" w14:textId="77777777" w:rsidR="00A90BCE" w:rsidRPr="00742EBB" w:rsidRDefault="00A90BCE" w:rsidP="0087009F">
            <w:pPr>
              <w:jc w:val="center"/>
            </w:pPr>
            <w:r>
              <w:sym w:font="Symbol" w:char="F062"/>
            </w:r>
          </w:p>
        </w:tc>
        <w:tc>
          <w:tcPr>
            <w:tcW w:w="1843" w:type="dxa"/>
            <w:tcBorders>
              <w:bottom w:val="single" w:sz="4" w:space="0" w:color="auto"/>
            </w:tcBorders>
          </w:tcPr>
          <w:p w14:paraId="25B9B879" w14:textId="77777777" w:rsidR="00A90BCE" w:rsidRDefault="00A90BCE" w:rsidP="0087009F">
            <w:pPr>
              <w:jc w:val="center"/>
            </w:pPr>
            <w:r>
              <w:t>VIF</w:t>
            </w:r>
          </w:p>
        </w:tc>
      </w:tr>
      <w:tr w:rsidR="00A90BCE" w:rsidRPr="00742EBB" w14:paraId="0AB318A4" w14:textId="77777777" w:rsidTr="00050F87">
        <w:tc>
          <w:tcPr>
            <w:tcW w:w="1696" w:type="dxa"/>
            <w:tcBorders>
              <w:bottom w:val="nil"/>
            </w:tcBorders>
          </w:tcPr>
          <w:p w14:paraId="0DCEBF08" w14:textId="77777777" w:rsidR="00A90BCE" w:rsidRPr="00742EBB" w:rsidRDefault="00A90BCE" w:rsidP="00050F87">
            <w:r>
              <w:t>Constant</w:t>
            </w:r>
          </w:p>
        </w:tc>
        <w:tc>
          <w:tcPr>
            <w:tcW w:w="1701" w:type="dxa"/>
            <w:tcBorders>
              <w:bottom w:val="nil"/>
            </w:tcBorders>
          </w:tcPr>
          <w:p w14:paraId="4F835838" w14:textId="7B98CD7C" w:rsidR="00A90BCE" w:rsidRPr="006613C2" w:rsidRDefault="00A90BCE" w:rsidP="0087009F">
            <w:pPr>
              <w:jc w:val="center"/>
            </w:pPr>
            <w:r>
              <w:t>6</w:t>
            </w:r>
            <w:r w:rsidR="00857E62">
              <w:t>8</w:t>
            </w:r>
            <w:r>
              <w:t>.</w:t>
            </w:r>
            <w:r w:rsidR="00857E62">
              <w:t>80</w:t>
            </w:r>
          </w:p>
        </w:tc>
        <w:tc>
          <w:tcPr>
            <w:tcW w:w="1701" w:type="dxa"/>
            <w:tcBorders>
              <w:bottom w:val="nil"/>
            </w:tcBorders>
          </w:tcPr>
          <w:p w14:paraId="7CDC2CAA" w14:textId="26F0DC19" w:rsidR="00A90BCE" w:rsidRPr="00742EBB" w:rsidRDefault="00A90BCE" w:rsidP="0087009F">
            <w:pPr>
              <w:jc w:val="center"/>
            </w:pPr>
            <w:r>
              <w:t>3.</w:t>
            </w:r>
            <w:r w:rsidR="00857E62">
              <w:t>20</w:t>
            </w:r>
          </w:p>
        </w:tc>
        <w:tc>
          <w:tcPr>
            <w:tcW w:w="1843" w:type="dxa"/>
            <w:tcBorders>
              <w:bottom w:val="nil"/>
            </w:tcBorders>
          </w:tcPr>
          <w:p w14:paraId="25AA6B2C" w14:textId="77777777" w:rsidR="00A90BCE" w:rsidRPr="00742EBB" w:rsidRDefault="00A90BCE" w:rsidP="0087009F">
            <w:pPr>
              <w:jc w:val="center"/>
            </w:pPr>
          </w:p>
        </w:tc>
        <w:tc>
          <w:tcPr>
            <w:tcW w:w="1843" w:type="dxa"/>
            <w:tcBorders>
              <w:bottom w:val="nil"/>
            </w:tcBorders>
          </w:tcPr>
          <w:p w14:paraId="15DE42BD" w14:textId="77777777" w:rsidR="00A90BCE" w:rsidRPr="00742EBB" w:rsidRDefault="00A90BCE" w:rsidP="0087009F">
            <w:pPr>
              <w:jc w:val="center"/>
            </w:pPr>
          </w:p>
        </w:tc>
      </w:tr>
      <w:tr w:rsidR="00A90BCE" w:rsidRPr="00742EBB" w14:paraId="551AEE2C" w14:textId="77777777" w:rsidTr="00050F87">
        <w:tc>
          <w:tcPr>
            <w:tcW w:w="1696" w:type="dxa"/>
            <w:tcBorders>
              <w:top w:val="nil"/>
              <w:bottom w:val="nil"/>
            </w:tcBorders>
          </w:tcPr>
          <w:p w14:paraId="13C5061A" w14:textId="5AE14D08" w:rsidR="00A90BCE" w:rsidRDefault="00A90BCE" w:rsidP="00050F87">
            <w:r>
              <w:t>PIH</w:t>
            </w:r>
            <w:r w:rsidR="00F45F2E">
              <w:t xml:space="preserve"> (F1&amp;2)</w:t>
            </w:r>
          </w:p>
        </w:tc>
        <w:tc>
          <w:tcPr>
            <w:tcW w:w="1701" w:type="dxa"/>
            <w:tcBorders>
              <w:top w:val="nil"/>
              <w:bottom w:val="nil"/>
            </w:tcBorders>
          </w:tcPr>
          <w:p w14:paraId="0887C19B" w14:textId="3AC5EC60" w:rsidR="00A90BCE" w:rsidRDefault="00A90BCE" w:rsidP="0087009F">
            <w:pPr>
              <w:jc w:val="center"/>
            </w:pPr>
            <w:r>
              <w:t>-.</w:t>
            </w:r>
            <w:r w:rsidR="00857E62">
              <w:t>22</w:t>
            </w:r>
          </w:p>
        </w:tc>
        <w:tc>
          <w:tcPr>
            <w:tcW w:w="1701" w:type="dxa"/>
            <w:tcBorders>
              <w:top w:val="nil"/>
              <w:bottom w:val="nil"/>
            </w:tcBorders>
          </w:tcPr>
          <w:p w14:paraId="5B1B0696" w14:textId="6D6A3D42" w:rsidR="00A90BCE" w:rsidRDefault="00A90BCE" w:rsidP="0087009F">
            <w:pPr>
              <w:jc w:val="center"/>
            </w:pPr>
            <w:r>
              <w:t>.</w:t>
            </w:r>
            <w:r w:rsidR="00857E62">
              <w:t>10</w:t>
            </w:r>
          </w:p>
        </w:tc>
        <w:tc>
          <w:tcPr>
            <w:tcW w:w="1843" w:type="dxa"/>
            <w:tcBorders>
              <w:top w:val="nil"/>
              <w:bottom w:val="nil"/>
            </w:tcBorders>
          </w:tcPr>
          <w:p w14:paraId="36D899EF" w14:textId="2F98F2F3" w:rsidR="00A90BCE" w:rsidRDefault="00A90BCE" w:rsidP="0087009F">
            <w:pPr>
              <w:jc w:val="center"/>
            </w:pPr>
            <w:r>
              <w:t>-.2</w:t>
            </w:r>
            <w:r w:rsidR="00857E62">
              <w:t>3</w:t>
            </w:r>
          </w:p>
        </w:tc>
        <w:tc>
          <w:tcPr>
            <w:tcW w:w="1843" w:type="dxa"/>
            <w:tcBorders>
              <w:top w:val="nil"/>
              <w:bottom w:val="nil"/>
            </w:tcBorders>
          </w:tcPr>
          <w:p w14:paraId="2E963FD1" w14:textId="77777777" w:rsidR="00A90BCE" w:rsidRDefault="00A90BCE" w:rsidP="0087009F">
            <w:pPr>
              <w:jc w:val="center"/>
            </w:pPr>
            <w:r>
              <w:t>1.00</w:t>
            </w:r>
          </w:p>
        </w:tc>
      </w:tr>
      <w:tr w:rsidR="00A90BCE" w:rsidRPr="00742EBB" w14:paraId="2F083633" w14:textId="77777777" w:rsidTr="00050F87">
        <w:tc>
          <w:tcPr>
            <w:tcW w:w="1696" w:type="dxa"/>
            <w:tcBorders>
              <w:top w:val="nil"/>
              <w:bottom w:val="nil"/>
            </w:tcBorders>
          </w:tcPr>
          <w:p w14:paraId="052FDF23" w14:textId="77777777" w:rsidR="00A90BCE" w:rsidRDefault="00A90BCE" w:rsidP="00050F87"/>
        </w:tc>
        <w:tc>
          <w:tcPr>
            <w:tcW w:w="1701" w:type="dxa"/>
            <w:tcBorders>
              <w:top w:val="nil"/>
              <w:bottom w:val="nil"/>
            </w:tcBorders>
          </w:tcPr>
          <w:p w14:paraId="188FEA54" w14:textId="77777777" w:rsidR="00A90BCE" w:rsidRDefault="00A90BCE" w:rsidP="0087009F">
            <w:pPr>
              <w:jc w:val="center"/>
            </w:pPr>
          </w:p>
        </w:tc>
        <w:tc>
          <w:tcPr>
            <w:tcW w:w="1701" w:type="dxa"/>
            <w:tcBorders>
              <w:top w:val="nil"/>
              <w:bottom w:val="nil"/>
            </w:tcBorders>
          </w:tcPr>
          <w:p w14:paraId="641D5D39" w14:textId="77777777" w:rsidR="00A90BCE" w:rsidRDefault="00A90BCE" w:rsidP="0087009F">
            <w:pPr>
              <w:jc w:val="center"/>
            </w:pPr>
          </w:p>
        </w:tc>
        <w:tc>
          <w:tcPr>
            <w:tcW w:w="1843" w:type="dxa"/>
            <w:tcBorders>
              <w:top w:val="nil"/>
              <w:bottom w:val="nil"/>
            </w:tcBorders>
          </w:tcPr>
          <w:p w14:paraId="558E4333" w14:textId="77777777" w:rsidR="00A90BCE" w:rsidRDefault="00A90BCE" w:rsidP="0087009F">
            <w:pPr>
              <w:jc w:val="center"/>
            </w:pPr>
          </w:p>
        </w:tc>
        <w:tc>
          <w:tcPr>
            <w:tcW w:w="1843" w:type="dxa"/>
            <w:tcBorders>
              <w:top w:val="nil"/>
              <w:bottom w:val="nil"/>
            </w:tcBorders>
          </w:tcPr>
          <w:p w14:paraId="4DB4E028" w14:textId="77777777" w:rsidR="00A90BCE" w:rsidRDefault="00A90BCE" w:rsidP="0087009F">
            <w:pPr>
              <w:jc w:val="center"/>
            </w:pPr>
          </w:p>
        </w:tc>
      </w:tr>
      <w:tr w:rsidR="00A90BCE" w:rsidRPr="00742EBB" w14:paraId="7D6EF50A" w14:textId="77777777" w:rsidTr="00050F87">
        <w:tc>
          <w:tcPr>
            <w:tcW w:w="1696" w:type="dxa"/>
            <w:tcBorders>
              <w:top w:val="nil"/>
              <w:bottom w:val="nil"/>
            </w:tcBorders>
          </w:tcPr>
          <w:p w14:paraId="691409EF" w14:textId="77777777" w:rsidR="00A90BCE" w:rsidRDefault="00A90BCE" w:rsidP="00050F87">
            <w:r>
              <w:t>Constant</w:t>
            </w:r>
          </w:p>
        </w:tc>
        <w:tc>
          <w:tcPr>
            <w:tcW w:w="1701" w:type="dxa"/>
            <w:tcBorders>
              <w:top w:val="nil"/>
              <w:bottom w:val="nil"/>
            </w:tcBorders>
          </w:tcPr>
          <w:p w14:paraId="40CDF3A2" w14:textId="1EACB27A" w:rsidR="00A90BCE" w:rsidRDefault="00A90BCE" w:rsidP="0087009F">
            <w:pPr>
              <w:jc w:val="center"/>
            </w:pPr>
            <w:r>
              <w:t>7</w:t>
            </w:r>
            <w:r w:rsidR="00857E62">
              <w:t>4</w:t>
            </w:r>
            <w:r>
              <w:t>.</w:t>
            </w:r>
            <w:r w:rsidR="00857E62">
              <w:t>51</w:t>
            </w:r>
          </w:p>
        </w:tc>
        <w:tc>
          <w:tcPr>
            <w:tcW w:w="1701" w:type="dxa"/>
            <w:tcBorders>
              <w:top w:val="nil"/>
              <w:bottom w:val="nil"/>
            </w:tcBorders>
          </w:tcPr>
          <w:p w14:paraId="38087794" w14:textId="77777777" w:rsidR="00A90BCE" w:rsidRDefault="00A90BCE" w:rsidP="0087009F">
            <w:pPr>
              <w:jc w:val="center"/>
            </w:pPr>
            <w:r>
              <w:t>3.34</w:t>
            </w:r>
          </w:p>
        </w:tc>
        <w:tc>
          <w:tcPr>
            <w:tcW w:w="1843" w:type="dxa"/>
            <w:tcBorders>
              <w:top w:val="nil"/>
              <w:bottom w:val="nil"/>
            </w:tcBorders>
          </w:tcPr>
          <w:p w14:paraId="37E0278E" w14:textId="77777777" w:rsidR="00A90BCE" w:rsidRDefault="00A90BCE" w:rsidP="0087009F">
            <w:pPr>
              <w:jc w:val="center"/>
            </w:pPr>
          </w:p>
        </w:tc>
        <w:tc>
          <w:tcPr>
            <w:tcW w:w="1843" w:type="dxa"/>
            <w:tcBorders>
              <w:top w:val="nil"/>
              <w:bottom w:val="nil"/>
            </w:tcBorders>
          </w:tcPr>
          <w:p w14:paraId="2D5A54AB" w14:textId="77777777" w:rsidR="00A90BCE" w:rsidRDefault="00A90BCE" w:rsidP="0087009F">
            <w:pPr>
              <w:jc w:val="center"/>
            </w:pPr>
          </w:p>
        </w:tc>
      </w:tr>
      <w:tr w:rsidR="00A90BCE" w:rsidRPr="00742EBB" w14:paraId="62CB3A41" w14:textId="77777777" w:rsidTr="00050F87">
        <w:tc>
          <w:tcPr>
            <w:tcW w:w="1696" w:type="dxa"/>
            <w:tcBorders>
              <w:top w:val="nil"/>
              <w:bottom w:val="nil"/>
            </w:tcBorders>
          </w:tcPr>
          <w:p w14:paraId="24BB876E" w14:textId="5E42C182" w:rsidR="00A90BCE" w:rsidRDefault="00A90BCE" w:rsidP="00050F87">
            <w:r>
              <w:t>PIH</w:t>
            </w:r>
            <w:r w:rsidR="00F45F2E">
              <w:t xml:space="preserve"> (F1&amp;2)</w:t>
            </w:r>
          </w:p>
        </w:tc>
        <w:tc>
          <w:tcPr>
            <w:tcW w:w="1701" w:type="dxa"/>
            <w:tcBorders>
              <w:top w:val="nil"/>
              <w:bottom w:val="nil"/>
            </w:tcBorders>
          </w:tcPr>
          <w:p w14:paraId="4947581C" w14:textId="162FD97E" w:rsidR="00A90BCE" w:rsidRDefault="00A90BCE" w:rsidP="0087009F">
            <w:pPr>
              <w:jc w:val="center"/>
            </w:pPr>
            <w:r>
              <w:t>-.</w:t>
            </w:r>
            <w:r w:rsidR="00857E62">
              <w:t>11</w:t>
            </w:r>
          </w:p>
        </w:tc>
        <w:tc>
          <w:tcPr>
            <w:tcW w:w="1701" w:type="dxa"/>
            <w:tcBorders>
              <w:top w:val="nil"/>
              <w:bottom w:val="nil"/>
            </w:tcBorders>
          </w:tcPr>
          <w:p w14:paraId="510BF925" w14:textId="18B58FAA" w:rsidR="00A90BCE" w:rsidRDefault="00A90BCE" w:rsidP="0087009F">
            <w:pPr>
              <w:jc w:val="center"/>
            </w:pPr>
            <w:r>
              <w:t>.</w:t>
            </w:r>
            <w:r w:rsidR="00857E62">
              <w:t>10</w:t>
            </w:r>
          </w:p>
        </w:tc>
        <w:tc>
          <w:tcPr>
            <w:tcW w:w="1843" w:type="dxa"/>
            <w:tcBorders>
              <w:top w:val="nil"/>
              <w:bottom w:val="nil"/>
            </w:tcBorders>
          </w:tcPr>
          <w:p w14:paraId="5361EB83" w14:textId="6837F39C" w:rsidR="00A90BCE" w:rsidRDefault="00A90BCE" w:rsidP="0087009F">
            <w:pPr>
              <w:jc w:val="center"/>
            </w:pPr>
            <w:r>
              <w:t>-.</w:t>
            </w:r>
            <w:r w:rsidR="00857E62">
              <w:t>12</w:t>
            </w:r>
          </w:p>
        </w:tc>
        <w:tc>
          <w:tcPr>
            <w:tcW w:w="1843" w:type="dxa"/>
            <w:tcBorders>
              <w:top w:val="nil"/>
              <w:bottom w:val="nil"/>
            </w:tcBorders>
          </w:tcPr>
          <w:p w14:paraId="6E94F015" w14:textId="46495DE1" w:rsidR="00A90BCE" w:rsidRDefault="00A90BCE" w:rsidP="0087009F">
            <w:pPr>
              <w:jc w:val="center"/>
            </w:pPr>
            <w:r>
              <w:t>1.0</w:t>
            </w:r>
            <w:r w:rsidR="00857E62">
              <w:t>8</w:t>
            </w:r>
          </w:p>
        </w:tc>
      </w:tr>
      <w:tr w:rsidR="00A90BCE" w:rsidRPr="00742EBB" w14:paraId="35A6841D" w14:textId="77777777" w:rsidTr="00A95D5E">
        <w:tc>
          <w:tcPr>
            <w:tcW w:w="1696" w:type="dxa"/>
            <w:tcBorders>
              <w:top w:val="nil"/>
              <w:bottom w:val="nil"/>
            </w:tcBorders>
          </w:tcPr>
          <w:p w14:paraId="2986CDB8" w14:textId="77777777" w:rsidR="00A90BCE" w:rsidRDefault="00A90BCE" w:rsidP="00050F87">
            <w:r>
              <w:t>GAD7</w:t>
            </w:r>
          </w:p>
        </w:tc>
        <w:tc>
          <w:tcPr>
            <w:tcW w:w="1701" w:type="dxa"/>
            <w:tcBorders>
              <w:top w:val="nil"/>
              <w:bottom w:val="nil"/>
            </w:tcBorders>
          </w:tcPr>
          <w:p w14:paraId="338EDA38" w14:textId="77777777" w:rsidR="00A90BCE" w:rsidRDefault="00A90BCE" w:rsidP="0087009F">
            <w:pPr>
              <w:jc w:val="center"/>
            </w:pPr>
            <w:r>
              <w:t>-1.07</w:t>
            </w:r>
          </w:p>
        </w:tc>
        <w:tc>
          <w:tcPr>
            <w:tcW w:w="1701" w:type="dxa"/>
            <w:tcBorders>
              <w:top w:val="nil"/>
              <w:bottom w:val="nil"/>
            </w:tcBorders>
          </w:tcPr>
          <w:p w14:paraId="0A567009" w14:textId="77777777" w:rsidR="00A90BCE" w:rsidRDefault="00A90BCE" w:rsidP="0087009F">
            <w:pPr>
              <w:jc w:val="center"/>
            </w:pPr>
            <w:r>
              <w:t>.28</w:t>
            </w:r>
          </w:p>
        </w:tc>
        <w:tc>
          <w:tcPr>
            <w:tcW w:w="1843" w:type="dxa"/>
            <w:tcBorders>
              <w:top w:val="nil"/>
              <w:bottom w:val="nil"/>
            </w:tcBorders>
          </w:tcPr>
          <w:p w14:paraId="3114CD02" w14:textId="49C3F309" w:rsidR="00A90BCE" w:rsidRDefault="00A90BCE" w:rsidP="0087009F">
            <w:pPr>
              <w:jc w:val="center"/>
            </w:pPr>
            <w:r>
              <w:t>-.4</w:t>
            </w:r>
            <w:r w:rsidR="00857E62">
              <w:t>0</w:t>
            </w:r>
          </w:p>
        </w:tc>
        <w:tc>
          <w:tcPr>
            <w:tcW w:w="1843" w:type="dxa"/>
            <w:tcBorders>
              <w:top w:val="nil"/>
              <w:bottom w:val="nil"/>
            </w:tcBorders>
          </w:tcPr>
          <w:p w14:paraId="06098100" w14:textId="2304585A" w:rsidR="00A90BCE" w:rsidRDefault="00A90BCE" w:rsidP="0087009F">
            <w:pPr>
              <w:jc w:val="center"/>
            </w:pPr>
            <w:r>
              <w:t>1.0</w:t>
            </w:r>
            <w:r w:rsidR="00857E62">
              <w:t>8</w:t>
            </w:r>
          </w:p>
        </w:tc>
      </w:tr>
      <w:tr w:rsidR="00A90BCE" w:rsidRPr="00742EBB" w14:paraId="317C6AAD" w14:textId="77777777" w:rsidTr="00A95D5E">
        <w:tc>
          <w:tcPr>
            <w:tcW w:w="1696" w:type="dxa"/>
            <w:tcBorders>
              <w:top w:val="nil"/>
              <w:bottom w:val="nil"/>
            </w:tcBorders>
          </w:tcPr>
          <w:p w14:paraId="50271F55" w14:textId="77777777" w:rsidR="00A90BCE" w:rsidRDefault="00A90BCE" w:rsidP="0087009F">
            <w:pPr>
              <w:jc w:val="center"/>
            </w:pPr>
          </w:p>
        </w:tc>
        <w:tc>
          <w:tcPr>
            <w:tcW w:w="1701" w:type="dxa"/>
            <w:tcBorders>
              <w:top w:val="nil"/>
              <w:bottom w:val="nil"/>
            </w:tcBorders>
          </w:tcPr>
          <w:p w14:paraId="07E9CEB5" w14:textId="77777777" w:rsidR="00A90BCE" w:rsidRDefault="00A90BCE" w:rsidP="0087009F">
            <w:pPr>
              <w:jc w:val="center"/>
            </w:pPr>
          </w:p>
        </w:tc>
        <w:tc>
          <w:tcPr>
            <w:tcW w:w="1701" w:type="dxa"/>
            <w:tcBorders>
              <w:top w:val="nil"/>
              <w:bottom w:val="nil"/>
            </w:tcBorders>
          </w:tcPr>
          <w:p w14:paraId="2FABAC87" w14:textId="77777777" w:rsidR="00A90BCE" w:rsidRDefault="00A90BCE" w:rsidP="0087009F">
            <w:pPr>
              <w:jc w:val="center"/>
            </w:pPr>
          </w:p>
        </w:tc>
        <w:tc>
          <w:tcPr>
            <w:tcW w:w="1843" w:type="dxa"/>
            <w:tcBorders>
              <w:top w:val="nil"/>
              <w:bottom w:val="nil"/>
            </w:tcBorders>
          </w:tcPr>
          <w:p w14:paraId="6806886A" w14:textId="77777777" w:rsidR="00A90BCE" w:rsidRDefault="00A90BCE" w:rsidP="0087009F">
            <w:pPr>
              <w:jc w:val="center"/>
            </w:pPr>
          </w:p>
        </w:tc>
        <w:tc>
          <w:tcPr>
            <w:tcW w:w="1843" w:type="dxa"/>
            <w:tcBorders>
              <w:top w:val="nil"/>
              <w:bottom w:val="nil"/>
            </w:tcBorders>
          </w:tcPr>
          <w:p w14:paraId="5DAC2E63" w14:textId="77777777" w:rsidR="00A90BCE" w:rsidRDefault="00A90BCE" w:rsidP="0087009F">
            <w:pPr>
              <w:jc w:val="center"/>
            </w:pPr>
          </w:p>
        </w:tc>
      </w:tr>
      <w:tr w:rsidR="00A90BCE" w:rsidRPr="00742EBB" w14:paraId="636D9BB3" w14:textId="77777777" w:rsidTr="00A95D5E">
        <w:tc>
          <w:tcPr>
            <w:tcW w:w="1696" w:type="dxa"/>
            <w:tcBorders>
              <w:top w:val="nil"/>
              <w:bottom w:val="nil"/>
            </w:tcBorders>
          </w:tcPr>
          <w:p w14:paraId="0D15391B" w14:textId="77777777" w:rsidR="00A90BCE" w:rsidRDefault="00A90BCE" w:rsidP="00A95D5E">
            <w:r>
              <w:t>Constant</w:t>
            </w:r>
          </w:p>
        </w:tc>
        <w:tc>
          <w:tcPr>
            <w:tcW w:w="1701" w:type="dxa"/>
            <w:tcBorders>
              <w:top w:val="nil"/>
              <w:bottom w:val="nil"/>
            </w:tcBorders>
          </w:tcPr>
          <w:p w14:paraId="023C7483" w14:textId="410E0E32" w:rsidR="00A90BCE" w:rsidRDefault="00A90BCE" w:rsidP="0087009F">
            <w:pPr>
              <w:jc w:val="center"/>
            </w:pPr>
            <w:r>
              <w:t>79.</w:t>
            </w:r>
            <w:r w:rsidR="00857E62">
              <w:t>70</w:t>
            </w:r>
          </w:p>
        </w:tc>
        <w:tc>
          <w:tcPr>
            <w:tcW w:w="1701" w:type="dxa"/>
            <w:tcBorders>
              <w:top w:val="nil"/>
              <w:bottom w:val="nil"/>
            </w:tcBorders>
          </w:tcPr>
          <w:p w14:paraId="644E85CD" w14:textId="77777777" w:rsidR="00A90BCE" w:rsidRDefault="00A90BCE" w:rsidP="0087009F">
            <w:pPr>
              <w:jc w:val="center"/>
            </w:pPr>
            <w:r>
              <w:t>2.99</w:t>
            </w:r>
          </w:p>
        </w:tc>
        <w:tc>
          <w:tcPr>
            <w:tcW w:w="1843" w:type="dxa"/>
            <w:tcBorders>
              <w:top w:val="nil"/>
              <w:bottom w:val="nil"/>
            </w:tcBorders>
          </w:tcPr>
          <w:p w14:paraId="336FFCDE" w14:textId="77777777" w:rsidR="00A90BCE" w:rsidRDefault="00A90BCE" w:rsidP="0087009F">
            <w:pPr>
              <w:jc w:val="center"/>
            </w:pPr>
          </w:p>
        </w:tc>
        <w:tc>
          <w:tcPr>
            <w:tcW w:w="1843" w:type="dxa"/>
            <w:tcBorders>
              <w:top w:val="nil"/>
              <w:bottom w:val="nil"/>
            </w:tcBorders>
          </w:tcPr>
          <w:p w14:paraId="6A4490A3" w14:textId="77777777" w:rsidR="00A90BCE" w:rsidRDefault="00A90BCE" w:rsidP="0087009F">
            <w:pPr>
              <w:jc w:val="center"/>
            </w:pPr>
          </w:p>
        </w:tc>
      </w:tr>
      <w:tr w:rsidR="00A90BCE" w:rsidRPr="00742EBB" w14:paraId="4F216C48" w14:textId="77777777" w:rsidTr="00A95D5E">
        <w:tc>
          <w:tcPr>
            <w:tcW w:w="1696" w:type="dxa"/>
            <w:tcBorders>
              <w:top w:val="nil"/>
              <w:bottom w:val="nil"/>
            </w:tcBorders>
          </w:tcPr>
          <w:p w14:paraId="7EFAFDBC" w14:textId="07E983E6" w:rsidR="00A90BCE" w:rsidRPr="00742EBB" w:rsidRDefault="00A90BCE" w:rsidP="00A95D5E">
            <w:r>
              <w:lastRenderedPageBreak/>
              <w:t>PIH</w:t>
            </w:r>
            <w:r w:rsidR="00F45F2E">
              <w:t xml:space="preserve"> (F1&amp;2)</w:t>
            </w:r>
          </w:p>
        </w:tc>
        <w:tc>
          <w:tcPr>
            <w:tcW w:w="1701" w:type="dxa"/>
            <w:tcBorders>
              <w:top w:val="nil"/>
              <w:bottom w:val="nil"/>
            </w:tcBorders>
          </w:tcPr>
          <w:p w14:paraId="7DE52215" w14:textId="5E91FA81" w:rsidR="00A90BCE" w:rsidRPr="006613C2" w:rsidRDefault="00A90BCE" w:rsidP="0087009F">
            <w:pPr>
              <w:jc w:val="center"/>
            </w:pPr>
            <w:r>
              <w:t>.0</w:t>
            </w:r>
            <w:r w:rsidR="00857E62">
              <w:t>4</w:t>
            </w:r>
          </w:p>
        </w:tc>
        <w:tc>
          <w:tcPr>
            <w:tcW w:w="1701" w:type="dxa"/>
            <w:tcBorders>
              <w:top w:val="nil"/>
              <w:bottom w:val="nil"/>
            </w:tcBorders>
          </w:tcPr>
          <w:p w14:paraId="5A598B85" w14:textId="4D45783D" w:rsidR="00A90BCE" w:rsidRPr="00742EBB" w:rsidRDefault="00A90BCE" w:rsidP="0087009F">
            <w:pPr>
              <w:jc w:val="center"/>
            </w:pPr>
            <w:r>
              <w:t>.0</w:t>
            </w:r>
            <w:r w:rsidR="00857E62">
              <w:t>9</w:t>
            </w:r>
          </w:p>
        </w:tc>
        <w:tc>
          <w:tcPr>
            <w:tcW w:w="1843" w:type="dxa"/>
            <w:tcBorders>
              <w:top w:val="nil"/>
              <w:bottom w:val="nil"/>
            </w:tcBorders>
          </w:tcPr>
          <w:p w14:paraId="384A4BF4" w14:textId="3190FECE" w:rsidR="00A90BCE" w:rsidRPr="00742EBB" w:rsidRDefault="00A90BCE" w:rsidP="0087009F">
            <w:pPr>
              <w:jc w:val="center"/>
            </w:pPr>
            <w:r>
              <w:t>.0</w:t>
            </w:r>
            <w:r w:rsidR="00857E62">
              <w:t>5</w:t>
            </w:r>
          </w:p>
        </w:tc>
        <w:tc>
          <w:tcPr>
            <w:tcW w:w="1843" w:type="dxa"/>
            <w:tcBorders>
              <w:top w:val="nil"/>
              <w:bottom w:val="nil"/>
            </w:tcBorders>
          </w:tcPr>
          <w:p w14:paraId="155092EE" w14:textId="36E8C5C2" w:rsidR="00A90BCE" w:rsidRDefault="00A90BCE" w:rsidP="0087009F">
            <w:pPr>
              <w:jc w:val="center"/>
            </w:pPr>
            <w:r>
              <w:t>1.</w:t>
            </w:r>
            <w:r w:rsidR="00857E62">
              <w:t>21</w:t>
            </w:r>
          </w:p>
        </w:tc>
      </w:tr>
      <w:tr w:rsidR="00A90BCE" w:rsidRPr="00742EBB" w14:paraId="2CECB7A5" w14:textId="77777777" w:rsidTr="00A95D5E">
        <w:tc>
          <w:tcPr>
            <w:tcW w:w="1696" w:type="dxa"/>
            <w:tcBorders>
              <w:top w:val="nil"/>
              <w:bottom w:val="nil"/>
            </w:tcBorders>
          </w:tcPr>
          <w:p w14:paraId="5043EC5C" w14:textId="77777777" w:rsidR="00A90BCE" w:rsidRDefault="00A90BCE" w:rsidP="00A95D5E">
            <w:r>
              <w:t>GAD7</w:t>
            </w:r>
          </w:p>
        </w:tc>
        <w:tc>
          <w:tcPr>
            <w:tcW w:w="1701" w:type="dxa"/>
            <w:tcBorders>
              <w:top w:val="nil"/>
              <w:bottom w:val="nil"/>
            </w:tcBorders>
          </w:tcPr>
          <w:p w14:paraId="58CF55F8" w14:textId="77777777" w:rsidR="00A90BCE" w:rsidRPr="006613C2" w:rsidRDefault="00A90BCE" w:rsidP="0087009F">
            <w:pPr>
              <w:jc w:val="center"/>
            </w:pPr>
            <w:r>
              <w:t>.51</w:t>
            </w:r>
          </w:p>
        </w:tc>
        <w:tc>
          <w:tcPr>
            <w:tcW w:w="1701" w:type="dxa"/>
            <w:tcBorders>
              <w:top w:val="nil"/>
              <w:bottom w:val="nil"/>
            </w:tcBorders>
          </w:tcPr>
          <w:p w14:paraId="2521EF0D" w14:textId="77777777" w:rsidR="00A90BCE" w:rsidRDefault="00A90BCE" w:rsidP="0087009F">
            <w:pPr>
              <w:jc w:val="center"/>
            </w:pPr>
            <w:r>
              <w:t>.37</w:t>
            </w:r>
          </w:p>
        </w:tc>
        <w:tc>
          <w:tcPr>
            <w:tcW w:w="1843" w:type="dxa"/>
            <w:tcBorders>
              <w:top w:val="nil"/>
              <w:bottom w:val="nil"/>
            </w:tcBorders>
          </w:tcPr>
          <w:p w14:paraId="21DC850A" w14:textId="7D188F3A" w:rsidR="00A90BCE" w:rsidRDefault="00A90BCE" w:rsidP="0087009F">
            <w:pPr>
              <w:jc w:val="center"/>
            </w:pPr>
            <w:r>
              <w:t>.</w:t>
            </w:r>
            <w:r w:rsidR="00857E62">
              <w:t>19</w:t>
            </w:r>
          </w:p>
        </w:tc>
        <w:tc>
          <w:tcPr>
            <w:tcW w:w="1843" w:type="dxa"/>
            <w:tcBorders>
              <w:top w:val="nil"/>
              <w:bottom w:val="nil"/>
            </w:tcBorders>
          </w:tcPr>
          <w:p w14:paraId="23E896C5" w14:textId="24D42F7C" w:rsidR="00A90BCE" w:rsidRDefault="00A90BCE" w:rsidP="0087009F">
            <w:pPr>
              <w:jc w:val="center"/>
            </w:pPr>
            <w:r>
              <w:t>2.6</w:t>
            </w:r>
            <w:r w:rsidR="00857E62">
              <w:t>1</w:t>
            </w:r>
          </w:p>
        </w:tc>
      </w:tr>
      <w:tr w:rsidR="00A90BCE" w:rsidRPr="00742EBB" w14:paraId="1906D98F" w14:textId="77777777" w:rsidTr="00A95D5E">
        <w:tc>
          <w:tcPr>
            <w:tcW w:w="1696" w:type="dxa"/>
            <w:tcBorders>
              <w:top w:val="nil"/>
            </w:tcBorders>
          </w:tcPr>
          <w:p w14:paraId="104DF1A3" w14:textId="77777777" w:rsidR="00A90BCE" w:rsidRDefault="00A90BCE" w:rsidP="00A95D5E">
            <w:r>
              <w:t>CES-D</w:t>
            </w:r>
          </w:p>
        </w:tc>
        <w:tc>
          <w:tcPr>
            <w:tcW w:w="1701" w:type="dxa"/>
            <w:tcBorders>
              <w:top w:val="nil"/>
            </w:tcBorders>
          </w:tcPr>
          <w:p w14:paraId="193BB2A3" w14:textId="3293205A" w:rsidR="00A90BCE" w:rsidRDefault="00A90BCE" w:rsidP="0087009F">
            <w:pPr>
              <w:jc w:val="center"/>
            </w:pPr>
            <w:r>
              <w:t>-.9</w:t>
            </w:r>
            <w:r w:rsidR="00857E62">
              <w:t>8</w:t>
            </w:r>
          </w:p>
        </w:tc>
        <w:tc>
          <w:tcPr>
            <w:tcW w:w="1701" w:type="dxa"/>
            <w:tcBorders>
              <w:top w:val="nil"/>
            </w:tcBorders>
          </w:tcPr>
          <w:p w14:paraId="2240E870" w14:textId="77777777" w:rsidR="00A90BCE" w:rsidRDefault="00A90BCE" w:rsidP="0087009F">
            <w:pPr>
              <w:jc w:val="center"/>
            </w:pPr>
            <w:r>
              <w:t>.18</w:t>
            </w:r>
          </w:p>
        </w:tc>
        <w:tc>
          <w:tcPr>
            <w:tcW w:w="1843" w:type="dxa"/>
            <w:tcBorders>
              <w:top w:val="nil"/>
            </w:tcBorders>
          </w:tcPr>
          <w:p w14:paraId="2F21E6A2" w14:textId="0DDA7721" w:rsidR="00A90BCE" w:rsidRDefault="00A90BCE" w:rsidP="0087009F">
            <w:pPr>
              <w:jc w:val="center"/>
            </w:pPr>
            <w:r>
              <w:t>-.8</w:t>
            </w:r>
            <w:r w:rsidR="00857E62">
              <w:t>2</w:t>
            </w:r>
          </w:p>
        </w:tc>
        <w:tc>
          <w:tcPr>
            <w:tcW w:w="1843" w:type="dxa"/>
            <w:tcBorders>
              <w:top w:val="nil"/>
            </w:tcBorders>
          </w:tcPr>
          <w:p w14:paraId="42999571" w14:textId="47B6DD4B" w:rsidR="00A90BCE" w:rsidRDefault="00A90BCE" w:rsidP="0087009F">
            <w:pPr>
              <w:jc w:val="center"/>
            </w:pPr>
            <w:r>
              <w:t>2.</w:t>
            </w:r>
            <w:r w:rsidR="00857E62">
              <w:t>90</w:t>
            </w:r>
          </w:p>
        </w:tc>
      </w:tr>
    </w:tbl>
    <w:p w14:paraId="6E68EDFA" w14:textId="77777777" w:rsidR="00A90BCE" w:rsidRDefault="00A90BCE" w:rsidP="007E2875">
      <w:pPr>
        <w:spacing w:line="480" w:lineRule="auto"/>
        <w:jc w:val="both"/>
      </w:pPr>
    </w:p>
    <w:p w14:paraId="1A1AAAB0" w14:textId="67A88C6D" w:rsidR="009A7104" w:rsidRDefault="00364137" w:rsidP="009A7104">
      <w:pPr>
        <w:spacing w:line="480" w:lineRule="auto"/>
        <w:ind w:firstLine="284"/>
        <w:jc w:val="both"/>
      </w:pPr>
      <w:r>
        <w:t>P</w:t>
      </w:r>
      <w:r w:rsidR="009A7104">
        <w:t xml:space="preserve">ost-hoc exploratory analysis </w:t>
      </w:r>
      <w:r>
        <w:t>of m</w:t>
      </w:r>
      <w:r w:rsidR="009A7104">
        <w:t xml:space="preserve">eans plots revealed that increasing education levels show a trend with improved self-management, suggesting that in this sample, participants with postgraduate education have better self-management than those with primary school education. There is a similar trend in increasing quality of life scores between secondary education and postgraduate education in this sample </w:t>
      </w:r>
      <w:del w:id="101" w:author="Gulcan Garip" w:date="2021-09-23T12:18:00Z">
        <w:r w:rsidR="009A7104" w:rsidDel="00793982">
          <w:delText>(see Appendix</w:delText>
        </w:r>
        <w:r w:rsidR="003D38E5" w:rsidDel="00793982">
          <w:delText xml:space="preserve"> T</w:delText>
        </w:r>
        <w:r w:rsidR="009A7104" w:rsidDel="00793982">
          <w:delText>)</w:delText>
        </w:r>
      </w:del>
      <w:r w:rsidR="009A7104">
        <w:t xml:space="preserve">. </w:t>
      </w:r>
    </w:p>
    <w:p w14:paraId="099372BC" w14:textId="6087A75F" w:rsidR="00CD6B16" w:rsidRPr="0019570D" w:rsidRDefault="00D20BDE" w:rsidP="00CD6B16">
      <w:pPr>
        <w:spacing w:line="480" w:lineRule="auto"/>
        <w:ind w:firstLine="284"/>
        <w:jc w:val="both"/>
      </w:pPr>
      <w:r>
        <w:t xml:space="preserve">A post-hoc power analysis revealed </w:t>
      </w:r>
      <w:r w:rsidR="005F5F70">
        <w:t xml:space="preserve">this study to have high power (.80), which supports that no Type-II error has occurred </w:t>
      </w:r>
      <w:r w:rsidR="005F5F70">
        <w:fldChar w:fldCharType="begin" w:fldLock="1"/>
      </w:r>
      <w:r w:rsidR="00E73CC5">
        <w:instrText>ADDIN CSL_CITATION {"citationItems":[{"id":"ITEM-1","itemData":{"DOI":"10.3758/BRM.41.4.1149","author":[{"dropping-particle":"","family":"Faul","given":"Franz","non-dropping-particle":"","parse-names":false,"suffix":""},{"dropping-particle":"","family":"Erffelder","given":"Edgar","non-dropping-particle":"","parse-names":false,"suffix":""},{"dropping-particle":"","family":"Buchner","given":"Axel","non-dropping-particle":"","parse-names":false,"suffix":""},{"dropping-particle":"","family":"Lang","given":"Albert-Georg","non-dropping-particle":"","parse-names":false,"suffix":""}],"container-title":"Behavior Research Methods","id":"ITEM-1","issue":"4","issued":{"date-parts":[["2009"]]},"page":"1149–1160","title":"Statistical power analyses using G*Power 3.1: Tests for correlation and regression analyses","type":"article-journal","volume":"41"},"uris":["http://www.mendeley.com/documents/?uuid=5ab5e3a1-c91c-31f5-a1ce-e6d7dc850b4b"]}],"mendeley":{"formattedCitation":"[42]","plainTextFormattedCitation":"[42]","previouslyFormattedCitation":"[42]"},"properties":{"noteIndex":0},"schema":"https://github.com/citation-style-language/schema/raw/master/csl-citation.json"}</w:instrText>
      </w:r>
      <w:r w:rsidR="005F5F70">
        <w:fldChar w:fldCharType="separate"/>
      </w:r>
      <w:r w:rsidR="00144CB8" w:rsidRPr="00144CB8">
        <w:rPr>
          <w:noProof/>
        </w:rPr>
        <w:t>[42]</w:t>
      </w:r>
      <w:r w:rsidR="005F5F70">
        <w:fldChar w:fldCharType="end"/>
      </w:r>
      <w:del w:id="102" w:author="Gulcan Garip" w:date="2021-09-23T12:19:00Z">
        <w:r w:rsidR="00BB5D95" w:rsidRPr="00BB5D95" w:rsidDel="008820B5">
          <w:delText xml:space="preserve"> </w:delText>
        </w:r>
      </w:del>
      <w:del w:id="103" w:author="Gulcan Garip" w:date="2021-09-23T12:18:00Z">
        <w:r w:rsidR="00BB5D95" w:rsidDel="008820B5">
          <w:delText>(see Appendix</w:delText>
        </w:r>
        <w:r w:rsidR="003D38E5" w:rsidDel="008820B5">
          <w:delText xml:space="preserve"> B</w:delText>
        </w:r>
        <w:r w:rsidR="00BB5D95" w:rsidDel="008820B5">
          <w:delText>)</w:delText>
        </w:r>
      </w:del>
      <w:r w:rsidR="0019570D">
        <w:t xml:space="preserve">, and </w:t>
      </w:r>
      <w:commentRangeStart w:id="104"/>
      <w:r w:rsidR="0019570D">
        <w:t xml:space="preserve">therefore, these results contribute to the literature on </w:t>
      </w:r>
      <w:r w:rsidR="003419F9">
        <w:t xml:space="preserve">the influence of self-management, anxiety and depression on </w:t>
      </w:r>
      <w:r w:rsidR="0019570D">
        <w:t>quality of life in individuals with chronic eczema.</w:t>
      </w:r>
      <w:commentRangeEnd w:id="104"/>
      <w:r w:rsidR="008820B5">
        <w:rPr>
          <w:rStyle w:val="CommentReference"/>
        </w:rPr>
        <w:commentReference w:id="104"/>
      </w:r>
    </w:p>
    <w:p w14:paraId="1F664A13" w14:textId="323487C8" w:rsidR="00C63692" w:rsidRDefault="00C63692" w:rsidP="00C63692">
      <w:pPr>
        <w:spacing w:line="480" w:lineRule="auto"/>
      </w:pPr>
    </w:p>
    <w:p w14:paraId="2449C512" w14:textId="7353B99D" w:rsidR="00C63692" w:rsidRDefault="00133CBE" w:rsidP="00C63692">
      <w:pPr>
        <w:spacing w:line="480" w:lineRule="auto"/>
        <w:rPr>
          <w:b/>
        </w:rPr>
      </w:pPr>
      <w:r>
        <w:rPr>
          <w:b/>
        </w:rPr>
        <w:t>Discussion</w:t>
      </w:r>
    </w:p>
    <w:p w14:paraId="0D518975" w14:textId="5F4B0029" w:rsidR="00A95581" w:rsidRDefault="006F6E77" w:rsidP="0060391C">
      <w:pPr>
        <w:spacing w:line="480" w:lineRule="auto"/>
        <w:ind w:firstLine="284"/>
        <w:jc w:val="both"/>
      </w:pPr>
      <w:r>
        <w:t xml:space="preserve">This study aimed </w:t>
      </w:r>
      <w:r w:rsidR="0060391C">
        <w:t xml:space="preserve">to assess </w:t>
      </w:r>
      <w:commentRangeStart w:id="105"/>
      <w:r w:rsidR="0060391C">
        <w:t>for self-management</w:t>
      </w:r>
      <w:r w:rsidR="002966B2">
        <w:t xml:space="preserve"> of chronic eczema</w:t>
      </w:r>
      <w:r w:rsidR="0060391C">
        <w:t>, anxiety, and depression as influencing variables on quality of life</w:t>
      </w:r>
      <w:commentRangeEnd w:id="105"/>
      <w:r w:rsidR="008820B5">
        <w:rPr>
          <w:rStyle w:val="CommentReference"/>
        </w:rPr>
        <w:commentReference w:id="105"/>
      </w:r>
      <w:r w:rsidR="0060391C">
        <w:t xml:space="preserve">. </w:t>
      </w:r>
      <w:r w:rsidR="00B12137">
        <w:t>The hypotheses anticipated that</w:t>
      </w:r>
      <w:r w:rsidR="005B7BE9">
        <w:t xml:space="preserve"> </w:t>
      </w:r>
      <w:r>
        <w:t>high self-management</w:t>
      </w:r>
      <w:r w:rsidR="005B7BE9">
        <w:t xml:space="preserve"> with low anxiety and depression</w:t>
      </w:r>
      <w:r>
        <w:t xml:space="preserve"> would positively influence quality of life</w:t>
      </w:r>
      <w:r w:rsidR="00CF26B8">
        <w:t>; that low self-management with high anxiety and depression would negatively influence quality of life;</w:t>
      </w:r>
      <w:r>
        <w:t xml:space="preserve"> and that </w:t>
      </w:r>
      <w:r w:rsidR="00B12137">
        <w:t xml:space="preserve">high depression or anxiety would </w:t>
      </w:r>
      <w:r w:rsidR="005B7BE9">
        <w:t xml:space="preserve">reduce the </w:t>
      </w:r>
      <w:r w:rsidR="00B12137">
        <w:t xml:space="preserve">influence </w:t>
      </w:r>
      <w:r w:rsidR="005B7BE9">
        <w:t xml:space="preserve">of </w:t>
      </w:r>
      <w:r w:rsidR="00B12137">
        <w:t>self-management of chronic eczema</w:t>
      </w:r>
      <w:r w:rsidR="005B7BE9">
        <w:t xml:space="preserve"> on quality of life</w:t>
      </w:r>
      <w:r w:rsidR="00B12137">
        <w:t xml:space="preserve">. </w:t>
      </w:r>
    </w:p>
    <w:p w14:paraId="50B47714" w14:textId="5D697113" w:rsidR="000A664E" w:rsidRDefault="00B5534D" w:rsidP="00F66448">
      <w:pPr>
        <w:spacing w:line="480" w:lineRule="auto"/>
        <w:ind w:firstLine="284"/>
        <w:jc w:val="both"/>
      </w:pPr>
      <w:r>
        <w:t>A hierarchical multiple linear regression across three models revealed that self-management and anxiety</w:t>
      </w:r>
      <w:r w:rsidR="00A95581">
        <w:t xml:space="preserve"> </w:t>
      </w:r>
      <w:r w:rsidR="00AE31ED">
        <w:t xml:space="preserve">together </w:t>
      </w:r>
      <w:r w:rsidR="00194D58">
        <w:t xml:space="preserve">significantly predict </w:t>
      </w:r>
      <w:r w:rsidR="00A95581">
        <w:t>quality of life, with anxiety showing a negative correlational relationship</w:t>
      </w:r>
      <w:r w:rsidR="00C64CF5">
        <w:t>,</w:t>
      </w:r>
      <w:r w:rsidR="00FC5293">
        <w:t xml:space="preserve"> whereby higher levels of anxiety are associated with lower levels of quality of life</w:t>
      </w:r>
      <w:r w:rsidR="00A95581">
        <w:t xml:space="preserve">; and that self-management, anxiety, and depression </w:t>
      </w:r>
      <w:r w:rsidR="00194D58">
        <w:t xml:space="preserve">together </w:t>
      </w:r>
      <w:r w:rsidR="00A95581">
        <w:t>significant</w:t>
      </w:r>
      <w:r w:rsidR="00194D58">
        <w:t>ly</w:t>
      </w:r>
      <w:r w:rsidR="00A95581">
        <w:t xml:space="preserve"> predict quality of life, with depression showing a negative correlational relationship</w:t>
      </w:r>
      <w:r w:rsidR="00FC5293">
        <w:t>, whereby higher levels of depression are associated with lower levels of quality of life</w:t>
      </w:r>
      <w:r w:rsidR="00A95581">
        <w:t xml:space="preserve">. A further hierarchical </w:t>
      </w:r>
      <w:r w:rsidR="00A95581">
        <w:lastRenderedPageBreak/>
        <w:t xml:space="preserve">multiple linear regression </w:t>
      </w:r>
      <w:r w:rsidR="00AD79A5">
        <w:t xml:space="preserve">assessed </w:t>
      </w:r>
      <w:r w:rsidR="00A95581">
        <w:t>only self-management data associated with the factors of core self-management and condition knowledge</w:t>
      </w:r>
      <w:r w:rsidR="00A2181F">
        <w:t xml:space="preserve">, alongside anxiety and depression, which revealed that these factors </w:t>
      </w:r>
      <w:r w:rsidR="00AE31ED">
        <w:t xml:space="preserve">alone </w:t>
      </w:r>
      <w:r w:rsidR="00A2181F">
        <w:t>significant</w:t>
      </w:r>
      <w:r w:rsidR="00194D58">
        <w:t>ly</w:t>
      </w:r>
      <w:r w:rsidR="00A2181F">
        <w:t xml:space="preserve"> predict quality of life, showing a negative correlational relationship. </w:t>
      </w:r>
    </w:p>
    <w:p w14:paraId="14F56FA0" w14:textId="65634AB9" w:rsidR="00D601E8" w:rsidRPr="009E2032" w:rsidRDefault="00D601E8" w:rsidP="00276AAC">
      <w:pPr>
        <w:spacing w:line="480" w:lineRule="auto"/>
        <w:ind w:firstLine="284"/>
        <w:jc w:val="both"/>
      </w:pPr>
      <w:r w:rsidRPr="009E2032">
        <w:t xml:space="preserve">These findings </w:t>
      </w:r>
      <w:r w:rsidR="00571E53">
        <w:t xml:space="preserve">suggest </w:t>
      </w:r>
      <w:r w:rsidRPr="009E2032">
        <w:t>self-management influence</w:t>
      </w:r>
      <w:r w:rsidR="00571E53">
        <w:t>s</w:t>
      </w:r>
      <w:r w:rsidRPr="009E2032">
        <w:t xml:space="preserve"> quality of life</w:t>
      </w:r>
      <w:r w:rsidR="00EF31C2">
        <w:t xml:space="preserve"> </w:t>
      </w:r>
      <w:r w:rsidR="00944E68">
        <w:fldChar w:fldCharType="begin" w:fldLock="1"/>
      </w:r>
      <w:r w:rsidR="00E73CC5">
        <w:instrText>ADDIN CSL_CITATION {"citationItems":[{"id":"ITEM-1","itemData":{"DOI":"10.1111/bjd.15601","ISSN":"0007-0963","abstract":"Summary Eczema is a common long-term condition, but inadequate support and information can lead to poor adherence and treatment failure. We have reviewed the international literature of interventions designed to promote self-management in adults and children with eczema. MEDLINE, MEDLINE in process, Embase, CINAHL and the Global Resource for EczemA Trials database were searched from their inception to August 2016, for randomized controlled trials. Two authors independently applied eligibility criteria, assessed risk of bias for all included studies and extracted data. Twenty studies (3028 participants) conducted in 11 different countries were included. The majority (n = 18) were based in secondary care and most (n = 16) targeted children with eczema. Reporting of studies, including descriptions of the interventions and the outcomes themselves, was generally poor. Thirteen studies were face-to-face educational interventions, five were delivered online and two were studies of written action plans. Follow-up in most studies (n = 12) was short term (up to 12 weeks). Only six trials specified a single primary outcome. There was limited evidence of effectiveness. Only three studies collected and reported outcomes related to cost and just one study undertook any formal cost-effectiveness analysis. In summary, we have identified a general absence of well-conducted and well-reported randomized controlled trials with a strong theoretical basis. Therefore, there is still uncertainty about how best to support self-management of eczema in a clinically effective and cost-effective way. Recommendations on design and conduct of future trials are presented.","author":[{"dropping-particle":"","family":"Ridd","given":"M J","non-dropping-particle":"","parse-names":false,"suffix":""},{"dropping-particle":"","family":"King","given":"A J L","non-dropping-particle":"","parse-names":false,"suffix":""},{"dropping-particle":"","family":"Roux","given":"E","non-dropping-particle":"Le","parse-names":false,"suffix":""},{"dropping-particle":"","family":"Waldecker","given":"A","non-dropping-particle":"","parse-names":false,"suffix":""},{"dropping-particle":"","family":"Huntley","given":"A L","non-dropping-particle":"","parse-names":false,"suffix":""}],"container-title":"British Journal of Dermatology","id":"ITEM-1","issue":"3","issued":{"date-parts":[["2017","9","1"]]},"note":"doi: 10.1111/bjd.15601","page":"719-734","publisher":"John Wiley &amp; Sons, Ltd","title":"Systematic review of self-management interventions for people with eczema","type":"article-journal","volume":"177"},"uris":["http://www.mendeley.com/documents/?uuid=383df436-7fe7-404d-865c-51b184406b31"]},{"id":"ITEM-2","itemData":{"DOI":"https://doi.org/10.1111/bjd.12932","ISSN":"0007-0963","abstract":"Summary Therapeutic patient education (TPE) is a patient-centred process that entails the transfer of skills (e.g. self-management, treatment adaptation) from a trained healthcare professional to patients and/or their carers. TPE has been shown to help improve adherence, prevent complications, and improve quality of life (QoL) in chronic illnesses such as diabetes, asthma and cardiovascular disease. Recently, TPE recommendations for patients with atopic eczema have been proposed. TPE is a four-step process: understanding the patient's knowledge, beliefs and hopes; setting age-appropriate educational objectives; helping the patient (or carer) to acquire skills; and assessing the success of the programme. TPE programmes always involve a multidisciplinary team of healthcare professionals, including nurses, psychologists, doctors and dieticians who are expert in the disease area. TPE should be offered to (never forced upon) any patient who has experienced treatment failure, or to families who feel they lack social support. High-quality TPE programmes should be evidence-based, tailored to a patient's individual educational and cultural background (rather than being standardized in form and content), and have well-defined content and activities.","author":[{"dropping-particle":"","family":"Barbarot","given":"S","non-dropping-particle":"","parse-names":false,"suffix":""},{"dropping-particle":"","family":"Stalder","given":"J F","non-dropping-particle":"","parse-names":false,"suffix":""}],"container-title":"British Journal of Dermatology","id":"ITEM-2","issue":"s1","issued":{"date-parts":[["2014","7","1"]]},"note":"https://doi.org/10.1111/bjd.12932","page":"44-48","publisher":"John Wiley &amp; Sons, Ltd","title":"Therapeutic patient education in atopic eczema","type":"article-journal","volume":"170"},"uris":["http://www.mendeley.com/documents/?uuid=2becde44-02b7-44d2-b88c-fb0597f8d814"]}],"mendeley":{"formattedCitation":"[14,20]","plainTextFormattedCitation":"[14,20]","previouslyFormattedCitation":"[14,20]"},"properties":{"noteIndex":0},"schema":"https://github.com/citation-style-language/schema/raw/master/csl-citation.json"}</w:instrText>
      </w:r>
      <w:r w:rsidR="00944E68">
        <w:fldChar w:fldCharType="separate"/>
      </w:r>
      <w:r w:rsidR="00144CB8" w:rsidRPr="00144CB8">
        <w:rPr>
          <w:noProof/>
        </w:rPr>
        <w:t>[14,20]</w:t>
      </w:r>
      <w:r w:rsidR="00944E68">
        <w:fldChar w:fldCharType="end"/>
      </w:r>
      <w:r w:rsidRPr="009E2032">
        <w:t xml:space="preserve">. However, the negative correlation </w:t>
      </w:r>
      <w:r w:rsidR="00571E53">
        <w:t>between</w:t>
      </w:r>
      <w:r w:rsidRPr="009E2032">
        <w:t xml:space="preserve"> anxiety </w:t>
      </w:r>
      <w:r w:rsidR="00571E53">
        <w:t xml:space="preserve">and </w:t>
      </w:r>
      <w:r w:rsidRPr="009E2032">
        <w:t xml:space="preserve">quality of life becomes more statistically relevant than self-management. </w:t>
      </w:r>
      <w:r w:rsidR="005657BD">
        <w:t>One</w:t>
      </w:r>
      <w:r w:rsidR="00D24C76">
        <w:t xml:space="preserve"> study </w:t>
      </w:r>
      <w:r w:rsidR="00D24C76">
        <w:fldChar w:fldCharType="begin" w:fldLock="1"/>
      </w:r>
      <w:r w:rsidR="00E73CC5">
        <w:instrText>ADDIN CSL_CITATION {"citationItems":[{"id":"ITEM-1","itemData":{"DOI":"10.1111/cod.12534","ISSN":"0105-1873","abstract":"Summary Background and objective This study reports the findings from a user evaluation of a counselling programme for hand eczema patients in which face-to-face encounters were supplemented with user access to a new website. Patients and methods Patients treated for hand eczema in two different settings were included consecutively. Website utilization was examined by use of the transaction log. Comparisons were made between participants who used the website and those who did not. The patients' perspectives were explored by the use of interviews. Results Among potential website users (n = 140), 88 patients (63%) had an average of 5.1 site visits. At follow-up, the website users had improved more in quality of life (p = 0.014), current burden of disease (p = 0.053), and itching (p = 0.042). The website users reported more changes in habits than did the non-website users (p = 0.024). No differences in clinical severity of hand eczema were found. The interviewees were generally satisfied with the counselling and the website. The strict log-on procedures were considered to be an obstacle to using the site. The consecutive inclusion of participants was considered to be a barrier to engagement in the dialogue forum. Conclusions The website users benefited from the website, although this was not substantiated by clinical measurements. The trial design partly hampered website utilization. An initial feasibility study could have been warranted.","author":[{"dropping-particle":"","family":"Mollerup","given":"Annette","non-dropping-particle":"","parse-names":false,"suffix":""},{"dropping-particle":"","family":"Harboe","given":"Gitte","non-dropping-particle":"","parse-names":false,"suffix":""},{"dropping-particle":"","family":"Johansen","given":"Jeanne D","non-dropping-particle":"","parse-names":false,"suffix":""}],"container-title":"Contact Dermatitis","id":"ITEM-1","issue":"4","issued":{"date-parts":[["2016","4","1"]]},"note":"doi: 10.1111/cod.12534","page":"205-216","publisher":"John Wiley &amp; Sons, Ltd","title":"User evaluation of patient counselling, combining nurse consultation and eHealth in hand eczema","type":"article-journal","volume":"74"},"uris":["http://www.mendeley.com/documents/?uuid=1a4a2f98-3496-41fd-9ca5-a5a43dad375a"]}],"mendeley":{"formattedCitation":"[43]","plainTextFormattedCitation":"[43]","previouslyFormattedCitation":"[43]"},"properties":{"noteIndex":0},"schema":"https://github.com/citation-style-language/schema/raw/master/csl-citation.json"}</w:instrText>
      </w:r>
      <w:r w:rsidR="00D24C76">
        <w:fldChar w:fldCharType="separate"/>
      </w:r>
      <w:r w:rsidR="00144CB8" w:rsidRPr="00144CB8">
        <w:rPr>
          <w:noProof/>
        </w:rPr>
        <w:t>[43]</w:t>
      </w:r>
      <w:r w:rsidR="00D24C76">
        <w:fldChar w:fldCharType="end"/>
      </w:r>
      <w:r w:rsidR="00D24C76">
        <w:t xml:space="preserve"> shows that self-management</w:t>
      </w:r>
      <w:r w:rsidR="00571E53">
        <w:t xml:space="preserve"> of</w:t>
      </w:r>
      <w:r w:rsidR="00D24C76">
        <w:t xml:space="preserve"> eczema</w:t>
      </w:r>
      <w:r w:rsidR="00571E53">
        <w:t xml:space="preserve"> (</w:t>
      </w:r>
      <w:r w:rsidR="00571E53">
        <w:rPr>
          <w:i/>
        </w:rPr>
        <w:t>p</w:t>
      </w:r>
      <w:r w:rsidR="00571E53">
        <w:t xml:space="preserve"> &lt; .014)</w:t>
      </w:r>
      <w:r w:rsidR="00D24C76">
        <w:t xml:space="preserve"> </w:t>
      </w:r>
      <w:r w:rsidR="001E362C">
        <w:t>influence</w:t>
      </w:r>
      <w:r w:rsidR="00571E53">
        <w:t>s</w:t>
      </w:r>
      <w:r w:rsidR="001E362C">
        <w:t xml:space="preserve"> </w:t>
      </w:r>
      <w:r w:rsidR="00D24C76">
        <w:t>quality of life</w:t>
      </w:r>
      <w:r w:rsidR="00571E53">
        <w:t xml:space="preserve"> less</w:t>
      </w:r>
      <w:r w:rsidR="00D24C76">
        <w:t xml:space="preserve"> than </w:t>
      </w:r>
      <w:r w:rsidR="001E362C">
        <w:t>GAD7 anxiety scores (</w:t>
      </w:r>
      <w:r w:rsidR="001E362C">
        <w:rPr>
          <w:i/>
        </w:rPr>
        <w:t xml:space="preserve">p </w:t>
      </w:r>
      <w:r w:rsidR="001E362C">
        <w:t xml:space="preserve">&lt; .001) alongside eczema </w:t>
      </w:r>
      <w:r w:rsidR="00D24C76">
        <w:t>reported by a</w:t>
      </w:r>
      <w:r w:rsidR="000F5DB7">
        <w:t>nother</w:t>
      </w:r>
      <w:r w:rsidR="001E362C">
        <w:t xml:space="preserve"> </w:t>
      </w:r>
      <w:r w:rsidR="00D24C76">
        <w:t>study</w:t>
      </w:r>
      <w:r w:rsidR="00103A0C">
        <w:t xml:space="preserve"> </w:t>
      </w:r>
      <w:r w:rsidR="00103A0C">
        <w:fldChar w:fldCharType="begin" w:fldLock="1"/>
      </w:r>
      <w:r w:rsidR="00E73CC5">
        <w:instrText>ADDIN CSL_CITATION {"citationItems":[{"id":"ITEM-1","itemData":{"DOI":"10.1111/jdv.16148","ISSN":"0926-9959","abstract":"Abstract Background Atopic eczema (AE) may be associated with several mental health problems. In Germany, existing data from selected patient cohorts may lead to misestimation of the problem. Objectives We aimed to cross-sectionally determine associations of AE with depression, anxiety, quality of life (QoL) and social interactions in subjects from the population-based LIFE-Adult-Study. Methods Subjects underwent standardized interviews (medical history) and answered standardized questionnaires [Centre of Epidemiologic studies-Depression scale (CES-D), Generalized Anxiety Disorder (GAD-7), Lubben Social Network Scale (LSNS), Short Form Health Survey (SF-8)]. We compared data from subjects with AE with those from subjects with selected other chronic/disabling diseases (cardiovascular, diabetes, cancer) and adjusted for selected sociodemographic parameters. Multivariate binary logistic regression was used for categorical variables, linear regression for continuous variables. Results Out of 9104 adults included (57% female, median age 54 years), 372 (4.1%) had a history of AE. Compared with controls, subjects with AE showed higher scores for depressive symptoms (9.3% vs. 6.3%; P &lt; 0.001) and anxiety (8.4% vs. 5.6%, P &lt; 0.001). Odds ratio (OR) was 1.5 [CI 1.0; 2.3] (P = 0.031) for depression, which was comparable to OR in patients with a history of cancer (OR 1.6 [1?2.3], P = 0.001. OR for anxiety in AE was 1.5 [1.0; 2.2], P &lt; 0.049, which was slightly higher than in diabetes mellitus (OR 1.2) and stroke (OR 1.4). Other than in diabetes and/or stroke, we did not find a significant association between AE and social isolation. QoL scores were lower in AE than in controls (mean 46.9 vs. 48.0, P &lt; 0.001 for physical and 50.6 vs. 52.5, P &lt; 0.001 for mental components). Conclusions Subjects with AE showed higher values for depression and anxiety as well as lower QoL scores compared to controls. With regard to depression, odds in AE and cancer were hardly different. Medical care of AE patients should therefore include mental health evaluation and treatment if indicated.","author":[{"dropping-particle":"","family":"Treudler","given":"R","non-dropping-particle":"","parse-names":false,"suffix":""},{"dropping-particle":"","family":"Zeynalova","given":"S","non-dropping-particle":"","parse-names":false,"suffix":""},{"dropping-particle":"","family":"Riedel-Heller","given":"S G","non-dropping-particle":"","parse-names":false,"suffix":""},{"dropping-particle":"","family":"Zuelke","given":"A E","non-dropping-particle":"","parse-names":false,"suffix":""},{"dropping-particle":"","family":"Roehr","given":"S","non-dropping-particle":"","parse-names":false,"suffix":""},{"dropping-particle":"","family":"Hinz","given":"A","non-dropping-particle":"","parse-names":false,"suffix":""},{"dropping-particle":"","family":"Glaesmer","given":"H","non-dropping-particle":"","parse-names":false,"suffix":""},{"dropping-particle":"","family":"Kage","given":"P","non-dropping-particle":"","parse-names":false,"suffix":""},{"dropping-particle":"","family":"Loeffler","given":"M","non-dropping-particle":"","parse-names":false,"suffix":""},{"dropping-particle":"","family":"Simon","given":"J C","non-dropping-particle":"","parse-names":false,"suffix":""}],"container-title":"Journal of the European Academy of Dermatology and Venereology","id":"ITEM-1","issue":"4","issued":{"date-parts":[["2020","4","1"]]},"note":"doi: 10.1111/jdv.16148","page":"810-816","publisher":"John Wiley &amp; Sons, Ltd","title":"Depression, anxiety and quality of life in subjects with atopic eczema in a population-based cross-sectional study in Germany","type":"article-journal","volume":"34"},"uris":["http://www.mendeley.com/documents/?uuid=f2062ff6-dec3-45ec-b60d-445b67b425ba"]}],"mendeley":{"formattedCitation":"[10]","plainTextFormattedCitation":"[10]","previouslyFormattedCitation":"[10]"},"properties":{"noteIndex":0},"schema":"https://github.com/citation-style-language/schema/raw/master/csl-citation.json"}</w:instrText>
      </w:r>
      <w:r w:rsidR="00103A0C">
        <w:fldChar w:fldCharType="separate"/>
      </w:r>
      <w:r w:rsidR="00144CB8" w:rsidRPr="00144CB8">
        <w:rPr>
          <w:noProof/>
        </w:rPr>
        <w:t>[10]</w:t>
      </w:r>
      <w:r w:rsidR="00103A0C">
        <w:fldChar w:fldCharType="end"/>
      </w:r>
      <w:r w:rsidR="00D24C76">
        <w:t>.</w:t>
      </w:r>
      <w:r w:rsidR="0088494A">
        <w:t xml:space="preserve"> </w:t>
      </w:r>
      <w:r w:rsidR="000F5DB7">
        <w:t xml:space="preserve">Furthermore, </w:t>
      </w:r>
      <w:r w:rsidRPr="009E2032">
        <w:t xml:space="preserve">depression </w:t>
      </w:r>
      <w:r w:rsidR="000F5DB7">
        <w:t xml:space="preserve">reduces the significance of </w:t>
      </w:r>
      <w:r w:rsidRPr="009E2032">
        <w:t xml:space="preserve">both self-management and anxiety. </w:t>
      </w:r>
      <w:r w:rsidR="00571E53">
        <w:t>A</w:t>
      </w:r>
      <w:r w:rsidR="006E721C">
        <w:t xml:space="preserve"> recent systematic literature review and meta-analysis </w:t>
      </w:r>
      <w:r w:rsidR="006E721C">
        <w:fldChar w:fldCharType="begin" w:fldLock="1"/>
      </w:r>
      <w:r w:rsidR="00E73CC5">
        <w:instrText>ADDIN CSL_CITATION {"citationItems":[{"id":"ITEM-1","itemData":{"DOI":"https://doi.org/10.1016/j.jad.2018.05.007","ISSN":"0165-0327","abstract":"Background Several studies were conducted to investigate the association between eczema and risk of depression. This was important because the care of patients with eczema might be inadequate if their psychological problems were not also recognized and treated. However, these studies had some inherent limitations such as small sample sizes or lack of controlling for potential confounders. Further, little was known about psychological co-morbidity of eczema from a global perspective. Methods We conducted a systematic literature search in PubMed (1966 through January 26th 2017), Cochrane Library (the Cochrane central register of controlled trials, up to January 26th 2017), Scopus (up to December 31st 2016) and Embase (1980 through January 26th 2017) supplemented by manual searches of bibliographies and conference proceedings. The relative risk (RR) with 95% confidence interval (CI) was estimated. Results Ten studies with a total of 188,495 patients were included. Overall, the random effects model summarizing all comparisons suggested a positive association between eczema and risk of depression, the pooled RR was 2.02 (95% confidence interval 1.76 to 2.31, I² = 33.7%). Similar results were observed in subgroup analysis by region. Limitations Methodological limitations such as selection biases, sample sizes, severity of other diseases, treatment strategy, age and other factors might have influenced the results. Conclusions Our study showed that patients with eczema were associated with an increased risk of depression. These findings implicated that clinical doctors should continue to be more aware of the association between eczema and the risk of depression.","author":[{"dropping-particle":"","family":"Bao","given":"Qinyi","non-dropping-particle":"","parse-names":false,"suffix":""},{"dropping-particle":"","family":"Chen","given":"Lina","non-dropping-particle":"","parse-names":false,"suffix":""},{"dropping-particle":"","family":"Lu","given":"Zhiyu","non-dropping-particle":"","parse-names":false,"suffix":""},{"dropping-particle":"","family":"Ma","given":"Yongyan","non-dropping-particle":"","parse-names":false,"suffix":""},{"dropping-particle":"","family":"Guo","given":"Lili","non-dropping-particle":"","parse-names":false,"suffix":""},{"dropping-particle":"","family":"Zhang","given":"Shuaishuai","non-dropping-particle":"","parse-names":false,"suffix":""},{"dropping-particle":"","family":"Huang","given":"Xiaoping","non-dropping-particle":"","parse-names":false,"suffix":""},{"dropping-particle":"","family":"Xu","given":"Suling","non-dropping-particle":"","parse-names":false,"suffix":""},{"dropping-particle":"","family":"Ruan","given":"Liemin","non-dropping-particle":"","parse-names":false,"suffix":""}],"container-title":"Journal of Affective Disorders","id":"ITEM-1","issued":{"date-parts":[["2018"]]},"page":"458-464","title":"Association between eczema and risk of depression: A systematic review and meta-analysis of 188,495 participants","type":"article-journal","volume":"238"},"uris":["http://www.mendeley.com/documents/?uuid=c3c8c4ef-e51e-47ab-a972-ebf04e0f2303"]}],"mendeley":{"formattedCitation":"[32]","plainTextFormattedCitation":"[32]","previouslyFormattedCitation":"[32]"},"properties":{"noteIndex":0},"schema":"https://github.com/citation-style-language/schema/raw/master/csl-citation.json"}</w:instrText>
      </w:r>
      <w:r w:rsidR="006E721C">
        <w:fldChar w:fldCharType="separate"/>
      </w:r>
      <w:r w:rsidR="00144CB8" w:rsidRPr="00144CB8">
        <w:rPr>
          <w:noProof/>
        </w:rPr>
        <w:t>[32]</w:t>
      </w:r>
      <w:r w:rsidR="006E721C">
        <w:fldChar w:fldCharType="end"/>
      </w:r>
      <w:r w:rsidR="00571E53">
        <w:t xml:space="preserve"> supports</w:t>
      </w:r>
      <w:r w:rsidR="00490BC9">
        <w:t xml:space="preserve"> that depression</w:t>
      </w:r>
      <w:r w:rsidR="0088494A">
        <w:t xml:space="preserve"> is more significantly associated with eczema</w:t>
      </w:r>
      <w:r w:rsidR="00490BC9">
        <w:t xml:space="preserve"> than anxiety.</w:t>
      </w:r>
      <w:r w:rsidR="0088494A">
        <w:t xml:space="preserve"> </w:t>
      </w:r>
      <w:r w:rsidR="00B0211B">
        <w:t>Importantly</w:t>
      </w:r>
      <w:r w:rsidR="000F5DB7">
        <w:t xml:space="preserve">, </w:t>
      </w:r>
      <w:r w:rsidR="00571E53">
        <w:t xml:space="preserve">anxiety more frequently presents as a comorbidity with eczema than depression </w:t>
      </w:r>
      <w:r w:rsidR="00276AAC">
        <w:fldChar w:fldCharType="begin" w:fldLock="1"/>
      </w:r>
      <w:r w:rsidR="00E73CC5">
        <w:instrText>ADDIN CSL_CITATION {"citationItems":[{"id":"ITEM-1","itemData":{"DOI":"https://doi.org/10.1111/bjd.17683","ISSN":"0007-0963","abstract":"Summary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Dermatology","id":"ITEM-1","issue":"3","issued":{"date-parts":[["2019","9","1"]]},"note":"https://doi.org/10.1111/bjd.17683","page":"554-565","publisher":"John Wiley &amp; Sons, Ltd","title":"Symptoms and diagnosis of anxiety and depression in atopic dermatitis in U.S. adults","type":"article-journal","volume":"181"},"uris":["http://www.mendeley.com/documents/?uuid=c617b9c7-9b02-44d2-9442-1d21c778197c"]},{"id":"ITEM-2","itemData":{"DOI":"https://doi.org/10.1111/cod.12366","ISSN":"0105-1873","abstract":"Summary Background Chronic hand eczema is a common dermatological disorder of multifactorial aetiology. It affects physical, material, social and psychological aspects of life, thereby impairing health-related quality of life. Objectives The aim of the present study was to assess quality of life, anxiety, depression and obsessive-compulsive tendencies in patients with chronic hand eczema. Materials and methods Seventy-one patients with chronic hand eczema were included in the study. Quality of life was evaluated according to the Dermatology Life Quality Index (DLQI). Patients were also assessed for anxiety and depression with the Hospital Anxiety and Depression Scale (HADS), and for compulsive behaviour with the Leyton Trait Scale. Results The DLQI score was 11.11?±?1.81 in patients with chronic hand eczema. Scores on the Leyton Trait Scale were significantly higher than those of healthy controls (p?&lt;?0.027). As concerns the HADS-Anxiety subscale, patients with hand dermatitis had statistically significantly higher scores than those of volunteers (p?=?0.002). In contrast, no statistically significant difference was found between the two groups with regard to the HADS-Depression subscale score and total HADS score. Conclusion Hand eczema treatment should address the severity of skin lesions as well as the psychological impact of hand eczema.","author":[{"dropping-particle":"","family":"Kouris","given":"Anargyros","non-dropping-particle":"","parse-names":false,"suffix":""},{"dropping-particle":"","family":"Armyra","given":"Kalliopi","non-dropping-particle":"","parse-names":false,"suffix":""},{"dropping-particle":"","family":"Christodoulou","given":"Christos","non-dropping-particle":"","parse-names":false,"suffix":""},{"dropping-particle":"","family":"Katoulis","given":"Alexandros","non-dropping-particle":"","parse-names":false,"suffix":""},{"dropping-particle":"","family":"Potouridou","given":"Irene","non-dropping-particle":"","parse-names":false,"suffix":""},{"dropping-particle":"","family":"Tsatovidou","given":"Revekka","non-dropping-particle":"","parse-names":false,"suffix":""},{"dropping-particle":"","family":"Rigopoulos","given":"Dimitrios","non-dropping-particle":"","parse-names":false,"suffix":""},{"dropping-particle":"","family":"Kontochristopoulos","given":"Georgios","non-dropping-particle":"","parse-names":false,"suffix":""}],"container-title":"Contact Dermatitis","id":"ITEM-2","issue":"6","issued":{"date-parts":[["2015","6","1"]]},"note":"https://doi.org/10.1111/cod.12366","page":"367-370","publisher":"John Wiley &amp; Sons, Ltd","title":"Quality of life, anxiety, depression and obsessive-compulsive tendencies in patients with chronic hand eczema","type":"article-journal","volume":"72"},"uris":["http://www.mendeley.com/documents/?uuid=467b96f8-698f-4def-bbc9-a93bba0376c7"]},{"id":"ITEM-3","itemData":{"DOI":"10.1016/j.jaci.2011.05.003","ISSN":"1097-6825","author":[{"dropping-particle":"","family":"Slattery","given":"Marcia J","non-dropping-particle":"","parse-names":false,"suffix":""},{"dropping-particle":"","family":"Essex","given":"Marilyn J","non-dropping-particle":"","parse-names":false,"suffix":""},{"dropping-particle":"","family":"Paletz","given":"Elliott M","non-dropping-particle":"","parse-names":false,"suffix":""},{"dropping-particle":"","family":"Vanness","given":"Erin R","non-dropping-particle":"","parse-names":false,"suffix":""},{"dropping-particle":"","family":"Infante","given":"Mauricio","non-dropping-particle":"","parse-names":false,"suffix":""},{"dropping-particle":"","family":"Rogers","given":"Gregory M","non-dropping-particle":"","parse-names":false,"suffix":""},{"dropping-particle":"","family":"Gern","given":"James E","non-dropping-particle":"","parse-names":false,"suffix":""}],"container-title":"The Journal of allergy and clinical immunology","id":"ITEM-3","issue":"3","issued":{"date-parts":[["2011","9"]]},"language":"eng","page":"668-671","title":"Depression, anxiety, and dermatologic quality of life in adolescents with atopic dermatitis","type":"article-journal","volume":"128"},"uris":["http://www.mendeley.com/documents/?uuid=0c808cc6-8a5a-4cb9-a414-5ffc1a977ad7"]},{"id":"ITEM-4","itemData":{"DOI":"https://doi.org/10.1111/j.1600-0536.2012.02062.x","ISSN":"0105-1873","abstract":"Background. Occupational hand eczema is one of the most frequent occupational diseases. Few data about the prevalence of mental comorbidities are available. Objectives. We aimed to investigate the prevalence of anxiety, depression symptoms, the impairment of health-related quality of life (HRQoL) and their correlates in patients with occupational hand eczema. Patients and methods. A test battery consisting of the German versions of the Hospital Anxiety and Depression Scale, the Dermatology Life Quality Index (DLQI) as a specific instrument and the Short Form Health Survey-36 (SF-36) as a generic instrument for HRQoL was applied in 122 patients. The severity of hand eczema was assessed with the Osnabrueck Hand Eczema Severity Index (OHSI). Results. Twenty per cent of patients had a positive anxiety score, and 14% had a positive depression score. Higher anxiety levels, a greater impairment in the SF-36 mental component summary score and a higher DLQI category score for symptoms and feelings was detected in females than in males. The OHSI correlated with the impairment in HRQoL, and an association of severe hand eczema with symptoms of anxiety and depression was found in males. Conclusions. We found a high prevalence of anxiety and depression in our study population of patients with occupational hand eczema. Preventive measures should consider the psychosocial implications of occupational hand eczema.","author":[{"dropping-particle":"","family":"Boehm","given":"Dana","non-dropping-particle":"","parse-names":false,"suffix":""},{"dropping-particle":"","family":"Schmid-Ott","given":"Gerhard","non-dropping-particle":"","parse-names":false,"suffix":""},{"dropping-particle":"","family":"Finkeldey","given":"Florence","non-dropping-particle":"","parse-names":false,"suffix":""},{"dropping-particle":"","family":"John","given":"Swen Malte","non-dropping-particle":"","parse-names":false,"suffix":""},{"dropping-particle":"","family":"Dwinger","given":"Christine","non-dropping-particle":"","parse-names":false,"suffix":""},{"dropping-particle":"","family":"Werfel","given":"Thomas","non-dropping-particle":"","parse-names":false,"suffix":""},{"dropping-particle":"","family":"Diepgen","given":"Thomas L","non-dropping-particle":"","parse-names":false,"suffix":""},{"dropping-particle":"","family":"Breuer","given":"Kristine","non-dropping-particle":"","parse-names":false,"suffix":""}],"container-title":"Contact Dermatitis","id":"ITEM-4","issue":"4","issued":{"date-parts":[["2012","10","1"]]},"note":"https://doi.org/10.1111/j.1600-0536.2012.02062.x","page":"184-192","publisher":"John Wiley &amp; Sons, Ltd","title":"Anxiety, depression and impaired health-related quality of life in patients with occupational hand eczema","type":"article-journal","volume":"67"},"uris":["http://www.mendeley.com/documents/?uuid=aff23e66-840c-4fd4-97b5-43c3ff1bf879"]}],"mendeley":{"formattedCitation":"[2,4,7,27]","plainTextFormattedCitation":"[2,4,7,27]","previouslyFormattedCitation":"[2,4,7,27]"},"properties":{"noteIndex":0},"schema":"https://github.com/citation-style-language/schema/raw/master/csl-citation.json"}</w:instrText>
      </w:r>
      <w:r w:rsidR="00276AAC">
        <w:fldChar w:fldCharType="separate"/>
      </w:r>
      <w:r w:rsidR="00144CB8" w:rsidRPr="00144CB8">
        <w:rPr>
          <w:noProof/>
        </w:rPr>
        <w:t>[2,4,7,27]</w:t>
      </w:r>
      <w:r w:rsidR="00276AAC">
        <w:fldChar w:fldCharType="end"/>
      </w:r>
      <w:r w:rsidR="00276AAC">
        <w:t xml:space="preserve">, which suggests that </w:t>
      </w:r>
      <w:r w:rsidR="000F5DB7">
        <w:t xml:space="preserve">despite the </w:t>
      </w:r>
      <w:r w:rsidR="00276AAC">
        <w:t xml:space="preserve">weaker correlation, </w:t>
      </w:r>
      <w:r w:rsidR="00194D58">
        <w:t>its</w:t>
      </w:r>
      <w:r w:rsidR="00276AAC">
        <w:t xml:space="preserve"> </w:t>
      </w:r>
      <w:r w:rsidR="00194D58">
        <w:t>prevalence</w:t>
      </w:r>
      <w:r w:rsidR="00276AAC">
        <w:t xml:space="preserve"> increases the importance of considering for </w:t>
      </w:r>
      <w:r w:rsidR="00194D58">
        <w:t>anxiety</w:t>
      </w:r>
      <w:r w:rsidR="00276AAC">
        <w:t xml:space="preserve"> alongside eczema.</w:t>
      </w:r>
    </w:p>
    <w:p w14:paraId="0CFA48D1" w14:textId="6B3F4865" w:rsidR="00C42B5A" w:rsidRPr="009E2032" w:rsidRDefault="00615449" w:rsidP="003E31B4">
      <w:pPr>
        <w:spacing w:line="480" w:lineRule="auto"/>
        <w:ind w:firstLine="284"/>
        <w:jc w:val="both"/>
      </w:pPr>
      <w:r>
        <w:t>Self-management</w:t>
      </w:r>
      <w:r w:rsidR="00B0211B">
        <w:t xml:space="preserve"> of</w:t>
      </w:r>
      <w:r>
        <w:t xml:space="preserve"> </w:t>
      </w:r>
      <w:r w:rsidR="009D100A">
        <w:t>chronic conditions</w:t>
      </w:r>
      <w:r w:rsidR="00D601E8" w:rsidRPr="009E2032">
        <w:t xml:space="preserve"> positively correlate</w:t>
      </w:r>
      <w:r w:rsidR="00322A0B">
        <w:t>s</w:t>
      </w:r>
      <w:r w:rsidR="00D601E8" w:rsidRPr="009E2032">
        <w:t xml:space="preserve"> with quality of life</w:t>
      </w:r>
      <w:r w:rsidR="009D100A">
        <w:t xml:space="preserve"> </w:t>
      </w:r>
      <w:r w:rsidR="009D100A">
        <w:fldChar w:fldCharType="begin" w:fldLock="1"/>
      </w:r>
      <w:r w:rsidR="00E73CC5">
        <w:instrText>ADDIN CSL_CITATION {"citationItems":[{"id":"ITEM-1","itemData":{"DOI":"10.1136/bmj.m2521","abstract":"Objective To compare the different self-management models (multidisciplinary case management, regularly supported self-management, and minimally supported self-management) and self-monitoring models against usual care and education to determine which are most effective at reducing healthcare use and improving quality of life in asthma.Design Systematic review and network meta-analysis.Data sources Medline, the Cochrane Library, CINAHL, EconLit, Embase, Health Economics Evaluations Database, NHS Economic Evaluation Database, PsycINFO, and ClinicalTrials.gov from January 2000 to April 2019.Review methods Randomised controlled trials involving the different self-management models for asthma were included. The primary outcomes were healthcare use (hospital admission or emergency visit) and quality of life. Summary standardised mean differences (SMDs) and 95% credible intervals were estimated using bayesian network meta-analysis with random effects. Heterogeneity and publication bias were assessed.Results From 1178 citations, 105 trials comprising 27 767 participants were included. In terms of healthcare use, both multidisciplinary case management (SMD –0.18, 95% credible interval −0.32 to −0.05) and regularly supported self-management (–0.30, −0.46 to −0.15) were significantly better than usual care. For quality of life, only regularly supported self-management (SMD 0.54, 0.11 to 0.96) showed a statistically significant benefit compared with usual care. For trials including adolescents/children (age 5-18 years), only regularly supported self-management showed statistically significant benefits (healthcare use: SMD –0.21, −0.40 to −0.03; quality of life: 0.23, 0.03 to 0.48). Multidisciplinary case management (SMD –0.32, −0.50 to −0.16) and regularly supported self-management (–0.32, −0.53 to −0.11) were most effective at reducing healthcare use in patients with symptoms of severe asthma at baseline.Conclusions This network meta-analysis indicates that regularly supported self-management reduces the use of healthcare resources and improves quality of life across all levels of asthma severity. Future healthcare investments should provide support that offer reviews totalling at least two hours to establish self-management skills, reserving multidisciplinary case management for patients with complex disease.Systematic review registration PROSPERO number CRD42019121350.","author":[{"dropping-particle":"","family":"Hodkinson","given":"Alexander","non-dropping-particle":"","parse-names":false,"suffix":""},{"dropping-particle":"","family":"Bower","given":"Peter","non-dropping-particle":"","parse-names":false,"suffix":""},{"dropping-particle":"","family":"Grigoroglou","given":"Christos","non-dropping-particle":"","parse-names":false,"suffix":""},{"dropping-particle":"","family":"Zghebi","given":"Salwa S","non-dropping-particle":"","parse-names":false,"suffix":""},{"dropping-particle":"","family":"Pinnock","given":"Hilary","non-dropping-particle":"","parse-names":false,"suffix":""},{"dropping-particle":"","family":"Kontopantelis","given":"Evangelos","non-dropping-particle":"","parse-names":false,"suffix":""},{"dropping-particle":"","family":"Panagioti","given":"Maria","non-dropping-particle":"","parse-names":false,"suffix":""}],"container-title":"BMJ","id":"ITEM-1","issued":{"date-parts":[["2020","8","18"]]},"page":"m2521","title":"Self-management interventions to reduce healthcare use and improve quality of life among patients with asthma: systematic review and network meta-analysis","type":"article-journal","volume":"370"},"uris":["http://www.mendeley.com/documents/?uuid=dc12537e-d90c-4a17-9026-303eb5782999"]},{"id":"ITEM-2","itemData":{"DOI":"https://doi.org/10.1016/j.yebeh.2020.107228","ISSN":"1525-5050","abstract":"Purpose People with epilepsy (PWE) come from a wide variety of social backgrounds and educational skillsets, making self-management (SM) education for improving their condition challenging. Here, we evaluated whether a mobile technology-based personalized epilepsy SM education intervention, PAUSE to Learn Your Epilepsy (PAUSE), improves SM measures such as self-efficacy, epilepsy SM behaviors, epilepsy outcome expectations, quality of life (QOL), and personal impact of epilepsy in adults with epilepsy. Methods Recruitment for the PAUSE study occurred from October 2015 to March 2019. Ninety-one PWE were educated using an Internet-enabled computer tablet application that downloads custom, patient-specific educational programs from Epilepsy.com. Validated self-reported questionnaires were used for outcome measures. Participants were assessed at baseline (T0), the first follow-up at completion of the PWE-paced 8–12-week SM education intervention (T1), and the second follow-up at least 3 months after the first follow-up (T2). Multiple linear regression was used to assess within-subject significant changes in outcome measures between these time points. Results The study population was diverse and included individuals with a wide variety of SM educational needs and abilities. The median time for the first follow-up assessment (T1) was approximately 4 months following the baseline (T0) and 8 months following baseline for the second follow-up assessment (T2). Participants showed significant improvement in all SM behaviors, self-efficacy, outcome expectancy, QOL, and personal impact of epilepsy measures from T0 to T1. Participants who scored lower at baseline tended to show greater improvement at T1. Similarly, results showed that participant improvement was sustained in the majority of SM measures from T1 to T2. Conclusion This study demonstrated that a mobile technology-based personalized SM intervention is feasible to implement. The results provide evidence that epilepsy SM behavior and practices, QOL, outcome expectation for epilepsy treatment and management, self-efficacy, and outcome expectation and impact of epilepsy significantly improve following a personalized SM education intervention. This underscores a greater need for a pragmatic trial to test the effectiveness of personalized SM education, such as PAUSE to Learn Your Epilepsy, in broader settings specifically for the unique needs of the hard-to-reach and hard-to-treat population of PWE.","author":[{"dropping-particle":"","family":"Pandey","given":"Dilip K","non-dropping-particle":"","parse-names":false,"suffix":""},{"dropping-particle":"","family":"Dasgupta","given":"Raktima","non-dropping-particle":"","parse-names":false,"suffix":""},{"dropping-particle":"","family":"Levy","given":"Jessica","non-dropping-particle":"","parse-names":false,"suffix":""},{"dropping-particle":"","family":"Wang","given":"Heng","non-dropping-particle":"","parse-names":false,"suffix":""},{"dropping-particle":"","family":"Serafini","given":"Anna","non-dropping-particle":"","parse-names":false,"suffix":""},{"dropping-particle":"","family":"Habibi","given":"Mitra","non-dropping-particle":"","parse-names":false,"suffix":""},{"dropping-particle":"","family":"Song","given":"Woojin","non-dropping-particle":"","parse-names":false,"suffix":""},{"dropping-particle":"","family":"Shafer","given":"Patricia O","non-dropping-particle":"","parse-names":false,"suffix":""},{"dropping-particle":"","family":"Loeb","given":"Jeffrey A","non-dropping-particle":"","parse-names":false,"suffix":""}],"container-title":"Epilepsy &amp; Behavior","id":"ITEM-2","issued":{"date-parts":[["2020"]]},"page":"107228","title":"Enhancing epilepsy self-management and quality of life for adults with epilepsy with varying social and educational backgrounds using PAUSE to Learn Your Epilepsy","type":"article-journal","volume":"111"},"uris":["http://www.mendeley.com/documents/?uuid=d8515113-e871-4987-9cf8-4f6b62cd9356"]},{"id":"ITEM-3","itemData":{"DOI":"10.1111/bjd.14435","ISSN":"0007-0963","abstract":"Summary Patient and carer education has been proposed as a way of improving health-related quality of life (HRQoL) among people with chronic inflammatory skin conditions. This systematic review aimed to assess the effects of education that specifically addresses HRQoL among people with chronic inflammatory skin conditions. We searched 12 literature databases and other sources (up to July 2014). Seven randomized controlled trials (RCTs) met the review inclusion criteria. Data from these RCTs were extracted and critically appraised. Two RCTs showed that for psoriasis in adults, group-based and text message education (as adjuncts to usual care) resulted in better HRQoL and disease severity outcomes than comparators, respectively. One RCT found that group-based education for children with eczema (atopic dermatitis) and their parents resulted in greater improvements in parents? HRQoL and in the children's disease severity than no education at 12 months. The remaining RCTs evaluated an educational session for psoriasis, a website for carers of children with eczema, information on skincare and make-up use given to women with acne, and an itch-coping programme for a range of conditions, all as adjuncts to usual care. None of these RCTs found statistically significant effects on HRQoL or disease severity compared with usual care. Common features of the effective interventions were long delivery (over 6 weeks to 3 months) and delivery by a multidisciplinary team. Overall, the evidence base is currently limited and generally has an unclear risk of bias. There is a need for more large RCTs evaluating piloted and theory-based interventions.","author":[{"dropping-particle":"","family":"Pickett","given":"K","non-dropping-particle":"","parse-names":false,"suffix":""},{"dropping-particle":"","family":"Frampton","given":"G","non-dropping-particle":"","parse-names":false,"suffix":""},{"dropping-particle":"","family":"Loveman","given":"E","non-dropping-particle":"","parse-names":false,"suffix":""}],"container-title":"British Journal of Dermatology","id":"ITEM-3","issue":"6","issued":{"date-parts":[["2016","6","1"]]},"note":"doi: 10.1111/bjd.14435","page":"1228-1241","publisher":"John Wiley &amp; Sons, Ltd","title":"Education to improve quality of life of people with chronic inflammatory skin conditions: a systematic review of the evidence","type":"article-journal","volume":"174"},"uris":["http://www.mendeley.com/documents/?uuid=4286e09f-bec1-4cc6-ba47-54ac72c56113"]}],"mendeley":{"formattedCitation":"[12,17,22]","plainTextFormattedCitation":"[12,17,22]","previouslyFormattedCitation":"[12,17,22]"},"properties":{"noteIndex":0},"schema":"https://github.com/citation-style-language/schema/raw/master/csl-citation.json"}</w:instrText>
      </w:r>
      <w:r w:rsidR="009D100A">
        <w:fldChar w:fldCharType="separate"/>
      </w:r>
      <w:r w:rsidR="00144CB8" w:rsidRPr="00144CB8">
        <w:rPr>
          <w:noProof/>
        </w:rPr>
        <w:t>[12,17,22]</w:t>
      </w:r>
      <w:r w:rsidR="009D100A">
        <w:fldChar w:fldCharType="end"/>
      </w:r>
      <w:r w:rsidR="00E376B6" w:rsidRPr="009E2032">
        <w:t>, and the</w:t>
      </w:r>
      <w:r w:rsidR="0053698C">
        <w:t xml:space="preserve"> current</w:t>
      </w:r>
      <w:r w:rsidR="00E376B6" w:rsidRPr="009E2032">
        <w:t xml:space="preserve"> findings </w:t>
      </w:r>
      <w:r w:rsidR="00805680">
        <w:t xml:space="preserve">focus specifically on </w:t>
      </w:r>
      <w:r w:rsidR="009D100A">
        <w:t>chronic eczema</w:t>
      </w:r>
      <w:r w:rsidR="00E376B6" w:rsidRPr="009E2032">
        <w:t xml:space="preserve">. </w:t>
      </w:r>
      <w:r w:rsidR="004F2D1E">
        <w:t>Furthermore, th</w:t>
      </w:r>
      <w:r w:rsidR="005657BD">
        <w:t>e</w:t>
      </w:r>
      <w:r w:rsidR="004F2D1E">
        <w:t xml:space="preserve"> current sample shows a trend that </w:t>
      </w:r>
      <w:r w:rsidR="00322A0B">
        <w:t xml:space="preserve">as </w:t>
      </w:r>
      <w:r w:rsidR="004F2D1E">
        <w:t>education level increases, self-management understanding increases</w:t>
      </w:r>
      <w:r w:rsidR="008D22CB">
        <w:t xml:space="preserve">, </w:t>
      </w:r>
      <w:r w:rsidR="00805680">
        <w:t>alongside</w:t>
      </w:r>
      <w:r w:rsidR="008D22CB">
        <w:t xml:space="preserve"> quality of life scores. </w:t>
      </w:r>
      <w:r w:rsidR="005D6624">
        <w:t>I</w:t>
      </w:r>
      <w:r w:rsidR="00E376B6" w:rsidRPr="009E2032">
        <w:t xml:space="preserve">ndividuals with the ability and knowledge to self-manage </w:t>
      </w:r>
      <w:r>
        <w:t xml:space="preserve">eczema </w:t>
      </w:r>
      <w:r w:rsidR="00E376B6" w:rsidRPr="009E2032">
        <w:t>symptoms are more likely to support their own treatment</w:t>
      </w:r>
      <w:r w:rsidR="00543D98">
        <w:t xml:space="preserve"> </w:t>
      </w:r>
      <w:r w:rsidR="00543D98">
        <w:fldChar w:fldCharType="begin" w:fldLock="1"/>
      </w:r>
      <w:r w:rsidR="00E73CC5">
        <w:instrText>ADDIN CSL_CITATION {"citationItems":[{"id":"ITEM-1","itemData":{"DOI":"10.2105/AJPH.2014.302041","ISBN":"00900036","author":[{"dropping-particle":"","family":"Grady","given":"Patricia A","non-dropping-particle":"","parse-names":false,"suffix":""},{"dropping-particle":"","family":"Gough","given":"Lisa Lucio","non-dropping-particle":"","parse-names":false,"suffix":""}],"container-title":"AMERICAN JOURNAL OF PUBLIC HEALTH","id":"ITEM-1","issued":{"date-parts":[["2018","12","1"]]},"page":"S430-S436","title":"Self-Management: A Comprehensive Approach to Management of Chronic Conditions","type":"article","volume":"108"},"uris":["http://www.mendeley.com/documents/?uuid=89e5c280-812c-45ed-b37d-545087c1d566"]},{"id":"ITEM-2","itemData":{"DOI":"https://doi.org/10.1007/s11136-016-1368-5","author":[{"dropping-particle":"","family":"Smith","given":"David","non-dropping-particle":"","parse-names":false,"suffix":""},{"dropping-particle":"","family":"Harvey","given":"Peter","non-dropping-particle":"","parse-names":false,"suffix":""},{"dropping-particle":"","family":"Lawn","given":"Sharon","non-dropping-particle":"","parse-names":false,"suffix":""},{"dropping-particle":"","family":"Harris","given":"Melanie","non-dropping-particle":"","parse-names":false,"suffix":""},{"dropping-particle":"","family":"Battersby","given":"Malcolm","non-dropping-particle":"","parse-names":false,"suffix":""}],"container-title":"Quality of life research : an international journal of quality of life aspects of treatment, care and rehabilitation","id":"ITEM-2","issue":"1","issued":{"date-parts":[["2017"]]},"page":"149–159","title":"Measuring chronic condition self-management in an Australian community: factor structure of the revised Partners in Health (PIH) scale.","type":"article-journal","volume":"26"},"uris":["http://www.mendeley.com/documents/?uuid=5997f697-3eeb-4f4c-a441-0ed68b6cc294"]}],"mendeley":{"formattedCitation":"[13,44]","plainTextFormattedCitation":"[13,44]","previouslyFormattedCitation":"[13,44]"},"properties":{"noteIndex":0},"schema":"https://github.com/citation-style-language/schema/raw/master/csl-citation.json"}</w:instrText>
      </w:r>
      <w:r w:rsidR="00543D98">
        <w:fldChar w:fldCharType="separate"/>
      </w:r>
      <w:r w:rsidR="00144CB8" w:rsidRPr="00144CB8">
        <w:rPr>
          <w:noProof/>
        </w:rPr>
        <w:t>[13,44]</w:t>
      </w:r>
      <w:r w:rsidR="00543D98">
        <w:fldChar w:fldCharType="end"/>
      </w:r>
      <w:r w:rsidR="00E376B6" w:rsidRPr="009E2032">
        <w:t>, and</w:t>
      </w:r>
      <w:r w:rsidR="00322A0B">
        <w:t xml:space="preserve"> potentially</w:t>
      </w:r>
      <w:r w:rsidR="00E376B6" w:rsidRPr="009E2032">
        <w:t xml:space="preserve"> lessen symptoms</w:t>
      </w:r>
      <w:r w:rsidR="00EC5911">
        <w:t xml:space="preserve"> </w:t>
      </w:r>
      <w:r w:rsidR="00F17394">
        <w:fldChar w:fldCharType="begin" w:fldLock="1"/>
      </w:r>
      <w:r w:rsidR="00E73CC5">
        <w:instrText>ADDIN CSL_CITATION {"citationItems":[{"id":"ITEM-1","itemData":{"DOI":"10.4103/ijdvl.IJDVL_333_18","author":[{"dropping-particle":"","family":"Kataria","given":"V","non-dropping-particle":"","parse-names":false,"suffix":""},{"dropping-particle":"","family":"Pandhi","given":"D","non-dropping-particle":"","parse-names":false,"suffix":""},{"dropping-particle":"","family":"Bhattacharya","given":"SN","non-dropping-particle":"","parse-names":false,"suffix":""}],"container-title":"Indian Journal of Dermatology, Venereology and Leprology","id":"ITEM-1","issued":{"date-parts":[["2020"]]},"page":"663-668","title":"A cross-sectional study to analyze the clinical subtype, contact sensitization and impact of disease severity on quality of life and cost of illness in patients of hand eczema","type":"article-journal","volume":"86"},"uris":["http://www.mendeley.com/documents/?uuid=6e754fac-f3ee-40f3-ab04-722cfaef668b"]}],"mendeley":{"formattedCitation":"[5]","plainTextFormattedCitation":"[5]","previouslyFormattedCitation":"[5]"},"properties":{"noteIndex":0},"schema":"https://github.com/citation-style-language/schema/raw/master/csl-citation.json"}</w:instrText>
      </w:r>
      <w:r w:rsidR="00F17394">
        <w:fldChar w:fldCharType="separate"/>
      </w:r>
      <w:r w:rsidR="00144CB8" w:rsidRPr="00144CB8">
        <w:rPr>
          <w:noProof/>
        </w:rPr>
        <w:t>[5]</w:t>
      </w:r>
      <w:r w:rsidR="00F17394">
        <w:fldChar w:fldCharType="end"/>
      </w:r>
      <w:r w:rsidR="00E376B6" w:rsidRPr="009E2032">
        <w:t>.</w:t>
      </w:r>
      <w:r w:rsidR="003A328F">
        <w:t xml:space="preserve"> </w:t>
      </w:r>
      <w:r w:rsidR="006C1934">
        <w:t>Self-management</w:t>
      </w:r>
      <w:r w:rsidR="00961C86">
        <w:t xml:space="preserve"> </w:t>
      </w:r>
      <w:r w:rsidR="006C1934">
        <w:t xml:space="preserve">also </w:t>
      </w:r>
      <w:r w:rsidR="00961C86">
        <w:t>improve</w:t>
      </w:r>
      <w:r w:rsidR="00FB3545">
        <w:t>s</w:t>
      </w:r>
      <w:r w:rsidR="00961C86">
        <w:t xml:space="preserve"> levels of </w:t>
      </w:r>
      <w:r w:rsidR="006C1934">
        <w:t>depression</w:t>
      </w:r>
      <w:r w:rsidR="00322A0B">
        <w:t xml:space="preserve"> alongside</w:t>
      </w:r>
      <w:r w:rsidR="006C1934">
        <w:t xml:space="preserve"> chronic conditions</w:t>
      </w:r>
      <w:r w:rsidR="00E71537">
        <w:t xml:space="preserve"> </w:t>
      </w:r>
      <w:r w:rsidR="00E71537">
        <w:fldChar w:fldCharType="begin" w:fldLock="1"/>
      </w:r>
      <w:r w:rsidR="00E73CC5">
        <w:instrText>ADDIN CSL_CITATION {"citationItems":[{"id":"ITEM-1","itemData":{"author":[{"dropping-particle":"","family":"Lorig","given":"K R","non-dropping-particle":"","parse-names":false,"suffix":""},{"dropping-particle":"","family":"Sobel","given":"D S","non-dropping-particle":"","parse-names":false,"suffix":""},{"dropping-particle":"","family":"Ritter","given":"P L","non-dropping-particle":"","parse-names":false,"suffix":""},{"dropping-particle":"","family":"Laurent","given":"D","non-dropping-particle":"","parse-names":false,"suffix":""},{"dropping-particle":"","family":"Hobbs","given":"M","non-dropping-particle":"","parse-names":false,"suffix":""}],"container-title":"Effective Clinical Practice","id":"ITEM-1","issue":"6","issued":{"date-parts":[["2001"]]},"page":"256-62","title":"Effect of a self-management program on patients with chronic disease","type":"article-journal","volume":"4"},"uris":["http://www.mendeley.com/documents/?uuid=27aae2ec-91a0-4d4c-80f7-4ebf212373ed"]}],"mendeley":{"formattedCitation":"[16]","plainTextFormattedCitation":"[16]","previouslyFormattedCitation":"[16]"},"properties":{"noteIndex":0},"schema":"https://github.com/citation-style-language/schema/raw/master/csl-citation.json"}</w:instrText>
      </w:r>
      <w:r w:rsidR="00E71537">
        <w:fldChar w:fldCharType="separate"/>
      </w:r>
      <w:r w:rsidR="00144CB8" w:rsidRPr="00144CB8">
        <w:rPr>
          <w:noProof/>
        </w:rPr>
        <w:t>[16]</w:t>
      </w:r>
      <w:r w:rsidR="00E71537">
        <w:fldChar w:fldCharType="end"/>
      </w:r>
      <w:r w:rsidR="003E31B4">
        <w:t xml:space="preserve">. </w:t>
      </w:r>
      <w:r w:rsidR="004C3206">
        <w:t>P</w:t>
      </w:r>
      <w:r w:rsidR="00182138">
        <w:t xml:space="preserve">revious research </w:t>
      </w:r>
      <w:r w:rsidR="0001206A" w:rsidRPr="009E2032">
        <w:t>show</w:t>
      </w:r>
      <w:r w:rsidR="004C3206">
        <w:t>s</w:t>
      </w:r>
      <w:r w:rsidR="0001206A" w:rsidRPr="009E2032">
        <w:t xml:space="preserve"> that individuals with anxiety or depression are less likely to engage in self-management</w:t>
      </w:r>
      <w:r w:rsidR="004C3206">
        <w:t>, which can lead to worsening of symptoms</w:t>
      </w:r>
      <w:r w:rsidR="00E063AB">
        <w:t xml:space="preserve"> </w:t>
      </w:r>
      <w:r w:rsidR="00E063AB">
        <w:fldChar w:fldCharType="begin" w:fldLock="1"/>
      </w:r>
      <w:r w:rsidR="00E73CC5">
        <w:instrText>ADDIN CSL_CITATION {"citationItems":[{"id":"ITEM-1","itemData":{"DOI":"10.1186/s13063-018-2997-5","ISSN":"1745-6215","abstract":"This cluster-randomised monocentric controlled trial focuses on improving the uptake symptoms of mental health care in adolescents with chronic medical conditions who have been identified by screening to have depression or anxiety. The study aims to determine the efficacy of motivational interviewing (MI) delivered by trained physicians to increase 12- to 20-year-old adolescents’ utilisation of psychological health care for symptoms of anxiety or depression.","author":[{"dropping-particle":"","family":"Reinauer","given":"Christina","non-dropping-particle":"","parse-names":false,"suffix":""},{"dropping-particle":"","family":"Viermann","given":"Rabea","non-dropping-particle":"","parse-names":false,"suffix":""},{"dropping-particle":"","family":"Förtsch","given":"Katharina","non-dropping-particle":"","parse-names":false,"suffix":""},{"dropping-particle":"","family":"Linderskamp","given":"Hannah","non-dropping-particle":"","parse-names":false,"suffix":""},{"dropping-particle":"","family":"Warschburger","given":"Petra","non-dropping-particle":"","parse-names":false,"suffix":""},{"dropping-particle":"","family":"Holl","given":"Reinhard W","non-dropping-particle":"","parse-names":false,"suffix":""},{"dropping-particle":"","family":"Staab","given":"Doris","non-dropping-particle":"","parse-names":false,"suffix":""},{"dropping-particle":"","family":"Minden","given":"Kirsten","non-dropping-particle":"","parse-names":false,"suffix":""},{"dropping-particle":"","family":"Muche","given":"Rainer","non-dropping-particle":"","parse-names":false,"suffix":""},{"dropping-particle":"","family":"Domhardt","given":"Matthias","non-dropping-particle":"","parse-names":false,"suffix":""},{"dropping-particle":"","family":"Baumeister","given":"Harald","non-dropping-particle":"","parse-names":false,"suffix":""},{"dropping-particle":"","family":"Meissner","given":"Thomas","non-dropping-particle":"","parse-names":false,"suffix":""},{"dropping-particle":"","family":"Consortium","given":"COACH","non-dropping-particle":"","parse-names":false,"suffix":""}],"container-title":"Trials","id":"ITEM-1","issue":"1","issued":{"date-parts":[["2018"]]},"page":"629","title":"Motivational Interviewing as a tool to enhance access to mental health treatment in adolescents with chronic medical conditions and need for psychological support (COACH-MI): study protocol for a clusterrandomised controlled trial","type":"article-journal","volume":"19"},"uris":["http://www.mendeley.com/documents/?uuid=97bc4ded-0cbe-42b2-aaf9-623960cb4d27"]},{"id":"ITEM-2","itemData":{"DOI":"https://doi.org/10.1111/jan.14385","ISSN":"0309-2402","abstract":"Abstract Aims To investigate the relationship between depression and self-care behaviours in older individuals with multimorbidity. Design Cross-sectional study. Data were collected between April 2017 ? June 2019. Methods Patients were enrolled from community and outpatient settings and included if they were ≥65 years, affected by heart failure, diabetes mellitus or chronic obstructive pulmonary disease and at least another chronic condition. They were excluded if they had dementia and/or cancer. Patient Health Questionnaire-9 was used to measure depression and Self-Care of Chronic Illness Inventory was used to measure self-care maintenance, monitoring, and management. The relationship between depression and self-care was evaluated by performing two sets of univariate analyses, followed by multivariate and step-down analyses. The second set was performed to control for the number of chronic conditions, age, and cognitive function. Results The sample (N = 366) was mostly female (54.2%), with a mean age of 76.4 years. Most participants (65.6%) had mild to very severe depressive symptoms. Preliminary analysis indicated a significant negative association between depression and self-care maintenance and monitoring and a significant negative association between depression and multivariate self-care. Step-down analysis showed that self-care maintenance was the only dimension negatively associated with depression, even after controlling for the number of chronic conditions, age, and cognitive function. Conclusion In multimorbid populations, depression is more likely to be associated with self-care maintenance than the other self-care dimensions. Therefore, self-care maintenance behaviours (e.g., physical activity and medication adherence) should be prioritized in assessment and focused on when developing interventions targeting depressed older adults with multimorbidity. Impact The results of this study may help guide clinical practice. In patients with depressive symptoms, self-care maintenance behaviours should be assessed first, as a potential first indicator of poor self-care.","author":[{"dropping-particle":"","family":"Iovino","given":"Paolo","non-dropping-particle":"","parse-names":false,"suffix":""},{"dropping-particle":"","family":"Maria","given":"Maddalena","non-dropping-particle":"De","parse-names":false,"suffix":""},{"dropping-particle":"","family":"Matarese","given":"Maria","non-dropping-particle":"","parse-names":false,"suffix":""},{"dropping-particle":"","family":"Vellone","given":"Ercole","non-dropping-particle":"","parse-names":false,"suffix":""},{"dropping-particle":"","family":"Ausili","given":"Davide","non-dropping-particle":"","parse-names":false,"suffix":""},{"dropping-particle":"","family":"Riegel","given":"Barbara","non-dropping-particle":"","parse-names":false,"suffix":""}],"container-title":"Journal of Advanced Nursing","id":"ITEM-2","issue":"7","issued":{"date-parts":[["2020","7","1"]]},"note":"https://doi.org/10.1111/jan.14385","page":"1668-1678","publisher":"John Wiley &amp; Sons, Ltd","title":"Depression and self-care in older adults with multiple chronic conditions: A multivariate analysis","type":"article-journal","volume":"76"},"uris":["http://www.mendeley.com/documents/?uuid=a60a2802-1b70-432b-8689-a000cb438ddb"]}],"mendeley":{"formattedCitation":"[30,45]","plainTextFormattedCitation":"[30,45]","previouslyFormattedCitation":"[30,45]"},"properties":{"noteIndex":0},"schema":"https://github.com/citation-style-language/schema/raw/master/csl-citation.json"}</w:instrText>
      </w:r>
      <w:r w:rsidR="00E063AB">
        <w:fldChar w:fldCharType="separate"/>
      </w:r>
      <w:r w:rsidR="00144CB8" w:rsidRPr="00144CB8">
        <w:rPr>
          <w:noProof/>
        </w:rPr>
        <w:t>[30,45]</w:t>
      </w:r>
      <w:r w:rsidR="00E063AB">
        <w:fldChar w:fldCharType="end"/>
      </w:r>
      <w:r w:rsidR="004C3206" w:rsidRPr="009E2032">
        <w:t xml:space="preserve"> associated with a decrease in quality of life</w:t>
      </w:r>
      <w:r w:rsidR="004C3206">
        <w:t xml:space="preserve"> </w:t>
      </w:r>
      <w:r w:rsidR="004C3206">
        <w:fldChar w:fldCharType="begin" w:fldLock="1"/>
      </w:r>
      <w:r w:rsidR="00E73CC5">
        <w:instrText>ADDIN CSL_CITATION {"citationItems":[{"id":"ITEM-1","itemData":{"author":[{"dropping-particle":"","family":"Pärna","given":"Ene","non-dropping-particle":"","parse-names":false,"suffix":""},{"dropping-particle":"","family":"Aluoja","given":"Anu","non-dropping-particle":"","parse-names":false,"suffix":""},{"dropping-particle":"","family":"Kingo","given":"Külli","non-dropping-particle":"","parse-names":false,"suffix":""}],"container-title":"Acta Dermato-Venerealogica","id":"ITEM-1","issue":"3","issued":{"date-parts":[["2015"]]},"title":"Quality of Life and Emotional State in Chronic Skin Disease","type":"article-journal","volume":"95"},"uris":["http://www.mendeley.com/documents/?uuid=1c4e8ba0-97c2-4e96-9079-99fe9896174b"]},{"id":"ITEM-2","itemData":{"DOI":"10.1111/jdv.16148","ISSN":"0926-9959","abstract":"Abstract Background Atopic eczema (AE) may be associated with several mental health problems. In Germany, existing data from selected patient cohorts may lead to misestimation of the problem. Objectives We aimed to cross-sectionally determine associations of AE with depression, anxiety, quality of life (QoL) and social interactions in subjects from the population-based LIFE-Adult-Study. Methods Subjects underwent standardized interviews (medical history) and answered standardized questionnaires [Centre of Epidemiologic studies-Depression scale (CES-D), Generalized Anxiety Disorder (GAD-7), Lubben Social Network Scale (LSNS), Short Form Health Survey (SF-8)]. We compared data from subjects with AE with those from subjects with selected other chronic/disabling diseases (cardiovascular, diabetes, cancer) and adjusted for selected sociodemographic parameters. Multivariate binary logistic regression was used for categorical variables, linear regression for continuous variables. Results Out of 9104 adults included (57% female, median age 54 years), 372 (4.1%) had a history of AE. Compared with controls, subjects with AE showed higher scores for depressive symptoms (9.3% vs. 6.3%; P &lt; 0.001) and anxiety (8.4% vs. 5.6%, P &lt; 0.001). Odds ratio (OR) was 1.5 [CI 1.0; 2.3] (P = 0.031) for depression, which was comparable to OR in patients with a history of cancer (OR 1.6 [1?2.3], P = 0.001. OR for anxiety in AE was 1.5 [1.0; 2.2], P &lt; 0.049, which was slightly higher than in diabetes mellitus (OR 1.2) and stroke (OR 1.4). Other than in diabetes and/or stroke, we did not find a significant association between AE and social isolation. QoL scores were lower in AE than in controls (mean 46.9 vs. 48.0, P &lt; 0.001 for physical and 50.6 vs. 52.5, P &lt; 0.001 for mental components). Conclusions Subjects with AE showed higher values for depression and anxiety as well as lower QoL scores compared to controls. With regard to depression, odds in AE and cancer were hardly different. Medical care of AE patients should therefore include mental health evaluation and treatment if indicated.","author":[{"dropping-particle":"","family":"Treudler","given":"R","non-dropping-particle":"","parse-names":false,"suffix":""},{"dropping-particle":"","family":"Zeynalova","given":"S","non-dropping-particle":"","parse-names":false,"suffix":""},{"dropping-particle":"","family":"Riedel-Heller","given":"S G","non-dropping-particle":"","parse-names":false,"suffix":""},{"dropping-particle":"","family":"Zuelke","given":"A E","non-dropping-particle":"","parse-names":false,"suffix":""},{"dropping-particle":"","family":"Roehr","given":"S","non-dropping-particle":"","parse-names":false,"suffix":""},{"dropping-particle":"","family":"Hinz","given":"A","non-dropping-particle":"","parse-names":false,"suffix":""},{"dropping-particle":"","family":"Glaesmer","given":"H","non-dropping-particle":"","parse-names":false,"suffix":""},{"dropping-particle":"","family":"Kage","given":"P","non-dropping-particle":"","parse-names":false,"suffix":""},{"dropping-particle":"","family":"Loeffler","given":"M","non-dropping-particle":"","parse-names":false,"suffix":""},{"dropping-particle":"","family":"Simon","given":"J C","non-dropping-particle":"","parse-names":false,"suffix":""}],"container-title":"Journal of the European Academy of Dermatology and Venereology","id":"ITEM-2","issue":"4","issued":{"date-parts":[["2020","4","1"]]},"note":"doi: 10.1111/jdv.16148","page":"810-816","publisher":"John Wiley &amp; Sons, Ltd","title":"Depression, anxiety and quality of life in subjects with atopic eczema in a population-based cross-sectional study in Germany","type":"article-journal","volume":"34"},"uris":["http://www.mendeley.com/documents/?uuid=f2062ff6-dec3-45ec-b60d-445b67b425ba"]}],"mendeley":{"formattedCitation":"[3,10]","plainTextFormattedCitation":"[3,10]","previouslyFormattedCitation":"[3,10]"},"properties":{"noteIndex":0},"schema":"https://github.com/citation-style-language/schema/raw/master/csl-citation.json"}</w:instrText>
      </w:r>
      <w:r w:rsidR="004C3206">
        <w:fldChar w:fldCharType="separate"/>
      </w:r>
      <w:r w:rsidR="00144CB8" w:rsidRPr="00144CB8">
        <w:rPr>
          <w:noProof/>
        </w:rPr>
        <w:t>[3,10]</w:t>
      </w:r>
      <w:r w:rsidR="004C3206">
        <w:fldChar w:fldCharType="end"/>
      </w:r>
      <w:r>
        <w:t>.</w:t>
      </w:r>
      <w:r w:rsidR="0001206A" w:rsidRPr="009E2032">
        <w:t xml:space="preserve"> </w:t>
      </w:r>
      <w:r>
        <w:t>T</w:t>
      </w:r>
      <w:r w:rsidR="0001206A" w:rsidRPr="009E2032">
        <w:t>herefore</w:t>
      </w:r>
      <w:r>
        <w:t>,</w:t>
      </w:r>
      <w:r w:rsidR="0001206A" w:rsidRPr="009E2032">
        <w:t xml:space="preserve"> self-management, anxiety, and depression </w:t>
      </w:r>
      <w:r w:rsidR="00322A0B">
        <w:t xml:space="preserve">represent a </w:t>
      </w:r>
      <w:r>
        <w:t>hierarc</w:t>
      </w:r>
      <w:r w:rsidR="00322A0B">
        <w:t>hy of statistical relevance</w:t>
      </w:r>
      <w:r w:rsidR="0001206A" w:rsidRPr="009E2032">
        <w:t>.</w:t>
      </w:r>
      <w:r w:rsidR="00182138">
        <w:t xml:space="preserve"> </w:t>
      </w:r>
      <w:r w:rsidR="00FC215A">
        <w:t>In this</w:t>
      </w:r>
      <w:r w:rsidR="00FE7545">
        <w:t xml:space="preserve"> </w:t>
      </w:r>
      <w:r w:rsidR="00FC215A">
        <w:t>sample</w:t>
      </w:r>
      <w:r w:rsidR="00182138">
        <w:t>, self-management</w:t>
      </w:r>
      <w:r w:rsidR="00F80390">
        <w:t xml:space="preserve"> alone</w:t>
      </w:r>
      <w:r w:rsidR="00182138">
        <w:t xml:space="preserve"> significant</w:t>
      </w:r>
      <w:r w:rsidR="00322A0B">
        <w:t>ly</w:t>
      </w:r>
      <w:r w:rsidR="00182138">
        <w:t xml:space="preserve"> predict</w:t>
      </w:r>
      <w:r w:rsidR="00322A0B">
        <w:t>s</w:t>
      </w:r>
      <w:r w:rsidR="00182138">
        <w:t xml:space="preserve"> quality of life; but anxiety and depression </w:t>
      </w:r>
      <w:r w:rsidR="00322A0B">
        <w:t xml:space="preserve">decrease the </w:t>
      </w:r>
      <w:r w:rsidR="00182138">
        <w:t xml:space="preserve">strength of the </w:t>
      </w:r>
      <w:r w:rsidR="00182138">
        <w:lastRenderedPageBreak/>
        <w:t xml:space="preserve">predicting relationship between self-management and quality of life. </w:t>
      </w:r>
      <w:r w:rsidR="00322A0B">
        <w:t xml:space="preserve">Similarly, </w:t>
      </w:r>
      <w:r w:rsidR="008B1CFD">
        <w:t>depression reduces the variance contributed by self-management and anxiety</w:t>
      </w:r>
      <w:r w:rsidR="00182138">
        <w:t>.</w:t>
      </w:r>
    </w:p>
    <w:p w14:paraId="273738A8" w14:textId="117FA486" w:rsidR="004D687A" w:rsidRDefault="00B713FC" w:rsidP="0060391C">
      <w:pPr>
        <w:spacing w:line="480" w:lineRule="auto"/>
        <w:ind w:firstLine="284"/>
        <w:jc w:val="both"/>
      </w:pPr>
      <w:r w:rsidRPr="009E2032">
        <w:t>It is important to note</w:t>
      </w:r>
      <w:r w:rsidR="00AE1AC7">
        <w:t xml:space="preserve"> that </w:t>
      </w:r>
      <w:r w:rsidRPr="009E2032">
        <w:t xml:space="preserve">each variable </w:t>
      </w:r>
      <w:r w:rsidR="000710B6">
        <w:t xml:space="preserve">across each model </w:t>
      </w:r>
      <w:r w:rsidRPr="009E2032">
        <w:t>contribute</w:t>
      </w:r>
      <w:r w:rsidR="009E6AB1">
        <w:t>s</w:t>
      </w:r>
      <w:r w:rsidRPr="009E2032">
        <w:t xml:space="preserve"> variance </w:t>
      </w:r>
      <w:r w:rsidR="00734941">
        <w:t>to</w:t>
      </w:r>
      <w:r w:rsidRPr="009E2032">
        <w:t xml:space="preserve"> the outcome variable of quality of life,</w:t>
      </w:r>
      <w:r w:rsidR="000710B6">
        <w:t xml:space="preserve"> showing a meaningful trend,</w:t>
      </w:r>
      <w:r w:rsidRPr="009E2032">
        <w:t xml:space="preserve"> </w:t>
      </w:r>
      <w:r w:rsidR="00AE1AC7">
        <w:t xml:space="preserve">even </w:t>
      </w:r>
      <w:r w:rsidRPr="009E2032">
        <w:t xml:space="preserve">though </w:t>
      </w:r>
      <w:r w:rsidR="00AE1AC7">
        <w:t xml:space="preserve">not all achieve </w:t>
      </w:r>
      <w:r w:rsidRPr="009E2032">
        <w:t>statistical significance</w:t>
      </w:r>
      <w:r w:rsidR="000710B6">
        <w:t xml:space="preserve">, </w:t>
      </w:r>
      <w:r w:rsidR="00516513">
        <w:t>which</w:t>
      </w:r>
      <w:r w:rsidR="00B80779">
        <w:t xml:space="preserve"> might have clinical relevance for best practice outcomes </w:t>
      </w:r>
      <w:r w:rsidR="00500809">
        <w:fldChar w:fldCharType="begin" w:fldLock="1"/>
      </w:r>
      <w:r w:rsidR="00E73CC5">
        <w:instrText>ADDIN CSL_CITATION {"citationItems":[{"id":"ITEM-1","itemData":{"ISBN":"9780335235483","author":[{"dropping-particle":"","family":"Harris","given":"Peter","non-dropping-particle":"","parse-names":false,"suffix":""}],"id":"ITEM-1","issued":{"date-parts":[["2008"]]},"publisher":"McGraw-Hill Education","publisher-place":"Buckingham, United Kingdom","title":"Designing and Reporting Experiments in Psychology","type":"book"},"uris":["http://www.mendeley.com/documents/?uuid=59d0e179-b37b-419c-bcca-1f36bd15dfbb"]}],"mendeley":{"formattedCitation":"[46]","plainTextFormattedCitation":"[46]","previouslyFormattedCitation":"[46]"},"properties":{"noteIndex":0},"schema":"https://github.com/citation-style-language/schema/raw/master/csl-citation.json"}</w:instrText>
      </w:r>
      <w:r w:rsidR="00500809">
        <w:fldChar w:fldCharType="separate"/>
      </w:r>
      <w:r w:rsidR="00144CB8" w:rsidRPr="00144CB8">
        <w:rPr>
          <w:noProof/>
        </w:rPr>
        <w:t>[46]</w:t>
      </w:r>
      <w:r w:rsidR="00500809">
        <w:fldChar w:fldCharType="end"/>
      </w:r>
      <w:r w:rsidR="00B80779">
        <w:t xml:space="preserve">. </w:t>
      </w:r>
      <w:r w:rsidR="00412249">
        <w:t xml:space="preserve">Furthermore, </w:t>
      </w:r>
      <w:r w:rsidR="000710B6">
        <w:t>no</w:t>
      </w:r>
      <w:r w:rsidR="00412249">
        <w:t xml:space="preserve"> causal relationship </w:t>
      </w:r>
      <w:r w:rsidR="000710B6">
        <w:t xml:space="preserve">is apparent </w:t>
      </w:r>
      <w:r w:rsidR="00412249">
        <w:t xml:space="preserve">between </w:t>
      </w:r>
      <w:r w:rsidR="00412249" w:rsidRPr="009E2032">
        <w:t>self-management, anxiety, and depression with quality of life</w:t>
      </w:r>
      <w:r w:rsidR="00412249">
        <w:t xml:space="preserve"> </w:t>
      </w:r>
      <w:r w:rsidR="00412249">
        <w:fldChar w:fldCharType="begin" w:fldLock="1"/>
      </w:r>
      <w:r w:rsidR="00E73CC5">
        <w:instrText>ADDIN CSL_CITATION {"citationItems":[{"id":"ITEM-1","itemData":{"author":[{"dropping-particle":"","family":"Coolican","given":"Hugh","non-dropping-particle":"","parse-names":false,"suffix":""}],"edition":"6th","id":"ITEM-1","issued":{"date-parts":[["2014"]]},"publisher":"Psychology Press","publisher-place":"Hove","title":"Research Methods and Statistics in Psychology","type":"book"},"uris":["http://www.mendeley.com/documents/?uuid=f7b0a93d-4eaa-4b54-b4f7-883828f25be2"]},{"id":"ITEM-2","itemData":{"ISBN":"9780335235483","author":[{"dropping-particle":"","family":"Harris","given":"Peter","non-dropping-particle":"","parse-names":false,"suffix":""}],"id":"ITEM-2","issued":{"date-parts":[["2008"]]},"publisher":"McGraw-Hill Education","publisher-place":"Buckingham, United Kingdom","title":"Designing and Reporting Experiments in Psychology","type":"book"},"uris":["http://www.mendeley.com/documents/?uuid=59d0e179-b37b-419c-bcca-1f36bd15dfbb"]}],"mendeley":{"formattedCitation":"[46,47]","plainTextFormattedCitation":"[46,47]","previouslyFormattedCitation":"[46,47]"},"properties":{"noteIndex":0},"schema":"https://github.com/citation-style-language/schema/raw/master/csl-citation.json"}</w:instrText>
      </w:r>
      <w:r w:rsidR="00412249">
        <w:fldChar w:fldCharType="separate"/>
      </w:r>
      <w:r w:rsidR="00144CB8" w:rsidRPr="00144CB8">
        <w:rPr>
          <w:noProof/>
        </w:rPr>
        <w:t>[46,47]</w:t>
      </w:r>
      <w:r w:rsidR="00412249">
        <w:fldChar w:fldCharType="end"/>
      </w:r>
      <w:r w:rsidR="00412249">
        <w:t>.</w:t>
      </w:r>
    </w:p>
    <w:p w14:paraId="696C68F9" w14:textId="54719525" w:rsidR="003D0828" w:rsidRPr="009E2032" w:rsidRDefault="003D0828" w:rsidP="0060391C">
      <w:pPr>
        <w:spacing w:line="480" w:lineRule="auto"/>
        <w:ind w:firstLine="284"/>
        <w:jc w:val="both"/>
      </w:pPr>
      <w:r>
        <w:t>Of interest is that the</w:t>
      </w:r>
      <w:r w:rsidR="00242323">
        <w:t xml:space="preserve"> current</w:t>
      </w:r>
      <w:r>
        <w:t xml:space="preserve"> sample means for self-management, anxiety, and depression reported in this study showed worse self-management and higher anxiety and depression than in the respective population averages </w:t>
      </w:r>
      <w:r>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id":"ITEM-2","itemData":{"author":[{"dropping-particle":"","family":"Spitzer","given":"R.L.","non-dropping-particle":"","parse-names":false,"suffix":""},{"dropping-particle":"","family":"Kroenke","given":"K.","non-dropping-particle":"","parse-names":false,"suffix":""},{"dropping-particle":"","family":"Williams","given":"J.B.W.","non-dropping-particle":"","parse-names":false,"suffix":""},{"dropping-particle":"","family":"Lowe","given":"B.","non-dropping-particle":"","parse-names":false,"suffix":""}],"container-title":"Arch Inern Med","id":"ITEM-2","issued":{"date-parts":[["2006"]]},"page":"1092-1097","title":"A brief measure for assessing generalized anxiety disorder","type":"article-journal","volume":"166"},"uris":["http://www.mendeley.com/documents/?uuid=b4d5bf6c-09c4-4e86-bd91-8867ce8fcd75"]},{"id":"ITEM-3","itemData":{"author":[{"dropping-particle":"","family":"Radloff","given":"L.S.","non-dropping-particle":"","parse-names":false,"suffix":""}],"container-title":"Applied Psychological Measurement","id":"ITEM-3","issued":{"date-parts":[["1977"]]},"page":"385-401","title":"The CES-D scale: A self-report depression scale for research in the general population","type":"article-journal","volume":"1"},"uris":["http://www.mendeley.com/documents/?uuid=340b4c75-03aa-4e48-a783-3af04dd731a8"]}],"mendeley":{"formattedCitation":"[15,37,38]","plainTextFormattedCitation":"[15,37,38]","previouslyFormattedCitation":"[15,37,38]"},"properties":{"noteIndex":0},"schema":"https://github.com/citation-style-language/schema/raw/master/csl-citation.json"}</w:instrText>
      </w:r>
      <w:r>
        <w:fldChar w:fldCharType="separate"/>
      </w:r>
      <w:r w:rsidR="00144CB8" w:rsidRPr="00144CB8">
        <w:rPr>
          <w:noProof/>
        </w:rPr>
        <w:t>[15,37,38]</w:t>
      </w:r>
      <w:r>
        <w:fldChar w:fldCharType="end"/>
      </w:r>
      <w:r>
        <w:t xml:space="preserve">. </w:t>
      </w:r>
      <w:r w:rsidR="00E971D9">
        <w:t xml:space="preserve">This might reflect potential clinical reluctance to </w:t>
      </w:r>
      <w:r w:rsidR="000B2FB9">
        <w:t xml:space="preserve">offer public education around </w:t>
      </w:r>
      <w:r w:rsidR="00227AEC">
        <w:t xml:space="preserve">eczema </w:t>
      </w:r>
      <w:r w:rsidR="000B2FB9">
        <w:t xml:space="preserve">self-management, and </w:t>
      </w:r>
      <w:r w:rsidR="004C3206">
        <w:t xml:space="preserve">possibly a </w:t>
      </w:r>
      <w:r w:rsidR="000B2FB9">
        <w:t xml:space="preserve">lack of diagnosis of psychological comorbidities </w:t>
      </w:r>
      <w:r w:rsidR="003D61CB">
        <w:fldChar w:fldCharType="begin" w:fldLock="1"/>
      </w:r>
      <w:r w:rsidR="00E73CC5">
        <w:instrText>ADDIN CSL_CITATION {"citationItems":[{"id":"ITEM-1","itemData":{"DOI":"https://doi.org/10.1111/bjd.19299","ISSN":"0007-0963","abstract":"Summary Background The number of qualitative studies on eczema has increased rapidly in recent years. Systematically reviewing these can provide greater understandings of people?s perceptions of eczema and eczema treatments. Objectives We sought to systematically review and thematically synthesize qualitative studies exploring views and experiences of people with eczema and parents/carers of children with eczema. Methods We searched MEDLINE, EMBASE, PsycINFO and CINAHL from the earliest date available to February 2019. We selected papers focusing on views and experiences of eczema and eczema treatments, and barriers/facilitators to eczema self-management. We excluded papers focusing on health service provision models or health professionals? views. Results We synthesized 39 papers (reporting 32 studies) from 13 countries. We developed four analytical themes: (1) Eczema not viewed as a long-term condition; (2) Significant psychosocial impact not acknowledged by others; (3) Hesitancy (patient/carer uncertainty) about eczema treatments; and (4) Insufficient information and advice. Our findings suggest that people with eczema and their carers experience frustration at having to manage a condition that is often seen by others as mundane but has significant psychosocial impact and is difficult to manage due to concerns about, and burden of, treatment. This frustration can be exacerbated by experiences of conflicting and/or insufficient information and advice from health professionals, family and others. Conclusions Effective self-management of eczema could be supported by addressing beliefs and concerns about treatments; seeking positive ways to promote a ?control not cure? message; acknowledging psychosocial impacts of eczema and treatment burden; and providing clear consistent advice or signposting towards reliable information.","author":[{"dropping-particle":"","family":"Teasdale","given":"E","non-dropping-particle":"","parse-names":false,"suffix":""},{"dropping-particle":"","family":"Muller","given":"I","non-dropping-particle":"","parse-names":false,"suffix":""},{"dropping-particle":"","family":"Sivyer","given":"K","non-dropping-particle":"","parse-names":false,"suffix":""},{"dropping-particle":"","family":"Ghio","given":"D","non-dropping-particle":"","parse-names":false,"suffix":""},{"dropping-particle":"","family":"Greenwell","given":"K","non-dropping-particle":"","parse-names":false,"suffix":""},{"dropping-particle":"","family":"Wilczynska","given":"S","non-dropping-particle":"","parse-names":false,"suffix":""},{"dropping-particle":"","family":"Roberts","given":"A","non-dropping-particle":"","parse-names":false,"suffix":""},{"dropping-particle":"","family":"Ridd","given":"M J","non-dropping-particle":"","parse-names":false,"suffix":""},{"dropping-particle":"","family":"Francis","given":"N","non-dropping-particle":"","parse-names":false,"suffix":""},{"dropping-particle":"","family":"Yardley","given":"L","non-dropping-particle":"","parse-names":false,"suffix":""},{"dropping-particle":"","family":"Thomas","given":"K S","non-dropping-particle":"","parse-names":false,"suffix":""},{"dropping-particle":"","family":"Santer","given":"M","non-dropping-particle":"","parse-names":false,"suffix":""}],"container-title":"British Journal of Dermatology","id":"ITEM-1","issue":"4","issued":{"date-parts":[["2021","4","1"]]},"note":"https://doi.org/10.1111/bjd.19299","page":"627-637","publisher":"John Wiley &amp; Sons, Ltd","title":"Views and experiences of managing eczema: systematic review and thematic synthesis of qualitative studies*","type":"article-journal","volume":"184"},"uris":["http://www.mendeley.com/documents/?uuid=9907867f-c09a-47f9-bb07-bd94db78f8f0"]}],"mendeley":{"formattedCitation":"[19]","plainTextFormattedCitation":"[19]","previouslyFormattedCitation":"[19]"},"properties":{"noteIndex":0},"schema":"https://github.com/citation-style-language/schema/raw/master/csl-citation.json"}</w:instrText>
      </w:r>
      <w:r w:rsidR="003D61CB">
        <w:fldChar w:fldCharType="separate"/>
      </w:r>
      <w:r w:rsidR="00144CB8" w:rsidRPr="00144CB8">
        <w:rPr>
          <w:noProof/>
        </w:rPr>
        <w:t>[19]</w:t>
      </w:r>
      <w:r w:rsidR="003D61CB">
        <w:fldChar w:fldCharType="end"/>
      </w:r>
      <w:r w:rsidR="00242323">
        <w:t>. This may</w:t>
      </w:r>
      <w:r w:rsidR="000B2FB9">
        <w:t xml:space="preserve"> </w:t>
      </w:r>
      <w:r w:rsidR="00227AEC">
        <w:t xml:space="preserve">potentially </w:t>
      </w:r>
      <w:r w:rsidR="000B2FB9">
        <w:t xml:space="preserve">result in </w:t>
      </w:r>
      <w:r w:rsidR="008A1474">
        <w:t>worsening of eczema symptoms,</w:t>
      </w:r>
      <w:r w:rsidR="000B2FB9">
        <w:t xml:space="preserve"> and </w:t>
      </w:r>
      <w:r w:rsidR="008A1474">
        <w:t xml:space="preserve">ultimately negatively </w:t>
      </w:r>
      <w:r w:rsidR="00242323">
        <w:t>influencing</w:t>
      </w:r>
      <w:r w:rsidR="008A1474">
        <w:t xml:space="preserve"> quality of life </w:t>
      </w:r>
      <w:r w:rsidR="000B2FB9">
        <w:t>in this sample.</w:t>
      </w:r>
    </w:p>
    <w:p w14:paraId="57FF4341" w14:textId="76C3F545" w:rsidR="00317C80" w:rsidRDefault="00317C80" w:rsidP="00317C80">
      <w:pPr>
        <w:spacing w:line="480" w:lineRule="auto"/>
        <w:jc w:val="both"/>
      </w:pPr>
    </w:p>
    <w:p w14:paraId="56A53E0B" w14:textId="29545E56" w:rsidR="00317C80" w:rsidRPr="00317C80" w:rsidRDefault="00317C80" w:rsidP="00317C80">
      <w:pPr>
        <w:spacing w:line="480" w:lineRule="auto"/>
        <w:jc w:val="both"/>
        <w:rPr>
          <w:b/>
          <w:i/>
        </w:rPr>
      </w:pPr>
      <w:r>
        <w:rPr>
          <w:b/>
          <w:i/>
        </w:rPr>
        <w:t>Implications</w:t>
      </w:r>
    </w:p>
    <w:p w14:paraId="5C524D72" w14:textId="6A0AF23A" w:rsidR="00E87169" w:rsidRDefault="00950DF1" w:rsidP="00950DF1">
      <w:pPr>
        <w:spacing w:line="480" w:lineRule="auto"/>
        <w:ind w:firstLine="284"/>
        <w:jc w:val="both"/>
      </w:pPr>
      <w:r w:rsidRPr="00950DF1">
        <w:t xml:space="preserve">The </w:t>
      </w:r>
      <w:r>
        <w:t xml:space="preserve">findings of this </w:t>
      </w:r>
      <w:r w:rsidR="00FA02D5">
        <w:t>study</w:t>
      </w:r>
      <w:r w:rsidR="005113F0">
        <w:t xml:space="preserve"> </w:t>
      </w:r>
      <w:r w:rsidR="00EC42E2">
        <w:t xml:space="preserve">imply </w:t>
      </w:r>
      <w:r w:rsidR="00FA02D5">
        <w:t>that consideration should be taken in primary care settings in offering self-management education to individuals with eczema,</w:t>
      </w:r>
      <w:r w:rsidR="000366BE">
        <w:t xml:space="preserve"> potential</w:t>
      </w:r>
      <w:r w:rsidR="00102941">
        <w:t>ly</w:t>
      </w:r>
      <w:r w:rsidR="000366BE">
        <w:t xml:space="preserve"> </w:t>
      </w:r>
      <w:r w:rsidR="001D3C90">
        <w:t xml:space="preserve">lessening </w:t>
      </w:r>
      <w:r w:rsidR="000366BE">
        <w:t>symptoms and influenc</w:t>
      </w:r>
      <w:r w:rsidR="00102941">
        <w:t>ing</w:t>
      </w:r>
      <w:r w:rsidR="000366BE">
        <w:t xml:space="preserve"> quality of life. I</w:t>
      </w:r>
      <w:r w:rsidR="00FA02D5">
        <w:t>n particular</w:t>
      </w:r>
      <w:r w:rsidR="000366BE">
        <w:t>,</w:t>
      </w:r>
      <w:r w:rsidR="00FA02D5">
        <w:t xml:space="preserve"> education around </w:t>
      </w:r>
      <w:r w:rsidR="000366BE">
        <w:t>shared decision-making,</w:t>
      </w:r>
      <w:r w:rsidR="00E574E0">
        <w:t xml:space="preserve"> </w:t>
      </w:r>
      <w:r w:rsidR="000366BE">
        <w:t>attending appointments, medication</w:t>
      </w:r>
      <w:r w:rsidR="00362F8D">
        <w:t xml:space="preserve"> adherence</w:t>
      </w:r>
      <w:r w:rsidR="000366BE">
        <w:t xml:space="preserve">, responding </w:t>
      </w:r>
      <w:r w:rsidR="00362F8D">
        <w:t xml:space="preserve">to </w:t>
      </w:r>
      <w:r w:rsidR="000366BE">
        <w:t xml:space="preserve">symptom </w:t>
      </w:r>
      <w:r w:rsidR="00362F8D">
        <w:t>progression</w:t>
      </w:r>
      <w:r w:rsidR="000366BE">
        <w:t xml:space="preserve">, healthy lifestyle </w:t>
      </w:r>
      <w:r w:rsidR="00362F8D">
        <w:t>choice</w:t>
      </w:r>
      <w:r w:rsidR="00E574E0">
        <w:t>s</w:t>
      </w:r>
      <w:r w:rsidR="00844170">
        <w:t>,</w:t>
      </w:r>
      <w:r w:rsidR="000366BE">
        <w:t xml:space="preserve"> </w:t>
      </w:r>
      <w:r w:rsidR="00FA02D5">
        <w:t>and condition knowledge</w:t>
      </w:r>
      <w:r w:rsidR="000366BE">
        <w:t xml:space="preserve"> </w:t>
      </w:r>
      <w:r w:rsidR="00D74AD2">
        <w:t xml:space="preserve">might be a useful focus </w:t>
      </w:r>
      <w:r w:rsidR="00B014B3">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rsidR="00B014B3">
        <w:fldChar w:fldCharType="separate"/>
      </w:r>
      <w:r w:rsidR="00144CB8" w:rsidRPr="00144CB8">
        <w:rPr>
          <w:noProof/>
        </w:rPr>
        <w:t>[15]</w:t>
      </w:r>
      <w:r w:rsidR="00B014B3">
        <w:fldChar w:fldCharType="end"/>
      </w:r>
      <w:r w:rsidR="00FB1CB3">
        <w:t>.</w:t>
      </w:r>
    </w:p>
    <w:p w14:paraId="47EC5B79" w14:textId="6F3D86B9" w:rsidR="00E87169" w:rsidRPr="00950DF1" w:rsidRDefault="00FA02D5" w:rsidP="00891891">
      <w:pPr>
        <w:spacing w:line="480" w:lineRule="auto"/>
        <w:ind w:firstLine="284"/>
        <w:jc w:val="both"/>
      </w:pPr>
      <w:r>
        <w:t>In addition, these findings</w:t>
      </w:r>
      <w:r w:rsidR="00220A26">
        <w:t xml:space="preserve"> contribute to the growing body of evidence </w:t>
      </w:r>
      <w:r w:rsidR="005113F0">
        <w:fldChar w:fldCharType="begin" w:fldLock="1"/>
      </w:r>
      <w:r w:rsidR="00E73CC5">
        <w:instrText>ADDIN CSL_CITATION {"citationItems":[{"id":"ITEM-1","itemData":{"DOI":"10.1111/jdv.16148","ISSN":"0926-9959","abstract":"Abstract Background Atopic eczema (AE) may be associated with several mental health problems. In Germany, existing data from selected patient cohorts may lead to misestimation of the problem. Objectives We aimed to cross-sectionally determine associations of AE with depression, anxiety, quality of life (QoL) and social interactions in subjects from the population-based LIFE-Adult-Study. Methods Subjects underwent standardized interviews (medical history) and answered standardized questionnaires [Centre of Epidemiologic studies-Depression scale (CES-D), Generalized Anxiety Disorder (GAD-7), Lubben Social Network Scale (LSNS), Short Form Health Survey (SF-8)]. We compared data from subjects with AE with those from subjects with selected other chronic/disabling diseases (cardiovascular, diabetes, cancer) and adjusted for selected sociodemographic parameters. Multivariate binary logistic regression was used for categorical variables, linear regression for continuous variables. Results Out of 9104 adults included (57% female, median age 54 years), 372 (4.1%) had a history of AE. Compared with controls, subjects with AE showed higher scores for depressive symptoms (9.3% vs. 6.3%; P &lt; 0.001) and anxiety (8.4% vs. 5.6%, P &lt; 0.001). Odds ratio (OR) was 1.5 [CI 1.0; 2.3] (P = 0.031) for depression, which was comparable to OR in patients with a history of cancer (OR 1.6 [1?2.3], P = 0.001. OR for anxiety in AE was 1.5 [1.0; 2.2], P &lt; 0.049, which was slightly higher than in diabetes mellitus (OR 1.2) and stroke (OR 1.4). Other than in diabetes and/or stroke, we did not find a significant association between AE and social isolation. QoL scores were lower in AE than in controls (mean 46.9 vs. 48.0, P &lt; 0.001 for physical and 50.6 vs. 52.5, P &lt; 0.001 for mental components). Conclusions Subjects with AE showed higher values for depression and anxiety as well as lower QoL scores compared to controls. With regard to depression, odds in AE and cancer were hardly different. Medical care of AE patients should therefore include mental health evaluation and treatment if indicated.","author":[{"dropping-particle":"","family":"Treudler","given":"R","non-dropping-particle":"","parse-names":false,"suffix":""},{"dropping-particle":"","family":"Zeynalova","given":"S","non-dropping-particle":"","parse-names":false,"suffix":""},{"dropping-particle":"","family":"Riedel-Heller","given":"S G","non-dropping-particle":"","parse-names":false,"suffix":""},{"dropping-particle":"","family":"Zuelke","given":"A E","non-dropping-particle":"","parse-names":false,"suffix":""},{"dropping-particle":"","family":"Roehr","given":"S","non-dropping-particle":"","parse-names":false,"suffix":""},{"dropping-particle":"","family":"Hinz","given":"A","non-dropping-particle":"","parse-names":false,"suffix":""},{"dropping-particle":"","family":"Glaesmer","given":"H","non-dropping-particle":"","parse-names":false,"suffix":""},{"dropping-particle":"","family":"Kage","given":"P","non-dropping-particle":"","parse-names":false,"suffix":""},{"dropping-particle":"","family":"Loeffler","given":"M","non-dropping-particle":"","parse-names":false,"suffix":""},{"dropping-particle":"","family":"Simon","given":"J C","non-dropping-particle":"","parse-names":false,"suffix":""}],"container-title":"Journal of the European Academy of Dermatology and Venereology","id":"ITEM-1","issue":"4","issued":{"date-parts":[["2020","4","1"]]},"note":"doi: 10.1111/jdv.16148","page":"810-816","publisher":"John Wiley &amp; Sons, Ltd","title":"Depression, anxiety and quality of life in subjects with atopic eczema in a population-based cross-sectional study in Germany","type":"article-journal","volume":"34"},"uris":["http://www.mendeley.com/documents/?uuid=f2062ff6-dec3-45ec-b60d-445b67b425ba"]},{"id":"ITEM-2","itemData":{"DOI":"https://doi.org/10.1016/j.jad.2018.05.007","ISSN":"0165-0327","abstract":"Background Several studies were conducted to investigate the association between eczema and risk of depression. This was important because the care of patients with eczema might be inadequate if their psychological problems were not also recognized and treated. However, these studies had some inherent limitations such as small sample sizes or lack of controlling for potential confounders. Further, little was known about psychological co-morbidity of eczema from a global perspective. Methods We conducted a systematic literature search in PubMed (1966 through January 26th 2017), Cochrane Library (the Cochrane central register of controlled trials, up to January 26th 2017), Scopus (up to December 31st 2016) and Embase (1980 through January 26th 2017) supplemented by manual searches of bibliographies and conference proceedings. The relative risk (RR) with 95% confidence interval (CI) was estimated. Results Ten studies with a total of 188,495 patients were included. Overall, the random effects model summarizing all comparisons suggested a positive association between eczema and risk of depression, the pooled RR was 2.02 (95% confidence interval 1.76 to 2.31, I² = 33.7%). Similar results were observed in subgroup analysis by region. Limitations Methodological limitations such as selection biases, sample sizes, severity of other diseases, treatment strategy, age and other factors might have influenced the results. Conclusions Our study showed that patients with eczema were associated with an increased risk of depression. These findings implicated that clinical doctors should continue to be more aware of the association between eczema and the risk of depression.","author":[{"dropping-particle":"","family":"Bao","given":"Qinyi","non-dropping-particle":"","parse-names":false,"suffix":""},{"dropping-particle":"","family":"Chen","given":"Lina","non-dropping-particle":"","parse-names":false,"suffix":""},{"dropping-particle":"","family":"Lu","given":"Zhiyu","non-dropping-particle":"","parse-names":false,"suffix":""},{"dropping-particle":"","family":"Ma","given":"Yongyan","non-dropping-particle":"","parse-names":false,"suffix":""},{"dropping-particle":"","family":"Guo","given":"Lili","non-dropping-particle":"","parse-names":false,"suffix":""},{"dropping-particle":"","family":"Zhang","given":"Shuaishuai","non-dropping-particle":"","parse-names":false,"suffix":""},{"dropping-particle":"","family":"Huang","given":"Xiaoping","non-dropping-particle":"","parse-names":false,"suffix":""},{"dropping-particle":"","family":"Xu","given":"Suling","non-dropping-particle":"","parse-names":false,"suffix":""},{"dropping-particle":"","family":"Ruan","given":"Liemin","non-dropping-particle":"","parse-names":false,"suffix":""}],"container-title":"Journal of Affective Disorders","id":"ITEM-2","issued":{"date-parts":[["2018"]]},"page":"458-464","title":"Association between eczema and risk of depression: A systematic review and meta-analysis of 188,495 participants","type":"article-journal","volume":"238"},"uris":["http://www.mendeley.com/documents/?uuid=c3c8c4ef-e51e-47ab-a972-ebf04e0f2303"]},{"id":"ITEM-3","itemData":{"DOI":"https://doi.org/10.1111/bjd.17683","ISSN":"0007-0963","abstract":"Summary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Dermatology","id":"ITEM-3","issue":"3","issued":{"date-parts":[["2019","9","1"]]},"note":"https://doi.org/10.1111/bjd.17683","page":"554-565","publisher":"John Wiley &amp; Sons, Ltd","title":"Symptoms and diagnosis of anxiety and depression in atopic dermatitis in U.S. adults","type":"article-journal","volume":"181"},"uris":["http://www.mendeley.com/documents/?uuid=c617b9c7-9b02-44d2-9442-1d21c778197c"]}],"mendeley":{"formattedCitation":"[7,10,32]","plainTextFormattedCitation":"[7,10,32]","previouslyFormattedCitation":"[7,10,32]"},"properties":{"noteIndex":0},"schema":"https://github.com/citation-style-language/schema/raw/master/csl-citation.json"}</w:instrText>
      </w:r>
      <w:r w:rsidR="005113F0">
        <w:fldChar w:fldCharType="separate"/>
      </w:r>
      <w:r w:rsidR="00144CB8" w:rsidRPr="00144CB8">
        <w:rPr>
          <w:noProof/>
        </w:rPr>
        <w:t>[7,10,32]</w:t>
      </w:r>
      <w:r w:rsidR="005113F0">
        <w:fldChar w:fldCharType="end"/>
      </w:r>
      <w:r w:rsidR="00220A26">
        <w:t xml:space="preserve"> that</w:t>
      </w:r>
      <w:r w:rsidR="005113F0">
        <w:t xml:space="preserve"> </w:t>
      </w:r>
      <w:r>
        <w:t>suggest</w:t>
      </w:r>
      <w:r w:rsidR="00220A26">
        <w:t>s</w:t>
      </w:r>
      <w:r>
        <w:t xml:space="preserve"> that </w:t>
      </w:r>
      <w:r w:rsidR="00727009">
        <w:t xml:space="preserve">primary care settings </w:t>
      </w:r>
      <w:r w:rsidR="00220A26">
        <w:t xml:space="preserve">should </w:t>
      </w:r>
      <w:r w:rsidR="00727009">
        <w:t>assess for</w:t>
      </w:r>
      <w:r>
        <w:t xml:space="preserve"> </w:t>
      </w:r>
      <w:r w:rsidR="00C437C8">
        <w:t xml:space="preserve">psychological concerns </w:t>
      </w:r>
      <w:r w:rsidR="00BF4DB7">
        <w:t xml:space="preserve">alongside </w:t>
      </w:r>
      <w:r w:rsidR="00727009">
        <w:t xml:space="preserve">eczema, as anxiety and depression not only </w:t>
      </w:r>
      <w:r w:rsidR="00102941">
        <w:t>influence</w:t>
      </w:r>
      <w:r w:rsidR="00727009">
        <w:t xml:space="preserve"> quality of life, but also suggest a reduction in the </w:t>
      </w:r>
      <w:r w:rsidR="00102941">
        <w:t xml:space="preserve">influence </w:t>
      </w:r>
      <w:r w:rsidR="00727009">
        <w:t xml:space="preserve">of self-management. The implication here </w:t>
      </w:r>
      <w:r w:rsidR="004D4DAC">
        <w:t>is</w:t>
      </w:r>
      <w:r w:rsidR="00727009">
        <w:t xml:space="preserve"> that self-management education might be less effective whe</w:t>
      </w:r>
      <w:r w:rsidR="00891891">
        <w:t>n</w:t>
      </w:r>
      <w:r w:rsidR="00727009">
        <w:t xml:space="preserve"> anxiety or depression co-occur.</w:t>
      </w:r>
      <w:r w:rsidR="002772AF">
        <w:t xml:space="preserve"> </w:t>
      </w:r>
    </w:p>
    <w:p w14:paraId="735E51B8" w14:textId="0471FC01" w:rsidR="00317C80" w:rsidRDefault="00317C80" w:rsidP="00317C80">
      <w:pPr>
        <w:spacing w:line="480" w:lineRule="auto"/>
        <w:jc w:val="both"/>
      </w:pPr>
    </w:p>
    <w:p w14:paraId="23DD6517" w14:textId="511EB23D" w:rsidR="00317C80" w:rsidRPr="00317C80" w:rsidRDefault="00317C80" w:rsidP="00317C80">
      <w:pPr>
        <w:spacing w:line="480" w:lineRule="auto"/>
        <w:jc w:val="both"/>
        <w:rPr>
          <w:b/>
          <w:i/>
        </w:rPr>
      </w:pPr>
      <w:r>
        <w:rPr>
          <w:b/>
          <w:i/>
        </w:rPr>
        <w:t>Strengths and Limitations</w:t>
      </w:r>
    </w:p>
    <w:p w14:paraId="4EBF5CEF" w14:textId="0BF8C92E" w:rsidR="00875443" w:rsidRDefault="006F0D07" w:rsidP="00793D17">
      <w:pPr>
        <w:spacing w:line="480" w:lineRule="auto"/>
        <w:ind w:firstLine="284"/>
        <w:jc w:val="both"/>
      </w:pPr>
      <w:r>
        <w:t>I</w:t>
      </w:r>
      <w:r w:rsidR="009B4CC1">
        <w:t>t is the author’s understanding that this is the first study to look at the combined influence</w:t>
      </w:r>
      <w:r>
        <w:t xml:space="preserve"> of self-management and psychological comorbidities </w:t>
      </w:r>
      <w:r w:rsidR="00090495">
        <w:t>on</w:t>
      </w:r>
      <w:r>
        <w:t xml:space="preserve"> quality of life in eczema</w:t>
      </w:r>
      <w:r w:rsidR="009B4CC1">
        <w:t>.</w:t>
      </w:r>
      <w:r w:rsidR="00875443">
        <w:t xml:space="preserve"> Further strengths of this study include the use of a </w:t>
      </w:r>
      <w:commentRangeStart w:id="106"/>
      <w:r w:rsidR="00875443">
        <w:t>quality control question</w:t>
      </w:r>
      <w:del w:id="107" w:author="Gulcan Garip" w:date="2021-09-23T12:21:00Z">
        <w:r w:rsidR="00875443" w:rsidDel="004B67FF">
          <w:delText xml:space="preserve"> </w:delText>
        </w:r>
      </w:del>
      <w:commentRangeEnd w:id="106"/>
      <w:r w:rsidR="004B67FF">
        <w:rPr>
          <w:rStyle w:val="CommentReference"/>
        </w:rPr>
        <w:commentReference w:id="106"/>
      </w:r>
      <w:del w:id="108" w:author="Gulcan Garip" w:date="2021-09-23T12:21:00Z">
        <w:r w:rsidR="00875443" w:rsidDel="004B67FF">
          <w:delText>(see Appendi</w:delText>
        </w:r>
        <w:r w:rsidR="003D38E5" w:rsidDel="004B67FF">
          <w:delText>x A)</w:delText>
        </w:r>
      </w:del>
      <w:r>
        <w:t xml:space="preserve"> and the high reliability and validity of the four scales presented in randomised order </w:t>
      </w:r>
      <w:r w:rsidR="00A6233B">
        <w:fldChar w:fldCharType="begin" w:fldLock="1"/>
      </w:r>
      <w:r w:rsidR="00E73CC5">
        <w:instrText>ADDIN CSL_CITATION {"citationItems":[{"id":"ITEM-1","itemData":{"ISBN":"9780335235483","author":[{"dropping-particle":"","family":"Harris","given":"Peter","non-dropping-particle":"","parse-names":false,"suffix":""}],"id":"ITEM-1","issued":{"date-parts":[["2008"]]},"publisher":"McGraw-Hill Education","publisher-place":"Buckingham, United Kingdom","title":"Designing and Reporting Experiments in Psychology","type":"book"},"uris":["http://www.mendeley.com/documents/?uuid=59d0e179-b37b-419c-bcca-1f36bd15dfbb"]}],"mendeley":{"formattedCitation":"[46]","plainTextFormattedCitation":"[46]","previouslyFormattedCitation":"[46]"},"properties":{"noteIndex":0},"schema":"https://github.com/citation-style-language/schema/raw/master/csl-citation.json"}</w:instrText>
      </w:r>
      <w:r w:rsidR="00A6233B">
        <w:fldChar w:fldCharType="separate"/>
      </w:r>
      <w:r w:rsidR="00144CB8" w:rsidRPr="00144CB8">
        <w:rPr>
          <w:noProof/>
        </w:rPr>
        <w:t>[46]</w:t>
      </w:r>
      <w:r w:rsidR="00A6233B">
        <w:fldChar w:fldCharType="end"/>
      </w:r>
      <w:r w:rsidR="00664DBF">
        <w:t>.</w:t>
      </w:r>
    </w:p>
    <w:p w14:paraId="0CFD7C07" w14:textId="6AEC3838" w:rsidR="00D025AA" w:rsidRDefault="00793D17" w:rsidP="001F204C">
      <w:pPr>
        <w:spacing w:line="480" w:lineRule="auto"/>
        <w:ind w:firstLine="284"/>
        <w:jc w:val="both"/>
      </w:pPr>
      <w:r>
        <w:t xml:space="preserve">A limitation of the current study is </w:t>
      </w:r>
      <w:r w:rsidR="0056126A">
        <w:t xml:space="preserve">the lack of a </w:t>
      </w:r>
      <w:r w:rsidR="005B593E">
        <w:t>control group</w:t>
      </w:r>
      <w:r w:rsidR="00D31C75">
        <w:t>. A</w:t>
      </w:r>
      <w:r>
        <w:t xml:space="preserve"> recent study </w:t>
      </w:r>
      <w:r>
        <w:fldChar w:fldCharType="begin" w:fldLock="1"/>
      </w:r>
      <w:r w:rsidR="00E73CC5">
        <w:instrText>ADDIN CSL_CITATION {"citationItems":[{"id":"ITEM-1","itemData":{"DOI":"10.1111/jdv.16148","ISSN":"0926-9959","abstract":"Abstract Background Atopic eczema (AE) may be associated with several mental health problems. In Germany, existing data from selected patient cohorts may lead to misestimation of the problem. Objectives We aimed to cross-sectionally determine associations of AE with depression, anxiety, quality of life (QoL) and social interactions in subjects from the population-based LIFE-Adult-Study. Methods Subjects underwent standardized interviews (medical history) and answered standardized questionnaires [Centre of Epidemiologic studies-Depression scale (CES-D), Generalized Anxiety Disorder (GAD-7), Lubben Social Network Scale (LSNS), Short Form Health Survey (SF-8)]. We compared data from subjects with AE with those from subjects with selected other chronic/disabling diseases (cardiovascular, diabetes, cancer) and adjusted for selected sociodemographic parameters. Multivariate binary logistic regression was used for categorical variables, linear regression for continuous variables. Results Out of 9104 adults included (57% female, median age 54 years), 372 (4.1%) had a history of AE. Compared with controls, subjects with AE showed higher scores for depressive symptoms (9.3% vs. 6.3%; P &lt; 0.001) and anxiety (8.4% vs. 5.6%, P &lt; 0.001). Odds ratio (OR) was 1.5 [CI 1.0; 2.3] (P = 0.031) for depression, which was comparable to OR in patients with a history of cancer (OR 1.6 [1?2.3], P = 0.001. OR for anxiety in AE was 1.5 [1.0; 2.2], P &lt; 0.049, which was slightly higher than in diabetes mellitus (OR 1.2) and stroke (OR 1.4). Other than in diabetes and/or stroke, we did not find a significant association between AE and social isolation. QoL scores were lower in AE than in controls (mean 46.9 vs. 48.0, P &lt; 0.001 for physical and 50.6 vs. 52.5, P &lt; 0.001 for mental components). Conclusions Subjects with AE showed higher values for depression and anxiety as well as lower QoL scores compared to controls. With regard to depression, odds in AE and cancer were hardly different. Medical care of AE patients should therefore include mental health evaluation and treatment if indicated.","author":[{"dropping-particle":"","family":"Treudler","given":"R","non-dropping-particle":"","parse-names":false,"suffix":""},{"dropping-particle":"","family":"Zeynalova","given":"S","non-dropping-particle":"","parse-names":false,"suffix":""},{"dropping-particle":"","family":"Riedel-Heller","given":"S G","non-dropping-particle":"","parse-names":false,"suffix":""},{"dropping-particle":"","family":"Zuelke","given":"A E","non-dropping-particle":"","parse-names":false,"suffix":""},{"dropping-particle":"","family":"Roehr","given":"S","non-dropping-particle":"","parse-names":false,"suffix":""},{"dropping-particle":"","family":"Hinz","given":"A","non-dropping-particle":"","parse-names":false,"suffix":""},{"dropping-particle":"","family":"Glaesmer","given":"H","non-dropping-particle":"","parse-names":false,"suffix":""},{"dropping-particle":"","family":"Kage","given":"P","non-dropping-particle":"","parse-names":false,"suffix":""},{"dropping-particle":"","family":"Loeffler","given":"M","non-dropping-particle":"","parse-names":false,"suffix":""},{"dropping-particle":"","family":"Simon","given":"J C","non-dropping-particle":"","parse-names":false,"suffix":""}],"container-title":"Journal of the European Academy of Dermatology and Venereology","id":"ITEM-1","issue":"4","issued":{"date-parts":[["2020","4","1"]]},"note":"doi: 10.1111/jdv.16148","page":"810-816","publisher":"John Wiley &amp; Sons, Ltd","title":"Depression, anxiety and quality of life in subjects with atopic eczema in a population-based cross-sectional study in Germany","type":"article-journal","volume":"34"},"uris":["http://www.mendeley.com/documents/?uuid=f2062ff6-dec3-45ec-b60d-445b67b425ba"]}],"mendeley":{"formattedCitation":"[10]","plainTextFormattedCitation":"[10]","previouslyFormattedCitation":"[10]"},"properties":{"noteIndex":0},"schema":"https://github.com/citation-style-language/schema/raw/master/csl-citation.json"}</w:instrText>
      </w:r>
      <w:r>
        <w:fldChar w:fldCharType="separate"/>
      </w:r>
      <w:r w:rsidR="00144CB8" w:rsidRPr="00144CB8">
        <w:rPr>
          <w:noProof/>
        </w:rPr>
        <w:t>[10]</w:t>
      </w:r>
      <w:r>
        <w:fldChar w:fldCharType="end"/>
      </w:r>
      <w:r>
        <w:t xml:space="preserve"> used a control group of participants without eczema, and found a significant difference in scores</w:t>
      </w:r>
      <w:r w:rsidR="00D31C75">
        <w:t xml:space="preserve">; </w:t>
      </w:r>
      <w:r w:rsidR="00B4670C">
        <w:t xml:space="preserve">however, </w:t>
      </w:r>
      <w:r w:rsidR="00D31C75">
        <w:t>the control group demographics were not representative of the eczema-condition group</w:t>
      </w:r>
      <w:r w:rsidR="00E84BC5">
        <w:t xml:space="preserve"> in that study</w:t>
      </w:r>
      <w:r w:rsidR="00D31C75">
        <w:t>.</w:t>
      </w:r>
      <w:r w:rsidR="001F204C">
        <w:t xml:space="preserve"> Furthermore, </w:t>
      </w:r>
      <w:r w:rsidR="000419AF">
        <w:t xml:space="preserve">there </w:t>
      </w:r>
      <w:r w:rsidR="00D025AA">
        <w:t>is limited availab</w:t>
      </w:r>
      <w:r w:rsidR="0056126A">
        <w:t>le</w:t>
      </w:r>
      <w:r w:rsidR="00D025AA">
        <w:t xml:space="preserve"> </w:t>
      </w:r>
      <w:r w:rsidR="00BE4198">
        <w:t xml:space="preserve">psychological </w:t>
      </w:r>
      <w:r w:rsidR="00D025AA">
        <w:t>scales</w:t>
      </w:r>
      <w:r w:rsidR="000419AF">
        <w:t xml:space="preserve"> assessing for self-management of eczema</w:t>
      </w:r>
      <w:r w:rsidR="00D025AA">
        <w:t>. In particular, the mean age (66 years) of the tested demographics for the PIH scale</w:t>
      </w:r>
      <w:r w:rsidR="006A1163">
        <w:t xml:space="preserve"> </w:t>
      </w:r>
      <w:r w:rsidR="006A1163">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rsidR="006A1163">
        <w:fldChar w:fldCharType="separate"/>
      </w:r>
      <w:r w:rsidR="00144CB8" w:rsidRPr="00144CB8">
        <w:rPr>
          <w:noProof/>
        </w:rPr>
        <w:t>[15]</w:t>
      </w:r>
      <w:r w:rsidR="006A1163">
        <w:fldChar w:fldCharType="end"/>
      </w:r>
      <w:r w:rsidR="00D025AA">
        <w:t xml:space="preserve"> were markedly different to the predominant age range (18–29 = 77%) of the current study</w:t>
      </w:r>
      <w:r w:rsidR="00094088">
        <w:t xml:space="preserve">. </w:t>
      </w:r>
    </w:p>
    <w:p w14:paraId="2AAB5B40" w14:textId="533DA3D7" w:rsidR="0056126A" w:rsidRDefault="003F36B8" w:rsidP="001E21A6">
      <w:pPr>
        <w:spacing w:line="480" w:lineRule="auto"/>
        <w:ind w:firstLine="284"/>
        <w:jc w:val="both"/>
      </w:pPr>
      <w:r>
        <w:t>It is also important to acknowledge that this study consisted of an online survey where the</w:t>
      </w:r>
      <w:r w:rsidR="00362F8D">
        <w:t xml:space="preserve"> participants’</w:t>
      </w:r>
      <w:r>
        <w:t xml:space="preserve"> environment was </w:t>
      </w:r>
      <w:r w:rsidR="00ED7307">
        <w:t>uncontrolled</w:t>
      </w:r>
      <w:r>
        <w:t xml:space="preserve">; although, as the authors of the PIH scale </w:t>
      </w:r>
      <w:r>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fldChar w:fldCharType="separate"/>
      </w:r>
      <w:r w:rsidR="00144CB8" w:rsidRPr="00144CB8">
        <w:rPr>
          <w:noProof/>
        </w:rPr>
        <w:t>[15]</w:t>
      </w:r>
      <w:r>
        <w:fldChar w:fldCharType="end"/>
      </w:r>
      <w:r>
        <w:t xml:space="preserve"> note, objective interviewer responses strongly match participant responses</w:t>
      </w:r>
      <w:r w:rsidR="00E77243">
        <w:t>. Therefore, the high reliability and validity ratings of the four</w:t>
      </w:r>
      <w:r>
        <w:t xml:space="preserve"> scales</w:t>
      </w:r>
      <w:r w:rsidR="00E77243">
        <w:t xml:space="preserve"> ensure that the data is as robust as possible</w:t>
      </w:r>
      <w:r>
        <w:t>.</w:t>
      </w:r>
    </w:p>
    <w:p w14:paraId="2AA0731B" w14:textId="77777777" w:rsidR="0056126A" w:rsidRDefault="0056126A" w:rsidP="00317C80">
      <w:pPr>
        <w:spacing w:line="480" w:lineRule="auto"/>
        <w:jc w:val="both"/>
      </w:pPr>
    </w:p>
    <w:p w14:paraId="1BDE791D" w14:textId="649BE8FE" w:rsidR="00317C80" w:rsidRPr="00317C80" w:rsidRDefault="00317C80" w:rsidP="00317C80">
      <w:pPr>
        <w:spacing w:line="480" w:lineRule="auto"/>
        <w:jc w:val="both"/>
        <w:rPr>
          <w:b/>
          <w:i/>
        </w:rPr>
      </w:pPr>
      <w:r>
        <w:rPr>
          <w:b/>
          <w:i/>
        </w:rPr>
        <w:t>Future Research</w:t>
      </w:r>
    </w:p>
    <w:p w14:paraId="6354ABF5" w14:textId="3E5B0B49" w:rsidR="00B422AD" w:rsidRDefault="002D4C19" w:rsidP="00C82EAB">
      <w:pPr>
        <w:spacing w:line="480" w:lineRule="auto"/>
        <w:ind w:firstLine="284"/>
        <w:jc w:val="both"/>
      </w:pPr>
      <w:r>
        <w:t>For future research consideration, t</w:t>
      </w:r>
      <w:r w:rsidR="00EF6D4A">
        <w:t xml:space="preserve">his study </w:t>
      </w:r>
      <w:r w:rsidR="003B5EF2">
        <w:t xml:space="preserve">did not consider for </w:t>
      </w:r>
      <w:r w:rsidR="00EF6D4A">
        <w:t>severity of eczema symptoms, anxiety</w:t>
      </w:r>
      <w:r w:rsidR="00A96884">
        <w:t xml:space="preserve"> or depression</w:t>
      </w:r>
      <w:r w:rsidR="00EF6D4A">
        <w:t xml:space="preserve">. </w:t>
      </w:r>
      <w:r w:rsidR="00AF1B67">
        <w:t>R</w:t>
      </w:r>
      <w:r w:rsidR="00EF6D4A">
        <w:t>ecent stud</w:t>
      </w:r>
      <w:r w:rsidR="00AF1B67">
        <w:t>ies</w:t>
      </w:r>
      <w:r w:rsidR="00EF6D4A">
        <w:t xml:space="preserve"> </w:t>
      </w:r>
      <w:r w:rsidR="00AF1B67">
        <w:t xml:space="preserve">have </w:t>
      </w:r>
      <w:r w:rsidR="00EF6D4A">
        <w:t>found that greater severity of eczema symptoms increase</w:t>
      </w:r>
      <w:r w:rsidR="002C4248">
        <w:t>s</w:t>
      </w:r>
      <w:r w:rsidR="00EF6D4A">
        <w:t xml:space="preserve"> the </w:t>
      </w:r>
      <w:r w:rsidR="00AF1B67">
        <w:t xml:space="preserve">risk </w:t>
      </w:r>
      <w:r w:rsidR="00EF6D4A">
        <w:t xml:space="preserve">of </w:t>
      </w:r>
      <w:r w:rsidR="00A96884">
        <w:t>anxiety and depression</w:t>
      </w:r>
      <w:r w:rsidR="00AF1B67">
        <w:t xml:space="preserve"> </w:t>
      </w:r>
      <w:r w:rsidR="00AF1B67">
        <w:fldChar w:fldCharType="begin" w:fldLock="1"/>
      </w:r>
      <w:r w:rsidR="00E73CC5">
        <w:instrText>ADDIN CSL_CITATION {"citationItems":[{"id":"ITEM-1","itemData":{"DOI":"https://doi.org/10.1111/bjd.17683","ISSN":"0007-0963","abstract":"Summary Background The relationship between atopic dermatitis (AD), anxiety and depression in the U.S. adult population is not well established. Objectives To determine the relationship of AD and its severity with symptoms and diagnosis of anxiety and depression in U.S. adults. Methods A cross-sectional, population-based study of 2893 adults was performed. AD was determined using modified U.K. Diagnostic Criteria. Results Adults with AD vs. those without AD had higher mean Hospital Anxiety and Depression Scale anxiety (HADS-A) (7·7 vs. 5·6) and depression (HADS-D) (6·0 vs. 4·3) scores and higher prevalences of abnormal (≥ 11) HADS-A (28·6% vs. 15·5%) and HADS-D (13·5% vs. 9·0%) scores. In multivariable linear and logistic regression models controlling for sociodemographics, AD was associated with significantly higher mean HADS-A and HADS-D scores (7·7 and 6·0) and higher odds of abnormal HADS-A [odds ratio (OR) 2·19, 95% confidence interval (CI) 1·65?2·91] and HADS-D scores (OR 1·50, 95% CI 1·04?2·17) (P ≤ 0·03 for all). Mean and abnormal HADS-A and HADS-D scores were increased in moderate and severe/very severe self-reported global AD severity, Patient-Oriented Eczema Measure (POEM), Patient-Oriented Scoring AD (PO-SCORAD), PO-SCORAD itch and sleep (P &lt; 0·0001 for all). All respondents with severe PO-SCORAD, POEM and PO-SCORAD itch had borderline or abnormal HADS-A and HADS-D scores. Adults with AD vs. those without AD had higher prevalence of self-reported healthcare-diagnosed anxiety or depression in the past year (40·0% vs. 17·5%). Many adults with AD who had borderline and/or abnormal HADS-A or HADS-D scores reported no diagnosis of anxiety or depression. Conclusions AD is associated with significantly increased anxiety and depression, which may go undiagnosed. What's already known about this topic? Previous studies found higher rates of anxiety and depression in clinical cohorts of patients with atopic dermatitis. What does this study add? This study found dramatically higher rates of anxiety and depression among adults with atopic dermatitis in the U.S. population, which was primarily driven by atopic dermatitis severity. Anxiety and depression often go undiagnosed in adults with atopic dermatitis.","author":[{"dropping-particle":"","family":"Silverberg","given":"J I","non-dropping-particle":"","parse-names":false,"suffix":""},{"dropping-particle":"","family":"Gelfand","given":"J M","non-dropping-particle":"","parse-names":false,"suffix":""},{"dropping-particle":"","family":"Margolis","given":"D J","non-dropping-particle":"","parse-names":false,"suffix":""},{"dropping-particle":"","family":"Boguniewicz","given":"M","non-dropping-particle":"","parse-names":false,"suffix":""},{"dropping-particle":"","family":"Fonacier","given":"L","non-dropping-particle":"","parse-names":false,"suffix":""},{"dropping-particle":"","family":"Grayson","given":"M H","non-dropping-particle":"","parse-names":false,"suffix":""},{"dropping-particle":"","family":"Ong","given":"P Y","non-dropping-particle":"","parse-names":false,"suffix":""},{"dropping-particle":"","family":"Chiesa Fuxench","given":"Z C","non-dropping-particle":"","parse-names":false,"suffix":""},{"dropping-particle":"","family":"Simpson","given":"E L","non-dropping-particle":"","parse-names":false,"suffix":""}],"container-title":"British Journal of Dermatology","id":"ITEM-1","issue":"3","issued":{"date-parts":[["2019","9","1"]]},"note":"https://doi.org/10.1111/bjd.17683","page":"554-565","publisher":"John Wiley &amp; Sons, Ltd","title":"Symptoms and diagnosis of anxiety and depression in atopic dermatitis in U.S. adults","type":"article-journal","volume":"181"},"uris":["http://www.mendeley.com/documents/?uuid=c617b9c7-9b02-44d2-9442-1d21c778197c"]},{"id":"ITEM-2","itemData":{"DOI":"10.12788/jfp.0130","ISSN":"0094-3509","abstract":"Atopic dermatitis (AD), also known as eczema, is a chronic inflammatory skin condition that is well known for its relapsing, pruritic rash in children and adults. Less recognized are its [...]","author":[{"dropping-particle":"","family":"Berkey","given":"Franklin","non-dropping-particle":"","parse-names":false,"suffix":""},{"dropping-particle":"","family":"Wiedemer","given":"Joseph","non-dropping-particle":"","parse-names":false,"suffix":""}],"container-title":"Journal of Family Practice","id":"ITEM-2","issue":"1","issued":{"date-parts":[["2021","1","1"]]},"note":"Item Citation: Journal of Family Practice. Jan-Feb, 2021, Vol. 70 Issue 1, p13, 7 p.\n\nAccession Number: edsgcl.652855776; Publication Type: Periodical; Source: Journal of Family Practice; Language: English; Publication Date: 20210101; Rights: Copyright 2021 Gale, Cengage Learning. All rights reserved., COPYRIGHT 2021 Frontline Medical Communications Inc.; Imprint: Frontline Medical Communications Inc., 2021.","page":"13","publisher":"Frontline Medical Communications Inc.","title":"Atopic dermatitis: More than just a rash: Atopic dermatitis' association with allergic rhinitis and asthma is well known, but there is also increased risk of food allergies, ADHD, depression, and anxiety","type":"article-journal","volume":"70"},"uris":["http://www.mendeley.com/documents/?uuid=3f32cb42-485d-484a-a1fa-ed19e8040b68"]},{"id":"ITEM-3","itemData":{"DOI":"10.1016/j.jaci.2011.05.003","ISSN":"1097-6825","author":[{"dropping-particle":"","family":"Slattery","given":"Marcia J","non-dropping-particle":"","parse-names":false,"suffix":""},{"dropping-particle":"","family":"Essex","given":"Marilyn J","non-dropping-particle":"","parse-names":false,"suffix":""},{"dropping-particle":"","family":"Paletz","given":"Elliott M","non-dropping-particle":"","parse-names":false,"suffix":""},{"dropping-particle":"","family":"Vanness","given":"Erin R","non-dropping-particle":"","parse-names":false,"suffix":""},{"dropping-particle":"","family":"Infante","given":"Mauricio","non-dropping-particle":"","parse-names":false,"suffix":""},{"dropping-particle":"","family":"Rogers","given":"Gregory M","non-dropping-particle":"","parse-names":false,"suffix":""},{"dropping-particle":"","family":"Gern","given":"James E","non-dropping-particle":"","parse-names":false,"suffix":""}],"container-title":"The Journal of allergy and clinical immunology","id":"ITEM-3","issue":"3","issued":{"date-parts":[["2011","9"]]},"language":"eng","page":"668-671","title":"Depression, anxiety, and dermatologic quality of life in adolescents with atopic dermatitis","type":"article-journal","volume":"128"},"uris":["http://www.mendeley.com/documents/?uuid=0c808cc6-8a5a-4cb9-a414-5ffc1a977ad7"]}],"mendeley":{"formattedCitation":"[7,27,48]","plainTextFormattedCitation":"[7,27,48]","previouslyFormattedCitation":"[7,27,48]"},"properties":{"noteIndex":0},"schema":"https://github.com/citation-style-language/schema/raw/master/csl-citation.json"}</w:instrText>
      </w:r>
      <w:r w:rsidR="00AF1B67">
        <w:fldChar w:fldCharType="separate"/>
      </w:r>
      <w:r w:rsidR="00144CB8" w:rsidRPr="00144CB8">
        <w:rPr>
          <w:noProof/>
        </w:rPr>
        <w:t>[7,27,48]</w:t>
      </w:r>
      <w:r w:rsidR="00AF1B67">
        <w:fldChar w:fldCharType="end"/>
      </w:r>
      <w:r w:rsidR="00EF6D4A">
        <w:t xml:space="preserve"> </w:t>
      </w:r>
      <w:r w:rsidR="00AF1B67">
        <w:t>and decrease</w:t>
      </w:r>
      <w:r w:rsidR="002C4248">
        <w:t>s</w:t>
      </w:r>
      <w:r w:rsidR="00AF1B67">
        <w:t xml:space="preserve"> quality of life </w:t>
      </w:r>
      <w:r w:rsidR="00AF1B67">
        <w:fldChar w:fldCharType="begin" w:fldLock="1"/>
      </w:r>
      <w:r w:rsidR="00E73CC5">
        <w:instrText>ADDIN CSL_CITATION {"citationItems":[{"id":"ITEM-1","itemData":{"DOI":"10.1111/bjd.14435","ISSN":"0007-0963","abstract":"Summary Patient and carer education has been proposed as a way of improving health-related quality of life (HRQoL) among people with chronic inflammatory skin conditions. This systematic review aimed to assess the effects of education that specifically addresses HRQoL among people with chronic inflammatory skin conditions. We searched 12 literature databases and other sources (up to July 2014). Seven randomized controlled trials (RCTs) met the review inclusion criteria. Data from these RCTs were extracted and critically appraised. Two RCTs showed that for psoriasis in adults, group-based and text message education (as adjuncts to usual care) resulted in better HRQoL and disease severity outcomes than comparators, respectively. One RCT found that group-based education for children with eczema (atopic dermatitis) and their parents resulted in greater improvements in parents? HRQoL and in the children's disease severity than no education at 12 months. The remaining RCTs evaluated an educational session for psoriasis, a website for carers of children with eczema, information on skincare and make-up use given to women with acne, and an itch-coping programme for a range of conditions, all as adjuncts to usual care. None of these RCTs found statistically significant effects on HRQoL or disease severity compared with usual care. Common features of the effective interventions were long delivery (over 6 weeks to 3 months) and delivery by a multidisciplinary team. Overall, the evidence base is currently limited and generally has an unclear risk of bias. There is a need for more large RCTs evaluating piloted and theory-based interventions.","author":[{"dropping-particle":"","family":"Pickett","given":"K","non-dropping-particle":"","parse-names":false,"suffix":""},{"dropping-particle":"","family":"Frampton","given":"G","non-dropping-particle":"","parse-names":false,"suffix":""},{"dropping-particle":"","family":"Loveman","given":"E","non-dropping-particle":"","parse-names":false,"suffix":""}],"container-title":"British Journal of Dermatology","id":"ITEM-1","issue":"6","issued":{"date-parts":[["2016","6","1"]]},"note":"doi: 10.1111/bjd.14435","page":"1228-1241","publisher":"John Wiley &amp; Sons, Ltd","title":"Education to improve quality of life of people with chronic inflammatory skin conditions: a systematic review of the evidence","type":"article-journal","volume":"174"},"uris":["http://www.mendeley.com/documents/?uuid=4286e09f-bec1-4cc6-ba47-54ac72c56113"]},{"id":"ITEM-2","itemData":{"DOI":"https://doi.org/10.1016/S0022-3999(03)00572-5","ISSN":"0022-3999","abstract":"Objective The aim of the study was to assess the influence of general and dermatitis-specific psychological and clinical factors on quality of life in adults with atopic dermatitis (AD). Method A total of 125 adults recruited through the National Eczema Society of U.K. (NES) completed a number of psychological and dermatological questionnaires, including the Dermatology Life Quality Index (DLQI), the Stigmatisation and Eczema Questionnaire (SEQ), the Hospital Anxiety and Depression Scale (HADS), the Fear of Negative Evaluation Scale (FNE) and the Rosenberg Self-Esteem Scale (RSE). Results Pearson's correlational analyses suggested that perceptions of stigma were significantly associated with psychological factors as well as quality of life (Ps&lt;.01). An association was also found between perceived stigma and disease severity (−.28, P&lt;.01). Almost 46% of participants were identified as having probable mood disorder. Regression analysis indicated that perceptions of stigma and depression accounted for 44.5% of the variance in quality of life in this sample [F(3,121)=34.18, P&lt;.001], when disease severity was controlled for. Conclusion Psychological factors and disease severity were strong predictors of quality of life in adults with AD. AD-related perceptions of stigma were of particular importance in predicting AD-related quality of life over and above more general psychological factors, such as depression. These findings have important implications for the psychological and clinical management of AD.","author":[{"dropping-particle":"","family":"Wittkowski","given":"Anja","non-dropping-particle":"","parse-names":false,"suffix":""},{"dropping-particle":"","family":"Richards","given":"Helen L","non-dropping-particle":"","parse-names":false,"suffix":""},{"dropping-particle":"","family":"Griffiths","given":"Christopher E M","non-dropping-particle":"","parse-names":false,"suffix":""},{"dropping-particle":"","family":"Main","given":"Chris J","non-dropping-particle":"","parse-names":false,"suffix":""}],"container-title":"Journal of Psychosomatic Research","id":"ITEM-2","issue":"2","issued":{"date-parts":[["2004"]]},"page":"195-200","title":"The impact of psychological and clinical factors on quality of life in individuals with atopic dermatitis","type":"article-journal","volume":"57"},"uris":["http://www.mendeley.com/documents/?uuid=6089187c-dcc8-44a4-a3d8-0d3b70f0e5ef"]}],"mendeley":{"formattedCitation":"[11,12]","plainTextFormattedCitation":"[11,12]","previouslyFormattedCitation":"[11,12]"},"properties":{"noteIndex":0},"schema":"https://github.com/citation-style-language/schema/raw/master/csl-citation.json"}</w:instrText>
      </w:r>
      <w:r w:rsidR="00AF1B67">
        <w:fldChar w:fldCharType="separate"/>
      </w:r>
      <w:r w:rsidR="00144CB8" w:rsidRPr="00144CB8">
        <w:rPr>
          <w:noProof/>
        </w:rPr>
        <w:t>[11,12]</w:t>
      </w:r>
      <w:r w:rsidR="00AF1B67">
        <w:fldChar w:fldCharType="end"/>
      </w:r>
      <w:r w:rsidR="00EF6D4A">
        <w:t xml:space="preserve">. </w:t>
      </w:r>
      <w:r w:rsidR="00C223E5">
        <w:t xml:space="preserve">Furthermore, </w:t>
      </w:r>
      <w:r w:rsidR="000A5F96">
        <w:t xml:space="preserve">increasing levels of psychological concerns have been shown to increase </w:t>
      </w:r>
      <w:r w:rsidR="00C67771">
        <w:t xml:space="preserve">eczema </w:t>
      </w:r>
      <w:r w:rsidR="000A5F96">
        <w:t xml:space="preserve">symptom severity </w:t>
      </w:r>
      <w:r w:rsidR="000A5F96">
        <w:fldChar w:fldCharType="begin" w:fldLock="1"/>
      </w:r>
      <w:r w:rsidR="00E73CC5">
        <w:instrText>ADDIN CSL_CITATION {"citationItems":[{"id":"ITEM-1","itemData":{"DOI":"https://doi.org/10.1111/jdv.16950","ISSN":"0926-9959","abstract":"Abstract Social and psychosocial factors are thought to have an effect on the course of atopic eczema. The aim of this scoping review was to search for and summarize observational studies that investigated the effects of (psycho-)social factors on symptoms in atopic eczema and to identify research gaps. We searched PubMed and PsycINFO for literature published between 1 January 1989 and 31 December 2019 using a systematic search strategy. We included observational studies that analysed the effect of (psycho-)social factors on symptom severity in atopic eczema patients. Reviews and non-observational studies, articles with research on animals, and articles with languages other than English or German were excluded. We identified 17 observational studies that met the inclusion criteria. Several studies found significant results for an exacerbating effect of stress on atopic eczema severity. Although coping and social support does not seem to moderate the effect of stress, coping strategies might mediate the impact that stress has on symptoms. Depression is associated with atopic eczema severity. The effect of depression as a consequence of atopic eczema severity is stronger than the effect as an exacerbating factor. Illness identity, anger, frustration and psychosomatic states have been found to affect atopic eczema symptoms. For attachment security, anxiety and social status, contradictory results were found. Statistically non-significant results were reported for personality, being in a partnership, satisfaction with the partnership, childhood experiences and body consciousness. Only the association between psychosocial stress and atopic eczema symptom severity seems robust. To date, other (psycho-)social factors, especially protective and health-promoting factors, were analysed only in a few studies, mostly with low sample sizes and cross-sectional design. Biopsychosocial interactions between stress, protective factors and the course of atopic eczema as well as the psycho-neuroimmunological mechanisms underlying those interactions are considered fields for future research contributions.","author":[{"dropping-particle":"","family":"Zeiser","given":"K","non-dropping-particle":"","parse-names":false,"suffix":""},{"dropping-particle":"","family":"Hammel","given":"G","non-dropping-particle":"","parse-names":false,"suffix":""},{"dropping-particle":"","family":"Kirchberger","given":"I","non-dropping-particle":"","parse-names":false,"suffix":""},{"dropping-particle":"","family":"Traidl-Hoffmann","given":"C","non-dropping-particle":"","parse-names":false,"suffix":""}],"container-title":"Journal of the European Academy of Dermatology and Venereology","id":"ITEM-1","issue":"4","issued":{"date-parts":[["2021","4","1"]]},"note":"https://doi.org/10.1111/jdv.16950","page":"835-843","publisher":"John Wiley &amp; Sons, Ltd","title":"Social and psychosocial effects on atopic eczema symptom severity – a scoping review of observational studies published from 1989 to 2019","type":"article-journal","volume":"35"},"uris":["http://www.mendeley.com/documents/?uuid=cb55d770-dcd6-4045-a68c-c1c6a144febe"]}],"mendeley":{"formattedCitation":"[23]","plainTextFormattedCitation":"[23]","previouslyFormattedCitation":"[23]"},"properties":{"noteIndex":0},"schema":"https://github.com/citation-style-language/schema/raw/master/csl-citation.json"}</w:instrText>
      </w:r>
      <w:r w:rsidR="000A5F96">
        <w:fldChar w:fldCharType="separate"/>
      </w:r>
      <w:r w:rsidR="00144CB8" w:rsidRPr="00144CB8">
        <w:rPr>
          <w:noProof/>
        </w:rPr>
        <w:t>[23]</w:t>
      </w:r>
      <w:r w:rsidR="000A5F96">
        <w:fldChar w:fldCharType="end"/>
      </w:r>
      <w:r w:rsidR="000A5F96">
        <w:t xml:space="preserve">. </w:t>
      </w:r>
      <w:r w:rsidR="00D921E9">
        <w:t xml:space="preserve">However, </w:t>
      </w:r>
      <w:r w:rsidR="001960A9">
        <w:t>these have</w:t>
      </w:r>
      <w:r w:rsidR="00D921E9">
        <w:t xml:space="preserve"> not been considered in conjunction with self-management education.</w:t>
      </w:r>
      <w:r w:rsidR="002C4248">
        <w:t xml:space="preserve"> </w:t>
      </w:r>
      <w:r w:rsidR="00B422AD">
        <w:t xml:space="preserve">Furthermore, </w:t>
      </w:r>
      <w:r w:rsidR="00EB0D60">
        <w:t xml:space="preserve">the PIH </w:t>
      </w:r>
      <w:r w:rsidR="00C82EAB">
        <w:t xml:space="preserve">interviewer </w:t>
      </w:r>
      <w:r w:rsidR="00EB0D60">
        <w:t xml:space="preserve">cue and response form </w:t>
      </w:r>
      <w:r w:rsidR="0019669A">
        <w:fldChar w:fldCharType="begin" w:fldLock="1"/>
      </w:r>
      <w:r w:rsidR="00E73CC5">
        <w:instrText>ADDIN CSL_CITATION {"citationItems":[{"id":"ITEM-1","itemData":{"DOI":"10.1071/PY03022","author":[{"dropping-particle":"","family":"Battersby","given":"Malcolm W.","non-dropping-particle":"","parse-names":false,"suffix":""},{"dropping-particle":"","family":"Ask","given":"Alex","non-dropping-particle":"","parse-names":false,"suffix":""},{"dropping-particle":"","family":"Reece","given":"Marion M.","non-dropping-particle":"","parse-names":false,"suffix":""},{"dropping-particle":"","family":"Markwick","given":"Mignon J.","non-dropping-particle":"","parse-names":false,"suffix":""},{"dropping-particle":"","family":"Collins","given":"James P.","non-dropping-particle":"","parse-names":false,"suffix":""}],"container-title":"Australian Journal of Primary Health","id":"ITEM-1","issue":"2 &amp; 3","issued":{"date-parts":[["2003"]]},"page":"41–52","title":"The Partners in Health scale: The development and psychometric properties of a generic assessment scale for chronic condition self-management","type":"article-journal","volume":"9"},"uris":["http://www.mendeley.com/documents/?uuid=18796341-aace-4a87-b997-f82cf9a9c685"]}],"mendeley":{"formattedCitation":"[15]","plainTextFormattedCitation":"[15]","previouslyFormattedCitation":"[15]"},"properties":{"noteIndex":0},"schema":"https://github.com/citation-style-language/schema/raw/master/csl-citation.json"}</w:instrText>
      </w:r>
      <w:r w:rsidR="0019669A">
        <w:fldChar w:fldCharType="separate"/>
      </w:r>
      <w:r w:rsidR="00144CB8" w:rsidRPr="00144CB8">
        <w:rPr>
          <w:noProof/>
        </w:rPr>
        <w:t>[15]</w:t>
      </w:r>
      <w:r w:rsidR="0019669A">
        <w:fldChar w:fldCharType="end"/>
      </w:r>
      <w:r w:rsidR="0019669A">
        <w:t xml:space="preserve"> </w:t>
      </w:r>
      <w:r w:rsidR="0019669A">
        <w:lastRenderedPageBreak/>
        <w:t xml:space="preserve">might </w:t>
      </w:r>
      <w:r w:rsidR="00C82EAB">
        <w:t xml:space="preserve">allow </w:t>
      </w:r>
      <w:r w:rsidR="001C5817">
        <w:t xml:space="preserve">for </w:t>
      </w:r>
      <w:r w:rsidR="0019669A">
        <w:t>a qualitative understanding</w:t>
      </w:r>
      <w:r w:rsidR="00EB0D60">
        <w:t xml:space="preserve"> of these findings</w:t>
      </w:r>
      <w:r w:rsidR="0019669A">
        <w:t xml:space="preserve">. </w:t>
      </w:r>
      <w:r w:rsidR="004559F5">
        <w:t xml:space="preserve">Similarly, </w:t>
      </w:r>
      <w:r w:rsidR="002F5152">
        <w:t xml:space="preserve">longitudinal </w:t>
      </w:r>
      <w:r w:rsidR="00FB02C3">
        <w:t>research</w:t>
      </w:r>
      <w:r w:rsidR="00CB59DC">
        <w:t xml:space="preserve"> </w:t>
      </w:r>
      <w:r w:rsidR="004559F5">
        <w:t xml:space="preserve">might offer </w:t>
      </w:r>
      <w:r w:rsidR="00CB59DC">
        <w:t>further</w:t>
      </w:r>
      <w:r w:rsidR="004559F5">
        <w:t xml:space="preserve"> insight </w:t>
      </w:r>
      <w:r w:rsidR="004559F5">
        <w:fldChar w:fldCharType="begin" w:fldLock="1"/>
      </w:r>
      <w:r w:rsidR="00E73CC5">
        <w:instrText>ADDIN CSL_CITATION {"citationItems":[{"id":"ITEM-1","itemData":{"ISBN":"9781446255964","abstract":"The second edition of Haslam and McGarty's best-selling textbook, Research Methods and Statistics in Psychology, provides students with a highly readable and comprehensive introduction to conducting research in psychology. The book guides readers through the range of choices involved in design, analysis, and presentation and is supplemented by a range of practical learning features both inside the book and online. These draw on the authors'extensive experience as frontline researchers, and provide step-by-step guides to quantitative and qualitative methods and analyses. Written in an accessible and engaging style, this text encourages deep engagement with its subject matter and is designed to inspire students to feel passionate for the research process as a whole. This second edition offers: A comprehensive guide to the process of conducting psychological research from the ground up — covering multiple methodologies, experimental and survey design, data analysis, ethics, and report writing An extensive range of quantitative methods together with detailed step-by-step guides to running analyses using SPSS Extended coverage of qualitative methods ‘Research Bites'in every chapter: thought-provoking examples of issues raised by contemporary society and research An extensive range of additional learning aids in the textbook to help reinforce learning and revision A host of on-line resources for instructors and students available on publication at www.sagepub.co.uk/haslamandmcgarty2e. Electronic inspection copies are available for instructors.","author":[{"dropping-particle":"","family":"Haslam","given":"S Alexander","non-dropping-particle":"","parse-names":false,"suffix":""},{"dropping-particle":"","family":"McGarty","given":"Craig","non-dropping-particle":"","parse-names":false,"suffix":""}],"collection-title":"SAGE Foundations of Psychology","id":"ITEM-1","issued":{"date-parts":[["2014"]]},"language":"English","note":"Accession Number: 1099436; OCLC: 930023936; Language: English","publisher":"SAGE Publications Ltd","publisher-place":"Los Angeles","title":"Research Methods and Statistics in Psychology","type":"book","volume":"Second edi"},"uris":["http://www.mendeley.com/documents/?uuid=19b97c8b-d4f2-416b-b8a9-0fcf34d22d3c"]}],"mendeley":{"formattedCitation":"[49]","plainTextFormattedCitation":"[49]","previouslyFormattedCitation":"[49]"},"properties":{"noteIndex":0},"schema":"https://github.com/citation-style-language/schema/raw/master/csl-citation.json"}</w:instrText>
      </w:r>
      <w:r w:rsidR="004559F5">
        <w:fldChar w:fldCharType="separate"/>
      </w:r>
      <w:r w:rsidR="00144CB8" w:rsidRPr="00144CB8">
        <w:rPr>
          <w:noProof/>
        </w:rPr>
        <w:t>[49]</w:t>
      </w:r>
      <w:r w:rsidR="004559F5">
        <w:fldChar w:fldCharType="end"/>
      </w:r>
      <w:r w:rsidR="004559F5">
        <w:t>.</w:t>
      </w:r>
    </w:p>
    <w:p w14:paraId="2877C83A" w14:textId="55E55B31" w:rsidR="00E93CEE" w:rsidRDefault="00E93CEE" w:rsidP="00E93CEE">
      <w:pPr>
        <w:spacing w:line="480" w:lineRule="auto"/>
        <w:jc w:val="both"/>
      </w:pPr>
    </w:p>
    <w:p w14:paraId="5AE8486E" w14:textId="77777777" w:rsidR="00DA5078" w:rsidRDefault="00DA5078" w:rsidP="00E93CEE">
      <w:pPr>
        <w:spacing w:line="480" w:lineRule="auto"/>
        <w:jc w:val="both"/>
      </w:pPr>
    </w:p>
    <w:p w14:paraId="0CE8D7B9" w14:textId="14ACA6C5" w:rsidR="00E93CEE" w:rsidRPr="00E93CEE" w:rsidRDefault="00E93CEE" w:rsidP="00E93CEE">
      <w:pPr>
        <w:spacing w:line="480" w:lineRule="auto"/>
        <w:jc w:val="both"/>
        <w:rPr>
          <w:b/>
          <w:i/>
        </w:rPr>
      </w:pPr>
      <w:r>
        <w:rPr>
          <w:b/>
          <w:i/>
        </w:rPr>
        <w:t>Conclusion</w:t>
      </w:r>
    </w:p>
    <w:p w14:paraId="05313BC7" w14:textId="4617D27C" w:rsidR="00556B73" w:rsidRDefault="00556B73" w:rsidP="00D53FE1">
      <w:pPr>
        <w:spacing w:line="480" w:lineRule="auto"/>
        <w:ind w:firstLine="284"/>
        <w:jc w:val="both"/>
      </w:pPr>
      <w:r>
        <w:t>In conclusion, the aim of this study was to establish whether anxiety and depression influence self-management</w:t>
      </w:r>
      <w:r w:rsidR="00D53FE1">
        <w:t xml:space="preserve"> </w:t>
      </w:r>
      <w:r w:rsidR="00D556FC">
        <w:t>of</w:t>
      </w:r>
      <w:r w:rsidR="00D53FE1">
        <w:t xml:space="preserve"> chronic eczema in relation to quality of life. </w:t>
      </w:r>
      <w:r w:rsidR="0084269F">
        <w:t xml:space="preserve">The findings </w:t>
      </w:r>
      <w:r w:rsidR="0068348C">
        <w:t xml:space="preserve">suggest that self-management, anxiety, and depression all </w:t>
      </w:r>
      <w:r w:rsidR="00C71CE0">
        <w:t xml:space="preserve">influence </w:t>
      </w:r>
      <w:r w:rsidR="0068348C">
        <w:t xml:space="preserve">quality of life, and that the presence of </w:t>
      </w:r>
      <w:r w:rsidR="00D556FC">
        <w:t xml:space="preserve">comorbid </w:t>
      </w:r>
      <w:r w:rsidR="0068348C">
        <w:t>anxiety and depression with chronic eczema decrease</w:t>
      </w:r>
      <w:r w:rsidR="00EB143D">
        <w:t>s</w:t>
      </w:r>
      <w:r w:rsidR="0068348C">
        <w:t xml:space="preserve"> the contributed variance of self-management </w:t>
      </w:r>
      <w:r w:rsidR="00ED2FEB">
        <w:t>in this sample</w:t>
      </w:r>
      <w:r w:rsidR="0068348C">
        <w:t>. This has important implication</w:t>
      </w:r>
      <w:r w:rsidR="00FB02C3">
        <w:t>s</w:t>
      </w:r>
      <w:r w:rsidR="0068348C">
        <w:t xml:space="preserve"> for primary care treatment of chronic eczema, as self-management education might be less effective when patients experience symptoms of anxiety or depression. Therefore, it is fundamental that psychological comorbidities are assessed for </w:t>
      </w:r>
      <w:r w:rsidR="00287FB0">
        <w:t>at point of</w:t>
      </w:r>
      <w:r w:rsidR="0068348C">
        <w:t xml:space="preserve"> eczema diagnosis</w:t>
      </w:r>
      <w:r w:rsidR="00911BF8">
        <w:t xml:space="preserve"> and throughout ongoing treatment</w:t>
      </w:r>
      <w:r w:rsidR="005E39EA">
        <w:t xml:space="preserve"> </w:t>
      </w:r>
      <w:r w:rsidR="00D556FC">
        <w:t xml:space="preserve">in order </w:t>
      </w:r>
      <w:r w:rsidR="005E39EA">
        <w:t>to aim for improved patient quality of life.</w:t>
      </w:r>
    </w:p>
    <w:p w14:paraId="1AF2BECF" w14:textId="1C2F97CD" w:rsidR="007A04F8" w:rsidRDefault="007A04F8" w:rsidP="007A04F8">
      <w:pPr>
        <w:spacing w:line="480" w:lineRule="auto"/>
        <w:jc w:val="both"/>
      </w:pPr>
    </w:p>
    <w:p w14:paraId="68DF6644" w14:textId="5D6333E4" w:rsidR="00DA5078" w:rsidRDefault="00DA5078" w:rsidP="007A04F8">
      <w:pPr>
        <w:spacing w:line="480" w:lineRule="auto"/>
        <w:jc w:val="both"/>
      </w:pPr>
    </w:p>
    <w:p w14:paraId="41CA8EF7" w14:textId="341D2A96" w:rsidR="00DA5078" w:rsidRDefault="00DA5078" w:rsidP="007A04F8">
      <w:pPr>
        <w:spacing w:line="480" w:lineRule="auto"/>
        <w:jc w:val="both"/>
        <w:rPr>
          <w:b/>
        </w:rPr>
      </w:pPr>
      <w:r w:rsidRPr="00DA5078">
        <w:rPr>
          <w:b/>
        </w:rPr>
        <w:t>Acknowledgement</w:t>
      </w:r>
      <w:r>
        <w:rPr>
          <w:b/>
        </w:rPr>
        <w:t>s</w:t>
      </w:r>
    </w:p>
    <w:p w14:paraId="5DF77B35" w14:textId="5B68F818" w:rsidR="00DA5078" w:rsidRPr="00DA5078" w:rsidRDefault="00DA5078" w:rsidP="007A04F8">
      <w:pPr>
        <w:spacing w:line="480" w:lineRule="auto"/>
        <w:jc w:val="both"/>
      </w:pPr>
      <w:commentRangeStart w:id="109"/>
      <w:r w:rsidRPr="00DA5078">
        <w:t xml:space="preserve">The author </w:t>
      </w:r>
      <w:r>
        <w:t>would like to thank Dr Gulcan Garip for supervision and support in carrying out this study.</w:t>
      </w:r>
      <w:commentRangeEnd w:id="109"/>
      <w:r w:rsidR="004B67FF">
        <w:rPr>
          <w:rStyle w:val="CommentReference"/>
        </w:rPr>
        <w:commentReference w:id="109"/>
      </w:r>
    </w:p>
    <w:p w14:paraId="18FEFB78" w14:textId="0901F00E" w:rsidR="007A04F8" w:rsidRDefault="007A04F8" w:rsidP="007A04F8">
      <w:pPr>
        <w:spacing w:line="480" w:lineRule="auto"/>
        <w:jc w:val="both"/>
      </w:pPr>
    </w:p>
    <w:p w14:paraId="2A630B2D" w14:textId="22B93575" w:rsidR="007A04F8" w:rsidRDefault="007A04F8" w:rsidP="007A04F8">
      <w:pPr>
        <w:spacing w:line="480" w:lineRule="auto"/>
        <w:jc w:val="both"/>
        <w:rPr>
          <w:b/>
        </w:rPr>
      </w:pPr>
      <w:r>
        <w:rPr>
          <w:b/>
        </w:rPr>
        <w:t>Competing Interest Statement</w:t>
      </w:r>
    </w:p>
    <w:p w14:paraId="3644A140" w14:textId="26E7B0F4" w:rsidR="007A04F8" w:rsidRDefault="007A04F8" w:rsidP="007A04F8">
      <w:pPr>
        <w:spacing w:line="480" w:lineRule="auto"/>
        <w:jc w:val="both"/>
      </w:pPr>
      <w:r>
        <w:t>The authors have no competing interests to report.</w:t>
      </w:r>
    </w:p>
    <w:p w14:paraId="217C3624" w14:textId="3535D114" w:rsidR="007A04F8" w:rsidRDefault="007A04F8" w:rsidP="007A04F8">
      <w:pPr>
        <w:spacing w:line="480" w:lineRule="auto"/>
        <w:jc w:val="both"/>
      </w:pPr>
    </w:p>
    <w:p w14:paraId="6CA2C979" w14:textId="3C65B683" w:rsidR="007A04F8" w:rsidRDefault="007A04F8" w:rsidP="007A04F8">
      <w:pPr>
        <w:spacing w:line="480" w:lineRule="auto"/>
        <w:jc w:val="both"/>
        <w:rPr>
          <w:b/>
        </w:rPr>
      </w:pPr>
      <w:r>
        <w:rPr>
          <w:b/>
        </w:rPr>
        <w:t>Funding Sources</w:t>
      </w:r>
    </w:p>
    <w:p w14:paraId="25178F64" w14:textId="11546474" w:rsidR="007A04F8" w:rsidRPr="007A04F8" w:rsidRDefault="007A04F8" w:rsidP="007A04F8">
      <w:pPr>
        <w:spacing w:line="480" w:lineRule="auto"/>
        <w:jc w:val="both"/>
      </w:pPr>
      <w:r>
        <w:lastRenderedPageBreak/>
        <w:t>This research did not receive any specific grant from funding agencies in the public, commercial, or not-for-profit sectors.</w:t>
      </w:r>
    </w:p>
    <w:p w14:paraId="05A3FD43" w14:textId="7EED586E" w:rsidR="00C63692" w:rsidRDefault="0095739C" w:rsidP="00C63692">
      <w:pPr>
        <w:spacing w:line="480" w:lineRule="auto"/>
      </w:pPr>
      <w:r>
        <w:br w:type="page"/>
      </w:r>
    </w:p>
    <w:p w14:paraId="407279C3" w14:textId="5F1DDC07" w:rsidR="0095739C" w:rsidRDefault="0095739C" w:rsidP="00133CBE">
      <w:pPr>
        <w:spacing w:line="480" w:lineRule="auto"/>
        <w:jc w:val="center"/>
      </w:pPr>
      <w:r>
        <w:lastRenderedPageBreak/>
        <w:t>References</w:t>
      </w:r>
    </w:p>
    <w:p w14:paraId="6AE793F5" w14:textId="1EF18E4D" w:rsidR="00E73CC5" w:rsidRPr="00E73CC5" w:rsidRDefault="00133CBE" w:rsidP="00E73CC5">
      <w:pPr>
        <w:widowControl w:val="0"/>
        <w:autoSpaceDE w:val="0"/>
        <w:autoSpaceDN w:val="0"/>
        <w:adjustRightInd w:val="0"/>
        <w:spacing w:line="480" w:lineRule="auto"/>
        <w:ind w:left="640" w:hanging="640"/>
        <w:rPr>
          <w:noProof/>
          <w:lang w:val="en-US"/>
        </w:rPr>
      </w:pPr>
      <w:r>
        <w:fldChar w:fldCharType="begin" w:fldLock="1"/>
      </w:r>
      <w:r>
        <w:instrText xml:space="preserve">ADDIN Mendeley Bibliography CSL_BIBLIOGRAPHY </w:instrText>
      </w:r>
      <w:r>
        <w:fldChar w:fldCharType="separate"/>
      </w:r>
      <w:r w:rsidR="00E73CC5" w:rsidRPr="00E73CC5">
        <w:rPr>
          <w:noProof/>
          <w:lang w:val="en-US"/>
        </w:rPr>
        <w:t>[1]</w:t>
      </w:r>
      <w:r w:rsidR="00E73CC5" w:rsidRPr="00E73CC5">
        <w:rPr>
          <w:noProof/>
          <w:lang w:val="en-US"/>
        </w:rPr>
        <w:tab/>
        <w:t>National Eczema Society, Living with Eczema: Information for Adults with Eczema, 2020.</w:t>
      </w:r>
    </w:p>
    <w:p w14:paraId="51240A76"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w:t>
      </w:r>
      <w:r w:rsidRPr="00E73CC5">
        <w:rPr>
          <w:noProof/>
          <w:lang w:val="en-US"/>
        </w:rPr>
        <w:tab/>
        <w:t>A. Kouris, K. Armyra, C. Christodoulou, A. Katoulis, I. Potouridou, R. Tsatovidou, D. Rigopoulos, G. Kontochristopoulos, Quality of life, anxiety, depression and obsessive-compulsive tendencies in patients with chronic hand eczema, Contact Dermatitis. 72 (2015) 367–370. https://doi.org/https://doi.org/10.1111/cod.12366.</w:t>
      </w:r>
    </w:p>
    <w:p w14:paraId="6EB23B0A"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w:t>
      </w:r>
      <w:r w:rsidRPr="00E73CC5">
        <w:rPr>
          <w:noProof/>
          <w:lang w:val="en-US"/>
        </w:rPr>
        <w:tab/>
        <w:t>E. Pärna, A. Aluoja, K. Kingo, Quality of Life and Emotional State in Chronic Skin Disease, Acta Dermato-Venerealogica. 95 (2015).</w:t>
      </w:r>
    </w:p>
    <w:p w14:paraId="468FD73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w:t>
      </w:r>
      <w:r w:rsidRPr="00E73CC5">
        <w:rPr>
          <w:noProof/>
          <w:lang w:val="en-US"/>
        </w:rPr>
        <w:tab/>
        <w:t>D. Boehm, G. Schmid-Ott, F. Finkeldey, S.M. John, C. Dwinger, T. Werfel, T.L. Diepgen, K. Breuer, Anxiety, depression and impaired health-related quality of life in patients with occupational hand eczema, Contact Dermatitis. 67 (2012) 184–192. https://doi.org/https://doi.org/10.1111/j.1600-0536.2012.02062.x.</w:t>
      </w:r>
    </w:p>
    <w:p w14:paraId="1740E228"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[5]</w:t>
      </w:r>
      <w:r w:rsidRPr="00E73CC5">
        <w:rPr>
          <w:noProof/>
          <w:lang w:val="en-US"/>
        </w:rPr>
        <w:tab/>
        <w:t>V. Kataria, D. Pandhi, S. Bhattacharya, A cross-sectional study to analyze the clinical subtype, contact sensitization and impact of disease severity on quality of life and cost of illness in patients of hand eczema, Indian J. Dermatol. Venereol. Leprol. 86 (2020) 663–668. https://doi.org/10.4103/ijdvl.IJDVL_333_18.</w:t>
      </w:r>
    </w:p>
    <w:p w14:paraId="2F30C557"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[6]</w:t>
      </w:r>
      <w:r w:rsidRPr="00E73CC5">
        <w:rPr>
          <w:noProof/>
          <w:lang w:val="en-US"/>
        </w:rPr>
        <w:tab/>
        <w:t>E.B. Koster, E.W. Baars, D.M.J. Delnoij, Patient-centered outcomes on quality of life and anthroposophic healthcare: a qualitative triangulation study, Qual. Life Res. 25 (2016) 2257–2267.</w:t>
      </w:r>
    </w:p>
    <w:p w14:paraId="7D0F65E8"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[7]</w:t>
      </w:r>
      <w:r w:rsidRPr="00E73CC5">
        <w:rPr>
          <w:noProof/>
          <w:lang w:val="en-US"/>
        </w:rPr>
        <w:tab/>
        <w:t>J.I. Silverberg, J.M. Gelfand, D.J. Margolis, M. Boguniewicz, L. Fonacier, M.H. Grayson, P.Y. Ong, Z.C. Chiesa Fuxench, E.L. Simpson, Symptoms and diagnosis of anxiety and depression in atopic dermatitis in U.S. adults, Br. J. Dermatol. 181 (2019) 554–565. https://doi.org/https://doi.org/10.1111/bjd.17683.</w:t>
      </w:r>
    </w:p>
    <w:p w14:paraId="52C5642D"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[8]</w:t>
      </w:r>
      <w:r w:rsidRPr="00E73CC5">
        <w:rPr>
          <w:noProof/>
          <w:lang w:val="en-US"/>
        </w:rPr>
        <w:tab/>
        <w:t xml:space="preserve">S.H. Oh, B.G. Bae, C.O. Park, J.Y. Noh, I.H. Park, W.H. Wu, K.H. Lee, Association </w:t>
      </w:r>
      <w:r w:rsidRPr="00E73CC5">
        <w:rPr>
          <w:noProof/>
          <w:lang w:val="en-US"/>
        </w:rPr>
        <w:lastRenderedPageBreak/>
        <w:t>of Stress with Symptoms of Atopic Dermatitis, Acta Derm Venereol. 90 (2010) 582–588. https://doi.org/10.2340/00015555-0933.</w:t>
      </w:r>
    </w:p>
    <w:p w14:paraId="79A0E597"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[9]</w:t>
      </w:r>
      <w:r w:rsidRPr="00E73CC5">
        <w:rPr>
          <w:noProof/>
          <w:lang w:val="en-US"/>
        </w:rPr>
        <w:tab/>
        <w:t>World Health Organization, WHOQOL-BREF Introduction, Administration, Scoring and Generic Version of the Assessment, (1996).</w:t>
      </w:r>
    </w:p>
    <w:p w14:paraId="2C94CA7E"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[10]</w:t>
      </w:r>
      <w:r w:rsidRPr="00E73CC5">
        <w:rPr>
          <w:noProof/>
          <w:lang w:val="en-US"/>
        </w:rPr>
        <w:tab/>
        <w:t>R. Treudler, S. Zeynalova, S.G. Riedel-Heller, A.E. Zuelke, S. Roehr, A. Hinz, H. Glaesmer, P. Kage, M. Loeffler, J.C. Simon, Depression, anxiety and quality of life in subjects with atopic eczema in a population-based cross-sectional study in Germany, J. Eur. Acad. Dermatology Venereol. 34 (2020) 810–816. https://doi.org/10.1111/jdv.16148.</w:t>
      </w:r>
    </w:p>
    <w:p w14:paraId="63290855"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[11]</w:t>
      </w:r>
      <w:r w:rsidRPr="00E73CC5">
        <w:rPr>
          <w:noProof/>
          <w:lang w:val="en-US"/>
        </w:rPr>
        <w:tab/>
        <w:t>A. Wittkowski, H.L. Richards, C.E.M. Griffiths, C.J. Main, The impact of psychological and clinical factors on quality of life in individuals with atopic dermatitis, J. Psychosom. Res. 57 (2004) 195–200. https://doi.org/https://doi.org/10.1016/S0022-3999(03)00572-5.</w:t>
      </w:r>
    </w:p>
    <w:p w14:paraId="38318670"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[12]</w:t>
      </w:r>
      <w:r w:rsidRPr="00E73CC5">
        <w:rPr>
          <w:noProof/>
          <w:lang w:val="en-US"/>
        </w:rPr>
        <w:tab/>
        <w:t>K. Pickett, G. Frampton, E. Loveman, Education to improve quality of life of people with chronic inflammatory skin conditions: a systematic review of the evidence, Br. J. Dermatol. 174 (2016) 1228–1241. https://doi.org/10.1111/bjd.14435.</w:t>
      </w:r>
    </w:p>
    <w:p w14:paraId="5EFF3D32"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[13]</w:t>
      </w:r>
      <w:r w:rsidRPr="00E73CC5">
        <w:rPr>
          <w:noProof/>
          <w:lang w:val="en-US"/>
        </w:rPr>
        <w:tab/>
        <w:t>P.A. Grady, L.L. Gough, Self-Management: A Comprehensive Approach to Management of Chronic Conditions, Am. J. Public Health. 108 (2018) S430–S436. https://doi.org/10.2105/AJPH.2014.302041.</w:t>
      </w:r>
    </w:p>
    <w:p w14:paraId="00DB7E16"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[14]</w:t>
      </w:r>
      <w:r w:rsidRPr="00E73CC5">
        <w:rPr>
          <w:noProof/>
          <w:lang w:val="en-US"/>
        </w:rPr>
        <w:tab/>
        <w:t>S. Barbarot, J.F. Stalder, Therapeutic patient education in atopic eczema, Br. J. Dermatol. 170 (2014) 44–48. https://doi.org/https://doi.org/10.1111/bjd.12932.</w:t>
      </w:r>
    </w:p>
    <w:p w14:paraId="7F80BA13"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[15]</w:t>
      </w:r>
      <w:r w:rsidRPr="00E73CC5">
        <w:rPr>
          <w:noProof/>
          <w:lang w:val="en-US"/>
        </w:rPr>
        <w:tab/>
        <w:t>M.W. Battersby, A. Ask, M.M. Reece, M.J. Markwick, J.P. Collins, The Partners in Health scale: The development and psychometric properties of a generic assessment scale for chronic condition self-management, Aust. J. Prim. Health. 9 (2003) 41–52. https://doi.org/10.1071/PY03022.</w:t>
      </w:r>
    </w:p>
    <w:p w14:paraId="086F71EE"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lastRenderedPageBreak/>
        <w:t>[16]</w:t>
      </w:r>
      <w:r w:rsidRPr="00E73CC5">
        <w:rPr>
          <w:noProof/>
          <w:lang w:val="en-US"/>
        </w:rPr>
        <w:tab/>
        <w:t>K.R. Lorig, D.S. Sobel, P.L. Ritter, D. Laurent, M. Hobbs, Effect of a self-management program on patients with chronic disease, Eff. Clin. Pract. 4 (2001) 256–62.</w:t>
      </w:r>
    </w:p>
    <w:p w14:paraId="36725C40"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[17]</w:t>
      </w:r>
      <w:r w:rsidRPr="00E73CC5">
        <w:rPr>
          <w:noProof/>
          <w:lang w:val="en-US"/>
        </w:rPr>
        <w:tab/>
        <w:t>A. Hodkinson, P. Bower, C. Grigoroglou, S.S. Zghebi, H. Pinnock, E. Kontopantelis, M. Panagioti, Self-management interventions to reduce healthcare use and improve quality of life among patients with asthma: systematic review and network meta-analysis, BMJ. 370 (2020) m2521. https://doi.org/10.1136/bmj.m2521.</w:t>
      </w:r>
    </w:p>
    <w:p w14:paraId="5C49E435"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[18]</w:t>
      </w:r>
      <w:r w:rsidRPr="00E73CC5">
        <w:rPr>
          <w:noProof/>
          <w:lang w:val="en-US"/>
        </w:rPr>
        <w:tab/>
        <w:t>K. Esen-Salman, Ö. Akın-Çakıcı, S. Kardeş, A. Salman, Public interest in dermatologic symptoms, conditions, treatments, and procedures during the COVID-19 pandemic: Insights from Google Trends, Dermatol. Ther. 34 (2021) e14895. https://doi.org/https://doi.org/10.1111/dth.14895.</w:t>
      </w:r>
    </w:p>
    <w:p w14:paraId="19C4A0BE"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[19]</w:t>
      </w:r>
      <w:r w:rsidRPr="00E73CC5">
        <w:rPr>
          <w:noProof/>
          <w:lang w:val="en-US"/>
        </w:rPr>
        <w:tab/>
        <w:t>E. Teasdale, I. Muller, K. Sivyer, D. Ghio, K. Greenwell, S. Wilczynska, A. Roberts, M.J. Ridd, N. Francis, L. Yardley, K.S. Thomas, M. Santer, Views and experiences of managing eczema: systematic review and thematic synthesis of qualitative studies*, Br. J. Dermatol. 184 (2021) 627–637. https://doi.org/https://doi.org/10.1111/bjd.19299.</w:t>
      </w:r>
    </w:p>
    <w:p w14:paraId="27576A8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[20]</w:t>
      </w:r>
      <w:r w:rsidRPr="00E73CC5">
        <w:rPr>
          <w:noProof/>
          <w:lang w:val="en-US"/>
        </w:rPr>
        <w:tab/>
        <w:t>M.J. Ridd, A.J.L. King, E. Le Roux, A. Waldecker, A.L. Huntley, Systematic review of self-management interventions for people with eczema, Br. J. Dermatol. 177 (2017) 719–734. https://doi.org/10.1111/bjd.15601.</w:t>
      </w:r>
    </w:p>
    <w:p w14:paraId="5F9F4850"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[21]</w:t>
      </w:r>
      <w:r w:rsidRPr="00E73CC5">
        <w:rPr>
          <w:noProof/>
          <w:lang w:val="en-US"/>
        </w:rPr>
        <w:tab/>
        <w:t>I. Muller, B. Stuart, T. Sach, J. Hooper, S. Wilczynska, M. Steele, K. Greenwell, K. Sivyer, L. Yardley, H.C. Williams, J.R. Chalmers, P. Leighton, L.M. Howells, M.J. Ridd, S. Lawton, G. Griffiths, J. Nuttall, S.M. Langan, A. Roberts, A. Ahmed, H. Kirk, T. Becque, P. Little, K.S. Thomas, M. Santer, Supporting self-care for eczema: protocol for two randomised controlled trials of ECO (Eczema Care Online) interventions for young people and parents/carers, BMJ Open. 11 (2021) e045583. https://doi.org/10.1136/bmjopen-2020-045583.</w:t>
      </w:r>
    </w:p>
    <w:p w14:paraId="7CA5FB87"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[22]</w:t>
      </w:r>
      <w:r w:rsidRPr="00E73CC5">
        <w:rPr>
          <w:noProof/>
          <w:lang w:val="en-US"/>
        </w:rPr>
        <w:tab/>
        <w:t>D.K. Pandey, R. Dasgupta, J. Levy, H. Wang, A. Serafini, M. Habibi, W. Song, P.O. Shafer, J.A. Loeb, Enhancing epilepsy self-management and quality of life for adults with epilepsy with varying social and educational backgrounds using PAUSE to Learn Your Epilepsy, Epilepsy Behav. 111 (2020) 107228. https://doi.org/https://doi.org/10.1016/j.yebeh.2020.107228.</w:t>
      </w:r>
    </w:p>
    <w:p w14:paraId="06AF5B6A"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[23]</w:t>
      </w:r>
      <w:r w:rsidRPr="00E73CC5">
        <w:rPr>
          <w:noProof/>
          <w:lang w:val="en-US"/>
        </w:rPr>
        <w:tab/>
        <w:t>K. Zeiser, G. Hammel, I. Kirchberger, C. Traidl-Hoffmann, Social and psychosocial effects on atopic eczema symptom severity – a scoping review of observational studies published from 1989 to 2019, J. Eur. Acad. Dermatology Venereol. 35 (2021) 835–843. https://doi.org/https://doi.org/10.1111/jdv.16950.</w:t>
      </w:r>
    </w:p>
    <w:p w14:paraId="10529E3E"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[24]</w:t>
      </w:r>
      <w:r w:rsidRPr="00E73CC5">
        <w:rPr>
          <w:noProof/>
          <w:lang w:val="en-US"/>
        </w:rPr>
        <w:tab/>
        <w:t>D. Ghio, K. Greenwell, I. Muller, A. Roberts, A. McNiven, M. Santer, Psychosocial needs of adolescents and young adults with eczema: A secondary analysis of qualitative data to inform a behaviour change intervention, Br. J. Health Psychol. 26 (2021) 214–231. https://doi.org/https://doi.org/10.1111/bjhp.12467.</w:t>
      </w:r>
    </w:p>
    <w:p w14:paraId="4C8D74D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[25]</w:t>
      </w:r>
      <w:r w:rsidRPr="00E73CC5">
        <w:rPr>
          <w:noProof/>
          <w:lang w:val="en-US"/>
        </w:rPr>
        <w:tab/>
        <w:t>I. Annesi-Maesano, A. Beyer, F. Marmouz, P. Mathelier-Fusade, D. Vervloet, V. Bauchau, Do patients with skin allergies have higher levels of anxiety than patients with allergic respiratory diseases? Results of a large-scale cross-sectional study in a French population, Br. J. Dermatol. 154 (2006) 1128–1136. https://doi.org/https://doi.org/10.1111/j.1365-2133.2006.07186.x.</w:t>
      </w:r>
    </w:p>
    <w:p w14:paraId="69C8E892"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[26]</w:t>
      </w:r>
      <w:r w:rsidRPr="00E73CC5">
        <w:rPr>
          <w:noProof/>
          <w:lang w:val="en-US"/>
        </w:rPr>
        <w:tab/>
        <w:t>A. Toussaint, P. Hüsing, A. Gumz, K. Wingenfeld, M. Härter, E. Schramm, B. Löwe, Sensitivity to change and minimal clinically important difference of the 7-item Generalized Anxiety Disorder Questionnaire (GAD-7), J. Affect. Disord. 265 (2020) 395–401. https://doi.org/https://doi.org/10.1016/j.jad.2020.01.032.</w:t>
      </w:r>
    </w:p>
    <w:p w14:paraId="5B8F2246"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[27]</w:t>
      </w:r>
      <w:r w:rsidRPr="00E73CC5">
        <w:rPr>
          <w:noProof/>
          <w:lang w:val="en-US"/>
        </w:rPr>
        <w:tab/>
        <w:t xml:space="preserve">M.J. Slattery, M.J. Essex, E.M. Paletz, E.R. Vanness, M. Infante, G.M. Rogers, J.E. Gern, Depression, anxiety, and dermatologic quality of life in adolescents with atopic </w:t>
      </w:r>
      <w:r w:rsidRPr="00E73CC5">
        <w:rPr>
          <w:noProof/>
          <w:lang w:val="en-US"/>
        </w:rPr>
        <w:lastRenderedPageBreak/>
        <w:t>dermatitis, J. Allergy Clin. Immunol. 128 (2011) 668–671. https://doi.org/10.1016/j.jaci.2011.05.003.</w:t>
      </w:r>
    </w:p>
    <w:p w14:paraId="1D22AD3A"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[28]</w:t>
      </w:r>
      <w:r w:rsidRPr="00E73CC5">
        <w:rPr>
          <w:noProof/>
          <w:lang w:val="en-US"/>
        </w:rPr>
        <w:tab/>
        <w:t>L.A. Rutter, T.A. Brown, Psychometric Properties of the Generalized Anxiety Disorder Scale-7 (GAD-7) in Outpatients with Anxiety and Mood Disorders, J. Psychopathol. Behav. Assess. 39 (2017) 140–146. https://doi.org/10.1007/s10862-016-9571-9.</w:t>
      </w:r>
    </w:p>
    <w:p w14:paraId="565C3CB9"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[29]</w:t>
      </w:r>
      <w:r w:rsidRPr="00E73CC5">
        <w:rPr>
          <w:noProof/>
          <w:lang w:val="en-US"/>
        </w:rPr>
        <w:tab/>
        <w:t>American Psychological Association, Diagnostic and Statistical Manual of Mental Disorders (DSM-5®), American Psychiatric Publishing, 2013.</w:t>
      </w:r>
    </w:p>
    <w:p w14:paraId="2B9256F5"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[30]</w:t>
      </w:r>
      <w:r w:rsidRPr="00E73CC5">
        <w:rPr>
          <w:noProof/>
          <w:lang w:val="en-US"/>
        </w:rPr>
        <w:tab/>
        <w:t>P. Iovino, M. De Maria, M. Matarese, E. Vellone, D. Ausili, B. Riegel, Depression and self-care in older adults with multiple chronic conditions: A multivariate analysis, J. Adv. Nurs. 76 (2020) 1668–1678. https://doi.org/https://doi.org/10.1111/jan.14385.</w:t>
      </w:r>
    </w:p>
    <w:p w14:paraId="281EAF00"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[31]</w:t>
      </w:r>
      <w:r w:rsidRPr="00E73CC5">
        <w:rPr>
          <w:noProof/>
          <w:lang w:val="en-US"/>
        </w:rPr>
        <w:tab/>
        <w:t>R.S. Cvetkovski, R. Zachariae, H. Jensen, J. Olsen, J.D. Johansen, T. Agner, Quality of life and depression in a population of occupational hand eczema patients, Contact Dermatitis. 54 (2006) 106–111. https://doi.org/https://doi.org/10.1111/j.0105-1873.2006.00783.x.</w:t>
      </w:r>
    </w:p>
    <w:p w14:paraId="3C2C5D1B"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[32]</w:t>
      </w:r>
      <w:r w:rsidRPr="00E73CC5">
        <w:rPr>
          <w:noProof/>
          <w:lang w:val="en-US"/>
        </w:rPr>
        <w:tab/>
        <w:t>Q. Bao, L. Chen, Z. Lu, Y. Ma, L. Guo, S. Zhang, X. Huang, S. Xu, L. Ruan, Association between eczema and risk of depression: A systematic review and meta-analysis of 188,495 participants, J. Affect. Disord. 238 (2018) 458–464. https://doi.org/https://doi.org/10.1016/j.jad.2018.05.007.</w:t>
      </w:r>
    </w:p>
    <w:p w14:paraId="0CFCA0F0"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[33]</w:t>
      </w:r>
      <w:r w:rsidRPr="00E73CC5">
        <w:rPr>
          <w:noProof/>
          <w:lang w:val="en-US"/>
        </w:rPr>
        <w:tab/>
        <w:t>British Psychological Society, BPS Standards and Guidelines, (n.d.).</w:t>
      </w:r>
    </w:p>
    <w:p w14:paraId="52B6DFA4"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[34]</w:t>
      </w:r>
      <w:r w:rsidRPr="00E73CC5">
        <w:rPr>
          <w:noProof/>
          <w:lang w:val="en-US"/>
        </w:rPr>
        <w:tab/>
        <w:t>British Psychological Society, Ethics Guidelines for Internet-Mediated Research, (2017).</w:t>
      </w:r>
    </w:p>
    <w:p w14:paraId="4CAE8938"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[35]</w:t>
      </w:r>
      <w:r w:rsidRPr="00E73CC5">
        <w:rPr>
          <w:noProof/>
          <w:lang w:val="en-US"/>
        </w:rPr>
        <w:tab/>
        <w:t>University of Derby, University Research Ethics Policy, (2020).</w:t>
      </w:r>
    </w:p>
    <w:p w14:paraId="5ED2FFB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[36]</w:t>
      </w:r>
      <w:r w:rsidRPr="00E73CC5">
        <w:rPr>
          <w:noProof/>
          <w:lang w:val="en-US"/>
        </w:rPr>
        <w:tab/>
        <w:t>Information Commissioner’s Office, GDPR Guide, (n.d.).</w:t>
      </w:r>
    </w:p>
    <w:p w14:paraId="5FA9B9B2"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[37]</w:t>
      </w:r>
      <w:r w:rsidRPr="00E73CC5">
        <w:rPr>
          <w:noProof/>
          <w:lang w:val="en-US"/>
        </w:rPr>
        <w:tab/>
        <w:t xml:space="preserve">R.L. Spitzer, K. Kroenke, J.B.W. Williams, B. Lowe, A brief measure for assessing </w:t>
      </w:r>
      <w:r w:rsidRPr="00E73CC5">
        <w:rPr>
          <w:noProof/>
          <w:lang w:val="en-US"/>
        </w:rPr>
        <w:lastRenderedPageBreak/>
        <w:t>generalized anxiety disorder, Arch Inern Med. 166 (2006) 1092–1097.</w:t>
      </w:r>
    </w:p>
    <w:p w14:paraId="0D45B8CF"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[38]</w:t>
      </w:r>
      <w:r w:rsidRPr="00E73CC5">
        <w:rPr>
          <w:noProof/>
          <w:lang w:val="en-US"/>
        </w:rPr>
        <w:tab/>
        <w:t>L.S. Radloff, The CES-D scale: A self-report depression scale for research in the general population, Appl. Psychol. Meas. 1 (1977) 385–401.</w:t>
      </w:r>
    </w:p>
    <w:p w14:paraId="46CF9A31"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[39]</w:t>
      </w:r>
      <w:r w:rsidRPr="00E73CC5">
        <w:rPr>
          <w:noProof/>
          <w:lang w:val="en-US"/>
        </w:rPr>
        <w:tab/>
        <w:t>The World Health Organization, The World Health Organization Quality of Life (WHOQOL) – BREF, (2012).</w:t>
      </w:r>
    </w:p>
    <w:p w14:paraId="255B1E19"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[40]</w:t>
      </w:r>
      <w:r w:rsidRPr="00E73CC5">
        <w:rPr>
          <w:noProof/>
          <w:lang w:val="en-US"/>
        </w:rPr>
        <w:tab/>
        <w:t>A. Field, Discovering Statistics Using SPSS, SAGE Publications, 2007. http://ebookcentral.proquest.com/lib/derby/detail.action?docID=743649.</w:t>
      </w:r>
    </w:p>
    <w:p w14:paraId="339E65D2"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[41]</w:t>
      </w:r>
      <w:r w:rsidRPr="00E73CC5">
        <w:rPr>
          <w:noProof/>
          <w:lang w:val="en-US"/>
        </w:rPr>
        <w:tab/>
        <w:t>K. Le Boedec, Sensitivity and specificity of normality tests and consequences on reference interval accuracy at small sample size: a computer-simulation study, Vet. Clin. Pathol. 45 (2016) 648–656. https://doi.org/https://doi.org/10.1111/vcp.12390.</w:t>
      </w:r>
    </w:p>
    <w:p w14:paraId="5EB500BB"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[42]</w:t>
      </w:r>
      <w:r w:rsidRPr="00E73CC5">
        <w:rPr>
          <w:noProof/>
          <w:lang w:val="en-US"/>
        </w:rPr>
        <w:tab/>
        <w:t>F. Faul, E. Erffelder, A. Buchner, A.-G. Lang, Statistical power analyses using G*Power 3.1: Tests for correlation and regression analyses, Behav. Res. Methods. 41 (2009) 1149–1160. https://doi.org/10.3758/BRM.41.4.1149.</w:t>
      </w:r>
    </w:p>
    <w:p w14:paraId="60E9DEC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[43]</w:t>
      </w:r>
      <w:r w:rsidRPr="00E73CC5">
        <w:rPr>
          <w:noProof/>
          <w:lang w:val="en-US"/>
        </w:rPr>
        <w:tab/>
        <w:t>A. Mollerup, G. Harboe, J.D. Johansen, User evaluation of patient counselling, combining nurse consultation and eHealth in hand eczema, Contact Dermatitis. 74 (2016) 205–216. https://doi.org/10.1111/cod.12534.</w:t>
      </w:r>
    </w:p>
    <w:p w14:paraId="07152249"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[44]</w:t>
      </w:r>
      <w:r w:rsidRPr="00E73CC5">
        <w:rPr>
          <w:noProof/>
          <w:lang w:val="en-US"/>
        </w:rPr>
        <w:tab/>
        <w:t>D. Smith, P. Harvey, S. Lawn, M. Harris, M. Battersby, Measuring chronic condition self-management in an Australian community: factor structure of the revised Partners in Health (PIH) scale., Qual. Life Res. 26 (2017) 149–159. https://doi.org/https://doi.org/10.1007/s11136-016-1368-5.</w:t>
      </w:r>
    </w:p>
    <w:p w14:paraId="50D10CC1"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[45]</w:t>
      </w:r>
      <w:r w:rsidRPr="00E73CC5">
        <w:rPr>
          <w:noProof/>
          <w:lang w:val="en-US"/>
        </w:rPr>
        <w:tab/>
        <w:t xml:space="preserve">C. Reinauer, R. Viermann, K. Förtsch, H. Linderskamp, P. Warschburger, R.W. Holl, D. Staab, K. Minden, R. Muche, M. Domhardt, H. Baumeister, T. Meissner, C. Consortium, Motivational Interviewing as a tool to enhance access to mental health treatment in adolescents with chronic medical conditions and need for psychological support (COACH-MI): study protocol for a clusterrandomised controlled trial, Trials. </w:t>
      </w:r>
      <w:r w:rsidRPr="00E73CC5">
        <w:rPr>
          <w:noProof/>
          <w:lang w:val="en-US"/>
        </w:rPr>
        <w:lastRenderedPageBreak/>
        <w:t>19 (2018) 629. https://doi.org/10.1186/s13063-018-2997-5.</w:t>
      </w:r>
    </w:p>
    <w:p w14:paraId="7EE337D4"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[46]</w:t>
      </w:r>
      <w:r w:rsidRPr="00E73CC5">
        <w:rPr>
          <w:noProof/>
          <w:lang w:val="en-US"/>
        </w:rPr>
        <w:tab/>
        <w:t>P. Harris, Designing and Reporting Experiments in Psychology, McGraw-Hill Education, Buckingham, United Kingdom, 2008.</w:t>
      </w:r>
    </w:p>
    <w:p w14:paraId="6DE1B98C"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[47]</w:t>
      </w:r>
      <w:r w:rsidRPr="00E73CC5">
        <w:rPr>
          <w:noProof/>
          <w:lang w:val="en-US"/>
        </w:rPr>
        <w:tab/>
        <w:t>H. Coolican, Research Methods and Statistics in Psychology, 6th ed., Psychology Press, Hove, 2014.</w:t>
      </w:r>
    </w:p>
    <w:p w14:paraId="079821AE" w14:textId="77777777" w:rsidR="00E73CC5" w:rsidRPr="00E73CC5" w:rsidRDefault="00E73CC5" w:rsidP="00E73CC5">
      <w:pPr>
        <w:widowControl w:val="0"/>
        <w:autoSpaceDE w:val="0"/>
        <w:autoSpaceDN w:val="0"/>
        <w:adjustRightInd w:val="0"/>
        <w:spacing w:line="480" w:lineRule="auto"/>
        <w:ind w:left="640" w:hanging="640"/>
        <w:rPr>
          <w:noProof/>
          <w:lang w:val="en-US"/>
        </w:rPr>
      </w:pPr>
      <w:r w:rsidRPr="00E73CC5">
        <w:rPr>
          <w:noProof/>
          <w:lang w:val="en-US"/>
        </w:rPr>
        <w:t>[48]</w:t>
      </w:r>
      <w:r w:rsidRPr="00E73CC5">
        <w:rPr>
          <w:noProof/>
          <w:lang w:val="en-US"/>
        </w:rPr>
        <w:tab/>
        <w:t>F. Berkey, J. Wiedemer, Atopic dermatitis: More than just a rash: Atopic dermatitis’ association with allergic rhinitis and asthma is well known, but there is also increased risk of food allergies, ADHD, depression, and anxiety, J. Fam. Pract. 70 (2021) 13. https://doi.org/10.12788/jfp.0130.</w:t>
      </w:r>
    </w:p>
    <w:p w14:paraId="7250C063" w14:textId="77777777" w:rsidR="00E73CC5" w:rsidRPr="00E73CC5" w:rsidRDefault="00E73CC5" w:rsidP="00E73CC5">
      <w:pPr>
        <w:widowControl w:val="0"/>
        <w:autoSpaceDE w:val="0"/>
        <w:autoSpaceDN w:val="0"/>
        <w:adjustRightInd w:val="0"/>
        <w:spacing w:line="480" w:lineRule="auto"/>
        <w:ind w:left="640" w:hanging="640"/>
        <w:rPr>
          <w:noProof/>
        </w:rPr>
      </w:pPr>
      <w:r w:rsidRPr="00E73CC5">
        <w:rPr>
          <w:noProof/>
          <w:lang w:val="en-US"/>
        </w:rPr>
        <w:t>[49]</w:t>
      </w:r>
      <w:r w:rsidRPr="00E73CC5">
        <w:rPr>
          <w:noProof/>
          <w:lang w:val="en-US"/>
        </w:rPr>
        <w:tab/>
        <w:t>S.A. Haslam, C. McGarty, Research Methods and Statistics in Psychology, SAGE Publications Ltd, Los Angeles, 2014.</w:t>
      </w:r>
    </w:p>
    <w:p w14:paraId="178EDC93" w14:textId="2A32FAE0" w:rsidR="00133CBE" w:rsidRDefault="00133CBE" w:rsidP="00E73CC5">
      <w:pPr>
        <w:widowControl w:val="0"/>
        <w:autoSpaceDE w:val="0"/>
        <w:autoSpaceDN w:val="0"/>
        <w:adjustRightInd w:val="0"/>
        <w:spacing w:line="480" w:lineRule="auto"/>
        <w:ind w:left="640" w:hanging="640"/>
      </w:pPr>
      <w:r>
        <w:fldChar w:fldCharType="end"/>
      </w:r>
    </w:p>
    <w:p w14:paraId="3CD056F3" w14:textId="66043D01" w:rsidR="00133CBE" w:rsidRDefault="00133CBE" w:rsidP="00133CBE">
      <w:pPr>
        <w:spacing w:line="480" w:lineRule="auto"/>
      </w:pPr>
    </w:p>
    <w:p w14:paraId="4BA548D2" w14:textId="1EE78AFD" w:rsidR="00133CBE" w:rsidRDefault="00133CBE">
      <w:r>
        <w:br w:type="page"/>
      </w:r>
    </w:p>
    <w:p w14:paraId="63210F46" w14:textId="72C55EED" w:rsidR="003677DB" w:rsidRPr="008830F5" w:rsidRDefault="00133CBE" w:rsidP="008830F5">
      <w:pPr>
        <w:spacing w:line="480" w:lineRule="auto"/>
        <w:jc w:val="center"/>
      </w:pPr>
      <w:r>
        <w:lastRenderedPageBreak/>
        <w:t>Appendices</w:t>
      </w:r>
    </w:p>
    <w:p w14:paraId="3835D72B" w14:textId="517B1F02" w:rsidR="00133199" w:rsidRDefault="00133199" w:rsidP="00133199">
      <w:pPr>
        <w:spacing w:line="480" w:lineRule="auto"/>
      </w:pPr>
      <w:r>
        <w:t>Appendix A</w:t>
      </w:r>
    </w:p>
    <w:p w14:paraId="048C65A4" w14:textId="7B6172A1" w:rsidR="00133199" w:rsidRDefault="00133199" w:rsidP="00133199">
      <w:pPr>
        <w:spacing w:line="480" w:lineRule="auto"/>
      </w:pPr>
      <w:r w:rsidRPr="002F6E5F">
        <w:t>T</w:t>
      </w:r>
      <w:r>
        <w:t>he</w:t>
      </w:r>
      <w:r w:rsidRPr="002F6E5F">
        <w:t xml:space="preserve"> W</w:t>
      </w:r>
      <w:r>
        <w:t>orld</w:t>
      </w:r>
      <w:r w:rsidRPr="002F6E5F">
        <w:t xml:space="preserve"> H</w:t>
      </w:r>
      <w:r>
        <w:t>ealth</w:t>
      </w:r>
      <w:r w:rsidRPr="002F6E5F">
        <w:t xml:space="preserve"> O</w:t>
      </w:r>
      <w:r>
        <w:t>rganization</w:t>
      </w:r>
      <w:r w:rsidRPr="002F6E5F">
        <w:t xml:space="preserve"> Q</w:t>
      </w:r>
      <w:r>
        <w:t>uality</w:t>
      </w:r>
      <w:r w:rsidRPr="002F6E5F">
        <w:t xml:space="preserve"> </w:t>
      </w:r>
      <w:r>
        <w:t>of</w:t>
      </w:r>
      <w:r w:rsidRPr="002F6E5F">
        <w:t xml:space="preserve"> L</w:t>
      </w:r>
      <w:r>
        <w:t>ife</w:t>
      </w:r>
      <w:r w:rsidRPr="002F6E5F">
        <w:t xml:space="preserve"> (WHOQOL) -BREF</w:t>
      </w:r>
      <w:r>
        <w:t xml:space="preserve"> Scale</w:t>
      </w:r>
    </w:p>
    <w:p w14:paraId="647781B3" w14:textId="77777777" w:rsidR="00133199" w:rsidRDefault="00133199" w:rsidP="00133199">
      <w:pPr>
        <w:spacing w:line="480" w:lineRule="auto"/>
      </w:pPr>
    </w:p>
    <w:p w14:paraId="1923EFF7" w14:textId="77777777" w:rsidR="00133199" w:rsidRDefault="00133199" w:rsidP="00133199">
      <w:pPr>
        <w:spacing w:line="480" w:lineRule="auto"/>
      </w:pPr>
      <w:r>
        <w:t>The following questions ask how you feel about your quality of life, health, or other areas of your life. I will read out each question to you, along with the response options. Please choose the answer that appears most appropriate. If you are unsure about which response to give to a question, the first response you think of is often the best one.</w:t>
      </w:r>
    </w:p>
    <w:p w14:paraId="12B990BA" w14:textId="77777777" w:rsidR="00133199" w:rsidRDefault="00133199" w:rsidP="00133199">
      <w:pPr>
        <w:spacing w:line="480" w:lineRule="auto"/>
      </w:pPr>
    </w:p>
    <w:p w14:paraId="73F1F9AC" w14:textId="77777777" w:rsidR="00133199" w:rsidRDefault="00133199" w:rsidP="00133199">
      <w:pPr>
        <w:spacing w:line="480" w:lineRule="auto"/>
      </w:pPr>
      <w:r>
        <w:t>Please keep in mind your standards, hopes, pleasures and concerns. We ask that you think about your life in the last four weeks.</w:t>
      </w:r>
      <w:r w:rsidRPr="00E57BD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6"/>
        <w:gridCol w:w="1296"/>
        <w:gridCol w:w="1350"/>
        <w:gridCol w:w="1323"/>
        <w:gridCol w:w="1319"/>
        <w:gridCol w:w="1336"/>
      </w:tblGrid>
      <w:tr w:rsidR="00133199" w14:paraId="6DD8891C" w14:textId="77777777" w:rsidTr="001506DB">
        <w:tc>
          <w:tcPr>
            <w:tcW w:w="2396" w:type="dxa"/>
            <w:vAlign w:val="center"/>
          </w:tcPr>
          <w:p w14:paraId="25042DFA" w14:textId="77777777" w:rsidR="00133199" w:rsidRDefault="00133199" w:rsidP="001506DB">
            <w:pPr>
              <w:jc w:val="center"/>
            </w:pPr>
          </w:p>
        </w:tc>
        <w:tc>
          <w:tcPr>
            <w:tcW w:w="1296" w:type="dxa"/>
            <w:vAlign w:val="center"/>
          </w:tcPr>
          <w:p w14:paraId="2C649847" w14:textId="77777777" w:rsidR="00133199" w:rsidRDefault="00133199" w:rsidP="001506DB">
            <w:pPr>
              <w:jc w:val="center"/>
            </w:pPr>
            <w:r>
              <w:t>Very poor</w:t>
            </w:r>
          </w:p>
          <w:p w14:paraId="2A32A812" w14:textId="77777777" w:rsidR="00133199" w:rsidRDefault="00133199" w:rsidP="001506DB">
            <w:pPr>
              <w:jc w:val="center"/>
            </w:pPr>
          </w:p>
        </w:tc>
        <w:tc>
          <w:tcPr>
            <w:tcW w:w="1350" w:type="dxa"/>
            <w:vAlign w:val="center"/>
          </w:tcPr>
          <w:p w14:paraId="746690EE" w14:textId="77777777" w:rsidR="00133199" w:rsidRDefault="00133199" w:rsidP="001506DB">
            <w:pPr>
              <w:jc w:val="center"/>
            </w:pPr>
            <w:r>
              <w:t>Poor</w:t>
            </w:r>
          </w:p>
        </w:tc>
        <w:tc>
          <w:tcPr>
            <w:tcW w:w="1323" w:type="dxa"/>
            <w:vAlign w:val="center"/>
          </w:tcPr>
          <w:p w14:paraId="1DD2E4DD" w14:textId="77777777" w:rsidR="00133199" w:rsidRDefault="00133199" w:rsidP="001506DB">
            <w:pPr>
              <w:jc w:val="center"/>
            </w:pPr>
            <w:r>
              <w:t>Neither poor nor good</w:t>
            </w:r>
          </w:p>
          <w:p w14:paraId="3EA2A310" w14:textId="77777777" w:rsidR="00133199" w:rsidRDefault="00133199" w:rsidP="001506DB">
            <w:pPr>
              <w:jc w:val="center"/>
            </w:pPr>
          </w:p>
        </w:tc>
        <w:tc>
          <w:tcPr>
            <w:tcW w:w="1319" w:type="dxa"/>
            <w:vAlign w:val="center"/>
          </w:tcPr>
          <w:p w14:paraId="0056802C" w14:textId="77777777" w:rsidR="00133199" w:rsidRDefault="00133199" w:rsidP="001506DB">
            <w:pPr>
              <w:jc w:val="center"/>
            </w:pPr>
            <w:r>
              <w:t>Good</w:t>
            </w:r>
          </w:p>
        </w:tc>
        <w:tc>
          <w:tcPr>
            <w:tcW w:w="1336" w:type="dxa"/>
            <w:vAlign w:val="center"/>
          </w:tcPr>
          <w:p w14:paraId="117FC5EB" w14:textId="77777777" w:rsidR="00133199" w:rsidRDefault="00133199" w:rsidP="001506DB">
            <w:pPr>
              <w:jc w:val="center"/>
            </w:pPr>
            <w:r>
              <w:t>Very good</w:t>
            </w:r>
          </w:p>
        </w:tc>
      </w:tr>
      <w:tr w:rsidR="00133199" w14:paraId="511E9828" w14:textId="77777777" w:rsidTr="001506DB">
        <w:tc>
          <w:tcPr>
            <w:tcW w:w="2396" w:type="dxa"/>
          </w:tcPr>
          <w:p w14:paraId="2710DCFC" w14:textId="77777777" w:rsidR="00133199" w:rsidRDefault="00133199" w:rsidP="001506DB">
            <w:r w:rsidRPr="00BE3E9E">
              <w:t>How would you rate your quality of life?</w:t>
            </w:r>
          </w:p>
          <w:p w14:paraId="4CFA651F" w14:textId="77777777" w:rsidR="00133199" w:rsidRDefault="00133199" w:rsidP="001506DB"/>
        </w:tc>
        <w:tc>
          <w:tcPr>
            <w:tcW w:w="1296" w:type="dxa"/>
          </w:tcPr>
          <w:p w14:paraId="3D062B3B" w14:textId="77777777" w:rsidR="00133199" w:rsidRDefault="00133199" w:rsidP="001506DB">
            <w:pPr>
              <w:jc w:val="center"/>
            </w:pPr>
            <w:r>
              <w:sym w:font="Wingdings" w:char="F0A1"/>
            </w:r>
          </w:p>
        </w:tc>
        <w:tc>
          <w:tcPr>
            <w:tcW w:w="1350" w:type="dxa"/>
          </w:tcPr>
          <w:p w14:paraId="30B54F86" w14:textId="77777777" w:rsidR="00133199" w:rsidRDefault="00133199" w:rsidP="001506DB">
            <w:pPr>
              <w:jc w:val="center"/>
            </w:pPr>
            <w:r>
              <w:sym w:font="Wingdings" w:char="F0A1"/>
            </w:r>
          </w:p>
        </w:tc>
        <w:tc>
          <w:tcPr>
            <w:tcW w:w="1323" w:type="dxa"/>
          </w:tcPr>
          <w:p w14:paraId="36B8A065" w14:textId="77777777" w:rsidR="00133199" w:rsidRDefault="00133199" w:rsidP="001506DB">
            <w:pPr>
              <w:jc w:val="center"/>
            </w:pPr>
            <w:r>
              <w:sym w:font="Wingdings" w:char="F0A1"/>
            </w:r>
          </w:p>
        </w:tc>
        <w:tc>
          <w:tcPr>
            <w:tcW w:w="1319" w:type="dxa"/>
          </w:tcPr>
          <w:p w14:paraId="63EE1EED" w14:textId="77777777" w:rsidR="00133199" w:rsidRDefault="00133199" w:rsidP="001506DB">
            <w:pPr>
              <w:jc w:val="center"/>
            </w:pPr>
            <w:r>
              <w:sym w:font="Wingdings" w:char="F0A1"/>
            </w:r>
          </w:p>
        </w:tc>
        <w:tc>
          <w:tcPr>
            <w:tcW w:w="1336" w:type="dxa"/>
          </w:tcPr>
          <w:p w14:paraId="41255AF1" w14:textId="77777777" w:rsidR="00133199" w:rsidRDefault="00133199" w:rsidP="001506DB">
            <w:pPr>
              <w:jc w:val="center"/>
            </w:pPr>
            <w:r>
              <w:sym w:font="Wingdings" w:char="F0A1"/>
            </w:r>
          </w:p>
        </w:tc>
      </w:tr>
      <w:tr w:rsidR="00133199" w14:paraId="575E9947" w14:textId="77777777" w:rsidTr="001506DB">
        <w:tc>
          <w:tcPr>
            <w:tcW w:w="2396" w:type="dxa"/>
            <w:vAlign w:val="center"/>
          </w:tcPr>
          <w:p w14:paraId="1DC010BF" w14:textId="77777777" w:rsidR="00133199" w:rsidRDefault="00133199" w:rsidP="001506DB">
            <w:pPr>
              <w:jc w:val="center"/>
            </w:pPr>
          </w:p>
        </w:tc>
        <w:tc>
          <w:tcPr>
            <w:tcW w:w="1296" w:type="dxa"/>
            <w:vAlign w:val="center"/>
          </w:tcPr>
          <w:p w14:paraId="6C4F3D89" w14:textId="77777777" w:rsidR="00133199" w:rsidRDefault="00133199" w:rsidP="001506DB">
            <w:pPr>
              <w:jc w:val="center"/>
            </w:pPr>
            <w:r>
              <w:t>Very dissatisfied</w:t>
            </w:r>
          </w:p>
        </w:tc>
        <w:tc>
          <w:tcPr>
            <w:tcW w:w="1350" w:type="dxa"/>
            <w:vAlign w:val="center"/>
          </w:tcPr>
          <w:p w14:paraId="36F89BEB" w14:textId="77777777" w:rsidR="00133199" w:rsidRDefault="00133199" w:rsidP="001506DB">
            <w:pPr>
              <w:jc w:val="center"/>
            </w:pPr>
            <w:r>
              <w:t>Dissatisfied</w:t>
            </w:r>
          </w:p>
        </w:tc>
        <w:tc>
          <w:tcPr>
            <w:tcW w:w="1323" w:type="dxa"/>
            <w:vAlign w:val="center"/>
          </w:tcPr>
          <w:p w14:paraId="7A82569E" w14:textId="77777777" w:rsidR="00133199" w:rsidRDefault="00133199" w:rsidP="001506DB">
            <w:pPr>
              <w:jc w:val="center"/>
            </w:pPr>
            <w:r>
              <w:t>Neither satisfied nor dissatisfied</w:t>
            </w:r>
          </w:p>
          <w:p w14:paraId="7541D9D7" w14:textId="77777777" w:rsidR="00133199" w:rsidRDefault="00133199" w:rsidP="001506DB">
            <w:pPr>
              <w:jc w:val="center"/>
            </w:pPr>
          </w:p>
        </w:tc>
        <w:tc>
          <w:tcPr>
            <w:tcW w:w="1319" w:type="dxa"/>
            <w:vAlign w:val="center"/>
          </w:tcPr>
          <w:p w14:paraId="7A4F036A" w14:textId="77777777" w:rsidR="00133199" w:rsidRDefault="00133199" w:rsidP="001506DB">
            <w:pPr>
              <w:jc w:val="center"/>
            </w:pPr>
            <w:r>
              <w:t>Satisfied</w:t>
            </w:r>
          </w:p>
        </w:tc>
        <w:tc>
          <w:tcPr>
            <w:tcW w:w="1336" w:type="dxa"/>
            <w:vAlign w:val="center"/>
          </w:tcPr>
          <w:p w14:paraId="4442F284" w14:textId="77777777" w:rsidR="00133199" w:rsidRDefault="00133199" w:rsidP="001506DB">
            <w:pPr>
              <w:jc w:val="center"/>
            </w:pPr>
            <w:r>
              <w:t>Very satisfied</w:t>
            </w:r>
          </w:p>
        </w:tc>
      </w:tr>
      <w:tr w:rsidR="00133199" w14:paraId="44719B9C" w14:textId="77777777" w:rsidTr="001506DB">
        <w:tc>
          <w:tcPr>
            <w:tcW w:w="2396" w:type="dxa"/>
          </w:tcPr>
          <w:p w14:paraId="632B2523" w14:textId="77777777" w:rsidR="00133199" w:rsidRDefault="00133199" w:rsidP="001506DB">
            <w:r w:rsidRPr="00E57BD8">
              <w:t>How satisfied are you with your health?</w:t>
            </w:r>
          </w:p>
          <w:p w14:paraId="093CA295" w14:textId="77777777" w:rsidR="00133199" w:rsidRDefault="00133199" w:rsidP="001506DB"/>
          <w:p w14:paraId="7635F30F" w14:textId="77777777" w:rsidR="00133199" w:rsidRDefault="00133199" w:rsidP="001506DB"/>
        </w:tc>
        <w:tc>
          <w:tcPr>
            <w:tcW w:w="1296" w:type="dxa"/>
          </w:tcPr>
          <w:p w14:paraId="0EBA8ADA" w14:textId="77777777" w:rsidR="00133199" w:rsidRDefault="00133199" w:rsidP="001506DB">
            <w:pPr>
              <w:jc w:val="center"/>
            </w:pPr>
            <w:r>
              <w:sym w:font="Wingdings" w:char="F0A1"/>
            </w:r>
          </w:p>
        </w:tc>
        <w:tc>
          <w:tcPr>
            <w:tcW w:w="1350" w:type="dxa"/>
          </w:tcPr>
          <w:p w14:paraId="256D7F2D" w14:textId="77777777" w:rsidR="00133199" w:rsidRDefault="00133199" w:rsidP="001506DB">
            <w:pPr>
              <w:jc w:val="center"/>
            </w:pPr>
            <w:r>
              <w:sym w:font="Wingdings" w:char="F0A1"/>
            </w:r>
          </w:p>
        </w:tc>
        <w:tc>
          <w:tcPr>
            <w:tcW w:w="1323" w:type="dxa"/>
          </w:tcPr>
          <w:p w14:paraId="74B49ABD" w14:textId="77777777" w:rsidR="00133199" w:rsidRDefault="00133199" w:rsidP="001506DB">
            <w:pPr>
              <w:jc w:val="center"/>
            </w:pPr>
            <w:r>
              <w:sym w:font="Wingdings" w:char="F0A1"/>
            </w:r>
          </w:p>
        </w:tc>
        <w:tc>
          <w:tcPr>
            <w:tcW w:w="1319" w:type="dxa"/>
          </w:tcPr>
          <w:p w14:paraId="4FA14A1B" w14:textId="77777777" w:rsidR="00133199" w:rsidRDefault="00133199" w:rsidP="001506DB">
            <w:pPr>
              <w:jc w:val="center"/>
            </w:pPr>
            <w:r>
              <w:sym w:font="Wingdings" w:char="F0A1"/>
            </w:r>
          </w:p>
        </w:tc>
        <w:tc>
          <w:tcPr>
            <w:tcW w:w="1336" w:type="dxa"/>
          </w:tcPr>
          <w:p w14:paraId="79A4DAFA" w14:textId="77777777" w:rsidR="00133199" w:rsidRDefault="00133199" w:rsidP="001506DB">
            <w:pPr>
              <w:jc w:val="center"/>
            </w:pPr>
            <w:r>
              <w:sym w:font="Wingdings" w:char="F0A1"/>
            </w:r>
          </w:p>
        </w:tc>
      </w:tr>
      <w:tr w:rsidR="00133199" w14:paraId="1B19A629" w14:textId="77777777" w:rsidTr="001506DB">
        <w:tc>
          <w:tcPr>
            <w:tcW w:w="9020" w:type="dxa"/>
            <w:gridSpan w:val="6"/>
            <w:vAlign w:val="center"/>
          </w:tcPr>
          <w:p w14:paraId="556B9400" w14:textId="77777777" w:rsidR="00133199" w:rsidRDefault="00133199" w:rsidP="001506DB">
            <w:r w:rsidRPr="006F1DEF">
              <w:t>The following questions ask about how much you have experienced certain things in the last four weeks.</w:t>
            </w:r>
          </w:p>
        </w:tc>
      </w:tr>
      <w:tr w:rsidR="00133199" w14:paraId="15F3B49B" w14:textId="77777777" w:rsidTr="001506DB">
        <w:tc>
          <w:tcPr>
            <w:tcW w:w="2396" w:type="dxa"/>
            <w:vAlign w:val="center"/>
          </w:tcPr>
          <w:p w14:paraId="4208246C" w14:textId="77777777" w:rsidR="00133199" w:rsidRDefault="00133199" w:rsidP="001506DB">
            <w:pPr>
              <w:jc w:val="center"/>
            </w:pPr>
          </w:p>
        </w:tc>
        <w:tc>
          <w:tcPr>
            <w:tcW w:w="1296" w:type="dxa"/>
            <w:vAlign w:val="center"/>
          </w:tcPr>
          <w:p w14:paraId="4D6A1F8C" w14:textId="77777777" w:rsidR="00133199" w:rsidRDefault="00133199" w:rsidP="001506DB">
            <w:pPr>
              <w:jc w:val="center"/>
            </w:pPr>
            <w:r>
              <w:t>Not at all</w:t>
            </w:r>
          </w:p>
        </w:tc>
        <w:tc>
          <w:tcPr>
            <w:tcW w:w="1350" w:type="dxa"/>
            <w:vAlign w:val="center"/>
          </w:tcPr>
          <w:p w14:paraId="7B490F4E" w14:textId="77777777" w:rsidR="00133199" w:rsidRDefault="00133199" w:rsidP="001506DB">
            <w:pPr>
              <w:jc w:val="center"/>
            </w:pPr>
            <w:r>
              <w:t>A little</w:t>
            </w:r>
          </w:p>
        </w:tc>
        <w:tc>
          <w:tcPr>
            <w:tcW w:w="1323" w:type="dxa"/>
            <w:vAlign w:val="center"/>
          </w:tcPr>
          <w:p w14:paraId="3CDD0E2F" w14:textId="77777777" w:rsidR="00133199" w:rsidRDefault="00133199" w:rsidP="001506DB">
            <w:pPr>
              <w:jc w:val="center"/>
            </w:pPr>
            <w:r>
              <w:t>A moderate amount</w:t>
            </w:r>
          </w:p>
          <w:p w14:paraId="0775FBD1" w14:textId="77777777" w:rsidR="00133199" w:rsidRDefault="00133199" w:rsidP="001506DB">
            <w:pPr>
              <w:jc w:val="center"/>
            </w:pPr>
          </w:p>
        </w:tc>
        <w:tc>
          <w:tcPr>
            <w:tcW w:w="1319" w:type="dxa"/>
            <w:vAlign w:val="center"/>
          </w:tcPr>
          <w:p w14:paraId="544A3320" w14:textId="77777777" w:rsidR="00133199" w:rsidRDefault="00133199" w:rsidP="001506DB">
            <w:pPr>
              <w:jc w:val="center"/>
            </w:pPr>
            <w:r>
              <w:t>Very much</w:t>
            </w:r>
          </w:p>
        </w:tc>
        <w:tc>
          <w:tcPr>
            <w:tcW w:w="1336" w:type="dxa"/>
            <w:vAlign w:val="center"/>
          </w:tcPr>
          <w:p w14:paraId="3D98474A" w14:textId="77777777" w:rsidR="00133199" w:rsidRDefault="00133199" w:rsidP="001506DB">
            <w:pPr>
              <w:jc w:val="center"/>
            </w:pPr>
            <w:r>
              <w:t>An extreme amount</w:t>
            </w:r>
          </w:p>
        </w:tc>
      </w:tr>
      <w:tr w:rsidR="00133199" w14:paraId="028FA4FB" w14:textId="77777777" w:rsidTr="001506DB">
        <w:tc>
          <w:tcPr>
            <w:tcW w:w="2396" w:type="dxa"/>
          </w:tcPr>
          <w:p w14:paraId="4164662A" w14:textId="77777777" w:rsidR="00133199" w:rsidRDefault="00133199" w:rsidP="001506DB">
            <w:r>
              <w:t>To what extent do you feel that physical pain prevents you from doing what you need to do?</w:t>
            </w:r>
          </w:p>
          <w:p w14:paraId="43B03A84" w14:textId="77777777" w:rsidR="00133199" w:rsidRDefault="00133199" w:rsidP="001506DB"/>
        </w:tc>
        <w:tc>
          <w:tcPr>
            <w:tcW w:w="1296" w:type="dxa"/>
          </w:tcPr>
          <w:p w14:paraId="5AC1AAF3" w14:textId="77777777" w:rsidR="00133199" w:rsidRDefault="00133199" w:rsidP="001506DB">
            <w:pPr>
              <w:jc w:val="center"/>
            </w:pPr>
            <w:r>
              <w:sym w:font="Wingdings" w:char="F0A1"/>
            </w:r>
          </w:p>
        </w:tc>
        <w:tc>
          <w:tcPr>
            <w:tcW w:w="1350" w:type="dxa"/>
          </w:tcPr>
          <w:p w14:paraId="52C813AD" w14:textId="77777777" w:rsidR="00133199" w:rsidRDefault="00133199" w:rsidP="001506DB">
            <w:pPr>
              <w:jc w:val="center"/>
            </w:pPr>
            <w:r>
              <w:sym w:font="Wingdings" w:char="F0A1"/>
            </w:r>
          </w:p>
        </w:tc>
        <w:tc>
          <w:tcPr>
            <w:tcW w:w="1323" w:type="dxa"/>
          </w:tcPr>
          <w:p w14:paraId="60A7C729" w14:textId="77777777" w:rsidR="00133199" w:rsidRDefault="00133199" w:rsidP="001506DB">
            <w:pPr>
              <w:jc w:val="center"/>
            </w:pPr>
            <w:r>
              <w:sym w:font="Wingdings" w:char="F0A1"/>
            </w:r>
          </w:p>
        </w:tc>
        <w:tc>
          <w:tcPr>
            <w:tcW w:w="1319" w:type="dxa"/>
          </w:tcPr>
          <w:p w14:paraId="1F905EA4" w14:textId="77777777" w:rsidR="00133199" w:rsidRDefault="00133199" w:rsidP="001506DB">
            <w:pPr>
              <w:jc w:val="center"/>
            </w:pPr>
            <w:r>
              <w:sym w:font="Wingdings" w:char="F0A1"/>
            </w:r>
          </w:p>
        </w:tc>
        <w:tc>
          <w:tcPr>
            <w:tcW w:w="1336" w:type="dxa"/>
          </w:tcPr>
          <w:p w14:paraId="008B7EE4" w14:textId="77777777" w:rsidR="00133199" w:rsidRDefault="00133199" w:rsidP="001506DB">
            <w:pPr>
              <w:jc w:val="center"/>
            </w:pPr>
            <w:r>
              <w:sym w:font="Wingdings" w:char="F0A1"/>
            </w:r>
          </w:p>
        </w:tc>
      </w:tr>
      <w:tr w:rsidR="00133199" w14:paraId="47E9FA6A" w14:textId="77777777" w:rsidTr="001506DB">
        <w:tc>
          <w:tcPr>
            <w:tcW w:w="2396" w:type="dxa"/>
          </w:tcPr>
          <w:p w14:paraId="5BB8F4D8" w14:textId="77777777" w:rsidR="00133199" w:rsidRDefault="00133199" w:rsidP="001506DB">
            <w:r w:rsidRPr="00E57BD8">
              <w:lastRenderedPageBreak/>
              <w:t>How much do you need any medical treatment to function in your daily life?</w:t>
            </w:r>
          </w:p>
          <w:p w14:paraId="6195E8A1" w14:textId="77777777" w:rsidR="00133199" w:rsidRDefault="00133199" w:rsidP="001506DB"/>
        </w:tc>
        <w:tc>
          <w:tcPr>
            <w:tcW w:w="1296" w:type="dxa"/>
          </w:tcPr>
          <w:p w14:paraId="4F0A5821" w14:textId="77777777" w:rsidR="00133199" w:rsidRDefault="00133199" w:rsidP="001506DB">
            <w:pPr>
              <w:jc w:val="center"/>
            </w:pPr>
            <w:r>
              <w:sym w:font="Wingdings" w:char="F0A1"/>
            </w:r>
          </w:p>
        </w:tc>
        <w:tc>
          <w:tcPr>
            <w:tcW w:w="1350" w:type="dxa"/>
          </w:tcPr>
          <w:p w14:paraId="5AE3DC8D" w14:textId="77777777" w:rsidR="00133199" w:rsidRDefault="00133199" w:rsidP="001506DB">
            <w:pPr>
              <w:jc w:val="center"/>
            </w:pPr>
            <w:r>
              <w:sym w:font="Wingdings" w:char="F0A1"/>
            </w:r>
          </w:p>
        </w:tc>
        <w:tc>
          <w:tcPr>
            <w:tcW w:w="1323" w:type="dxa"/>
          </w:tcPr>
          <w:p w14:paraId="72910302" w14:textId="77777777" w:rsidR="00133199" w:rsidRDefault="00133199" w:rsidP="001506DB">
            <w:pPr>
              <w:jc w:val="center"/>
            </w:pPr>
            <w:r>
              <w:sym w:font="Wingdings" w:char="F0A1"/>
            </w:r>
          </w:p>
        </w:tc>
        <w:tc>
          <w:tcPr>
            <w:tcW w:w="1319" w:type="dxa"/>
          </w:tcPr>
          <w:p w14:paraId="402D523F" w14:textId="77777777" w:rsidR="00133199" w:rsidRDefault="00133199" w:rsidP="001506DB">
            <w:pPr>
              <w:jc w:val="center"/>
            </w:pPr>
            <w:r>
              <w:sym w:font="Wingdings" w:char="F0A1"/>
            </w:r>
          </w:p>
        </w:tc>
        <w:tc>
          <w:tcPr>
            <w:tcW w:w="1336" w:type="dxa"/>
          </w:tcPr>
          <w:p w14:paraId="25B911BB" w14:textId="77777777" w:rsidR="00133199" w:rsidRDefault="00133199" w:rsidP="001506DB">
            <w:pPr>
              <w:jc w:val="center"/>
            </w:pPr>
            <w:r>
              <w:sym w:font="Wingdings" w:char="F0A1"/>
            </w:r>
          </w:p>
        </w:tc>
      </w:tr>
      <w:tr w:rsidR="00133199" w14:paraId="4395A7B8" w14:textId="77777777" w:rsidTr="001506DB">
        <w:tc>
          <w:tcPr>
            <w:tcW w:w="2396" w:type="dxa"/>
          </w:tcPr>
          <w:p w14:paraId="76389949" w14:textId="77777777" w:rsidR="00133199" w:rsidRDefault="00133199" w:rsidP="001506DB">
            <w:r w:rsidRPr="00E57BD8">
              <w:t>How much do you enjoy life?</w:t>
            </w:r>
          </w:p>
          <w:p w14:paraId="745D6B1F" w14:textId="77777777" w:rsidR="00133199" w:rsidRDefault="00133199" w:rsidP="001506DB"/>
        </w:tc>
        <w:tc>
          <w:tcPr>
            <w:tcW w:w="1296" w:type="dxa"/>
          </w:tcPr>
          <w:p w14:paraId="3EE369CA" w14:textId="77777777" w:rsidR="00133199" w:rsidRDefault="00133199" w:rsidP="001506DB">
            <w:pPr>
              <w:jc w:val="center"/>
            </w:pPr>
            <w:r>
              <w:sym w:font="Wingdings" w:char="F0A1"/>
            </w:r>
          </w:p>
        </w:tc>
        <w:tc>
          <w:tcPr>
            <w:tcW w:w="1350" w:type="dxa"/>
          </w:tcPr>
          <w:p w14:paraId="355E4905" w14:textId="77777777" w:rsidR="00133199" w:rsidRDefault="00133199" w:rsidP="001506DB">
            <w:pPr>
              <w:jc w:val="center"/>
            </w:pPr>
            <w:r>
              <w:sym w:font="Wingdings" w:char="F0A1"/>
            </w:r>
          </w:p>
        </w:tc>
        <w:tc>
          <w:tcPr>
            <w:tcW w:w="1323" w:type="dxa"/>
          </w:tcPr>
          <w:p w14:paraId="7D240819" w14:textId="77777777" w:rsidR="00133199" w:rsidRDefault="00133199" w:rsidP="001506DB">
            <w:pPr>
              <w:jc w:val="center"/>
            </w:pPr>
            <w:r>
              <w:sym w:font="Wingdings" w:char="F0A1"/>
            </w:r>
          </w:p>
        </w:tc>
        <w:tc>
          <w:tcPr>
            <w:tcW w:w="1319" w:type="dxa"/>
          </w:tcPr>
          <w:p w14:paraId="6A57ABA1" w14:textId="77777777" w:rsidR="00133199" w:rsidRDefault="00133199" w:rsidP="001506DB">
            <w:pPr>
              <w:jc w:val="center"/>
            </w:pPr>
            <w:r>
              <w:sym w:font="Wingdings" w:char="F0A1"/>
            </w:r>
          </w:p>
        </w:tc>
        <w:tc>
          <w:tcPr>
            <w:tcW w:w="1336" w:type="dxa"/>
          </w:tcPr>
          <w:p w14:paraId="406025C4" w14:textId="77777777" w:rsidR="00133199" w:rsidRDefault="00133199" w:rsidP="001506DB">
            <w:pPr>
              <w:jc w:val="center"/>
            </w:pPr>
            <w:r>
              <w:sym w:font="Wingdings" w:char="F0A1"/>
            </w:r>
          </w:p>
        </w:tc>
      </w:tr>
      <w:tr w:rsidR="00133199" w14:paraId="363CE95A" w14:textId="77777777" w:rsidTr="001506DB">
        <w:tc>
          <w:tcPr>
            <w:tcW w:w="2396" w:type="dxa"/>
          </w:tcPr>
          <w:p w14:paraId="5F501DAD" w14:textId="77777777" w:rsidR="00133199" w:rsidRDefault="00133199" w:rsidP="001506DB">
            <w:r w:rsidRPr="00E57BD8">
              <w:t>To what extent do you feel your life to be meaningful?</w:t>
            </w:r>
          </w:p>
          <w:p w14:paraId="1F8F5BE7" w14:textId="77777777" w:rsidR="00133199" w:rsidRDefault="00133199" w:rsidP="001506DB"/>
        </w:tc>
        <w:tc>
          <w:tcPr>
            <w:tcW w:w="1296" w:type="dxa"/>
          </w:tcPr>
          <w:p w14:paraId="59C56F87" w14:textId="77777777" w:rsidR="00133199" w:rsidRDefault="00133199" w:rsidP="001506DB">
            <w:pPr>
              <w:jc w:val="center"/>
            </w:pPr>
            <w:r>
              <w:sym w:font="Wingdings" w:char="F0A1"/>
            </w:r>
          </w:p>
        </w:tc>
        <w:tc>
          <w:tcPr>
            <w:tcW w:w="1350" w:type="dxa"/>
          </w:tcPr>
          <w:p w14:paraId="06547A3E" w14:textId="77777777" w:rsidR="00133199" w:rsidRDefault="00133199" w:rsidP="001506DB">
            <w:pPr>
              <w:jc w:val="center"/>
            </w:pPr>
            <w:r>
              <w:sym w:font="Wingdings" w:char="F0A1"/>
            </w:r>
          </w:p>
        </w:tc>
        <w:tc>
          <w:tcPr>
            <w:tcW w:w="1323" w:type="dxa"/>
          </w:tcPr>
          <w:p w14:paraId="71E25B16" w14:textId="77777777" w:rsidR="00133199" w:rsidRDefault="00133199" w:rsidP="001506DB">
            <w:pPr>
              <w:jc w:val="center"/>
            </w:pPr>
            <w:r>
              <w:sym w:font="Wingdings" w:char="F0A1"/>
            </w:r>
          </w:p>
        </w:tc>
        <w:tc>
          <w:tcPr>
            <w:tcW w:w="1319" w:type="dxa"/>
          </w:tcPr>
          <w:p w14:paraId="13CD4E89" w14:textId="77777777" w:rsidR="00133199" w:rsidRDefault="00133199" w:rsidP="001506DB">
            <w:pPr>
              <w:jc w:val="center"/>
            </w:pPr>
            <w:r>
              <w:sym w:font="Wingdings" w:char="F0A1"/>
            </w:r>
          </w:p>
        </w:tc>
        <w:tc>
          <w:tcPr>
            <w:tcW w:w="1336" w:type="dxa"/>
          </w:tcPr>
          <w:p w14:paraId="464A94D7" w14:textId="77777777" w:rsidR="00133199" w:rsidRDefault="00133199" w:rsidP="001506DB">
            <w:pPr>
              <w:jc w:val="center"/>
            </w:pPr>
            <w:r>
              <w:sym w:font="Wingdings" w:char="F0A1"/>
            </w:r>
          </w:p>
        </w:tc>
      </w:tr>
      <w:tr w:rsidR="00133199" w14:paraId="28CF098E" w14:textId="77777777" w:rsidTr="001506DB">
        <w:tc>
          <w:tcPr>
            <w:tcW w:w="2396" w:type="dxa"/>
            <w:vAlign w:val="center"/>
          </w:tcPr>
          <w:p w14:paraId="59D0F517" w14:textId="77777777" w:rsidR="00133199" w:rsidRDefault="00133199" w:rsidP="001506DB">
            <w:pPr>
              <w:jc w:val="center"/>
            </w:pPr>
          </w:p>
        </w:tc>
        <w:tc>
          <w:tcPr>
            <w:tcW w:w="1296" w:type="dxa"/>
            <w:vAlign w:val="center"/>
          </w:tcPr>
          <w:p w14:paraId="40575390" w14:textId="77777777" w:rsidR="00133199" w:rsidRDefault="00133199" w:rsidP="001506DB">
            <w:pPr>
              <w:jc w:val="center"/>
            </w:pPr>
            <w:r>
              <w:t>Not at all</w:t>
            </w:r>
          </w:p>
        </w:tc>
        <w:tc>
          <w:tcPr>
            <w:tcW w:w="1350" w:type="dxa"/>
            <w:vAlign w:val="center"/>
          </w:tcPr>
          <w:p w14:paraId="712D9DD7" w14:textId="77777777" w:rsidR="00133199" w:rsidRDefault="00133199" w:rsidP="001506DB">
            <w:pPr>
              <w:jc w:val="center"/>
            </w:pPr>
            <w:r>
              <w:t>A little</w:t>
            </w:r>
          </w:p>
        </w:tc>
        <w:tc>
          <w:tcPr>
            <w:tcW w:w="1323" w:type="dxa"/>
            <w:vAlign w:val="center"/>
          </w:tcPr>
          <w:p w14:paraId="7E0D3BD6" w14:textId="77777777" w:rsidR="00133199" w:rsidRDefault="00133199" w:rsidP="001506DB">
            <w:pPr>
              <w:jc w:val="center"/>
            </w:pPr>
            <w:r>
              <w:t>A moderate amount</w:t>
            </w:r>
          </w:p>
          <w:p w14:paraId="5CBD6EF6" w14:textId="77777777" w:rsidR="00133199" w:rsidRDefault="00133199" w:rsidP="001506DB">
            <w:pPr>
              <w:jc w:val="center"/>
            </w:pPr>
          </w:p>
        </w:tc>
        <w:tc>
          <w:tcPr>
            <w:tcW w:w="1319" w:type="dxa"/>
            <w:vAlign w:val="center"/>
          </w:tcPr>
          <w:p w14:paraId="6A56B4B2" w14:textId="77777777" w:rsidR="00133199" w:rsidRDefault="00133199" w:rsidP="001506DB">
            <w:pPr>
              <w:jc w:val="center"/>
            </w:pPr>
            <w:r>
              <w:t>Very much</w:t>
            </w:r>
          </w:p>
        </w:tc>
        <w:tc>
          <w:tcPr>
            <w:tcW w:w="1336" w:type="dxa"/>
            <w:vAlign w:val="center"/>
          </w:tcPr>
          <w:p w14:paraId="1B5F0EFF" w14:textId="77777777" w:rsidR="00133199" w:rsidRDefault="00133199" w:rsidP="001506DB">
            <w:pPr>
              <w:jc w:val="center"/>
            </w:pPr>
            <w:r>
              <w:t>Extremely</w:t>
            </w:r>
          </w:p>
        </w:tc>
      </w:tr>
      <w:tr w:rsidR="00133199" w14:paraId="4E6CB964" w14:textId="77777777" w:rsidTr="001506DB">
        <w:tc>
          <w:tcPr>
            <w:tcW w:w="2396" w:type="dxa"/>
          </w:tcPr>
          <w:p w14:paraId="29AE59EA" w14:textId="77777777" w:rsidR="00133199" w:rsidRDefault="00133199" w:rsidP="001506DB">
            <w:r w:rsidRPr="00E57BD8">
              <w:t>How well are you able to concentrate?</w:t>
            </w:r>
          </w:p>
          <w:p w14:paraId="20BC2ADF" w14:textId="77777777" w:rsidR="00133199" w:rsidRDefault="00133199" w:rsidP="001506DB"/>
        </w:tc>
        <w:tc>
          <w:tcPr>
            <w:tcW w:w="1296" w:type="dxa"/>
          </w:tcPr>
          <w:p w14:paraId="6DC55DB6" w14:textId="77777777" w:rsidR="00133199" w:rsidRDefault="00133199" w:rsidP="001506DB">
            <w:pPr>
              <w:jc w:val="center"/>
            </w:pPr>
            <w:r>
              <w:sym w:font="Wingdings" w:char="F0A1"/>
            </w:r>
          </w:p>
        </w:tc>
        <w:tc>
          <w:tcPr>
            <w:tcW w:w="1350" w:type="dxa"/>
          </w:tcPr>
          <w:p w14:paraId="47A911DE" w14:textId="77777777" w:rsidR="00133199" w:rsidRDefault="00133199" w:rsidP="001506DB">
            <w:pPr>
              <w:jc w:val="center"/>
            </w:pPr>
            <w:r>
              <w:sym w:font="Wingdings" w:char="F0A1"/>
            </w:r>
          </w:p>
        </w:tc>
        <w:tc>
          <w:tcPr>
            <w:tcW w:w="1323" w:type="dxa"/>
          </w:tcPr>
          <w:p w14:paraId="3C1F4A24" w14:textId="77777777" w:rsidR="00133199" w:rsidRDefault="00133199" w:rsidP="001506DB">
            <w:pPr>
              <w:jc w:val="center"/>
            </w:pPr>
            <w:r>
              <w:sym w:font="Wingdings" w:char="F0A1"/>
            </w:r>
          </w:p>
        </w:tc>
        <w:tc>
          <w:tcPr>
            <w:tcW w:w="1319" w:type="dxa"/>
          </w:tcPr>
          <w:p w14:paraId="176C0E6A" w14:textId="77777777" w:rsidR="00133199" w:rsidRDefault="00133199" w:rsidP="001506DB">
            <w:pPr>
              <w:jc w:val="center"/>
            </w:pPr>
            <w:r>
              <w:sym w:font="Wingdings" w:char="F0A1"/>
            </w:r>
          </w:p>
        </w:tc>
        <w:tc>
          <w:tcPr>
            <w:tcW w:w="1336" w:type="dxa"/>
          </w:tcPr>
          <w:p w14:paraId="2771A8FD" w14:textId="77777777" w:rsidR="00133199" w:rsidRDefault="00133199" w:rsidP="001506DB">
            <w:pPr>
              <w:jc w:val="center"/>
            </w:pPr>
            <w:r>
              <w:sym w:font="Wingdings" w:char="F0A1"/>
            </w:r>
          </w:p>
        </w:tc>
      </w:tr>
      <w:tr w:rsidR="00133199" w14:paraId="3466A6DC" w14:textId="77777777" w:rsidTr="001506DB">
        <w:tc>
          <w:tcPr>
            <w:tcW w:w="2396" w:type="dxa"/>
          </w:tcPr>
          <w:p w14:paraId="3C11161B" w14:textId="77777777" w:rsidR="00133199" w:rsidRDefault="00133199" w:rsidP="001506DB">
            <w:r w:rsidRPr="00E57BD8">
              <w:t>How safe do you feel in your daily life?</w:t>
            </w:r>
          </w:p>
          <w:p w14:paraId="7689EF69" w14:textId="77777777" w:rsidR="00133199" w:rsidRPr="00DC3723" w:rsidRDefault="00133199" w:rsidP="001506DB"/>
        </w:tc>
        <w:tc>
          <w:tcPr>
            <w:tcW w:w="1296" w:type="dxa"/>
          </w:tcPr>
          <w:p w14:paraId="24B274AD" w14:textId="77777777" w:rsidR="00133199" w:rsidRDefault="00133199" w:rsidP="001506DB">
            <w:pPr>
              <w:jc w:val="center"/>
            </w:pPr>
            <w:r>
              <w:sym w:font="Wingdings" w:char="F0A1"/>
            </w:r>
          </w:p>
        </w:tc>
        <w:tc>
          <w:tcPr>
            <w:tcW w:w="1350" w:type="dxa"/>
          </w:tcPr>
          <w:p w14:paraId="6D32C91E" w14:textId="77777777" w:rsidR="00133199" w:rsidRDefault="00133199" w:rsidP="001506DB">
            <w:pPr>
              <w:jc w:val="center"/>
            </w:pPr>
            <w:r>
              <w:sym w:font="Wingdings" w:char="F0A1"/>
            </w:r>
          </w:p>
        </w:tc>
        <w:tc>
          <w:tcPr>
            <w:tcW w:w="1323" w:type="dxa"/>
          </w:tcPr>
          <w:p w14:paraId="505A6D8C" w14:textId="77777777" w:rsidR="00133199" w:rsidRDefault="00133199" w:rsidP="001506DB">
            <w:pPr>
              <w:jc w:val="center"/>
            </w:pPr>
            <w:r>
              <w:sym w:font="Wingdings" w:char="F0A1"/>
            </w:r>
          </w:p>
        </w:tc>
        <w:tc>
          <w:tcPr>
            <w:tcW w:w="1319" w:type="dxa"/>
          </w:tcPr>
          <w:p w14:paraId="38297232" w14:textId="77777777" w:rsidR="00133199" w:rsidRDefault="00133199" w:rsidP="001506DB">
            <w:pPr>
              <w:jc w:val="center"/>
            </w:pPr>
            <w:r>
              <w:sym w:font="Wingdings" w:char="F0A1"/>
            </w:r>
          </w:p>
        </w:tc>
        <w:tc>
          <w:tcPr>
            <w:tcW w:w="1336" w:type="dxa"/>
          </w:tcPr>
          <w:p w14:paraId="290EB5F1" w14:textId="77777777" w:rsidR="00133199" w:rsidRDefault="00133199" w:rsidP="001506DB">
            <w:pPr>
              <w:jc w:val="center"/>
            </w:pPr>
            <w:r>
              <w:sym w:font="Wingdings" w:char="F0A1"/>
            </w:r>
          </w:p>
        </w:tc>
      </w:tr>
      <w:tr w:rsidR="00133199" w14:paraId="7624D654" w14:textId="77777777" w:rsidTr="001506DB">
        <w:tc>
          <w:tcPr>
            <w:tcW w:w="2396" w:type="dxa"/>
          </w:tcPr>
          <w:p w14:paraId="611C0443" w14:textId="77777777" w:rsidR="00133199" w:rsidRDefault="00133199" w:rsidP="001506DB">
            <w:r w:rsidRPr="00E57BD8">
              <w:t>How healthy is your physical environment?</w:t>
            </w:r>
          </w:p>
          <w:p w14:paraId="0ADC5CFA" w14:textId="77777777" w:rsidR="00133199" w:rsidRDefault="00133199" w:rsidP="001506DB"/>
          <w:p w14:paraId="42E7A61B" w14:textId="77777777" w:rsidR="00133199" w:rsidRPr="00DC3723" w:rsidRDefault="00133199" w:rsidP="001506DB"/>
        </w:tc>
        <w:tc>
          <w:tcPr>
            <w:tcW w:w="1296" w:type="dxa"/>
          </w:tcPr>
          <w:p w14:paraId="4BDC37FE" w14:textId="77777777" w:rsidR="00133199" w:rsidRDefault="00133199" w:rsidP="001506DB">
            <w:pPr>
              <w:jc w:val="center"/>
            </w:pPr>
            <w:r>
              <w:sym w:font="Wingdings" w:char="F0A1"/>
            </w:r>
          </w:p>
        </w:tc>
        <w:tc>
          <w:tcPr>
            <w:tcW w:w="1350" w:type="dxa"/>
          </w:tcPr>
          <w:p w14:paraId="5A5CF179" w14:textId="77777777" w:rsidR="00133199" w:rsidRDefault="00133199" w:rsidP="001506DB">
            <w:pPr>
              <w:jc w:val="center"/>
            </w:pPr>
            <w:r>
              <w:sym w:font="Wingdings" w:char="F0A1"/>
            </w:r>
          </w:p>
        </w:tc>
        <w:tc>
          <w:tcPr>
            <w:tcW w:w="1323" w:type="dxa"/>
          </w:tcPr>
          <w:p w14:paraId="3AA8A5DE" w14:textId="77777777" w:rsidR="00133199" w:rsidRDefault="00133199" w:rsidP="001506DB">
            <w:pPr>
              <w:jc w:val="center"/>
            </w:pPr>
            <w:r>
              <w:sym w:font="Wingdings" w:char="F0A1"/>
            </w:r>
          </w:p>
        </w:tc>
        <w:tc>
          <w:tcPr>
            <w:tcW w:w="1319" w:type="dxa"/>
          </w:tcPr>
          <w:p w14:paraId="72F0199A" w14:textId="77777777" w:rsidR="00133199" w:rsidRDefault="00133199" w:rsidP="001506DB">
            <w:pPr>
              <w:jc w:val="center"/>
            </w:pPr>
            <w:r>
              <w:sym w:font="Wingdings" w:char="F0A1"/>
            </w:r>
          </w:p>
        </w:tc>
        <w:tc>
          <w:tcPr>
            <w:tcW w:w="1336" w:type="dxa"/>
          </w:tcPr>
          <w:p w14:paraId="00130EA1" w14:textId="77777777" w:rsidR="00133199" w:rsidRDefault="00133199" w:rsidP="001506DB">
            <w:pPr>
              <w:jc w:val="center"/>
            </w:pPr>
            <w:r>
              <w:sym w:font="Wingdings" w:char="F0A1"/>
            </w:r>
          </w:p>
        </w:tc>
      </w:tr>
      <w:tr w:rsidR="00133199" w14:paraId="083A9895" w14:textId="77777777" w:rsidTr="001506DB">
        <w:tc>
          <w:tcPr>
            <w:tcW w:w="9020" w:type="dxa"/>
            <w:gridSpan w:val="6"/>
          </w:tcPr>
          <w:p w14:paraId="7E3F5C49" w14:textId="77777777" w:rsidR="00133199" w:rsidRDefault="00133199" w:rsidP="001506DB">
            <w:r w:rsidRPr="006F1DEF">
              <w:t>The following questions ask about how completely you experience or were able to do certain things in the last four weeks.</w:t>
            </w:r>
          </w:p>
          <w:p w14:paraId="5FC4493D" w14:textId="77777777" w:rsidR="00133199" w:rsidRDefault="00133199" w:rsidP="001506DB"/>
        </w:tc>
      </w:tr>
      <w:tr w:rsidR="00133199" w14:paraId="6CE48D11" w14:textId="77777777" w:rsidTr="001506DB">
        <w:tc>
          <w:tcPr>
            <w:tcW w:w="2396" w:type="dxa"/>
          </w:tcPr>
          <w:p w14:paraId="4AFC436D" w14:textId="77777777" w:rsidR="00133199" w:rsidRPr="00DC3723" w:rsidRDefault="00133199" w:rsidP="001506DB"/>
        </w:tc>
        <w:tc>
          <w:tcPr>
            <w:tcW w:w="1296" w:type="dxa"/>
          </w:tcPr>
          <w:p w14:paraId="4AB38862" w14:textId="77777777" w:rsidR="00133199" w:rsidRDefault="00133199" w:rsidP="001506DB">
            <w:pPr>
              <w:jc w:val="center"/>
            </w:pPr>
            <w:r>
              <w:t>Not at all</w:t>
            </w:r>
          </w:p>
        </w:tc>
        <w:tc>
          <w:tcPr>
            <w:tcW w:w="1350" w:type="dxa"/>
          </w:tcPr>
          <w:p w14:paraId="648404FF" w14:textId="77777777" w:rsidR="00133199" w:rsidRDefault="00133199" w:rsidP="001506DB">
            <w:pPr>
              <w:jc w:val="center"/>
            </w:pPr>
            <w:r>
              <w:t>A little</w:t>
            </w:r>
          </w:p>
        </w:tc>
        <w:tc>
          <w:tcPr>
            <w:tcW w:w="1323" w:type="dxa"/>
          </w:tcPr>
          <w:p w14:paraId="37C08BF8" w14:textId="77777777" w:rsidR="00133199" w:rsidRDefault="00133199" w:rsidP="001506DB">
            <w:pPr>
              <w:jc w:val="center"/>
            </w:pPr>
            <w:r>
              <w:t>Moderately</w:t>
            </w:r>
          </w:p>
        </w:tc>
        <w:tc>
          <w:tcPr>
            <w:tcW w:w="1319" w:type="dxa"/>
          </w:tcPr>
          <w:p w14:paraId="70C6810F" w14:textId="77777777" w:rsidR="00133199" w:rsidRDefault="00133199" w:rsidP="001506DB">
            <w:pPr>
              <w:jc w:val="center"/>
            </w:pPr>
            <w:r>
              <w:t>Mostly</w:t>
            </w:r>
          </w:p>
        </w:tc>
        <w:tc>
          <w:tcPr>
            <w:tcW w:w="1336" w:type="dxa"/>
          </w:tcPr>
          <w:p w14:paraId="0A51FFBC" w14:textId="77777777" w:rsidR="00133199" w:rsidRDefault="00133199" w:rsidP="001506DB">
            <w:pPr>
              <w:jc w:val="center"/>
            </w:pPr>
            <w:r>
              <w:t>Completely</w:t>
            </w:r>
          </w:p>
          <w:p w14:paraId="06CC7657" w14:textId="77777777" w:rsidR="00133199" w:rsidRDefault="00133199" w:rsidP="001506DB">
            <w:pPr>
              <w:jc w:val="center"/>
            </w:pPr>
          </w:p>
        </w:tc>
      </w:tr>
      <w:tr w:rsidR="00133199" w14:paraId="62C582A1" w14:textId="77777777" w:rsidTr="001506DB">
        <w:tc>
          <w:tcPr>
            <w:tcW w:w="2396" w:type="dxa"/>
          </w:tcPr>
          <w:p w14:paraId="1704BE7D" w14:textId="77777777" w:rsidR="00133199" w:rsidRDefault="00133199" w:rsidP="001506DB">
            <w:r w:rsidRPr="00E57BD8">
              <w:t>Do you have enough energy for everyday life?</w:t>
            </w:r>
          </w:p>
          <w:p w14:paraId="2C0C77E2" w14:textId="77777777" w:rsidR="00133199" w:rsidRPr="00DC3723" w:rsidRDefault="00133199" w:rsidP="001506DB"/>
        </w:tc>
        <w:tc>
          <w:tcPr>
            <w:tcW w:w="1296" w:type="dxa"/>
          </w:tcPr>
          <w:p w14:paraId="755FF4F6" w14:textId="77777777" w:rsidR="00133199" w:rsidRDefault="00133199" w:rsidP="001506DB">
            <w:pPr>
              <w:jc w:val="center"/>
            </w:pPr>
            <w:r>
              <w:sym w:font="Wingdings" w:char="F0A1"/>
            </w:r>
          </w:p>
        </w:tc>
        <w:tc>
          <w:tcPr>
            <w:tcW w:w="1350" w:type="dxa"/>
          </w:tcPr>
          <w:p w14:paraId="7D4575BA" w14:textId="77777777" w:rsidR="00133199" w:rsidRDefault="00133199" w:rsidP="001506DB">
            <w:pPr>
              <w:jc w:val="center"/>
            </w:pPr>
            <w:r>
              <w:sym w:font="Wingdings" w:char="F0A1"/>
            </w:r>
          </w:p>
        </w:tc>
        <w:tc>
          <w:tcPr>
            <w:tcW w:w="1323" w:type="dxa"/>
          </w:tcPr>
          <w:p w14:paraId="6CC26438" w14:textId="77777777" w:rsidR="00133199" w:rsidRDefault="00133199" w:rsidP="001506DB">
            <w:pPr>
              <w:jc w:val="center"/>
            </w:pPr>
            <w:r>
              <w:sym w:font="Wingdings" w:char="F0A1"/>
            </w:r>
          </w:p>
        </w:tc>
        <w:tc>
          <w:tcPr>
            <w:tcW w:w="1319" w:type="dxa"/>
          </w:tcPr>
          <w:p w14:paraId="788B97B9" w14:textId="77777777" w:rsidR="00133199" w:rsidRDefault="00133199" w:rsidP="001506DB">
            <w:pPr>
              <w:jc w:val="center"/>
            </w:pPr>
            <w:r>
              <w:sym w:font="Wingdings" w:char="F0A1"/>
            </w:r>
          </w:p>
        </w:tc>
        <w:tc>
          <w:tcPr>
            <w:tcW w:w="1336" w:type="dxa"/>
          </w:tcPr>
          <w:p w14:paraId="1E489D41" w14:textId="77777777" w:rsidR="00133199" w:rsidRDefault="00133199" w:rsidP="001506DB">
            <w:pPr>
              <w:jc w:val="center"/>
            </w:pPr>
            <w:r>
              <w:sym w:font="Wingdings" w:char="F0A1"/>
            </w:r>
          </w:p>
        </w:tc>
      </w:tr>
      <w:tr w:rsidR="00133199" w14:paraId="3F9D49D8" w14:textId="77777777" w:rsidTr="001506DB">
        <w:tc>
          <w:tcPr>
            <w:tcW w:w="2396" w:type="dxa"/>
          </w:tcPr>
          <w:p w14:paraId="4E314749" w14:textId="77777777" w:rsidR="00133199" w:rsidRDefault="00133199" w:rsidP="001506DB">
            <w:r w:rsidRPr="00E57BD8">
              <w:t>Are you able to accept your bodily appearance?</w:t>
            </w:r>
          </w:p>
          <w:p w14:paraId="53888B78" w14:textId="77777777" w:rsidR="00133199" w:rsidRPr="00DC3723" w:rsidRDefault="00133199" w:rsidP="001506DB"/>
        </w:tc>
        <w:tc>
          <w:tcPr>
            <w:tcW w:w="1296" w:type="dxa"/>
          </w:tcPr>
          <w:p w14:paraId="385B4D2A" w14:textId="77777777" w:rsidR="00133199" w:rsidRDefault="00133199" w:rsidP="001506DB">
            <w:pPr>
              <w:jc w:val="center"/>
            </w:pPr>
            <w:r>
              <w:sym w:font="Wingdings" w:char="F0A1"/>
            </w:r>
          </w:p>
        </w:tc>
        <w:tc>
          <w:tcPr>
            <w:tcW w:w="1350" w:type="dxa"/>
          </w:tcPr>
          <w:p w14:paraId="21AC248B" w14:textId="77777777" w:rsidR="00133199" w:rsidRDefault="00133199" w:rsidP="001506DB">
            <w:pPr>
              <w:jc w:val="center"/>
            </w:pPr>
            <w:r>
              <w:sym w:font="Wingdings" w:char="F0A1"/>
            </w:r>
          </w:p>
        </w:tc>
        <w:tc>
          <w:tcPr>
            <w:tcW w:w="1323" w:type="dxa"/>
          </w:tcPr>
          <w:p w14:paraId="6402ABA1" w14:textId="77777777" w:rsidR="00133199" w:rsidRDefault="00133199" w:rsidP="001506DB">
            <w:pPr>
              <w:jc w:val="center"/>
            </w:pPr>
            <w:r>
              <w:sym w:font="Wingdings" w:char="F0A1"/>
            </w:r>
          </w:p>
        </w:tc>
        <w:tc>
          <w:tcPr>
            <w:tcW w:w="1319" w:type="dxa"/>
          </w:tcPr>
          <w:p w14:paraId="557F3619" w14:textId="77777777" w:rsidR="00133199" w:rsidRDefault="00133199" w:rsidP="001506DB">
            <w:pPr>
              <w:jc w:val="center"/>
            </w:pPr>
            <w:r>
              <w:sym w:font="Wingdings" w:char="F0A1"/>
            </w:r>
          </w:p>
        </w:tc>
        <w:tc>
          <w:tcPr>
            <w:tcW w:w="1336" w:type="dxa"/>
          </w:tcPr>
          <w:p w14:paraId="0C4B4B88" w14:textId="77777777" w:rsidR="00133199" w:rsidRDefault="00133199" w:rsidP="001506DB">
            <w:pPr>
              <w:jc w:val="center"/>
            </w:pPr>
            <w:r>
              <w:sym w:font="Wingdings" w:char="F0A1"/>
            </w:r>
          </w:p>
        </w:tc>
      </w:tr>
      <w:tr w:rsidR="00133199" w14:paraId="7AB90910" w14:textId="77777777" w:rsidTr="001506DB">
        <w:tc>
          <w:tcPr>
            <w:tcW w:w="2396" w:type="dxa"/>
          </w:tcPr>
          <w:p w14:paraId="1026A81B" w14:textId="77777777" w:rsidR="00133199" w:rsidRDefault="00133199" w:rsidP="001506DB">
            <w:r w:rsidRPr="00E57BD8">
              <w:t>Have you enough money to meet your needs?</w:t>
            </w:r>
          </w:p>
          <w:p w14:paraId="360BD5F9" w14:textId="77777777" w:rsidR="00133199" w:rsidRPr="00DC3723" w:rsidRDefault="00133199" w:rsidP="001506DB"/>
        </w:tc>
        <w:tc>
          <w:tcPr>
            <w:tcW w:w="1296" w:type="dxa"/>
          </w:tcPr>
          <w:p w14:paraId="7F1C73D7" w14:textId="77777777" w:rsidR="00133199" w:rsidRDefault="00133199" w:rsidP="001506DB">
            <w:pPr>
              <w:jc w:val="center"/>
            </w:pPr>
            <w:r>
              <w:sym w:font="Wingdings" w:char="F0A1"/>
            </w:r>
          </w:p>
        </w:tc>
        <w:tc>
          <w:tcPr>
            <w:tcW w:w="1350" w:type="dxa"/>
          </w:tcPr>
          <w:p w14:paraId="0194FCC4" w14:textId="77777777" w:rsidR="00133199" w:rsidRDefault="00133199" w:rsidP="001506DB">
            <w:pPr>
              <w:jc w:val="center"/>
            </w:pPr>
            <w:r>
              <w:sym w:font="Wingdings" w:char="F0A1"/>
            </w:r>
          </w:p>
        </w:tc>
        <w:tc>
          <w:tcPr>
            <w:tcW w:w="1323" w:type="dxa"/>
          </w:tcPr>
          <w:p w14:paraId="4BB18FD8" w14:textId="77777777" w:rsidR="00133199" w:rsidRDefault="00133199" w:rsidP="001506DB">
            <w:pPr>
              <w:jc w:val="center"/>
            </w:pPr>
            <w:r>
              <w:sym w:font="Wingdings" w:char="F0A1"/>
            </w:r>
          </w:p>
        </w:tc>
        <w:tc>
          <w:tcPr>
            <w:tcW w:w="1319" w:type="dxa"/>
          </w:tcPr>
          <w:p w14:paraId="75E8247D" w14:textId="77777777" w:rsidR="00133199" w:rsidRDefault="00133199" w:rsidP="001506DB">
            <w:pPr>
              <w:jc w:val="center"/>
            </w:pPr>
            <w:r>
              <w:sym w:font="Wingdings" w:char="F0A1"/>
            </w:r>
          </w:p>
        </w:tc>
        <w:tc>
          <w:tcPr>
            <w:tcW w:w="1336" w:type="dxa"/>
          </w:tcPr>
          <w:p w14:paraId="65CCBE9A" w14:textId="77777777" w:rsidR="00133199" w:rsidRDefault="00133199" w:rsidP="001506DB">
            <w:pPr>
              <w:jc w:val="center"/>
            </w:pPr>
            <w:r>
              <w:sym w:font="Wingdings" w:char="F0A1"/>
            </w:r>
          </w:p>
        </w:tc>
      </w:tr>
      <w:tr w:rsidR="00133199" w14:paraId="3F271CBA" w14:textId="77777777" w:rsidTr="001506DB">
        <w:tc>
          <w:tcPr>
            <w:tcW w:w="2396" w:type="dxa"/>
          </w:tcPr>
          <w:p w14:paraId="279D92F7" w14:textId="77777777" w:rsidR="00133199" w:rsidRDefault="00133199" w:rsidP="001506DB">
            <w:r>
              <w:t>H</w:t>
            </w:r>
            <w:r w:rsidRPr="00E57BD8">
              <w:t>ow available to you is the information that you need in your day-to-day life?</w:t>
            </w:r>
          </w:p>
          <w:p w14:paraId="631BD3C9" w14:textId="77777777" w:rsidR="00133199" w:rsidRPr="00DC3723" w:rsidRDefault="00133199" w:rsidP="001506DB"/>
        </w:tc>
        <w:tc>
          <w:tcPr>
            <w:tcW w:w="1296" w:type="dxa"/>
          </w:tcPr>
          <w:p w14:paraId="3D98BFDA" w14:textId="77777777" w:rsidR="00133199" w:rsidRDefault="00133199" w:rsidP="001506DB">
            <w:pPr>
              <w:jc w:val="center"/>
            </w:pPr>
            <w:r>
              <w:sym w:font="Wingdings" w:char="F0A1"/>
            </w:r>
          </w:p>
        </w:tc>
        <w:tc>
          <w:tcPr>
            <w:tcW w:w="1350" w:type="dxa"/>
          </w:tcPr>
          <w:p w14:paraId="2804F560" w14:textId="77777777" w:rsidR="00133199" w:rsidRDefault="00133199" w:rsidP="001506DB">
            <w:pPr>
              <w:jc w:val="center"/>
            </w:pPr>
            <w:r>
              <w:sym w:font="Wingdings" w:char="F0A1"/>
            </w:r>
          </w:p>
        </w:tc>
        <w:tc>
          <w:tcPr>
            <w:tcW w:w="1323" w:type="dxa"/>
          </w:tcPr>
          <w:p w14:paraId="61461BEB" w14:textId="77777777" w:rsidR="00133199" w:rsidRDefault="00133199" w:rsidP="001506DB">
            <w:pPr>
              <w:jc w:val="center"/>
            </w:pPr>
            <w:r>
              <w:sym w:font="Wingdings" w:char="F0A1"/>
            </w:r>
          </w:p>
        </w:tc>
        <w:tc>
          <w:tcPr>
            <w:tcW w:w="1319" w:type="dxa"/>
          </w:tcPr>
          <w:p w14:paraId="59AA017A" w14:textId="77777777" w:rsidR="00133199" w:rsidRDefault="00133199" w:rsidP="001506DB">
            <w:pPr>
              <w:jc w:val="center"/>
            </w:pPr>
            <w:r>
              <w:sym w:font="Wingdings" w:char="F0A1"/>
            </w:r>
          </w:p>
        </w:tc>
        <w:tc>
          <w:tcPr>
            <w:tcW w:w="1336" w:type="dxa"/>
          </w:tcPr>
          <w:p w14:paraId="6A078FDE" w14:textId="77777777" w:rsidR="00133199" w:rsidRDefault="00133199" w:rsidP="001506DB">
            <w:pPr>
              <w:jc w:val="center"/>
            </w:pPr>
            <w:r>
              <w:sym w:font="Wingdings" w:char="F0A1"/>
            </w:r>
          </w:p>
        </w:tc>
      </w:tr>
      <w:tr w:rsidR="00133199" w14:paraId="1A41E1B7" w14:textId="77777777" w:rsidTr="001506DB">
        <w:tc>
          <w:tcPr>
            <w:tcW w:w="2396" w:type="dxa"/>
          </w:tcPr>
          <w:p w14:paraId="5A85E6AF" w14:textId="77777777" w:rsidR="00133199" w:rsidRDefault="00133199" w:rsidP="001506DB">
            <w:r w:rsidRPr="00E57BD8">
              <w:lastRenderedPageBreak/>
              <w:t>To what extent do you have the opportunity for leisure activities?</w:t>
            </w:r>
          </w:p>
          <w:p w14:paraId="5DEF9C9E" w14:textId="77777777" w:rsidR="00133199" w:rsidRPr="00DC3723" w:rsidRDefault="00133199" w:rsidP="001506DB"/>
        </w:tc>
        <w:tc>
          <w:tcPr>
            <w:tcW w:w="1296" w:type="dxa"/>
          </w:tcPr>
          <w:p w14:paraId="4C583975" w14:textId="77777777" w:rsidR="00133199" w:rsidRDefault="00133199" w:rsidP="001506DB">
            <w:pPr>
              <w:jc w:val="center"/>
            </w:pPr>
            <w:r>
              <w:sym w:font="Wingdings" w:char="F0A1"/>
            </w:r>
          </w:p>
        </w:tc>
        <w:tc>
          <w:tcPr>
            <w:tcW w:w="1350" w:type="dxa"/>
          </w:tcPr>
          <w:p w14:paraId="6FA11218" w14:textId="77777777" w:rsidR="00133199" w:rsidRDefault="00133199" w:rsidP="001506DB">
            <w:pPr>
              <w:jc w:val="center"/>
            </w:pPr>
            <w:r>
              <w:sym w:font="Wingdings" w:char="F0A1"/>
            </w:r>
          </w:p>
        </w:tc>
        <w:tc>
          <w:tcPr>
            <w:tcW w:w="1323" w:type="dxa"/>
          </w:tcPr>
          <w:p w14:paraId="114025B2" w14:textId="77777777" w:rsidR="00133199" w:rsidRDefault="00133199" w:rsidP="001506DB">
            <w:pPr>
              <w:jc w:val="center"/>
            </w:pPr>
            <w:r>
              <w:sym w:font="Wingdings" w:char="F0A1"/>
            </w:r>
          </w:p>
        </w:tc>
        <w:tc>
          <w:tcPr>
            <w:tcW w:w="1319" w:type="dxa"/>
          </w:tcPr>
          <w:p w14:paraId="64F2E49F" w14:textId="77777777" w:rsidR="00133199" w:rsidRDefault="00133199" w:rsidP="001506DB">
            <w:pPr>
              <w:jc w:val="center"/>
            </w:pPr>
            <w:r>
              <w:sym w:font="Wingdings" w:char="F0A1"/>
            </w:r>
          </w:p>
        </w:tc>
        <w:tc>
          <w:tcPr>
            <w:tcW w:w="1336" w:type="dxa"/>
          </w:tcPr>
          <w:p w14:paraId="55398220" w14:textId="77777777" w:rsidR="00133199" w:rsidRDefault="00133199" w:rsidP="001506DB">
            <w:pPr>
              <w:jc w:val="center"/>
            </w:pPr>
            <w:r>
              <w:sym w:font="Wingdings" w:char="F0A1"/>
            </w:r>
          </w:p>
        </w:tc>
      </w:tr>
      <w:tr w:rsidR="00133199" w14:paraId="49458783" w14:textId="77777777" w:rsidTr="001506DB">
        <w:tc>
          <w:tcPr>
            <w:tcW w:w="2396" w:type="dxa"/>
            <w:vAlign w:val="center"/>
          </w:tcPr>
          <w:p w14:paraId="6C7CE605" w14:textId="77777777" w:rsidR="00133199" w:rsidRPr="00DC3723" w:rsidRDefault="00133199" w:rsidP="001506DB">
            <w:pPr>
              <w:jc w:val="center"/>
            </w:pPr>
          </w:p>
        </w:tc>
        <w:tc>
          <w:tcPr>
            <w:tcW w:w="1296" w:type="dxa"/>
            <w:vAlign w:val="center"/>
          </w:tcPr>
          <w:p w14:paraId="0E914508" w14:textId="77777777" w:rsidR="00133199" w:rsidRDefault="00133199" w:rsidP="001506DB">
            <w:pPr>
              <w:jc w:val="center"/>
            </w:pPr>
            <w:r>
              <w:t>Very poor</w:t>
            </w:r>
          </w:p>
        </w:tc>
        <w:tc>
          <w:tcPr>
            <w:tcW w:w="1350" w:type="dxa"/>
            <w:vAlign w:val="center"/>
          </w:tcPr>
          <w:p w14:paraId="7611F714" w14:textId="77777777" w:rsidR="00133199" w:rsidRDefault="00133199" w:rsidP="001506DB">
            <w:pPr>
              <w:jc w:val="center"/>
            </w:pPr>
            <w:r>
              <w:t>Poor</w:t>
            </w:r>
          </w:p>
        </w:tc>
        <w:tc>
          <w:tcPr>
            <w:tcW w:w="1323" w:type="dxa"/>
            <w:vAlign w:val="center"/>
          </w:tcPr>
          <w:p w14:paraId="2A40BCCB" w14:textId="77777777" w:rsidR="00133199" w:rsidRDefault="00133199" w:rsidP="001506DB">
            <w:pPr>
              <w:jc w:val="center"/>
            </w:pPr>
            <w:r>
              <w:t>Neither poor nor good</w:t>
            </w:r>
          </w:p>
          <w:p w14:paraId="10977B69" w14:textId="77777777" w:rsidR="00133199" w:rsidRDefault="00133199" w:rsidP="001506DB">
            <w:pPr>
              <w:jc w:val="center"/>
            </w:pPr>
          </w:p>
        </w:tc>
        <w:tc>
          <w:tcPr>
            <w:tcW w:w="1319" w:type="dxa"/>
            <w:vAlign w:val="center"/>
          </w:tcPr>
          <w:p w14:paraId="1E661F72" w14:textId="77777777" w:rsidR="00133199" w:rsidRDefault="00133199" w:rsidP="001506DB">
            <w:pPr>
              <w:jc w:val="center"/>
            </w:pPr>
            <w:r>
              <w:t>Good</w:t>
            </w:r>
          </w:p>
        </w:tc>
        <w:tc>
          <w:tcPr>
            <w:tcW w:w="1336" w:type="dxa"/>
            <w:vAlign w:val="center"/>
          </w:tcPr>
          <w:p w14:paraId="4ED12A03" w14:textId="77777777" w:rsidR="00133199" w:rsidRDefault="00133199" w:rsidP="001506DB">
            <w:pPr>
              <w:jc w:val="center"/>
            </w:pPr>
            <w:r>
              <w:t>Very good</w:t>
            </w:r>
          </w:p>
        </w:tc>
      </w:tr>
      <w:tr w:rsidR="00133199" w14:paraId="4DA6126A" w14:textId="77777777" w:rsidTr="001506DB">
        <w:tc>
          <w:tcPr>
            <w:tcW w:w="2396" w:type="dxa"/>
          </w:tcPr>
          <w:p w14:paraId="0B6C7EF1" w14:textId="77777777" w:rsidR="00133199" w:rsidRDefault="00133199" w:rsidP="001506DB">
            <w:r w:rsidRPr="00E57BD8">
              <w:t>How well are you able to get around?</w:t>
            </w:r>
          </w:p>
          <w:p w14:paraId="5C4E8890" w14:textId="77777777" w:rsidR="00133199" w:rsidRPr="00DC3723" w:rsidRDefault="00133199" w:rsidP="001506DB"/>
        </w:tc>
        <w:tc>
          <w:tcPr>
            <w:tcW w:w="1296" w:type="dxa"/>
          </w:tcPr>
          <w:p w14:paraId="4BD9F22D" w14:textId="77777777" w:rsidR="00133199" w:rsidRDefault="00133199" w:rsidP="001506DB">
            <w:pPr>
              <w:jc w:val="center"/>
            </w:pPr>
            <w:r>
              <w:sym w:font="Wingdings" w:char="F0A1"/>
            </w:r>
          </w:p>
        </w:tc>
        <w:tc>
          <w:tcPr>
            <w:tcW w:w="1350" w:type="dxa"/>
          </w:tcPr>
          <w:p w14:paraId="032C777A" w14:textId="77777777" w:rsidR="00133199" w:rsidRDefault="00133199" w:rsidP="001506DB">
            <w:pPr>
              <w:jc w:val="center"/>
            </w:pPr>
            <w:r>
              <w:sym w:font="Wingdings" w:char="F0A1"/>
            </w:r>
          </w:p>
        </w:tc>
        <w:tc>
          <w:tcPr>
            <w:tcW w:w="1323" w:type="dxa"/>
          </w:tcPr>
          <w:p w14:paraId="5BF02F9A" w14:textId="77777777" w:rsidR="00133199" w:rsidRDefault="00133199" w:rsidP="001506DB">
            <w:pPr>
              <w:jc w:val="center"/>
            </w:pPr>
            <w:r>
              <w:sym w:font="Wingdings" w:char="F0A1"/>
            </w:r>
          </w:p>
        </w:tc>
        <w:tc>
          <w:tcPr>
            <w:tcW w:w="1319" w:type="dxa"/>
          </w:tcPr>
          <w:p w14:paraId="285F0E33" w14:textId="77777777" w:rsidR="00133199" w:rsidRDefault="00133199" w:rsidP="001506DB">
            <w:pPr>
              <w:jc w:val="center"/>
            </w:pPr>
            <w:r>
              <w:sym w:font="Wingdings" w:char="F0A1"/>
            </w:r>
          </w:p>
        </w:tc>
        <w:tc>
          <w:tcPr>
            <w:tcW w:w="1336" w:type="dxa"/>
          </w:tcPr>
          <w:p w14:paraId="61B0908B" w14:textId="77777777" w:rsidR="00133199" w:rsidRDefault="00133199" w:rsidP="001506DB">
            <w:pPr>
              <w:jc w:val="center"/>
            </w:pPr>
            <w:r>
              <w:sym w:font="Wingdings" w:char="F0A1"/>
            </w:r>
          </w:p>
        </w:tc>
      </w:tr>
      <w:tr w:rsidR="00133199" w14:paraId="7E147338" w14:textId="77777777" w:rsidTr="001506DB">
        <w:tc>
          <w:tcPr>
            <w:tcW w:w="2396" w:type="dxa"/>
          </w:tcPr>
          <w:p w14:paraId="771D5840" w14:textId="77777777" w:rsidR="00133199" w:rsidRPr="00E57BD8" w:rsidRDefault="00133199" w:rsidP="001506DB"/>
        </w:tc>
        <w:tc>
          <w:tcPr>
            <w:tcW w:w="1296" w:type="dxa"/>
          </w:tcPr>
          <w:p w14:paraId="3BCF9718" w14:textId="77777777" w:rsidR="00133199" w:rsidRDefault="00133199" w:rsidP="001506DB">
            <w:pPr>
              <w:jc w:val="center"/>
            </w:pPr>
          </w:p>
        </w:tc>
        <w:tc>
          <w:tcPr>
            <w:tcW w:w="1350" w:type="dxa"/>
          </w:tcPr>
          <w:p w14:paraId="25E459B3" w14:textId="77777777" w:rsidR="00133199" w:rsidRDefault="00133199" w:rsidP="001506DB">
            <w:pPr>
              <w:jc w:val="center"/>
            </w:pPr>
          </w:p>
        </w:tc>
        <w:tc>
          <w:tcPr>
            <w:tcW w:w="1323" w:type="dxa"/>
          </w:tcPr>
          <w:p w14:paraId="4451E3AC" w14:textId="77777777" w:rsidR="00133199" w:rsidRDefault="00133199" w:rsidP="001506DB">
            <w:pPr>
              <w:jc w:val="center"/>
            </w:pPr>
          </w:p>
        </w:tc>
        <w:tc>
          <w:tcPr>
            <w:tcW w:w="1319" w:type="dxa"/>
          </w:tcPr>
          <w:p w14:paraId="14980771" w14:textId="77777777" w:rsidR="00133199" w:rsidRDefault="00133199" w:rsidP="001506DB">
            <w:pPr>
              <w:jc w:val="center"/>
            </w:pPr>
          </w:p>
        </w:tc>
        <w:tc>
          <w:tcPr>
            <w:tcW w:w="1336" w:type="dxa"/>
          </w:tcPr>
          <w:p w14:paraId="2762383E" w14:textId="77777777" w:rsidR="00133199" w:rsidRDefault="00133199" w:rsidP="001506DB">
            <w:pPr>
              <w:jc w:val="center"/>
            </w:pPr>
          </w:p>
        </w:tc>
      </w:tr>
      <w:tr w:rsidR="00133199" w14:paraId="679349A5" w14:textId="77777777" w:rsidTr="001506DB">
        <w:tc>
          <w:tcPr>
            <w:tcW w:w="2396" w:type="dxa"/>
            <w:vAlign w:val="center"/>
          </w:tcPr>
          <w:p w14:paraId="71951D3B" w14:textId="77777777" w:rsidR="00133199" w:rsidRPr="00DC3723" w:rsidRDefault="00133199" w:rsidP="001506DB">
            <w:pPr>
              <w:jc w:val="center"/>
            </w:pPr>
          </w:p>
        </w:tc>
        <w:tc>
          <w:tcPr>
            <w:tcW w:w="1296" w:type="dxa"/>
            <w:vAlign w:val="center"/>
          </w:tcPr>
          <w:p w14:paraId="008F643D" w14:textId="77777777" w:rsidR="00133199" w:rsidRDefault="00133199" w:rsidP="001506DB">
            <w:pPr>
              <w:jc w:val="center"/>
            </w:pPr>
            <w:r>
              <w:t>Very dissatisfied</w:t>
            </w:r>
          </w:p>
        </w:tc>
        <w:tc>
          <w:tcPr>
            <w:tcW w:w="1350" w:type="dxa"/>
            <w:vAlign w:val="center"/>
          </w:tcPr>
          <w:p w14:paraId="180518C2" w14:textId="77777777" w:rsidR="00133199" w:rsidRDefault="00133199" w:rsidP="001506DB">
            <w:pPr>
              <w:jc w:val="center"/>
            </w:pPr>
            <w:r>
              <w:t>Dissatisfied</w:t>
            </w:r>
          </w:p>
        </w:tc>
        <w:tc>
          <w:tcPr>
            <w:tcW w:w="1323" w:type="dxa"/>
            <w:vAlign w:val="center"/>
          </w:tcPr>
          <w:p w14:paraId="16937E7B" w14:textId="77777777" w:rsidR="00133199" w:rsidRDefault="00133199" w:rsidP="001506DB">
            <w:pPr>
              <w:jc w:val="center"/>
            </w:pPr>
            <w:r>
              <w:t>Neither satisfied nor dissatisfied</w:t>
            </w:r>
          </w:p>
          <w:p w14:paraId="3367F5E9" w14:textId="77777777" w:rsidR="00133199" w:rsidRDefault="00133199" w:rsidP="001506DB">
            <w:pPr>
              <w:jc w:val="center"/>
            </w:pPr>
          </w:p>
        </w:tc>
        <w:tc>
          <w:tcPr>
            <w:tcW w:w="1319" w:type="dxa"/>
            <w:vAlign w:val="center"/>
          </w:tcPr>
          <w:p w14:paraId="3651B6D6" w14:textId="77777777" w:rsidR="00133199" w:rsidRDefault="00133199" w:rsidP="001506DB">
            <w:pPr>
              <w:jc w:val="center"/>
            </w:pPr>
            <w:r>
              <w:t>Satisfied</w:t>
            </w:r>
          </w:p>
        </w:tc>
        <w:tc>
          <w:tcPr>
            <w:tcW w:w="1336" w:type="dxa"/>
            <w:vAlign w:val="center"/>
          </w:tcPr>
          <w:p w14:paraId="77E00100" w14:textId="77777777" w:rsidR="00133199" w:rsidRDefault="00133199" w:rsidP="001506DB">
            <w:pPr>
              <w:jc w:val="center"/>
            </w:pPr>
            <w:r>
              <w:t>Very satisfied</w:t>
            </w:r>
          </w:p>
        </w:tc>
      </w:tr>
      <w:tr w:rsidR="00133199" w14:paraId="5AD952D0" w14:textId="77777777" w:rsidTr="001506DB">
        <w:tc>
          <w:tcPr>
            <w:tcW w:w="2396" w:type="dxa"/>
          </w:tcPr>
          <w:p w14:paraId="187D2778" w14:textId="77777777" w:rsidR="00133199" w:rsidRDefault="00133199" w:rsidP="001506DB">
            <w:r w:rsidRPr="00E57BD8">
              <w:t>How satisfied are you with your sleep?</w:t>
            </w:r>
          </w:p>
          <w:p w14:paraId="145FE8FC" w14:textId="77777777" w:rsidR="00133199" w:rsidRPr="00DC3723" w:rsidRDefault="00133199" w:rsidP="001506DB"/>
        </w:tc>
        <w:tc>
          <w:tcPr>
            <w:tcW w:w="1296" w:type="dxa"/>
          </w:tcPr>
          <w:p w14:paraId="3E79BC7A" w14:textId="77777777" w:rsidR="00133199" w:rsidRDefault="00133199" w:rsidP="001506DB">
            <w:pPr>
              <w:jc w:val="center"/>
            </w:pPr>
            <w:r>
              <w:sym w:font="Wingdings" w:char="F0A1"/>
            </w:r>
          </w:p>
        </w:tc>
        <w:tc>
          <w:tcPr>
            <w:tcW w:w="1350" w:type="dxa"/>
          </w:tcPr>
          <w:p w14:paraId="5F405F3F" w14:textId="77777777" w:rsidR="00133199" w:rsidRDefault="00133199" w:rsidP="001506DB">
            <w:pPr>
              <w:jc w:val="center"/>
            </w:pPr>
            <w:r>
              <w:sym w:font="Wingdings" w:char="F0A1"/>
            </w:r>
          </w:p>
        </w:tc>
        <w:tc>
          <w:tcPr>
            <w:tcW w:w="1323" w:type="dxa"/>
          </w:tcPr>
          <w:p w14:paraId="4392E64D" w14:textId="77777777" w:rsidR="00133199" w:rsidRDefault="00133199" w:rsidP="001506DB">
            <w:pPr>
              <w:jc w:val="center"/>
            </w:pPr>
            <w:r>
              <w:sym w:font="Wingdings" w:char="F0A1"/>
            </w:r>
          </w:p>
        </w:tc>
        <w:tc>
          <w:tcPr>
            <w:tcW w:w="1319" w:type="dxa"/>
          </w:tcPr>
          <w:p w14:paraId="7599FFD2" w14:textId="77777777" w:rsidR="00133199" w:rsidRDefault="00133199" w:rsidP="001506DB">
            <w:pPr>
              <w:jc w:val="center"/>
            </w:pPr>
            <w:r>
              <w:sym w:font="Wingdings" w:char="F0A1"/>
            </w:r>
          </w:p>
        </w:tc>
        <w:tc>
          <w:tcPr>
            <w:tcW w:w="1336" w:type="dxa"/>
          </w:tcPr>
          <w:p w14:paraId="2FF8120D" w14:textId="77777777" w:rsidR="00133199" w:rsidRDefault="00133199" w:rsidP="001506DB">
            <w:pPr>
              <w:jc w:val="center"/>
            </w:pPr>
            <w:r>
              <w:sym w:font="Wingdings" w:char="F0A1"/>
            </w:r>
          </w:p>
        </w:tc>
      </w:tr>
      <w:tr w:rsidR="00133199" w14:paraId="44F081D5" w14:textId="77777777" w:rsidTr="001506DB">
        <w:tc>
          <w:tcPr>
            <w:tcW w:w="2396" w:type="dxa"/>
          </w:tcPr>
          <w:p w14:paraId="5E4AEA73" w14:textId="77777777" w:rsidR="00133199" w:rsidRDefault="00133199" w:rsidP="001506DB">
            <w:r w:rsidRPr="00E57BD8">
              <w:t>How satisfied are you with your ability to perform your daily living activities?</w:t>
            </w:r>
          </w:p>
          <w:p w14:paraId="7B112566" w14:textId="77777777" w:rsidR="00133199" w:rsidRPr="00DC3723" w:rsidRDefault="00133199" w:rsidP="001506DB"/>
        </w:tc>
        <w:tc>
          <w:tcPr>
            <w:tcW w:w="1296" w:type="dxa"/>
          </w:tcPr>
          <w:p w14:paraId="5BD4C246" w14:textId="77777777" w:rsidR="00133199" w:rsidRDefault="00133199" w:rsidP="001506DB">
            <w:pPr>
              <w:jc w:val="center"/>
            </w:pPr>
            <w:r>
              <w:sym w:font="Wingdings" w:char="F0A1"/>
            </w:r>
          </w:p>
        </w:tc>
        <w:tc>
          <w:tcPr>
            <w:tcW w:w="1350" w:type="dxa"/>
          </w:tcPr>
          <w:p w14:paraId="0C2DD9F7" w14:textId="77777777" w:rsidR="00133199" w:rsidRDefault="00133199" w:rsidP="001506DB">
            <w:pPr>
              <w:jc w:val="center"/>
            </w:pPr>
            <w:r>
              <w:sym w:font="Wingdings" w:char="F0A1"/>
            </w:r>
          </w:p>
        </w:tc>
        <w:tc>
          <w:tcPr>
            <w:tcW w:w="1323" w:type="dxa"/>
          </w:tcPr>
          <w:p w14:paraId="560F86BC" w14:textId="77777777" w:rsidR="00133199" w:rsidRDefault="00133199" w:rsidP="001506DB">
            <w:pPr>
              <w:jc w:val="center"/>
            </w:pPr>
            <w:r>
              <w:sym w:font="Wingdings" w:char="F0A1"/>
            </w:r>
          </w:p>
        </w:tc>
        <w:tc>
          <w:tcPr>
            <w:tcW w:w="1319" w:type="dxa"/>
          </w:tcPr>
          <w:p w14:paraId="2CB0C85E" w14:textId="77777777" w:rsidR="00133199" w:rsidRDefault="00133199" w:rsidP="001506DB">
            <w:pPr>
              <w:jc w:val="center"/>
            </w:pPr>
            <w:r>
              <w:sym w:font="Wingdings" w:char="F0A1"/>
            </w:r>
          </w:p>
        </w:tc>
        <w:tc>
          <w:tcPr>
            <w:tcW w:w="1336" w:type="dxa"/>
          </w:tcPr>
          <w:p w14:paraId="15039179" w14:textId="77777777" w:rsidR="00133199" w:rsidRDefault="00133199" w:rsidP="001506DB">
            <w:pPr>
              <w:jc w:val="center"/>
            </w:pPr>
            <w:r>
              <w:sym w:font="Wingdings" w:char="F0A1"/>
            </w:r>
          </w:p>
        </w:tc>
      </w:tr>
      <w:tr w:rsidR="00133199" w14:paraId="3E0A45DA" w14:textId="77777777" w:rsidTr="001506DB">
        <w:tc>
          <w:tcPr>
            <w:tcW w:w="2396" w:type="dxa"/>
          </w:tcPr>
          <w:p w14:paraId="59B1AF08" w14:textId="77777777" w:rsidR="00133199" w:rsidRDefault="00133199" w:rsidP="001506DB">
            <w:r w:rsidRPr="00E57BD8">
              <w:t>How satisfied are you with your capacity for work?</w:t>
            </w:r>
          </w:p>
          <w:p w14:paraId="109499E7" w14:textId="77777777" w:rsidR="00133199" w:rsidRPr="00AC2FEC" w:rsidRDefault="00133199" w:rsidP="001506DB"/>
        </w:tc>
        <w:tc>
          <w:tcPr>
            <w:tcW w:w="1296" w:type="dxa"/>
          </w:tcPr>
          <w:p w14:paraId="2FE0FE26" w14:textId="77777777" w:rsidR="00133199" w:rsidRDefault="00133199" w:rsidP="001506DB">
            <w:pPr>
              <w:jc w:val="center"/>
            </w:pPr>
            <w:r>
              <w:sym w:font="Wingdings" w:char="F0A1"/>
            </w:r>
          </w:p>
        </w:tc>
        <w:tc>
          <w:tcPr>
            <w:tcW w:w="1350" w:type="dxa"/>
          </w:tcPr>
          <w:p w14:paraId="6582B95D" w14:textId="77777777" w:rsidR="00133199" w:rsidRDefault="00133199" w:rsidP="001506DB">
            <w:pPr>
              <w:jc w:val="center"/>
            </w:pPr>
            <w:r>
              <w:sym w:font="Wingdings" w:char="F0A1"/>
            </w:r>
          </w:p>
        </w:tc>
        <w:tc>
          <w:tcPr>
            <w:tcW w:w="1323" w:type="dxa"/>
          </w:tcPr>
          <w:p w14:paraId="630E2283" w14:textId="77777777" w:rsidR="00133199" w:rsidRDefault="00133199" w:rsidP="001506DB">
            <w:pPr>
              <w:jc w:val="center"/>
            </w:pPr>
            <w:r>
              <w:sym w:font="Wingdings" w:char="F0A1"/>
            </w:r>
          </w:p>
        </w:tc>
        <w:tc>
          <w:tcPr>
            <w:tcW w:w="1319" w:type="dxa"/>
          </w:tcPr>
          <w:p w14:paraId="304EF3DA" w14:textId="77777777" w:rsidR="00133199" w:rsidRDefault="00133199" w:rsidP="001506DB">
            <w:pPr>
              <w:jc w:val="center"/>
            </w:pPr>
            <w:r>
              <w:sym w:font="Wingdings" w:char="F0A1"/>
            </w:r>
          </w:p>
        </w:tc>
        <w:tc>
          <w:tcPr>
            <w:tcW w:w="1336" w:type="dxa"/>
          </w:tcPr>
          <w:p w14:paraId="5FEDBA20" w14:textId="77777777" w:rsidR="00133199" w:rsidRDefault="00133199" w:rsidP="001506DB">
            <w:pPr>
              <w:jc w:val="center"/>
            </w:pPr>
            <w:r>
              <w:sym w:font="Wingdings" w:char="F0A1"/>
            </w:r>
          </w:p>
        </w:tc>
      </w:tr>
      <w:tr w:rsidR="00133199" w14:paraId="018B8E62" w14:textId="77777777" w:rsidTr="001506DB">
        <w:tc>
          <w:tcPr>
            <w:tcW w:w="2396" w:type="dxa"/>
          </w:tcPr>
          <w:p w14:paraId="2B268913" w14:textId="77777777" w:rsidR="00133199" w:rsidRDefault="00133199" w:rsidP="001506DB">
            <w:r w:rsidRPr="00E57BD8">
              <w:t>How satisfied are you with yourself?</w:t>
            </w:r>
          </w:p>
          <w:p w14:paraId="00655F52" w14:textId="77777777" w:rsidR="00133199" w:rsidRPr="00AC2FEC" w:rsidRDefault="00133199" w:rsidP="001506DB"/>
        </w:tc>
        <w:tc>
          <w:tcPr>
            <w:tcW w:w="1296" w:type="dxa"/>
          </w:tcPr>
          <w:p w14:paraId="4C066FDB" w14:textId="77777777" w:rsidR="00133199" w:rsidRDefault="00133199" w:rsidP="001506DB">
            <w:pPr>
              <w:jc w:val="center"/>
            </w:pPr>
            <w:r>
              <w:sym w:font="Wingdings" w:char="F0A1"/>
            </w:r>
          </w:p>
        </w:tc>
        <w:tc>
          <w:tcPr>
            <w:tcW w:w="1350" w:type="dxa"/>
          </w:tcPr>
          <w:p w14:paraId="2DFDFEB3" w14:textId="77777777" w:rsidR="00133199" w:rsidRDefault="00133199" w:rsidP="001506DB">
            <w:pPr>
              <w:jc w:val="center"/>
            </w:pPr>
            <w:r>
              <w:sym w:font="Wingdings" w:char="F0A1"/>
            </w:r>
          </w:p>
        </w:tc>
        <w:tc>
          <w:tcPr>
            <w:tcW w:w="1323" w:type="dxa"/>
          </w:tcPr>
          <w:p w14:paraId="0420EE99" w14:textId="77777777" w:rsidR="00133199" w:rsidRDefault="00133199" w:rsidP="001506DB">
            <w:pPr>
              <w:jc w:val="center"/>
            </w:pPr>
            <w:r>
              <w:sym w:font="Wingdings" w:char="F0A1"/>
            </w:r>
          </w:p>
        </w:tc>
        <w:tc>
          <w:tcPr>
            <w:tcW w:w="1319" w:type="dxa"/>
          </w:tcPr>
          <w:p w14:paraId="7E6E27B0" w14:textId="77777777" w:rsidR="00133199" w:rsidRDefault="00133199" w:rsidP="001506DB">
            <w:pPr>
              <w:jc w:val="center"/>
            </w:pPr>
            <w:r>
              <w:sym w:font="Wingdings" w:char="F0A1"/>
            </w:r>
          </w:p>
        </w:tc>
        <w:tc>
          <w:tcPr>
            <w:tcW w:w="1336" w:type="dxa"/>
          </w:tcPr>
          <w:p w14:paraId="62F58F69" w14:textId="77777777" w:rsidR="00133199" w:rsidRDefault="00133199" w:rsidP="001506DB">
            <w:pPr>
              <w:jc w:val="center"/>
            </w:pPr>
            <w:r>
              <w:sym w:font="Wingdings" w:char="F0A1"/>
            </w:r>
          </w:p>
        </w:tc>
      </w:tr>
      <w:tr w:rsidR="00133199" w14:paraId="653B2909" w14:textId="77777777" w:rsidTr="001506DB">
        <w:tc>
          <w:tcPr>
            <w:tcW w:w="2396" w:type="dxa"/>
          </w:tcPr>
          <w:p w14:paraId="61E1F3E8" w14:textId="77777777" w:rsidR="00133199" w:rsidRDefault="00133199" w:rsidP="001506DB">
            <w:r w:rsidRPr="006F1DEF">
              <w:t>How satisfied are you with your personal relationships?</w:t>
            </w:r>
          </w:p>
          <w:p w14:paraId="3456EEDD" w14:textId="77777777" w:rsidR="00133199" w:rsidRPr="00E57BD8" w:rsidRDefault="00133199" w:rsidP="001506DB"/>
        </w:tc>
        <w:tc>
          <w:tcPr>
            <w:tcW w:w="1296" w:type="dxa"/>
          </w:tcPr>
          <w:p w14:paraId="06166297" w14:textId="77777777" w:rsidR="00133199" w:rsidRDefault="00133199" w:rsidP="001506DB">
            <w:pPr>
              <w:jc w:val="center"/>
            </w:pPr>
            <w:r>
              <w:sym w:font="Wingdings" w:char="F0A1"/>
            </w:r>
          </w:p>
        </w:tc>
        <w:tc>
          <w:tcPr>
            <w:tcW w:w="1350" w:type="dxa"/>
          </w:tcPr>
          <w:p w14:paraId="23D0E737" w14:textId="77777777" w:rsidR="00133199" w:rsidRDefault="00133199" w:rsidP="001506DB">
            <w:pPr>
              <w:jc w:val="center"/>
            </w:pPr>
            <w:r>
              <w:sym w:font="Wingdings" w:char="F0A1"/>
            </w:r>
          </w:p>
        </w:tc>
        <w:tc>
          <w:tcPr>
            <w:tcW w:w="1323" w:type="dxa"/>
          </w:tcPr>
          <w:p w14:paraId="2042F0D7" w14:textId="77777777" w:rsidR="00133199" w:rsidRDefault="00133199" w:rsidP="001506DB">
            <w:pPr>
              <w:jc w:val="center"/>
            </w:pPr>
            <w:r>
              <w:sym w:font="Wingdings" w:char="F0A1"/>
            </w:r>
          </w:p>
        </w:tc>
        <w:tc>
          <w:tcPr>
            <w:tcW w:w="1319" w:type="dxa"/>
          </w:tcPr>
          <w:p w14:paraId="431E2300" w14:textId="77777777" w:rsidR="00133199" w:rsidRDefault="00133199" w:rsidP="001506DB">
            <w:pPr>
              <w:jc w:val="center"/>
            </w:pPr>
            <w:r>
              <w:sym w:font="Wingdings" w:char="F0A1"/>
            </w:r>
          </w:p>
        </w:tc>
        <w:tc>
          <w:tcPr>
            <w:tcW w:w="1336" w:type="dxa"/>
          </w:tcPr>
          <w:p w14:paraId="763187FF" w14:textId="77777777" w:rsidR="00133199" w:rsidRDefault="00133199" w:rsidP="001506DB">
            <w:pPr>
              <w:jc w:val="center"/>
            </w:pPr>
            <w:r>
              <w:sym w:font="Wingdings" w:char="F0A1"/>
            </w:r>
          </w:p>
        </w:tc>
      </w:tr>
      <w:tr w:rsidR="00133199" w14:paraId="047E7590" w14:textId="77777777" w:rsidTr="001506DB">
        <w:tc>
          <w:tcPr>
            <w:tcW w:w="2396" w:type="dxa"/>
          </w:tcPr>
          <w:p w14:paraId="29A23196" w14:textId="77777777" w:rsidR="00133199" w:rsidRDefault="00133199" w:rsidP="001506DB">
            <w:r w:rsidRPr="006F1DEF">
              <w:t>How satisfied are you with your sex life?</w:t>
            </w:r>
          </w:p>
          <w:p w14:paraId="4E550FDF" w14:textId="77777777" w:rsidR="00133199" w:rsidRPr="00E57BD8" w:rsidRDefault="00133199" w:rsidP="001506DB"/>
        </w:tc>
        <w:tc>
          <w:tcPr>
            <w:tcW w:w="1296" w:type="dxa"/>
          </w:tcPr>
          <w:p w14:paraId="304EC9AF" w14:textId="77777777" w:rsidR="00133199" w:rsidRDefault="00133199" w:rsidP="001506DB">
            <w:pPr>
              <w:jc w:val="center"/>
            </w:pPr>
            <w:r>
              <w:sym w:font="Wingdings" w:char="F0A1"/>
            </w:r>
          </w:p>
        </w:tc>
        <w:tc>
          <w:tcPr>
            <w:tcW w:w="1350" w:type="dxa"/>
          </w:tcPr>
          <w:p w14:paraId="599C1916" w14:textId="77777777" w:rsidR="00133199" w:rsidRDefault="00133199" w:rsidP="001506DB">
            <w:pPr>
              <w:jc w:val="center"/>
            </w:pPr>
            <w:r>
              <w:sym w:font="Wingdings" w:char="F0A1"/>
            </w:r>
          </w:p>
        </w:tc>
        <w:tc>
          <w:tcPr>
            <w:tcW w:w="1323" w:type="dxa"/>
          </w:tcPr>
          <w:p w14:paraId="547B4B04" w14:textId="77777777" w:rsidR="00133199" w:rsidRDefault="00133199" w:rsidP="001506DB">
            <w:pPr>
              <w:jc w:val="center"/>
            </w:pPr>
            <w:r>
              <w:sym w:font="Wingdings" w:char="F0A1"/>
            </w:r>
          </w:p>
        </w:tc>
        <w:tc>
          <w:tcPr>
            <w:tcW w:w="1319" w:type="dxa"/>
          </w:tcPr>
          <w:p w14:paraId="18F9B31E" w14:textId="77777777" w:rsidR="00133199" w:rsidRDefault="00133199" w:rsidP="001506DB">
            <w:pPr>
              <w:jc w:val="center"/>
            </w:pPr>
            <w:r>
              <w:sym w:font="Wingdings" w:char="F0A1"/>
            </w:r>
          </w:p>
        </w:tc>
        <w:tc>
          <w:tcPr>
            <w:tcW w:w="1336" w:type="dxa"/>
          </w:tcPr>
          <w:p w14:paraId="3E59577F" w14:textId="77777777" w:rsidR="00133199" w:rsidRDefault="00133199" w:rsidP="001506DB">
            <w:pPr>
              <w:jc w:val="center"/>
            </w:pPr>
            <w:r>
              <w:sym w:font="Wingdings" w:char="F0A1"/>
            </w:r>
          </w:p>
        </w:tc>
      </w:tr>
      <w:tr w:rsidR="00133199" w14:paraId="3AE9B5F3" w14:textId="77777777" w:rsidTr="001506DB">
        <w:tc>
          <w:tcPr>
            <w:tcW w:w="2396" w:type="dxa"/>
          </w:tcPr>
          <w:p w14:paraId="0270C14D" w14:textId="77777777" w:rsidR="00133199" w:rsidRDefault="00133199" w:rsidP="001506DB">
            <w:r>
              <w:t>Please select satisfied</w:t>
            </w:r>
          </w:p>
          <w:p w14:paraId="3AB44BFD" w14:textId="77777777" w:rsidR="00133199" w:rsidRPr="006F1DEF" w:rsidRDefault="00133199" w:rsidP="001506DB"/>
        </w:tc>
        <w:tc>
          <w:tcPr>
            <w:tcW w:w="1296" w:type="dxa"/>
          </w:tcPr>
          <w:p w14:paraId="31D3F86A" w14:textId="77777777" w:rsidR="00133199" w:rsidRDefault="00133199" w:rsidP="001506DB">
            <w:pPr>
              <w:jc w:val="center"/>
            </w:pPr>
            <w:r>
              <w:sym w:font="Wingdings" w:char="F0A1"/>
            </w:r>
          </w:p>
        </w:tc>
        <w:tc>
          <w:tcPr>
            <w:tcW w:w="1350" w:type="dxa"/>
          </w:tcPr>
          <w:p w14:paraId="2BEDBA46" w14:textId="77777777" w:rsidR="00133199" w:rsidRDefault="00133199" w:rsidP="001506DB">
            <w:pPr>
              <w:jc w:val="center"/>
            </w:pPr>
            <w:r>
              <w:sym w:font="Wingdings" w:char="F0A1"/>
            </w:r>
          </w:p>
        </w:tc>
        <w:tc>
          <w:tcPr>
            <w:tcW w:w="1323" w:type="dxa"/>
          </w:tcPr>
          <w:p w14:paraId="5A0FD902" w14:textId="77777777" w:rsidR="00133199" w:rsidRDefault="00133199" w:rsidP="001506DB">
            <w:pPr>
              <w:jc w:val="center"/>
            </w:pPr>
            <w:r>
              <w:sym w:font="Wingdings" w:char="F0A1"/>
            </w:r>
          </w:p>
        </w:tc>
        <w:tc>
          <w:tcPr>
            <w:tcW w:w="1319" w:type="dxa"/>
          </w:tcPr>
          <w:p w14:paraId="2D0509CE" w14:textId="77777777" w:rsidR="00133199" w:rsidRDefault="00133199" w:rsidP="001506DB">
            <w:pPr>
              <w:jc w:val="center"/>
            </w:pPr>
            <w:r>
              <w:sym w:font="Wingdings" w:char="F0A1"/>
            </w:r>
          </w:p>
        </w:tc>
        <w:tc>
          <w:tcPr>
            <w:tcW w:w="1336" w:type="dxa"/>
          </w:tcPr>
          <w:p w14:paraId="3555E2C7" w14:textId="77777777" w:rsidR="00133199" w:rsidRDefault="00133199" w:rsidP="001506DB">
            <w:pPr>
              <w:jc w:val="center"/>
            </w:pPr>
            <w:r>
              <w:sym w:font="Wingdings" w:char="F0A1"/>
            </w:r>
          </w:p>
        </w:tc>
      </w:tr>
      <w:tr w:rsidR="00133199" w14:paraId="2BAD2B7A" w14:textId="77777777" w:rsidTr="001506DB">
        <w:tc>
          <w:tcPr>
            <w:tcW w:w="2396" w:type="dxa"/>
          </w:tcPr>
          <w:p w14:paraId="32F5F3F5" w14:textId="77777777" w:rsidR="00133199" w:rsidRDefault="00133199" w:rsidP="001506DB">
            <w:r w:rsidRPr="006F1DEF">
              <w:t>How satisfied are you with the support you get from your friends?</w:t>
            </w:r>
          </w:p>
          <w:p w14:paraId="209CDF30" w14:textId="77777777" w:rsidR="00133199" w:rsidRPr="00E57BD8" w:rsidRDefault="00133199" w:rsidP="001506DB"/>
        </w:tc>
        <w:tc>
          <w:tcPr>
            <w:tcW w:w="1296" w:type="dxa"/>
          </w:tcPr>
          <w:p w14:paraId="3D2AFE78" w14:textId="77777777" w:rsidR="00133199" w:rsidRDefault="00133199" w:rsidP="001506DB">
            <w:pPr>
              <w:jc w:val="center"/>
            </w:pPr>
            <w:r>
              <w:sym w:font="Wingdings" w:char="F0A1"/>
            </w:r>
          </w:p>
        </w:tc>
        <w:tc>
          <w:tcPr>
            <w:tcW w:w="1350" w:type="dxa"/>
          </w:tcPr>
          <w:p w14:paraId="357106C1" w14:textId="77777777" w:rsidR="00133199" w:rsidRDefault="00133199" w:rsidP="001506DB">
            <w:pPr>
              <w:jc w:val="center"/>
            </w:pPr>
            <w:r>
              <w:sym w:font="Wingdings" w:char="F0A1"/>
            </w:r>
          </w:p>
        </w:tc>
        <w:tc>
          <w:tcPr>
            <w:tcW w:w="1323" w:type="dxa"/>
          </w:tcPr>
          <w:p w14:paraId="4C1CE6B1" w14:textId="77777777" w:rsidR="00133199" w:rsidRDefault="00133199" w:rsidP="001506DB">
            <w:pPr>
              <w:jc w:val="center"/>
            </w:pPr>
            <w:r>
              <w:sym w:font="Wingdings" w:char="F0A1"/>
            </w:r>
          </w:p>
        </w:tc>
        <w:tc>
          <w:tcPr>
            <w:tcW w:w="1319" w:type="dxa"/>
          </w:tcPr>
          <w:p w14:paraId="0BCAE035" w14:textId="77777777" w:rsidR="00133199" w:rsidRDefault="00133199" w:rsidP="001506DB">
            <w:pPr>
              <w:jc w:val="center"/>
            </w:pPr>
            <w:r>
              <w:sym w:font="Wingdings" w:char="F0A1"/>
            </w:r>
          </w:p>
        </w:tc>
        <w:tc>
          <w:tcPr>
            <w:tcW w:w="1336" w:type="dxa"/>
          </w:tcPr>
          <w:p w14:paraId="010804CF" w14:textId="77777777" w:rsidR="00133199" w:rsidRDefault="00133199" w:rsidP="001506DB">
            <w:pPr>
              <w:jc w:val="center"/>
            </w:pPr>
            <w:r>
              <w:sym w:font="Wingdings" w:char="F0A1"/>
            </w:r>
          </w:p>
        </w:tc>
      </w:tr>
      <w:tr w:rsidR="00133199" w14:paraId="42A3043A" w14:textId="77777777" w:rsidTr="001506DB">
        <w:tc>
          <w:tcPr>
            <w:tcW w:w="2396" w:type="dxa"/>
          </w:tcPr>
          <w:p w14:paraId="2D69BC97" w14:textId="77777777" w:rsidR="00133199" w:rsidRDefault="00133199" w:rsidP="001506DB">
            <w:r w:rsidRPr="006F1DEF">
              <w:t>How satisfied are you with the conditions of your living place?</w:t>
            </w:r>
          </w:p>
          <w:p w14:paraId="4C74C6F5" w14:textId="77777777" w:rsidR="00133199" w:rsidRPr="00E57BD8" w:rsidRDefault="00133199" w:rsidP="001506DB"/>
        </w:tc>
        <w:tc>
          <w:tcPr>
            <w:tcW w:w="1296" w:type="dxa"/>
          </w:tcPr>
          <w:p w14:paraId="37017BE2" w14:textId="77777777" w:rsidR="00133199" w:rsidRDefault="00133199" w:rsidP="001506DB">
            <w:pPr>
              <w:jc w:val="center"/>
            </w:pPr>
            <w:r>
              <w:sym w:font="Wingdings" w:char="F0A1"/>
            </w:r>
          </w:p>
        </w:tc>
        <w:tc>
          <w:tcPr>
            <w:tcW w:w="1350" w:type="dxa"/>
          </w:tcPr>
          <w:p w14:paraId="4EFA6B36" w14:textId="77777777" w:rsidR="00133199" w:rsidRDefault="00133199" w:rsidP="001506DB">
            <w:pPr>
              <w:jc w:val="center"/>
            </w:pPr>
            <w:r>
              <w:sym w:font="Wingdings" w:char="F0A1"/>
            </w:r>
          </w:p>
        </w:tc>
        <w:tc>
          <w:tcPr>
            <w:tcW w:w="1323" w:type="dxa"/>
          </w:tcPr>
          <w:p w14:paraId="77EFD5D9" w14:textId="77777777" w:rsidR="00133199" w:rsidRDefault="00133199" w:rsidP="001506DB">
            <w:pPr>
              <w:jc w:val="center"/>
            </w:pPr>
            <w:r>
              <w:sym w:font="Wingdings" w:char="F0A1"/>
            </w:r>
          </w:p>
        </w:tc>
        <w:tc>
          <w:tcPr>
            <w:tcW w:w="1319" w:type="dxa"/>
          </w:tcPr>
          <w:p w14:paraId="46EBE0DD" w14:textId="77777777" w:rsidR="00133199" w:rsidRDefault="00133199" w:rsidP="001506DB">
            <w:pPr>
              <w:jc w:val="center"/>
            </w:pPr>
            <w:r>
              <w:sym w:font="Wingdings" w:char="F0A1"/>
            </w:r>
          </w:p>
        </w:tc>
        <w:tc>
          <w:tcPr>
            <w:tcW w:w="1336" w:type="dxa"/>
          </w:tcPr>
          <w:p w14:paraId="621E6203" w14:textId="77777777" w:rsidR="00133199" w:rsidRDefault="00133199" w:rsidP="001506DB">
            <w:pPr>
              <w:jc w:val="center"/>
            </w:pPr>
            <w:r>
              <w:sym w:font="Wingdings" w:char="F0A1"/>
            </w:r>
          </w:p>
        </w:tc>
      </w:tr>
      <w:tr w:rsidR="00133199" w14:paraId="1026618B" w14:textId="77777777" w:rsidTr="001506DB">
        <w:tc>
          <w:tcPr>
            <w:tcW w:w="2396" w:type="dxa"/>
          </w:tcPr>
          <w:p w14:paraId="02E5F792" w14:textId="77777777" w:rsidR="00133199" w:rsidRDefault="00133199" w:rsidP="001506DB">
            <w:r w:rsidRPr="006F1DEF">
              <w:lastRenderedPageBreak/>
              <w:t>How satisfied are you with your access to health services?</w:t>
            </w:r>
          </w:p>
          <w:p w14:paraId="4B574EFD" w14:textId="77777777" w:rsidR="00133199" w:rsidRPr="00E57BD8" w:rsidRDefault="00133199" w:rsidP="001506DB"/>
        </w:tc>
        <w:tc>
          <w:tcPr>
            <w:tcW w:w="1296" w:type="dxa"/>
          </w:tcPr>
          <w:p w14:paraId="6F7E2D88" w14:textId="77777777" w:rsidR="00133199" w:rsidRDefault="00133199" w:rsidP="001506DB">
            <w:pPr>
              <w:jc w:val="center"/>
            </w:pPr>
            <w:r>
              <w:sym w:font="Wingdings" w:char="F0A1"/>
            </w:r>
          </w:p>
        </w:tc>
        <w:tc>
          <w:tcPr>
            <w:tcW w:w="1350" w:type="dxa"/>
          </w:tcPr>
          <w:p w14:paraId="56A5A148" w14:textId="77777777" w:rsidR="00133199" w:rsidRDefault="00133199" w:rsidP="001506DB">
            <w:pPr>
              <w:jc w:val="center"/>
            </w:pPr>
            <w:r>
              <w:sym w:font="Wingdings" w:char="F0A1"/>
            </w:r>
          </w:p>
        </w:tc>
        <w:tc>
          <w:tcPr>
            <w:tcW w:w="1323" w:type="dxa"/>
          </w:tcPr>
          <w:p w14:paraId="2B293022" w14:textId="77777777" w:rsidR="00133199" w:rsidRDefault="00133199" w:rsidP="001506DB">
            <w:pPr>
              <w:jc w:val="center"/>
            </w:pPr>
            <w:r>
              <w:sym w:font="Wingdings" w:char="F0A1"/>
            </w:r>
          </w:p>
        </w:tc>
        <w:tc>
          <w:tcPr>
            <w:tcW w:w="1319" w:type="dxa"/>
          </w:tcPr>
          <w:p w14:paraId="66284E2F" w14:textId="77777777" w:rsidR="00133199" w:rsidRDefault="00133199" w:rsidP="001506DB">
            <w:pPr>
              <w:jc w:val="center"/>
            </w:pPr>
            <w:r>
              <w:sym w:font="Wingdings" w:char="F0A1"/>
            </w:r>
          </w:p>
        </w:tc>
        <w:tc>
          <w:tcPr>
            <w:tcW w:w="1336" w:type="dxa"/>
          </w:tcPr>
          <w:p w14:paraId="334C4601" w14:textId="77777777" w:rsidR="00133199" w:rsidRDefault="00133199" w:rsidP="001506DB">
            <w:pPr>
              <w:jc w:val="center"/>
            </w:pPr>
            <w:r>
              <w:sym w:font="Wingdings" w:char="F0A1"/>
            </w:r>
          </w:p>
        </w:tc>
      </w:tr>
      <w:tr w:rsidR="00133199" w14:paraId="2D7307B9" w14:textId="77777777" w:rsidTr="001506DB">
        <w:tc>
          <w:tcPr>
            <w:tcW w:w="2396" w:type="dxa"/>
          </w:tcPr>
          <w:p w14:paraId="2B78C86C" w14:textId="77777777" w:rsidR="00133199" w:rsidRDefault="00133199" w:rsidP="001506DB">
            <w:r w:rsidRPr="006F1DEF">
              <w:t>How satisfied are you with your transport?</w:t>
            </w:r>
          </w:p>
          <w:p w14:paraId="53AD902E" w14:textId="77777777" w:rsidR="00133199" w:rsidRDefault="00133199" w:rsidP="001506DB"/>
          <w:p w14:paraId="44811059" w14:textId="77777777" w:rsidR="00133199" w:rsidRPr="00E57BD8" w:rsidRDefault="00133199" w:rsidP="001506DB"/>
        </w:tc>
        <w:tc>
          <w:tcPr>
            <w:tcW w:w="1296" w:type="dxa"/>
          </w:tcPr>
          <w:p w14:paraId="265D05CB" w14:textId="77777777" w:rsidR="00133199" w:rsidRDefault="00133199" w:rsidP="001506DB">
            <w:pPr>
              <w:jc w:val="center"/>
            </w:pPr>
            <w:r>
              <w:sym w:font="Wingdings" w:char="F0A1"/>
            </w:r>
          </w:p>
        </w:tc>
        <w:tc>
          <w:tcPr>
            <w:tcW w:w="1350" w:type="dxa"/>
          </w:tcPr>
          <w:p w14:paraId="59B3FFF5" w14:textId="77777777" w:rsidR="00133199" w:rsidRDefault="00133199" w:rsidP="001506DB">
            <w:pPr>
              <w:jc w:val="center"/>
            </w:pPr>
            <w:r>
              <w:sym w:font="Wingdings" w:char="F0A1"/>
            </w:r>
          </w:p>
        </w:tc>
        <w:tc>
          <w:tcPr>
            <w:tcW w:w="1323" w:type="dxa"/>
          </w:tcPr>
          <w:p w14:paraId="696F3138" w14:textId="77777777" w:rsidR="00133199" w:rsidRDefault="00133199" w:rsidP="001506DB">
            <w:pPr>
              <w:jc w:val="center"/>
            </w:pPr>
            <w:r>
              <w:sym w:font="Wingdings" w:char="F0A1"/>
            </w:r>
          </w:p>
        </w:tc>
        <w:tc>
          <w:tcPr>
            <w:tcW w:w="1319" w:type="dxa"/>
          </w:tcPr>
          <w:p w14:paraId="69C01BAA" w14:textId="77777777" w:rsidR="00133199" w:rsidRDefault="00133199" w:rsidP="001506DB">
            <w:pPr>
              <w:jc w:val="center"/>
            </w:pPr>
            <w:r>
              <w:sym w:font="Wingdings" w:char="F0A1"/>
            </w:r>
          </w:p>
        </w:tc>
        <w:tc>
          <w:tcPr>
            <w:tcW w:w="1336" w:type="dxa"/>
          </w:tcPr>
          <w:p w14:paraId="09F23F4C" w14:textId="77777777" w:rsidR="00133199" w:rsidRDefault="00133199" w:rsidP="001506DB">
            <w:pPr>
              <w:jc w:val="center"/>
            </w:pPr>
            <w:r>
              <w:sym w:font="Wingdings" w:char="F0A1"/>
            </w:r>
          </w:p>
        </w:tc>
      </w:tr>
      <w:tr w:rsidR="00133199" w14:paraId="0D3052F0" w14:textId="77777777" w:rsidTr="001506DB">
        <w:tc>
          <w:tcPr>
            <w:tcW w:w="9020" w:type="dxa"/>
            <w:gridSpan w:val="6"/>
          </w:tcPr>
          <w:p w14:paraId="30FC1821" w14:textId="77777777" w:rsidR="00133199" w:rsidRDefault="00133199" w:rsidP="001506DB">
            <w:r w:rsidRPr="006F1DEF">
              <w:t>The following question refers to how often you have felt or experienced certain things in the last four weeks.</w:t>
            </w:r>
          </w:p>
          <w:p w14:paraId="52366E3F" w14:textId="77777777" w:rsidR="00133199" w:rsidRDefault="00133199" w:rsidP="001506DB"/>
        </w:tc>
      </w:tr>
      <w:tr w:rsidR="00133199" w14:paraId="0BBA7472" w14:textId="77777777" w:rsidTr="001506DB">
        <w:tc>
          <w:tcPr>
            <w:tcW w:w="2396" w:type="dxa"/>
          </w:tcPr>
          <w:p w14:paraId="11EA71D2" w14:textId="77777777" w:rsidR="00133199" w:rsidRPr="00E57BD8" w:rsidRDefault="00133199" w:rsidP="001506DB"/>
        </w:tc>
        <w:tc>
          <w:tcPr>
            <w:tcW w:w="1296" w:type="dxa"/>
          </w:tcPr>
          <w:p w14:paraId="6A1D3457" w14:textId="77777777" w:rsidR="00133199" w:rsidRDefault="00133199" w:rsidP="001506DB">
            <w:pPr>
              <w:jc w:val="center"/>
            </w:pPr>
            <w:r>
              <w:t>Never</w:t>
            </w:r>
          </w:p>
        </w:tc>
        <w:tc>
          <w:tcPr>
            <w:tcW w:w="1350" w:type="dxa"/>
          </w:tcPr>
          <w:p w14:paraId="7D6DF080" w14:textId="77777777" w:rsidR="00133199" w:rsidRDefault="00133199" w:rsidP="001506DB">
            <w:pPr>
              <w:jc w:val="center"/>
            </w:pPr>
            <w:r>
              <w:t>Seldom</w:t>
            </w:r>
          </w:p>
        </w:tc>
        <w:tc>
          <w:tcPr>
            <w:tcW w:w="1323" w:type="dxa"/>
          </w:tcPr>
          <w:p w14:paraId="7DB06B36" w14:textId="77777777" w:rsidR="00133199" w:rsidRDefault="00133199" w:rsidP="001506DB">
            <w:pPr>
              <w:jc w:val="center"/>
            </w:pPr>
            <w:r>
              <w:t>Quite often</w:t>
            </w:r>
          </w:p>
        </w:tc>
        <w:tc>
          <w:tcPr>
            <w:tcW w:w="1319" w:type="dxa"/>
          </w:tcPr>
          <w:p w14:paraId="740DFB9D" w14:textId="77777777" w:rsidR="00133199" w:rsidRDefault="00133199" w:rsidP="001506DB">
            <w:pPr>
              <w:jc w:val="center"/>
            </w:pPr>
            <w:r>
              <w:t>Very often</w:t>
            </w:r>
          </w:p>
        </w:tc>
        <w:tc>
          <w:tcPr>
            <w:tcW w:w="1336" w:type="dxa"/>
          </w:tcPr>
          <w:p w14:paraId="577A9FC2" w14:textId="77777777" w:rsidR="00133199" w:rsidRDefault="00133199" w:rsidP="001506DB">
            <w:pPr>
              <w:jc w:val="center"/>
            </w:pPr>
            <w:r>
              <w:t>Always</w:t>
            </w:r>
          </w:p>
          <w:p w14:paraId="164FBAB5" w14:textId="77777777" w:rsidR="00133199" w:rsidRDefault="00133199" w:rsidP="001506DB">
            <w:pPr>
              <w:jc w:val="center"/>
            </w:pPr>
          </w:p>
        </w:tc>
      </w:tr>
      <w:tr w:rsidR="00133199" w14:paraId="6D1D9BD9" w14:textId="77777777" w:rsidTr="001506DB">
        <w:tc>
          <w:tcPr>
            <w:tcW w:w="2396" w:type="dxa"/>
          </w:tcPr>
          <w:p w14:paraId="0B11DFDB" w14:textId="77777777" w:rsidR="00133199" w:rsidRPr="00E57BD8" w:rsidRDefault="00133199" w:rsidP="001506DB">
            <w:r w:rsidRPr="006F1DEF">
              <w:t>How often do you have negative feelings such as blue mood, despair, anxiety, depression?</w:t>
            </w:r>
          </w:p>
        </w:tc>
        <w:tc>
          <w:tcPr>
            <w:tcW w:w="1296" w:type="dxa"/>
          </w:tcPr>
          <w:p w14:paraId="47C58F01" w14:textId="77777777" w:rsidR="00133199" w:rsidRDefault="00133199" w:rsidP="001506DB">
            <w:pPr>
              <w:jc w:val="center"/>
            </w:pPr>
            <w:r>
              <w:sym w:font="Wingdings" w:char="F0A1"/>
            </w:r>
          </w:p>
        </w:tc>
        <w:tc>
          <w:tcPr>
            <w:tcW w:w="1350" w:type="dxa"/>
          </w:tcPr>
          <w:p w14:paraId="010BE6EB" w14:textId="77777777" w:rsidR="00133199" w:rsidRDefault="00133199" w:rsidP="001506DB">
            <w:pPr>
              <w:jc w:val="center"/>
            </w:pPr>
            <w:r>
              <w:sym w:font="Wingdings" w:char="F0A1"/>
            </w:r>
          </w:p>
        </w:tc>
        <w:tc>
          <w:tcPr>
            <w:tcW w:w="1323" w:type="dxa"/>
          </w:tcPr>
          <w:p w14:paraId="40A678C6" w14:textId="77777777" w:rsidR="00133199" w:rsidRDefault="00133199" w:rsidP="001506DB">
            <w:pPr>
              <w:jc w:val="center"/>
            </w:pPr>
            <w:r>
              <w:sym w:font="Wingdings" w:char="F0A1"/>
            </w:r>
          </w:p>
        </w:tc>
        <w:tc>
          <w:tcPr>
            <w:tcW w:w="1319" w:type="dxa"/>
          </w:tcPr>
          <w:p w14:paraId="4D740EA2" w14:textId="77777777" w:rsidR="00133199" w:rsidRDefault="00133199" w:rsidP="001506DB">
            <w:pPr>
              <w:jc w:val="center"/>
            </w:pPr>
            <w:r>
              <w:sym w:font="Wingdings" w:char="F0A1"/>
            </w:r>
          </w:p>
        </w:tc>
        <w:tc>
          <w:tcPr>
            <w:tcW w:w="1336" w:type="dxa"/>
          </w:tcPr>
          <w:p w14:paraId="786245D3" w14:textId="77777777" w:rsidR="00133199" w:rsidRDefault="00133199" w:rsidP="001506DB">
            <w:pPr>
              <w:jc w:val="center"/>
            </w:pPr>
            <w:r>
              <w:sym w:font="Wingdings" w:char="F0A1"/>
            </w:r>
          </w:p>
        </w:tc>
      </w:tr>
    </w:tbl>
    <w:p w14:paraId="23F0B8C3" w14:textId="77777777" w:rsidR="00133199" w:rsidRDefault="00133199" w:rsidP="00133199">
      <w:pPr>
        <w:spacing w:line="480" w:lineRule="auto"/>
      </w:pPr>
    </w:p>
    <w:p w14:paraId="6E10FC9B" w14:textId="77777777" w:rsidR="00133199" w:rsidRDefault="00133199">
      <w:r>
        <w:br w:type="page"/>
      </w:r>
    </w:p>
    <w:p w14:paraId="6060383E" w14:textId="6949341E" w:rsidR="00133199" w:rsidRDefault="00133199" w:rsidP="00133199">
      <w:pPr>
        <w:spacing w:line="480" w:lineRule="auto"/>
      </w:pPr>
      <w:r>
        <w:lastRenderedPageBreak/>
        <w:t>Appendix B</w:t>
      </w:r>
    </w:p>
    <w:p w14:paraId="665A8667" w14:textId="77777777" w:rsidR="00133199" w:rsidRDefault="00133199" w:rsidP="00133199">
      <w:pPr>
        <w:spacing w:line="480" w:lineRule="auto"/>
      </w:pPr>
      <w:r>
        <w:t>G*Power Post-Hoc Power Analysis</w:t>
      </w:r>
    </w:p>
    <w:p w14:paraId="39E2FC21" w14:textId="77777777" w:rsidR="00133199" w:rsidRDefault="00133199" w:rsidP="00133199">
      <w:pPr>
        <w:spacing w:line="480" w:lineRule="auto"/>
      </w:pPr>
      <w:r w:rsidRPr="00C55F5E">
        <w:rPr>
          <w:noProof/>
        </w:rPr>
        <w:drawing>
          <wp:inline distT="0" distB="0" distL="0" distR="0" wp14:anchorId="1DB34C97" wp14:editId="028DFD13">
            <wp:extent cx="5727700" cy="66478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6647815"/>
                    </a:xfrm>
                    <a:prstGeom prst="rect">
                      <a:avLst/>
                    </a:prstGeom>
                  </pic:spPr>
                </pic:pic>
              </a:graphicData>
            </a:graphic>
          </wp:inline>
        </w:drawing>
      </w:r>
    </w:p>
    <w:p w14:paraId="53EF483E" w14:textId="77777777" w:rsidR="00133199" w:rsidRPr="003677DB" w:rsidRDefault="00133199" w:rsidP="00133199">
      <w:pPr>
        <w:spacing w:line="480" w:lineRule="auto"/>
      </w:pPr>
    </w:p>
    <w:p w14:paraId="54E25207" w14:textId="77777777" w:rsidR="00133199" w:rsidRDefault="00133199">
      <w:r>
        <w:br w:type="page"/>
      </w:r>
    </w:p>
    <w:p w14:paraId="5B775D37" w14:textId="1C326891" w:rsidR="003677DB" w:rsidRDefault="003677DB" w:rsidP="003677DB">
      <w:pPr>
        <w:spacing w:line="480" w:lineRule="auto"/>
      </w:pPr>
      <w:r>
        <w:lastRenderedPageBreak/>
        <w:t xml:space="preserve">Appendix </w:t>
      </w:r>
      <w:r w:rsidR="00133199">
        <w:t>C</w:t>
      </w:r>
    </w:p>
    <w:p w14:paraId="32ACE338" w14:textId="35632480" w:rsidR="003677DB" w:rsidRDefault="00B26F17" w:rsidP="003677DB">
      <w:pPr>
        <w:spacing w:line="480" w:lineRule="auto"/>
      </w:pPr>
      <w:r>
        <w:t xml:space="preserve">Partners in Health Scale </w:t>
      </w:r>
      <w:r w:rsidR="001E0FFC">
        <w:t xml:space="preserve">(PIH) </w:t>
      </w:r>
    </w:p>
    <w:p w14:paraId="2F9A14DD" w14:textId="5B01C168" w:rsidR="005577E2" w:rsidRDefault="005577E2" w:rsidP="005577E2">
      <w:pPr>
        <w:spacing w:line="480" w:lineRule="auto"/>
      </w:pPr>
      <w:r>
        <w:t xml:space="preserve">The following questions are about self-management of your chronic condition. </w:t>
      </w:r>
    </w:p>
    <w:p w14:paraId="57849DF2" w14:textId="6D659D54" w:rsidR="005577E2" w:rsidRDefault="005577E2" w:rsidP="005577E2">
      <w:pPr>
        <w:spacing w:line="480" w:lineRule="auto"/>
      </w:pPr>
      <w:r>
        <w:t>Please select a number on each scale that most closely matches your answer.</w:t>
      </w:r>
    </w:p>
    <w:p w14:paraId="6E518497" w14:textId="77777777" w:rsidR="005577E2" w:rsidRDefault="005577E2" w:rsidP="005577E2">
      <w:pPr>
        <w:spacing w:line="480" w:lineRule="auto"/>
      </w:pPr>
    </w:p>
    <w:p w14:paraId="74C1F5FC" w14:textId="713EAE35" w:rsidR="00B26F17" w:rsidRDefault="00B26F17" w:rsidP="001D7EEC">
      <w:pPr>
        <w:spacing w:line="480" w:lineRule="auto"/>
      </w:pPr>
      <w:r>
        <w:t>My knowledge of my condition is:</w:t>
      </w:r>
    </w:p>
    <w:p w14:paraId="5006C99E" w14:textId="3124CAA7" w:rsidR="00B26F17" w:rsidRDefault="00B26F17" w:rsidP="004E70E5">
      <w:pPr>
        <w:spacing w:line="480" w:lineRule="auto"/>
        <w:ind w:left="709"/>
      </w:pPr>
      <w:r>
        <w:t>0</w:t>
      </w:r>
      <w:r w:rsidR="004E70E5">
        <w:tab/>
      </w:r>
      <w:r>
        <w:t>1</w:t>
      </w:r>
      <w:r w:rsidR="004E70E5">
        <w:tab/>
      </w:r>
      <w:r>
        <w:t>2</w:t>
      </w:r>
      <w:r w:rsidR="004E70E5">
        <w:tab/>
      </w:r>
      <w:r>
        <w:t>3</w:t>
      </w:r>
      <w:r w:rsidR="004E70E5">
        <w:tab/>
      </w:r>
      <w:r>
        <w:t>4</w:t>
      </w:r>
      <w:r w:rsidR="004E70E5">
        <w:tab/>
      </w:r>
      <w:r>
        <w:t>5</w:t>
      </w:r>
      <w:r w:rsidR="004E70E5">
        <w:tab/>
      </w:r>
      <w:r>
        <w:t>6</w:t>
      </w:r>
      <w:r w:rsidR="004E70E5">
        <w:tab/>
      </w:r>
      <w:r>
        <w:t>7</w:t>
      </w:r>
      <w:r w:rsidR="004E70E5">
        <w:tab/>
      </w:r>
      <w:r>
        <w:t>8</w:t>
      </w:r>
    </w:p>
    <w:p w14:paraId="2F71A304" w14:textId="531F41DF" w:rsidR="00B26F17" w:rsidRDefault="00B26F17" w:rsidP="00B26F17">
      <w:pPr>
        <w:spacing w:line="480" w:lineRule="auto"/>
      </w:pPr>
      <w:r>
        <w:t xml:space="preserve">Very Good </w:t>
      </w:r>
      <w:r w:rsidR="004E70E5">
        <w:tab/>
      </w:r>
      <w:r w:rsidR="004E70E5">
        <w:tab/>
      </w:r>
      <w:r w:rsidR="004E70E5">
        <w:tab/>
      </w:r>
      <w:r>
        <w:t xml:space="preserve">Satisfactory </w:t>
      </w:r>
      <w:r w:rsidR="004E70E5">
        <w:tab/>
      </w:r>
      <w:r w:rsidR="004E70E5">
        <w:tab/>
      </w:r>
      <w:r w:rsidR="004E70E5">
        <w:tab/>
      </w:r>
      <w:r w:rsidR="004E70E5">
        <w:tab/>
      </w:r>
      <w:r>
        <w:t>Very Poor</w:t>
      </w:r>
    </w:p>
    <w:p w14:paraId="712EEAD7" w14:textId="77777777" w:rsidR="001D7EEC" w:rsidRDefault="001D7EEC" w:rsidP="00B26F17">
      <w:pPr>
        <w:spacing w:line="480" w:lineRule="auto"/>
      </w:pPr>
    </w:p>
    <w:p w14:paraId="3587AA85" w14:textId="040E50C1" w:rsidR="00B26F17" w:rsidRDefault="00B26F17" w:rsidP="001D7EEC">
      <w:pPr>
        <w:spacing w:line="480" w:lineRule="auto"/>
      </w:pPr>
      <w:r>
        <w:t xml:space="preserve">My knowledge of the treatment of my condition is: </w:t>
      </w:r>
    </w:p>
    <w:p w14:paraId="270E9CFC" w14:textId="77777777" w:rsidR="004E70E5" w:rsidRDefault="004E70E5" w:rsidP="004E70E5">
      <w:pPr>
        <w:spacing w:line="480" w:lineRule="auto"/>
        <w:ind w:left="360" w:firstLine="360"/>
      </w:pPr>
      <w:r>
        <w:t>0</w:t>
      </w:r>
      <w:r>
        <w:tab/>
        <w:t>1</w:t>
      </w:r>
      <w:r>
        <w:tab/>
        <w:t>2</w:t>
      </w:r>
      <w:r>
        <w:tab/>
        <w:t>3</w:t>
      </w:r>
      <w:r>
        <w:tab/>
        <w:t>4</w:t>
      </w:r>
      <w:r>
        <w:tab/>
        <w:t>5</w:t>
      </w:r>
      <w:r>
        <w:tab/>
        <w:t>6</w:t>
      </w:r>
      <w:r>
        <w:tab/>
        <w:t>7</w:t>
      </w:r>
      <w:r>
        <w:tab/>
        <w:t>8</w:t>
      </w:r>
    </w:p>
    <w:p w14:paraId="76A93AFF" w14:textId="2FF42A59" w:rsidR="004E70E5" w:rsidRDefault="004E70E5" w:rsidP="004E70E5">
      <w:pPr>
        <w:spacing w:line="480" w:lineRule="auto"/>
      </w:pPr>
      <w:r>
        <w:t xml:space="preserve">Very Good </w:t>
      </w:r>
      <w:r>
        <w:tab/>
      </w:r>
      <w:r>
        <w:tab/>
      </w:r>
      <w:r>
        <w:tab/>
        <w:t xml:space="preserve">Satisfactory </w:t>
      </w:r>
      <w:r>
        <w:tab/>
      </w:r>
      <w:r>
        <w:tab/>
      </w:r>
      <w:r>
        <w:tab/>
      </w:r>
      <w:r>
        <w:tab/>
        <w:t>Very Poor</w:t>
      </w:r>
    </w:p>
    <w:p w14:paraId="45097611" w14:textId="77777777" w:rsidR="001D7EEC" w:rsidRDefault="001D7EEC" w:rsidP="004E70E5">
      <w:pPr>
        <w:spacing w:line="480" w:lineRule="auto"/>
      </w:pPr>
    </w:p>
    <w:p w14:paraId="489417AC" w14:textId="0A8B00F6" w:rsidR="00B26F17" w:rsidRDefault="00B26F17" w:rsidP="001D7EEC">
      <w:pPr>
        <w:spacing w:line="480" w:lineRule="auto"/>
      </w:pPr>
      <w:r>
        <w:t xml:space="preserve">My ability to share in decisions made about the management of my condition is: </w:t>
      </w:r>
    </w:p>
    <w:p w14:paraId="3CABEBE9"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11B08A07" w14:textId="17034CEF" w:rsidR="004E70E5" w:rsidRDefault="004E70E5" w:rsidP="004E70E5">
      <w:pPr>
        <w:spacing w:line="480" w:lineRule="auto"/>
      </w:pPr>
      <w:r>
        <w:t xml:space="preserve">Very Good </w:t>
      </w:r>
      <w:r>
        <w:tab/>
      </w:r>
      <w:r>
        <w:tab/>
      </w:r>
      <w:r>
        <w:tab/>
        <w:t xml:space="preserve">Satisfactory </w:t>
      </w:r>
      <w:r>
        <w:tab/>
      </w:r>
      <w:r>
        <w:tab/>
      </w:r>
      <w:r>
        <w:tab/>
      </w:r>
      <w:r>
        <w:tab/>
        <w:t>Very Poor</w:t>
      </w:r>
    </w:p>
    <w:p w14:paraId="74AB2FBB" w14:textId="77777777" w:rsidR="001D7EEC" w:rsidRDefault="001D7EEC" w:rsidP="004E70E5">
      <w:pPr>
        <w:spacing w:line="480" w:lineRule="auto"/>
      </w:pPr>
    </w:p>
    <w:p w14:paraId="745D0908" w14:textId="6F31ECDD" w:rsidR="00B26F17" w:rsidRDefault="00B26F17" w:rsidP="001D7EEC">
      <w:pPr>
        <w:spacing w:line="480" w:lineRule="auto"/>
      </w:pPr>
      <w:r>
        <w:t>My ability to arrange appointments as recommended by my Doctor or Health Service Provider is:</w:t>
      </w:r>
    </w:p>
    <w:p w14:paraId="0CCC23D1"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6958C00A" w14:textId="66532100" w:rsidR="004E70E5" w:rsidRDefault="004E70E5" w:rsidP="004E70E5">
      <w:pPr>
        <w:spacing w:line="480" w:lineRule="auto"/>
      </w:pPr>
      <w:r>
        <w:t xml:space="preserve">Very Good </w:t>
      </w:r>
      <w:r>
        <w:tab/>
      </w:r>
      <w:r>
        <w:tab/>
      </w:r>
      <w:r>
        <w:tab/>
        <w:t xml:space="preserve">Satisfactory </w:t>
      </w:r>
      <w:r>
        <w:tab/>
      </w:r>
      <w:r>
        <w:tab/>
      </w:r>
      <w:r>
        <w:tab/>
      </w:r>
      <w:r>
        <w:tab/>
        <w:t>Very Poor</w:t>
      </w:r>
    </w:p>
    <w:p w14:paraId="1E25F7CF" w14:textId="77777777" w:rsidR="001D7EEC" w:rsidRDefault="001D7EEC" w:rsidP="004E70E5">
      <w:pPr>
        <w:spacing w:line="480" w:lineRule="auto"/>
      </w:pPr>
    </w:p>
    <w:p w14:paraId="4EA4DA1C" w14:textId="4FEB2625" w:rsidR="00B26F17" w:rsidRDefault="00B26F17" w:rsidP="001D7EEC">
      <w:pPr>
        <w:spacing w:line="480" w:lineRule="auto"/>
      </w:pPr>
      <w:r>
        <w:t xml:space="preserve">My attendance at appointments is: </w:t>
      </w:r>
    </w:p>
    <w:p w14:paraId="5F39D0EC"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0B232B1E" w14:textId="31A08EE0" w:rsidR="004E70E5" w:rsidRDefault="004E70E5" w:rsidP="004E70E5">
      <w:pPr>
        <w:spacing w:line="480" w:lineRule="auto"/>
      </w:pPr>
      <w:r>
        <w:t xml:space="preserve">Very Good </w:t>
      </w:r>
      <w:r>
        <w:tab/>
      </w:r>
      <w:r>
        <w:tab/>
      </w:r>
      <w:r>
        <w:tab/>
        <w:t xml:space="preserve">Satisfactory </w:t>
      </w:r>
      <w:r>
        <w:tab/>
      </w:r>
      <w:r>
        <w:tab/>
      </w:r>
      <w:r>
        <w:tab/>
      </w:r>
      <w:r>
        <w:tab/>
        <w:t>Very Poor</w:t>
      </w:r>
    </w:p>
    <w:p w14:paraId="7795F692" w14:textId="77777777" w:rsidR="001D7EEC" w:rsidRDefault="001D7EEC" w:rsidP="004E70E5">
      <w:pPr>
        <w:spacing w:line="480" w:lineRule="auto"/>
      </w:pPr>
    </w:p>
    <w:p w14:paraId="107C40E1" w14:textId="6E52ACEE" w:rsidR="00B26F17" w:rsidRDefault="00B26F17" w:rsidP="001D7EEC">
      <w:pPr>
        <w:spacing w:line="480" w:lineRule="auto"/>
      </w:pPr>
      <w:r>
        <w:t xml:space="preserve">My ability to take my medication as directed by my doctor is: </w:t>
      </w:r>
    </w:p>
    <w:p w14:paraId="2EC1B2DB"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74C117F9" w14:textId="4F213F04" w:rsidR="004E70E5" w:rsidRDefault="004E70E5" w:rsidP="004E70E5">
      <w:pPr>
        <w:spacing w:line="480" w:lineRule="auto"/>
      </w:pPr>
      <w:r>
        <w:t xml:space="preserve">Very Good </w:t>
      </w:r>
      <w:r>
        <w:tab/>
      </w:r>
      <w:r>
        <w:tab/>
      </w:r>
      <w:r>
        <w:tab/>
        <w:t xml:space="preserve">Satisfactory </w:t>
      </w:r>
      <w:r>
        <w:tab/>
      </w:r>
      <w:r>
        <w:tab/>
      </w:r>
      <w:r>
        <w:tab/>
      </w:r>
      <w:r>
        <w:tab/>
        <w:t>Very Poor</w:t>
      </w:r>
    </w:p>
    <w:p w14:paraId="497B5F95" w14:textId="77777777" w:rsidR="001D7EEC" w:rsidRDefault="001D7EEC" w:rsidP="004E70E5">
      <w:pPr>
        <w:spacing w:line="480" w:lineRule="auto"/>
      </w:pPr>
    </w:p>
    <w:p w14:paraId="7C3A480C" w14:textId="7E3C02D9" w:rsidR="00B26F17" w:rsidRDefault="00B26F17" w:rsidP="001D7EEC">
      <w:pPr>
        <w:spacing w:line="480" w:lineRule="auto"/>
      </w:pPr>
      <w:r>
        <w:t>My understanding of why I need to observe, measure and record symptoms is:</w:t>
      </w:r>
    </w:p>
    <w:p w14:paraId="23046401"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5F46324C" w14:textId="1D0EBCE2" w:rsidR="004E70E5" w:rsidRDefault="004E70E5" w:rsidP="004E70E5">
      <w:pPr>
        <w:spacing w:line="480" w:lineRule="auto"/>
      </w:pPr>
      <w:r>
        <w:t xml:space="preserve">Very Good </w:t>
      </w:r>
      <w:r>
        <w:tab/>
      </w:r>
      <w:r>
        <w:tab/>
      </w:r>
      <w:r>
        <w:tab/>
        <w:t xml:space="preserve">Satisfactory </w:t>
      </w:r>
      <w:r>
        <w:tab/>
      </w:r>
      <w:r>
        <w:tab/>
      </w:r>
      <w:r>
        <w:tab/>
      </w:r>
      <w:r>
        <w:tab/>
        <w:t>Very Poor</w:t>
      </w:r>
    </w:p>
    <w:p w14:paraId="5970F734" w14:textId="77777777" w:rsidR="001D7EEC" w:rsidRDefault="001D7EEC" w:rsidP="004E70E5">
      <w:pPr>
        <w:spacing w:line="480" w:lineRule="auto"/>
      </w:pPr>
    </w:p>
    <w:p w14:paraId="62EAE0C7" w14:textId="28E45A81" w:rsidR="00B26F17" w:rsidRDefault="00B26F17" w:rsidP="001D7EEC">
      <w:pPr>
        <w:spacing w:line="480" w:lineRule="auto"/>
      </w:pPr>
      <w:r>
        <w:t xml:space="preserve">My ability to observe, measure and record my symptoms is: </w:t>
      </w:r>
    </w:p>
    <w:p w14:paraId="142FADA7"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5B70DF34" w14:textId="5DC85C35" w:rsidR="004E70E5" w:rsidRDefault="004E70E5" w:rsidP="004E70E5">
      <w:pPr>
        <w:spacing w:line="480" w:lineRule="auto"/>
      </w:pPr>
      <w:r>
        <w:t xml:space="preserve">Very Good </w:t>
      </w:r>
      <w:r>
        <w:tab/>
      </w:r>
      <w:r>
        <w:tab/>
      </w:r>
      <w:r>
        <w:tab/>
        <w:t xml:space="preserve">Satisfactory </w:t>
      </w:r>
      <w:r>
        <w:tab/>
      </w:r>
      <w:r>
        <w:tab/>
      </w:r>
      <w:r>
        <w:tab/>
      </w:r>
      <w:r>
        <w:tab/>
        <w:t>Very Poor</w:t>
      </w:r>
    </w:p>
    <w:p w14:paraId="6A8640AE" w14:textId="77777777" w:rsidR="001D7EEC" w:rsidRDefault="001D7EEC" w:rsidP="004E70E5">
      <w:pPr>
        <w:spacing w:line="480" w:lineRule="auto"/>
      </w:pPr>
    </w:p>
    <w:p w14:paraId="05B28EAD" w14:textId="6A9E9641" w:rsidR="00B26F17" w:rsidRDefault="00B26F17" w:rsidP="001D7EEC">
      <w:pPr>
        <w:spacing w:line="480" w:lineRule="auto"/>
      </w:pPr>
      <w:r>
        <w:t xml:space="preserve">My understanding of what to do when my symptoms get worse is: </w:t>
      </w:r>
    </w:p>
    <w:p w14:paraId="0499B6D0"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60F726D5" w14:textId="3B6C54D6" w:rsidR="004E70E5" w:rsidRDefault="004E70E5" w:rsidP="004E70E5">
      <w:pPr>
        <w:spacing w:line="480" w:lineRule="auto"/>
      </w:pPr>
      <w:r>
        <w:t xml:space="preserve">Very Good </w:t>
      </w:r>
      <w:r>
        <w:tab/>
      </w:r>
      <w:r>
        <w:tab/>
      </w:r>
      <w:r>
        <w:tab/>
        <w:t xml:space="preserve">Satisfactory </w:t>
      </w:r>
      <w:r>
        <w:tab/>
      </w:r>
      <w:r>
        <w:tab/>
      </w:r>
      <w:r>
        <w:tab/>
      </w:r>
      <w:r>
        <w:tab/>
        <w:t>Very Poor</w:t>
      </w:r>
    </w:p>
    <w:p w14:paraId="45FF78B9" w14:textId="77777777" w:rsidR="001D7EEC" w:rsidRDefault="001D7EEC" w:rsidP="004E70E5">
      <w:pPr>
        <w:spacing w:line="480" w:lineRule="auto"/>
      </w:pPr>
    </w:p>
    <w:p w14:paraId="71FA1F0C" w14:textId="58998504" w:rsidR="00B26F17" w:rsidRDefault="00B26F17" w:rsidP="001D7EEC">
      <w:pPr>
        <w:spacing w:line="480" w:lineRule="auto"/>
      </w:pPr>
      <w:r>
        <w:t xml:space="preserve">My ability to take the right action when my symptoms get worse is: </w:t>
      </w:r>
    </w:p>
    <w:p w14:paraId="126AF00A"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1490CF3C" w14:textId="74C72905" w:rsidR="004E70E5" w:rsidRDefault="004E70E5" w:rsidP="004E70E5">
      <w:pPr>
        <w:spacing w:line="480" w:lineRule="auto"/>
      </w:pPr>
      <w:r>
        <w:t xml:space="preserve">Very Good </w:t>
      </w:r>
      <w:r>
        <w:tab/>
      </w:r>
      <w:r>
        <w:tab/>
      </w:r>
      <w:r>
        <w:tab/>
        <w:t xml:space="preserve">Satisfactory </w:t>
      </w:r>
      <w:r>
        <w:tab/>
      </w:r>
      <w:r>
        <w:tab/>
      </w:r>
      <w:r>
        <w:tab/>
      </w:r>
      <w:r>
        <w:tab/>
        <w:t>Very Poor</w:t>
      </w:r>
    </w:p>
    <w:p w14:paraId="177DA087" w14:textId="77777777" w:rsidR="001D7EEC" w:rsidRDefault="001D7EEC" w:rsidP="004E70E5">
      <w:pPr>
        <w:spacing w:line="480" w:lineRule="auto"/>
      </w:pPr>
    </w:p>
    <w:p w14:paraId="654A0483" w14:textId="64EFDB01" w:rsidR="00B26F17" w:rsidRDefault="00B26F17" w:rsidP="001D7EEC">
      <w:pPr>
        <w:spacing w:line="480" w:lineRule="auto"/>
      </w:pPr>
      <w:r>
        <w:t xml:space="preserve">My progress towards adopting habits that improve my health is: </w:t>
      </w:r>
    </w:p>
    <w:p w14:paraId="1A5BE6B3" w14:textId="77777777" w:rsidR="004E70E5" w:rsidRDefault="004E70E5" w:rsidP="004E70E5">
      <w:pPr>
        <w:pStyle w:val="ListParagraph"/>
        <w:spacing w:line="480" w:lineRule="auto"/>
      </w:pPr>
      <w:r>
        <w:t>0</w:t>
      </w:r>
      <w:r>
        <w:tab/>
        <w:t>1</w:t>
      </w:r>
      <w:r>
        <w:tab/>
        <w:t>2</w:t>
      </w:r>
      <w:r>
        <w:tab/>
        <w:t>3</w:t>
      </w:r>
      <w:r>
        <w:tab/>
        <w:t>4</w:t>
      </w:r>
      <w:r>
        <w:tab/>
        <w:t>5</w:t>
      </w:r>
      <w:r>
        <w:tab/>
        <w:t>6</w:t>
      </w:r>
      <w:r>
        <w:tab/>
        <w:t>7</w:t>
      </w:r>
      <w:r>
        <w:tab/>
        <w:t>8</w:t>
      </w:r>
    </w:p>
    <w:p w14:paraId="60B1A6E1" w14:textId="2F09CEC5" w:rsidR="004E70E5" w:rsidRDefault="004E70E5" w:rsidP="004E70E5">
      <w:pPr>
        <w:spacing w:line="480" w:lineRule="auto"/>
      </w:pPr>
      <w:r>
        <w:t xml:space="preserve">Very Good </w:t>
      </w:r>
      <w:r>
        <w:tab/>
      </w:r>
      <w:r>
        <w:tab/>
      </w:r>
      <w:r>
        <w:tab/>
        <w:t xml:space="preserve">Satisfactory </w:t>
      </w:r>
      <w:r>
        <w:tab/>
      </w:r>
      <w:r>
        <w:tab/>
      </w:r>
      <w:r>
        <w:tab/>
      </w:r>
      <w:r>
        <w:tab/>
        <w:t>Very Poor</w:t>
      </w:r>
    </w:p>
    <w:p w14:paraId="51FF9D17" w14:textId="77777777" w:rsidR="00B16A28" w:rsidRDefault="00B16A28">
      <w:r>
        <w:br w:type="page"/>
      </w:r>
    </w:p>
    <w:p w14:paraId="74DD678C" w14:textId="0769590F" w:rsidR="00B16A28" w:rsidRDefault="00B16A28" w:rsidP="00B16A28">
      <w:pPr>
        <w:spacing w:line="480" w:lineRule="auto"/>
      </w:pPr>
      <w:r>
        <w:lastRenderedPageBreak/>
        <w:t xml:space="preserve">Appendix </w:t>
      </w:r>
      <w:r w:rsidR="00133199">
        <w:t>D</w:t>
      </w:r>
    </w:p>
    <w:p w14:paraId="4BC9B966" w14:textId="011CF7D4" w:rsidR="001D7EEC" w:rsidRDefault="00B16A28" w:rsidP="00B16A28">
      <w:pPr>
        <w:spacing w:line="480" w:lineRule="auto"/>
      </w:pPr>
      <w:r>
        <w:t>General Anxiety Disorder</w:t>
      </w:r>
      <w:r w:rsidR="00DF17A9">
        <w:t xml:space="preserve"> 7 Scale (GAD7)</w:t>
      </w:r>
    </w:p>
    <w:p w14:paraId="64A1DEE1" w14:textId="30F04750" w:rsidR="00A627AF" w:rsidRDefault="001D7EEC" w:rsidP="00B16A28">
      <w:pPr>
        <w:spacing w:line="480" w:lineRule="auto"/>
      </w:pPr>
      <w:r w:rsidRPr="001D7EEC">
        <w:t>Over the last 2 weeks, how often have you been bothered by the following problems?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1134"/>
        <w:gridCol w:w="1276"/>
        <w:gridCol w:w="1276"/>
        <w:gridCol w:w="1218"/>
      </w:tblGrid>
      <w:tr w:rsidR="00A627AF" w14:paraId="4E82C7C3" w14:textId="77777777" w:rsidTr="00D1703C">
        <w:tc>
          <w:tcPr>
            <w:tcW w:w="4106" w:type="dxa"/>
          </w:tcPr>
          <w:p w14:paraId="0056D89A" w14:textId="77777777" w:rsidR="00A627AF" w:rsidRDefault="00A627AF" w:rsidP="00A627AF"/>
        </w:tc>
        <w:tc>
          <w:tcPr>
            <w:tcW w:w="1134" w:type="dxa"/>
          </w:tcPr>
          <w:p w14:paraId="1EC0377B" w14:textId="55478E69" w:rsidR="00A627AF" w:rsidRDefault="00A627AF" w:rsidP="00D1703C">
            <w:pPr>
              <w:jc w:val="center"/>
            </w:pPr>
            <w:r>
              <w:t>Not at all</w:t>
            </w:r>
          </w:p>
        </w:tc>
        <w:tc>
          <w:tcPr>
            <w:tcW w:w="1276" w:type="dxa"/>
          </w:tcPr>
          <w:p w14:paraId="1E477B83" w14:textId="77777777" w:rsidR="00A627AF" w:rsidRDefault="00A627AF" w:rsidP="00D1703C">
            <w:pPr>
              <w:jc w:val="center"/>
            </w:pPr>
            <w:r>
              <w:t>Several days</w:t>
            </w:r>
          </w:p>
          <w:p w14:paraId="4F1D319E" w14:textId="78E5ADBF" w:rsidR="00D1703C" w:rsidRDefault="00D1703C" w:rsidP="00D1703C">
            <w:pPr>
              <w:jc w:val="center"/>
            </w:pPr>
          </w:p>
        </w:tc>
        <w:tc>
          <w:tcPr>
            <w:tcW w:w="1276" w:type="dxa"/>
          </w:tcPr>
          <w:p w14:paraId="2E054AA6" w14:textId="714D8466" w:rsidR="00A627AF" w:rsidRDefault="00A627AF" w:rsidP="00D1703C">
            <w:pPr>
              <w:jc w:val="center"/>
            </w:pPr>
            <w:r>
              <w:t>Over half the days</w:t>
            </w:r>
          </w:p>
        </w:tc>
        <w:tc>
          <w:tcPr>
            <w:tcW w:w="1218" w:type="dxa"/>
          </w:tcPr>
          <w:p w14:paraId="1C0D8A63" w14:textId="6ACE31A7" w:rsidR="00A627AF" w:rsidRDefault="00A627AF" w:rsidP="00D1703C">
            <w:pPr>
              <w:jc w:val="center"/>
            </w:pPr>
            <w:r>
              <w:t>Nearly every day</w:t>
            </w:r>
          </w:p>
        </w:tc>
      </w:tr>
      <w:tr w:rsidR="00A627AF" w14:paraId="14DE832C" w14:textId="77777777" w:rsidTr="00D1703C">
        <w:tc>
          <w:tcPr>
            <w:tcW w:w="4106" w:type="dxa"/>
          </w:tcPr>
          <w:p w14:paraId="11635850" w14:textId="77777777" w:rsidR="00A627AF" w:rsidRDefault="00A627AF" w:rsidP="00A627AF">
            <w:r>
              <w:t>Feeling nervous, anxious, or on edge</w:t>
            </w:r>
          </w:p>
          <w:p w14:paraId="0E5C72C5" w14:textId="77777777" w:rsidR="00A627AF" w:rsidRDefault="00A627AF" w:rsidP="00A627AF"/>
        </w:tc>
        <w:tc>
          <w:tcPr>
            <w:tcW w:w="1134" w:type="dxa"/>
          </w:tcPr>
          <w:p w14:paraId="0BABB2C8" w14:textId="1FEE2143" w:rsidR="00A627AF" w:rsidRDefault="00D1703C" w:rsidP="00D1703C">
            <w:pPr>
              <w:jc w:val="center"/>
            </w:pPr>
            <w:r>
              <w:sym w:font="Wingdings" w:char="F0A1"/>
            </w:r>
          </w:p>
        </w:tc>
        <w:tc>
          <w:tcPr>
            <w:tcW w:w="1276" w:type="dxa"/>
          </w:tcPr>
          <w:p w14:paraId="54F65382" w14:textId="52E5A92E" w:rsidR="00A627AF" w:rsidRDefault="00D1703C" w:rsidP="00D1703C">
            <w:pPr>
              <w:jc w:val="center"/>
            </w:pPr>
            <w:r>
              <w:sym w:font="Wingdings" w:char="F0A1"/>
            </w:r>
          </w:p>
        </w:tc>
        <w:tc>
          <w:tcPr>
            <w:tcW w:w="1276" w:type="dxa"/>
          </w:tcPr>
          <w:p w14:paraId="08EE8C8E" w14:textId="4F983D79" w:rsidR="00A627AF" w:rsidRDefault="00D1703C" w:rsidP="00D1703C">
            <w:pPr>
              <w:jc w:val="center"/>
            </w:pPr>
            <w:r>
              <w:sym w:font="Wingdings" w:char="F0A1"/>
            </w:r>
          </w:p>
        </w:tc>
        <w:tc>
          <w:tcPr>
            <w:tcW w:w="1218" w:type="dxa"/>
          </w:tcPr>
          <w:p w14:paraId="4292CD65" w14:textId="1E7B3D26" w:rsidR="00A627AF" w:rsidRDefault="00D1703C" w:rsidP="00D1703C">
            <w:pPr>
              <w:jc w:val="center"/>
            </w:pPr>
            <w:r>
              <w:sym w:font="Wingdings" w:char="F0A1"/>
            </w:r>
          </w:p>
        </w:tc>
      </w:tr>
      <w:tr w:rsidR="00A627AF" w14:paraId="65739EA3" w14:textId="77777777" w:rsidTr="00D1703C">
        <w:tc>
          <w:tcPr>
            <w:tcW w:w="4106" w:type="dxa"/>
          </w:tcPr>
          <w:p w14:paraId="5099ADA2" w14:textId="77777777" w:rsidR="00A627AF" w:rsidRDefault="00A627AF" w:rsidP="00A627AF">
            <w:r w:rsidRPr="00A627AF">
              <w:t>Not being able to stop or control worrying</w:t>
            </w:r>
          </w:p>
          <w:p w14:paraId="375ADC8B" w14:textId="6ED08560" w:rsidR="00D1703C" w:rsidRDefault="00D1703C" w:rsidP="00A627AF"/>
        </w:tc>
        <w:tc>
          <w:tcPr>
            <w:tcW w:w="1134" w:type="dxa"/>
          </w:tcPr>
          <w:p w14:paraId="33CB84C2" w14:textId="375A25A2" w:rsidR="00A627AF" w:rsidRDefault="00D1703C" w:rsidP="00D1703C">
            <w:pPr>
              <w:jc w:val="center"/>
            </w:pPr>
            <w:r>
              <w:sym w:font="Wingdings" w:char="F0A1"/>
            </w:r>
          </w:p>
        </w:tc>
        <w:tc>
          <w:tcPr>
            <w:tcW w:w="1276" w:type="dxa"/>
          </w:tcPr>
          <w:p w14:paraId="21B0CC29" w14:textId="186297EA" w:rsidR="00A627AF" w:rsidRDefault="00D1703C" w:rsidP="00D1703C">
            <w:pPr>
              <w:jc w:val="center"/>
            </w:pPr>
            <w:r>
              <w:sym w:font="Wingdings" w:char="F0A1"/>
            </w:r>
          </w:p>
        </w:tc>
        <w:tc>
          <w:tcPr>
            <w:tcW w:w="1276" w:type="dxa"/>
          </w:tcPr>
          <w:p w14:paraId="169517E4" w14:textId="196A9A3E" w:rsidR="00A627AF" w:rsidRDefault="00D1703C" w:rsidP="00D1703C">
            <w:pPr>
              <w:jc w:val="center"/>
            </w:pPr>
            <w:r>
              <w:sym w:font="Wingdings" w:char="F0A1"/>
            </w:r>
          </w:p>
        </w:tc>
        <w:tc>
          <w:tcPr>
            <w:tcW w:w="1218" w:type="dxa"/>
          </w:tcPr>
          <w:p w14:paraId="70C234E1" w14:textId="29ABF2C6" w:rsidR="00A627AF" w:rsidRDefault="00D1703C" w:rsidP="00D1703C">
            <w:pPr>
              <w:jc w:val="center"/>
            </w:pPr>
            <w:r>
              <w:sym w:font="Wingdings" w:char="F0A1"/>
            </w:r>
          </w:p>
        </w:tc>
      </w:tr>
      <w:tr w:rsidR="00A627AF" w14:paraId="2A575B53" w14:textId="77777777" w:rsidTr="00D1703C">
        <w:tc>
          <w:tcPr>
            <w:tcW w:w="4106" w:type="dxa"/>
          </w:tcPr>
          <w:p w14:paraId="4067F28B" w14:textId="77777777" w:rsidR="00A627AF" w:rsidRDefault="00A627AF" w:rsidP="00A627AF">
            <w:r w:rsidRPr="00A627AF">
              <w:t>Worrying too much about different things</w:t>
            </w:r>
          </w:p>
          <w:p w14:paraId="1F99B9A5" w14:textId="2F1E81D7" w:rsidR="00D1703C" w:rsidRDefault="00D1703C" w:rsidP="00A627AF"/>
        </w:tc>
        <w:tc>
          <w:tcPr>
            <w:tcW w:w="1134" w:type="dxa"/>
          </w:tcPr>
          <w:p w14:paraId="6773AE07" w14:textId="448D5CE3" w:rsidR="00A627AF" w:rsidRDefault="00D1703C" w:rsidP="00D1703C">
            <w:pPr>
              <w:jc w:val="center"/>
            </w:pPr>
            <w:r>
              <w:sym w:font="Wingdings" w:char="F0A1"/>
            </w:r>
          </w:p>
        </w:tc>
        <w:tc>
          <w:tcPr>
            <w:tcW w:w="1276" w:type="dxa"/>
          </w:tcPr>
          <w:p w14:paraId="5BE8407F" w14:textId="7E314AD3" w:rsidR="00A627AF" w:rsidRDefault="00D1703C" w:rsidP="00D1703C">
            <w:pPr>
              <w:jc w:val="center"/>
            </w:pPr>
            <w:r>
              <w:sym w:font="Wingdings" w:char="F0A1"/>
            </w:r>
          </w:p>
        </w:tc>
        <w:tc>
          <w:tcPr>
            <w:tcW w:w="1276" w:type="dxa"/>
          </w:tcPr>
          <w:p w14:paraId="77FF2EEF" w14:textId="4410831A" w:rsidR="00A627AF" w:rsidRDefault="00D1703C" w:rsidP="00D1703C">
            <w:pPr>
              <w:jc w:val="center"/>
            </w:pPr>
            <w:r>
              <w:sym w:font="Wingdings" w:char="F0A1"/>
            </w:r>
          </w:p>
        </w:tc>
        <w:tc>
          <w:tcPr>
            <w:tcW w:w="1218" w:type="dxa"/>
          </w:tcPr>
          <w:p w14:paraId="13B88F1F" w14:textId="48825F6D" w:rsidR="00A627AF" w:rsidRDefault="00D1703C" w:rsidP="00D1703C">
            <w:pPr>
              <w:jc w:val="center"/>
            </w:pPr>
            <w:r>
              <w:sym w:font="Wingdings" w:char="F0A1"/>
            </w:r>
          </w:p>
        </w:tc>
      </w:tr>
      <w:tr w:rsidR="00A627AF" w14:paraId="353C6E09" w14:textId="77777777" w:rsidTr="00D1703C">
        <w:tc>
          <w:tcPr>
            <w:tcW w:w="4106" w:type="dxa"/>
          </w:tcPr>
          <w:p w14:paraId="4BBD01DA" w14:textId="77777777" w:rsidR="00A627AF" w:rsidRDefault="00A627AF" w:rsidP="00A627AF">
            <w:r w:rsidRPr="00A627AF">
              <w:t>Trouble relaxing</w:t>
            </w:r>
          </w:p>
          <w:p w14:paraId="7457486E" w14:textId="32A70023" w:rsidR="00D1703C" w:rsidRDefault="00D1703C" w:rsidP="00A627AF"/>
        </w:tc>
        <w:tc>
          <w:tcPr>
            <w:tcW w:w="1134" w:type="dxa"/>
          </w:tcPr>
          <w:p w14:paraId="53829687" w14:textId="31BAC250" w:rsidR="00A627AF" w:rsidRDefault="00D1703C" w:rsidP="00D1703C">
            <w:pPr>
              <w:jc w:val="center"/>
            </w:pPr>
            <w:r>
              <w:sym w:font="Wingdings" w:char="F0A1"/>
            </w:r>
          </w:p>
        </w:tc>
        <w:tc>
          <w:tcPr>
            <w:tcW w:w="1276" w:type="dxa"/>
          </w:tcPr>
          <w:p w14:paraId="53D5888A" w14:textId="30AB2BC4" w:rsidR="00A627AF" w:rsidRDefault="00D1703C" w:rsidP="00D1703C">
            <w:pPr>
              <w:jc w:val="center"/>
            </w:pPr>
            <w:r>
              <w:sym w:font="Wingdings" w:char="F0A1"/>
            </w:r>
          </w:p>
        </w:tc>
        <w:tc>
          <w:tcPr>
            <w:tcW w:w="1276" w:type="dxa"/>
          </w:tcPr>
          <w:p w14:paraId="41E40B9F" w14:textId="58E3A7DA" w:rsidR="00A627AF" w:rsidRDefault="00D1703C" w:rsidP="00D1703C">
            <w:pPr>
              <w:jc w:val="center"/>
            </w:pPr>
            <w:r>
              <w:sym w:font="Wingdings" w:char="F0A1"/>
            </w:r>
          </w:p>
        </w:tc>
        <w:tc>
          <w:tcPr>
            <w:tcW w:w="1218" w:type="dxa"/>
          </w:tcPr>
          <w:p w14:paraId="649EA568" w14:textId="4C93B06A" w:rsidR="00A627AF" w:rsidRDefault="00D1703C" w:rsidP="00D1703C">
            <w:pPr>
              <w:jc w:val="center"/>
            </w:pPr>
            <w:r>
              <w:sym w:font="Wingdings" w:char="F0A1"/>
            </w:r>
          </w:p>
        </w:tc>
      </w:tr>
      <w:tr w:rsidR="00A627AF" w14:paraId="66CC5B96" w14:textId="77777777" w:rsidTr="00D1703C">
        <w:tc>
          <w:tcPr>
            <w:tcW w:w="4106" w:type="dxa"/>
          </w:tcPr>
          <w:p w14:paraId="7B08557E" w14:textId="77777777" w:rsidR="00A627AF" w:rsidRDefault="00A627AF" w:rsidP="00A627AF">
            <w:r w:rsidRPr="00A627AF">
              <w:t>Being so restless that it's hard to sit still</w:t>
            </w:r>
          </w:p>
          <w:p w14:paraId="6A560E48" w14:textId="2CFCD872" w:rsidR="00D1703C" w:rsidRDefault="00D1703C" w:rsidP="00A627AF"/>
        </w:tc>
        <w:tc>
          <w:tcPr>
            <w:tcW w:w="1134" w:type="dxa"/>
          </w:tcPr>
          <w:p w14:paraId="026ED725" w14:textId="64BD552C" w:rsidR="00A627AF" w:rsidRDefault="00D1703C" w:rsidP="00D1703C">
            <w:pPr>
              <w:jc w:val="center"/>
            </w:pPr>
            <w:r>
              <w:sym w:font="Wingdings" w:char="F0A1"/>
            </w:r>
          </w:p>
        </w:tc>
        <w:tc>
          <w:tcPr>
            <w:tcW w:w="1276" w:type="dxa"/>
          </w:tcPr>
          <w:p w14:paraId="71406B00" w14:textId="4E795838" w:rsidR="00A627AF" w:rsidRDefault="00D1703C" w:rsidP="00D1703C">
            <w:pPr>
              <w:jc w:val="center"/>
            </w:pPr>
            <w:r>
              <w:sym w:font="Wingdings" w:char="F0A1"/>
            </w:r>
          </w:p>
        </w:tc>
        <w:tc>
          <w:tcPr>
            <w:tcW w:w="1276" w:type="dxa"/>
          </w:tcPr>
          <w:p w14:paraId="4F55C08F" w14:textId="203A3104" w:rsidR="00A627AF" w:rsidRDefault="00D1703C" w:rsidP="00D1703C">
            <w:pPr>
              <w:jc w:val="center"/>
            </w:pPr>
            <w:r>
              <w:sym w:font="Wingdings" w:char="F0A1"/>
            </w:r>
          </w:p>
        </w:tc>
        <w:tc>
          <w:tcPr>
            <w:tcW w:w="1218" w:type="dxa"/>
          </w:tcPr>
          <w:p w14:paraId="27C90B89" w14:textId="737723AB" w:rsidR="00A627AF" w:rsidRDefault="00D1703C" w:rsidP="00D1703C">
            <w:pPr>
              <w:jc w:val="center"/>
            </w:pPr>
            <w:r>
              <w:sym w:font="Wingdings" w:char="F0A1"/>
            </w:r>
          </w:p>
        </w:tc>
      </w:tr>
      <w:tr w:rsidR="00A627AF" w14:paraId="0EE4ED22" w14:textId="77777777" w:rsidTr="00D1703C">
        <w:tc>
          <w:tcPr>
            <w:tcW w:w="4106" w:type="dxa"/>
          </w:tcPr>
          <w:p w14:paraId="5AF793E5" w14:textId="77777777" w:rsidR="00A627AF" w:rsidRDefault="00A627AF" w:rsidP="00A627AF">
            <w:r w:rsidRPr="00A627AF">
              <w:t>Becoming easily annoyed or irritable</w:t>
            </w:r>
          </w:p>
          <w:p w14:paraId="48E27B02" w14:textId="09C4B8F0" w:rsidR="00D1703C" w:rsidRDefault="00D1703C" w:rsidP="00A627AF"/>
        </w:tc>
        <w:tc>
          <w:tcPr>
            <w:tcW w:w="1134" w:type="dxa"/>
          </w:tcPr>
          <w:p w14:paraId="3395DCAF" w14:textId="35425859" w:rsidR="00A627AF" w:rsidRDefault="00D1703C" w:rsidP="00D1703C">
            <w:pPr>
              <w:jc w:val="center"/>
            </w:pPr>
            <w:r>
              <w:sym w:font="Wingdings" w:char="F0A1"/>
            </w:r>
          </w:p>
        </w:tc>
        <w:tc>
          <w:tcPr>
            <w:tcW w:w="1276" w:type="dxa"/>
          </w:tcPr>
          <w:p w14:paraId="17400111" w14:textId="0B6177EC" w:rsidR="00A627AF" w:rsidRDefault="00D1703C" w:rsidP="00D1703C">
            <w:pPr>
              <w:jc w:val="center"/>
            </w:pPr>
            <w:r>
              <w:sym w:font="Wingdings" w:char="F0A1"/>
            </w:r>
          </w:p>
        </w:tc>
        <w:tc>
          <w:tcPr>
            <w:tcW w:w="1276" w:type="dxa"/>
          </w:tcPr>
          <w:p w14:paraId="0D759457" w14:textId="326C9A1F" w:rsidR="00A627AF" w:rsidRDefault="00D1703C" w:rsidP="00D1703C">
            <w:pPr>
              <w:jc w:val="center"/>
            </w:pPr>
            <w:r>
              <w:sym w:font="Wingdings" w:char="F0A1"/>
            </w:r>
          </w:p>
        </w:tc>
        <w:tc>
          <w:tcPr>
            <w:tcW w:w="1218" w:type="dxa"/>
          </w:tcPr>
          <w:p w14:paraId="72C872B1" w14:textId="57AD679B" w:rsidR="00A627AF" w:rsidRDefault="00D1703C" w:rsidP="00D1703C">
            <w:pPr>
              <w:jc w:val="center"/>
            </w:pPr>
            <w:r>
              <w:sym w:font="Wingdings" w:char="F0A1"/>
            </w:r>
          </w:p>
        </w:tc>
      </w:tr>
      <w:tr w:rsidR="00A627AF" w14:paraId="575BB41C" w14:textId="77777777" w:rsidTr="00D1703C">
        <w:tc>
          <w:tcPr>
            <w:tcW w:w="4106" w:type="dxa"/>
          </w:tcPr>
          <w:p w14:paraId="7F69FC80" w14:textId="1BC5A78F" w:rsidR="00D1703C" w:rsidRDefault="00A627AF" w:rsidP="00A627AF">
            <w:r w:rsidRPr="00A627AF">
              <w:t>Feeling afraid as if something awful might happen</w:t>
            </w:r>
          </w:p>
        </w:tc>
        <w:tc>
          <w:tcPr>
            <w:tcW w:w="1134" w:type="dxa"/>
          </w:tcPr>
          <w:p w14:paraId="2008C1D3" w14:textId="4D443056" w:rsidR="00A627AF" w:rsidRDefault="00D1703C" w:rsidP="00D1703C">
            <w:pPr>
              <w:jc w:val="center"/>
            </w:pPr>
            <w:r>
              <w:sym w:font="Wingdings" w:char="F0A1"/>
            </w:r>
          </w:p>
        </w:tc>
        <w:tc>
          <w:tcPr>
            <w:tcW w:w="1276" w:type="dxa"/>
          </w:tcPr>
          <w:p w14:paraId="0B0070EE" w14:textId="4BFF438F" w:rsidR="00A627AF" w:rsidRDefault="00D1703C" w:rsidP="00D1703C">
            <w:pPr>
              <w:jc w:val="center"/>
            </w:pPr>
            <w:r>
              <w:sym w:font="Wingdings" w:char="F0A1"/>
            </w:r>
          </w:p>
        </w:tc>
        <w:tc>
          <w:tcPr>
            <w:tcW w:w="1276" w:type="dxa"/>
          </w:tcPr>
          <w:p w14:paraId="2AF9138F" w14:textId="1ACFA981" w:rsidR="00A627AF" w:rsidRDefault="00D1703C" w:rsidP="00D1703C">
            <w:pPr>
              <w:jc w:val="center"/>
            </w:pPr>
            <w:r>
              <w:sym w:font="Wingdings" w:char="F0A1"/>
            </w:r>
          </w:p>
        </w:tc>
        <w:tc>
          <w:tcPr>
            <w:tcW w:w="1218" w:type="dxa"/>
          </w:tcPr>
          <w:p w14:paraId="30701829" w14:textId="2BA68A90" w:rsidR="00A627AF" w:rsidRDefault="00D1703C" w:rsidP="00D1703C">
            <w:pPr>
              <w:jc w:val="center"/>
            </w:pPr>
            <w:r>
              <w:sym w:font="Wingdings" w:char="F0A1"/>
            </w:r>
          </w:p>
        </w:tc>
      </w:tr>
    </w:tbl>
    <w:p w14:paraId="54AC8C24" w14:textId="77777777" w:rsidR="00A627AF" w:rsidRDefault="00A627AF" w:rsidP="001D7EEC">
      <w:pPr>
        <w:spacing w:line="480" w:lineRule="auto"/>
      </w:pPr>
    </w:p>
    <w:p w14:paraId="00C71348" w14:textId="77777777" w:rsidR="00DF17A9" w:rsidRDefault="00DF17A9">
      <w:r>
        <w:br w:type="page"/>
      </w:r>
    </w:p>
    <w:p w14:paraId="2A485216" w14:textId="24F677CB" w:rsidR="00DF17A9" w:rsidRDefault="00DF17A9" w:rsidP="00DF17A9">
      <w:pPr>
        <w:spacing w:line="480" w:lineRule="auto"/>
      </w:pPr>
      <w:r>
        <w:lastRenderedPageBreak/>
        <w:t xml:space="preserve">Appendix </w:t>
      </w:r>
      <w:r w:rsidR="00133199">
        <w:t>E</w:t>
      </w:r>
    </w:p>
    <w:p w14:paraId="0AB44871" w14:textId="77777777" w:rsidR="0085366A" w:rsidRDefault="0085366A" w:rsidP="00DF17A9">
      <w:pPr>
        <w:spacing w:line="480" w:lineRule="auto"/>
      </w:pPr>
      <w:proofErr w:type="spellStart"/>
      <w:r w:rsidRPr="0085366A">
        <w:t>Center</w:t>
      </w:r>
      <w:proofErr w:type="spellEnd"/>
      <w:r w:rsidRPr="0085366A">
        <w:t xml:space="preserve"> for Epidemiologic Studies Depression Scale (CES-D)</w:t>
      </w:r>
    </w:p>
    <w:p w14:paraId="5C492D11" w14:textId="77777777" w:rsidR="0085366A" w:rsidRDefault="0085366A" w:rsidP="00DF17A9">
      <w:pPr>
        <w:spacing w:line="480" w:lineRule="auto"/>
      </w:pPr>
      <w:r w:rsidRPr="0085366A">
        <w:t>Below is a list of some of the ways you may have felt or behaved. Please indicate how often you have felt this way during the past week: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1181"/>
        <w:gridCol w:w="1239"/>
        <w:gridCol w:w="1589"/>
        <w:gridCol w:w="1183"/>
      </w:tblGrid>
      <w:tr w:rsidR="0085366A" w14:paraId="6A4926DC" w14:textId="77777777" w:rsidTr="00DC3723">
        <w:tc>
          <w:tcPr>
            <w:tcW w:w="3828" w:type="dxa"/>
          </w:tcPr>
          <w:p w14:paraId="2868A1B9" w14:textId="77777777" w:rsidR="0085366A" w:rsidRDefault="0085366A" w:rsidP="008E5A68"/>
        </w:tc>
        <w:tc>
          <w:tcPr>
            <w:tcW w:w="1181" w:type="dxa"/>
          </w:tcPr>
          <w:p w14:paraId="28A4DC50" w14:textId="77777777" w:rsidR="0085366A" w:rsidRDefault="0085366A" w:rsidP="008E5A68">
            <w:pPr>
              <w:jc w:val="center"/>
            </w:pPr>
            <w:r>
              <w:t>Rarely or none of the time (less than 1 day)</w:t>
            </w:r>
          </w:p>
          <w:p w14:paraId="5110F5D2" w14:textId="44AFD5AB" w:rsidR="0085366A" w:rsidRDefault="0085366A" w:rsidP="008E5A68">
            <w:pPr>
              <w:jc w:val="center"/>
            </w:pPr>
          </w:p>
        </w:tc>
        <w:tc>
          <w:tcPr>
            <w:tcW w:w="1239" w:type="dxa"/>
          </w:tcPr>
          <w:p w14:paraId="12B35B4C" w14:textId="7D8E5E21" w:rsidR="0085366A" w:rsidRDefault="0085366A" w:rsidP="008E5A68">
            <w:pPr>
              <w:jc w:val="center"/>
            </w:pPr>
            <w:r>
              <w:t>Some or a little of the time (1–2 days)</w:t>
            </w:r>
          </w:p>
          <w:p w14:paraId="05C23C91" w14:textId="77777777" w:rsidR="0085366A" w:rsidRDefault="0085366A" w:rsidP="008E5A68">
            <w:pPr>
              <w:jc w:val="center"/>
            </w:pPr>
          </w:p>
        </w:tc>
        <w:tc>
          <w:tcPr>
            <w:tcW w:w="1589" w:type="dxa"/>
          </w:tcPr>
          <w:p w14:paraId="079A44DF" w14:textId="39FC93D5" w:rsidR="0085366A" w:rsidRDefault="0085366A" w:rsidP="008E5A68">
            <w:pPr>
              <w:jc w:val="center"/>
            </w:pPr>
            <w:r>
              <w:t>Occasionally or a moderate amount of time (3–4 days)</w:t>
            </w:r>
          </w:p>
        </w:tc>
        <w:tc>
          <w:tcPr>
            <w:tcW w:w="1183" w:type="dxa"/>
          </w:tcPr>
          <w:p w14:paraId="4450C959" w14:textId="67CE9C8F" w:rsidR="0085366A" w:rsidRDefault="0085366A" w:rsidP="008E5A68">
            <w:pPr>
              <w:jc w:val="center"/>
            </w:pPr>
            <w:r>
              <w:t>All of the time (5–7 days)</w:t>
            </w:r>
          </w:p>
        </w:tc>
      </w:tr>
      <w:tr w:rsidR="0085366A" w14:paraId="4AA819B4" w14:textId="77777777" w:rsidTr="00DC3723">
        <w:tc>
          <w:tcPr>
            <w:tcW w:w="3828" w:type="dxa"/>
          </w:tcPr>
          <w:p w14:paraId="66578B81" w14:textId="740EAC03" w:rsidR="0085366A" w:rsidRDefault="00DC3723" w:rsidP="00DC3723">
            <w:r>
              <w:t>I was bothered by things that</w:t>
            </w:r>
            <w:r w:rsidR="00AF1698">
              <w:t xml:space="preserve"> </w:t>
            </w:r>
            <w:r>
              <w:t>usually don’t bother me</w:t>
            </w:r>
          </w:p>
          <w:p w14:paraId="16DBC74F" w14:textId="036C21C1" w:rsidR="00DC3723" w:rsidRDefault="00DC3723" w:rsidP="00DC3723"/>
        </w:tc>
        <w:tc>
          <w:tcPr>
            <w:tcW w:w="1181" w:type="dxa"/>
          </w:tcPr>
          <w:p w14:paraId="0879CEBC" w14:textId="77777777" w:rsidR="0085366A" w:rsidRDefault="0085366A" w:rsidP="008E5A68">
            <w:pPr>
              <w:jc w:val="center"/>
            </w:pPr>
            <w:r>
              <w:sym w:font="Wingdings" w:char="F0A1"/>
            </w:r>
          </w:p>
        </w:tc>
        <w:tc>
          <w:tcPr>
            <w:tcW w:w="1239" w:type="dxa"/>
          </w:tcPr>
          <w:p w14:paraId="43FCBC24" w14:textId="77777777" w:rsidR="0085366A" w:rsidRDefault="0085366A" w:rsidP="008E5A68">
            <w:pPr>
              <w:jc w:val="center"/>
            </w:pPr>
            <w:r>
              <w:sym w:font="Wingdings" w:char="F0A1"/>
            </w:r>
          </w:p>
        </w:tc>
        <w:tc>
          <w:tcPr>
            <w:tcW w:w="1589" w:type="dxa"/>
          </w:tcPr>
          <w:p w14:paraId="51CA939C" w14:textId="77777777" w:rsidR="0085366A" w:rsidRDefault="0085366A" w:rsidP="008E5A68">
            <w:pPr>
              <w:jc w:val="center"/>
            </w:pPr>
            <w:r>
              <w:sym w:font="Wingdings" w:char="F0A1"/>
            </w:r>
          </w:p>
        </w:tc>
        <w:tc>
          <w:tcPr>
            <w:tcW w:w="1183" w:type="dxa"/>
          </w:tcPr>
          <w:p w14:paraId="638D9C0A" w14:textId="77777777" w:rsidR="0085366A" w:rsidRDefault="0085366A" w:rsidP="008E5A68">
            <w:pPr>
              <w:jc w:val="center"/>
            </w:pPr>
            <w:r>
              <w:sym w:font="Wingdings" w:char="F0A1"/>
            </w:r>
          </w:p>
        </w:tc>
      </w:tr>
      <w:tr w:rsidR="0085366A" w14:paraId="1B715892" w14:textId="77777777" w:rsidTr="00DC3723">
        <w:tc>
          <w:tcPr>
            <w:tcW w:w="3828" w:type="dxa"/>
          </w:tcPr>
          <w:p w14:paraId="19CF22E4" w14:textId="477223CF" w:rsidR="0085366A" w:rsidRDefault="00DC3723" w:rsidP="00DC3723">
            <w:r>
              <w:t>I did not feel like eating;</w:t>
            </w:r>
            <w:r w:rsidR="00AF1698">
              <w:t xml:space="preserve"> </w:t>
            </w:r>
            <w:r>
              <w:t>my appetite was poor</w:t>
            </w:r>
          </w:p>
          <w:p w14:paraId="4055DC5B" w14:textId="21B78DFF" w:rsidR="00DC3723" w:rsidRDefault="00DC3723" w:rsidP="00DC3723"/>
        </w:tc>
        <w:tc>
          <w:tcPr>
            <w:tcW w:w="1181" w:type="dxa"/>
          </w:tcPr>
          <w:p w14:paraId="38F375B6" w14:textId="77777777" w:rsidR="0085366A" w:rsidRDefault="0085366A" w:rsidP="008E5A68">
            <w:pPr>
              <w:jc w:val="center"/>
            </w:pPr>
            <w:r>
              <w:sym w:font="Wingdings" w:char="F0A1"/>
            </w:r>
          </w:p>
        </w:tc>
        <w:tc>
          <w:tcPr>
            <w:tcW w:w="1239" w:type="dxa"/>
          </w:tcPr>
          <w:p w14:paraId="6EF79B1C" w14:textId="77777777" w:rsidR="0085366A" w:rsidRDefault="0085366A" w:rsidP="008E5A68">
            <w:pPr>
              <w:jc w:val="center"/>
            </w:pPr>
            <w:r>
              <w:sym w:font="Wingdings" w:char="F0A1"/>
            </w:r>
          </w:p>
        </w:tc>
        <w:tc>
          <w:tcPr>
            <w:tcW w:w="1589" w:type="dxa"/>
          </w:tcPr>
          <w:p w14:paraId="2C0672C4" w14:textId="77777777" w:rsidR="0085366A" w:rsidRDefault="0085366A" w:rsidP="008E5A68">
            <w:pPr>
              <w:jc w:val="center"/>
            </w:pPr>
            <w:r>
              <w:sym w:font="Wingdings" w:char="F0A1"/>
            </w:r>
          </w:p>
        </w:tc>
        <w:tc>
          <w:tcPr>
            <w:tcW w:w="1183" w:type="dxa"/>
          </w:tcPr>
          <w:p w14:paraId="0E6D8AC5" w14:textId="77777777" w:rsidR="0085366A" w:rsidRDefault="0085366A" w:rsidP="008E5A68">
            <w:pPr>
              <w:jc w:val="center"/>
            </w:pPr>
            <w:r>
              <w:sym w:font="Wingdings" w:char="F0A1"/>
            </w:r>
          </w:p>
        </w:tc>
      </w:tr>
      <w:tr w:rsidR="0085366A" w14:paraId="341C100D" w14:textId="77777777" w:rsidTr="00DC3723">
        <w:tc>
          <w:tcPr>
            <w:tcW w:w="3828" w:type="dxa"/>
          </w:tcPr>
          <w:p w14:paraId="383D58DD" w14:textId="77777777" w:rsidR="0085366A" w:rsidRDefault="00DC3723" w:rsidP="00DC3723">
            <w:r>
              <w:t>I felt that I could not shake off the blues even with help from my family</w:t>
            </w:r>
          </w:p>
          <w:p w14:paraId="7F2D811D" w14:textId="729E26A4" w:rsidR="00DC3723" w:rsidRDefault="00DC3723" w:rsidP="00DC3723"/>
        </w:tc>
        <w:tc>
          <w:tcPr>
            <w:tcW w:w="1181" w:type="dxa"/>
          </w:tcPr>
          <w:p w14:paraId="0FBF4421" w14:textId="77777777" w:rsidR="0085366A" w:rsidRDefault="0085366A" w:rsidP="008E5A68">
            <w:pPr>
              <w:jc w:val="center"/>
            </w:pPr>
            <w:r>
              <w:sym w:font="Wingdings" w:char="F0A1"/>
            </w:r>
          </w:p>
        </w:tc>
        <w:tc>
          <w:tcPr>
            <w:tcW w:w="1239" w:type="dxa"/>
          </w:tcPr>
          <w:p w14:paraId="37A54C94" w14:textId="77777777" w:rsidR="0085366A" w:rsidRDefault="0085366A" w:rsidP="008E5A68">
            <w:pPr>
              <w:jc w:val="center"/>
            </w:pPr>
            <w:r>
              <w:sym w:font="Wingdings" w:char="F0A1"/>
            </w:r>
          </w:p>
        </w:tc>
        <w:tc>
          <w:tcPr>
            <w:tcW w:w="1589" w:type="dxa"/>
          </w:tcPr>
          <w:p w14:paraId="5B779225" w14:textId="77777777" w:rsidR="0085366A" w:rsidRDefault="0085366A" w:rsidP="008E5A68">
            <w:pPr>
              <w:jc w:val="center"/>
            </w:pPr>
            <w:r>
              <w:sym w:font="Wingdings" w:char="F0A1"/>
            </w:r>
          </w:p>
        </w:tc>
        <w:tc>
          <w:tcPr>
            <w:tcW w:w="1183" w:type="dxa"/>
          </w:tcPr>
          <w:p w14:paraId="152E811E" w14:textId="77777777" w:rsidR="0085366A" w:rsidRDefault="0085366A" w:rsidP="008E5A68">
            <w:pPr>
              <w:jc w:val="center"/>
            </w:pPr>
            <w:r>
              <w:sym w:font="Wingdings" w:char="F0A1"/>
            </w:r>
          </w:p>
        </w:tc>
      </w:tr>
      <w:tr w:rsidR="0085366A" w14:paraId="7C892496" w14:textId="77777777" w:rsidTr="00DC3723">
        <w:tc>
          <w:tcPr>
            <w:tcW w:w="3828" w:type="dxa"/>
          </w:tcPr>
          <w:p w14:paraId="6DCC27F9" w14:textId="35D8A505" w:rsidR="0085366A" w:rsidRDefault="00DC3723" w:rsidP="00DC3723">
            <w:r w:rsidRPr="00DC3723">
              <w:t>I felt that I was just as good as other</w:t>
            </w:r>
            <w:r w:rsidR="00AF1698">
              <w:t xml:space="preserve"> </w:t>
            </w:r>
            <w:r w:rsidRPr="00DC3723">
              <w:t>people</w:t>
            </w:r>
          </w:p>
          <w:p w14:paraId="30503844" w14:textId="7C94A6B3" w:rsidR="00DC3723" w:rsidRDefault="00DC3723" w:rsidP="00DC3723"/>
        </w:tc>
        <w:tc>
          <w:tcPr>
            <w:tcW w:w="1181" w:type="dxa"/>
          </w:tcPr>
          <w:p w14:paraId="108B5A4E" w14:textId="77777777" w:rsidR="0085366A" w:rsidRDefault="0085366A" w:rsidP="008E5A68">
            <w:pPr>
              <w:jc w:val="center"/>
            </w:pPr>
            <w:r>
              <w:sym w:font="Wingdings" w:char="F0A1"/>
            </w:r>
          </w:p>
        </w:tc>
        <w:tc>
          <w:tcPr>
            <w:tcW w:w="1239" w:type="dxa"/>
          </w:tcPr>
          <w:p w14:paraId="4D140E65" w14:textId="77777777" w:rsidR="0085366A" w:rsidRDefault="0085366A" w:rsidP="008E5A68">
            <w:pPr>
              <w:jc w:val="center"/>
            </w:pPr>
            <w:r>
              <w:sym w:font="Wingdings" w:char="F0A1"/>
            </w:r>
          </w:p>
        </w:tc>
        <w:tc>
          <w:tcPr>
            <w:tcW w:w="1589" w:type="dxa"/>
          </w:tcPr>
          <w:p w14:paraId="15790B0A" w14:textId="77777777" w:rsidR="0085366A" w:rsidRDefault="0085366A" w:rsidP="008E5A68">
            <w:pPr>
              <w:jc w:val="center"/>
            </w:pPr>
            <w:r>
              <w:sym w:font="Wingdings" w:char="F0A1"/>
            </w:r>
          </w:p>
        </w:tc>
        <w:tc>
          <w:tcPr>
            <w:tcW w:w="1183" w:type="dxa"/>
          </w:tcPr>
          <w:p w14:paraId="5FA94A02" w14:textId="77777777" w:rsidR="0085366A" w:rsidRDefault="0085366A" w:rsidP="008E5A68">
            <w:pPr>
              <w:jc w:val="center"/>
            </w:pPr>
            <w:r>
              <w:sym w:font="Wingdings" w:char="F0A1"/>
            </w:r>
          </w:p>
        </w:tc>
      </w:tr>
      <w:tr w:rsidR="0085366A" w14:paraId="06F27DB1" w14:textId="77777777" w:rsidTr="00DC3723">
        <w:tc>
          <w:tcPr>
            <w:tcW w:w="3828" w:type="dxa"/>
          </w:tcPr>
          <w:p w14:paraId="5535E3C4" w14:textId="59E4E8FD" w:rsidR="0085366A" w:rsidRDefault="00DC3723" w:rsidP="00DC3723">
            <w:r>
              <w:t>I had trouble keeping my mind</w:t>
            </w:r>
            <w:r w:rsidR="00AF1698">
              <w:t xml:space="preserve"> </w:t>
            </w:r>
            <w:r>
              <w:t>on what I was doing</w:t>
            </w:r>
          </w:p>
          <w:p w14:paraId="1CCD06D5" w14:textId="67C6EB18" w:rsidR="00DC3723" w:rsidRDefault="00DC3723" w:rsidP="00DC3723"/>
        </w:tc>
        <w:tc>
          <w:tcPr>
            <w:tcW w:w="1181" w:type="dxa"/>
          </w:tcPr>
          <w:p w14:paraId="008BDA45" w14:textId="77777777" w:rsidR="0085366A" w:rsidRDefault="0085366A" w:rsidP="008E5A68">
            <w:pPr>
              <w:jc w:val="center"/>
            </w:pPr>
            <w:r>
              <w:sym w:font="Wingdings" w:char="F0A1"/>
            </w:r>
          </w:p>
        </w:tc>
        <w:tc>
          <w:tcPr>
            <w:tcW w:w="1239" w:type="dxa"/>
          </w:tcPr>
          <w:p w14:paraId="10414816" w14:textId="77777777" w:rsidR="0085366A" w:rsidRDefault="0085366A" w:rsidP="008E5A68">
            <w:pPr>
              <w:jc w:val="center"/>
            </w:pPr>
            <w:r>
              <w:sym w:font="Wingdings" w:char="F0A1"/>
            </w:r>
          </w:p>
        </w:tc>
        <w:tc>
          <w:tcPr>
            <w:tcW w:w="1589" w:type="dxa"/>
          </w:tcPr>
          <w:p w14:paraId="33771E41" w14:textId="77777777" w:rsidR="0085366A" w:rsidRDefault="0085366A" w:rsidP="008E5A68">
            <w:pPr>
              <w:jc w:val="center"/>
            </w:pPr>
            <w:r>
              <w:sym w:font="Wingdings" w:char="F0A1"/>
            </w:r>
          </w:p>
        </w:tc>
        <w:tc>
          <w:tcPr>
            <w:tcW w:w="1183" w:type="dxa"/>
          </w:tcPr>
          <w:p w14:paraId="7BD073AC" w14:textId="77777777" w:rsidR="0085366A" w:rsidRDefault="0085366A" w:rsidP="008E5A68">
            <w:pPr>
              <w:jc w:val="center"/>
            </w:pPr>
            <w:r>
              <w:sym w:font="Wingdings" w:char="F0A1"/>
            </w:r>
          </w:p>
        </w:tc>
      </w:tr>
      <w:tr w:rsidR="0085366A" w14:paraId="3186C5D7" w14:textId="77777777" w:rsidTr="00DC3723">
        <w:tc>
          <w:tcPr>
            <w:tcW w:w="3828" w:type="dxa"/>
          </w:tcPr>
          <w:p w14:paraId="414677FB" w14:textId="77777777" w:rsidR="0085366A" w:rsidRDefault="00DC3723" w:rsidP="00DC3723">
            <w:r w:rsidRPr="00DC3723">
              <w:t>I felt depressed</w:t>
            </w:r>
          </w:p>
          <w:p w14:paraId="0B78DC58" w14:textId="4ADAA706" w:rsidR="00DC3723" w:rsidRDefault="00DC3723" w:rsidP="00DC3723"/>
        </w:tc>
        <w:tc>
          <w:tcPr>
            <w:tcW w:w="1181" w:type="dxa"/>
          </w:tcPr>
          <w:p w14:paraId="36A9D1B1" w14:textId="77777777" w:rsidR="0085366A" w:rsidRDefault="0085366A" w:rsidP="008E5A68">
            <w:pPr>
              <w:jc w:val="center"/>
            </w:pPr>
            <w:r>
              <w:sym w:font="Wingdings" w:char="F0A1"/>
            </w:r>
          </w:p>
        </w:tc>
        <w:tc>
          <w:tcPr>
            <w:tcW w:w="1239" w:type="dxa"/>
          </w:tcPr>
          <w:p w14:paraId="2BDE5635" w14:textId="77777777" w:rsidR="0085366A" w:rsidRDefault="0085366A" w:rsidP="008E5A68">
            <w:pPr>
              <w:jc w:val="center"/>
            </w:pPr>
            <w:r>
              <w:sym w:font="Wingdings" w:char="F0A1"/>
            </w:r>
          </w:p>
        </w:tc>
        <w:tc>
          <w:tcPr>
            <w:tcW w:w="1589" w:type="dxa"/>
          </w:tcPr>
          <w:p w14:paraId="0B9E001B" w14:textId="77777777" w:rsidR="0085366A" w:rsidRDefault="0085366A" w:rsidP="008E5A68">
            <w:pPr>
              <w:jc w:val="center"/>
            </w:pPr>
            <w:r>
              <w:sym w:font="Wingdings" w:char="F0A1"/>
            </w:r>
          </w:p>
        </w:tc>
        <w:tc>
          <w:tcPr>
            <w:tcW w:w="1183" w:type="dxa"/>
          </w:tcPr>
          <w:p w14:paraId="4776BEE9" w14:textId="77777777" w:rsidR="0085366A" w:rsidRDefault="0085366A" w:rsidP="008E5A68">
            <w:pPr>
              <w:jc w:val="center"/>
            </w:pPr>
            <w:r>
              <w:sym w:font="Wingdings" w:char="F0A1"/>
            </w:r>
          </w:p>
        </w:tc>
      </w:tr>
      <w:tr w:rsidR="0085366A" w14:paraId="39E704C7" w14:textId="77777777" w:rsidTr="00DC3723">
        <w:tc>
          <w:tcPr>
            <w:tcW w:w="3828" w:type="dxa"/>
          </w:tcPr>
          <w:p w14:paraId="1C647519" w14:textId="0F6C02BB" w:rsidR="0085366A" w:rsidRDefault="00DC3723" w:rsidP="008E5A68">
            <w:r w:rsidRPr="00DC3723">
              <w:t>I felt that everything I did was an</w:t>
            </w:r>
            <w:r w:rsidR="00AF1698">
              <w:t xml:space="preserve"> </w:t>
            </w:r>
            <w:r w:rsidRPr="00DC3723">
              <w:t>effort</w:t>
            </w:r>
          </w:p>
          <w:p w14:paraId="1A6090BD" w14:textId="6F18904B" w:rsidR="00DC3723" w:rsidRDefault="00DC3723" w:rsidP="008E5A68"/>
        </w:tc>
        <w:tc>
          <w:tcPr>
            <w:tcW w:w="1181" w:type="dxa"/>
          </w:tcPr>
          <w:p w14:paraId="059D6F04" w14:textId="77777777" w:rsidR="0085366A" w:rsidRDefault="0085366A" w:rsidP="008E5A68">
            <w:pPr>
              <w:jc w:val="center"/>
            </w:pPr>
            <w:r>
              <w:sym w:font="Wingdings" w:char="F0A1"/>
            </w:r>
          </w:p>
        </w:tc>
        <w:tc>
          <w:tcPr>
            <w:tcW w:w="1239" w:type="dxa"/>
          </w:tcPr>
          <w:p w14:paraId="03B8A374" w14:textId="77777777" w:rsidR="0085366A" w:rsidRDefault="0085366A" w:rsidP="008E5A68">
            <w:pPr>
              <w:jc w:val="center"/>
            </w:pPr>
            <w:r>
              <w:sym w:font="Wingdings" w:char="F0A1"/>
            </w:r>
          </w:p>
        </w:tc>
        <w:tc>
          <w:tcPr>
            <w:tcW w:w="1589" w:type="dxa"/>
          </w:tcPr>
          <w:p w14:paraId="5D63590E" w14:textId="77777777" w:rsidR="0085366A" w:rsidRDefault="0085366A" w:rsidP="008E5A68">
            <w:pPr>
              <w:jc w:val="center"/>
            </w:pPr>
            <w:r>
              <w:sym w:font="Wingdings" w:char="F0A1"/>
            </w:r>
          </w:p>
        </w:tc>
        <w:tc>
          <w:tcPr>
            <w:tcW w:w="1183" w:type="dxa"/>
          </w:tcPr>
          <w:p w14:paraId="475C459A" w14:textId="77777777" w:rsidR="0085366A" w:rsidRDefault="0085366A" w:rsidP="008E5A68">
            <w:pPr>
              <w:jc w:val="center"/>
            </w:pPr>
            <w:r>
              <w:sym w:font="Wingdings" w:char="F0A1"/>
            </w:r>
          </w:p>
        </w:tc>
      </w:tr>
      <w:tr w:rsidR="00DC3723" w14:paraId="6A00829C" w14:textId="77777777" w:rsidTr="00DC3723">
        <w:tc>
          <w:tcPr>
            <w:tcW w:w="3828" w:type="dxa"/>
          </w:tcPr>
          <w:p w14:paraId="0F6A8053" w14:textId="77777777" w:rsidR="00DC3723" w:rsidRDefault="00DC3723" w:rsidP="00DC3723">
            <w:r w:rsidRPr="00DC3723">
              <w:t>I felt hopeful about the future</w:t>
            </w:r>
          </w:p>
          <w:p w14:paraId="14C5DC18" w14:textId="788B3483" w:rsidR="00DC3723" w:rsidRPr="00DC3723" w:rsidRDefault="00DC3723" w:rsidP="00DC3723"/>
        </w:tc>
        <w:tc>
          <w:tcPr>
            <w:tcW w:w="1181" w:type="dxa"/>
          </w:tcPr>
          <w:p w14:paraId="05993D4B" w14:textId="43B244A0" w:rsidR="00DC3723" w:rsidRDefault="00DC3723" w:rsidP="00DC3723">
            <w:pPr>
              <w:jc w:val="center"/>
            </w:pPr>
            <w:r>
              <w:sym w:font="Wingdings" w:char="F0A1"/>
            </w:r>
          </w:p>
        </w:tc>
        <w:tc>
          <w:tcPr>
            <w:tcW w:w="1239" w:type="dxa"/>
          </w:tcPr>
          <w:p w14:paraId="62D11F0A" w14:textId="28FF96A7" w:rsidR="00DC3723" w:rsidRDefault="00DC3723" w:rsidP="00DC3723">
            <w:pPr>
              <w:jc w:val="center"/>
            </w:pPr>
            <w:r>
              <w:sym w:font="Wingdings" w:char="F0A1"/>
            </w:r>
          </w:p>
        </w:tc>
        <w:tc>
          <w:tcPr>
            <w:tcW w:w="1589" w:type="dxa"/>
          </w:tcPr>
          <w:p w14:paraId="0BA0B6B3" w14:textId="7043470D" w:rsidR="00DC3723" w:rsidRDefault="00DC3723" w:rsidP="00DC3723">
            <w:pPr>
              <w:jc w:val="center"/>
            </w:pPr>
            <w:r>
              <w:sym w:font="Wingdings" w:char="F0A1"/>
            </w:r>
          </w:p>
        </w:tc>
        <w:tc>
          <w:tcPr>
            <w:tcW w:w="1183" w:type="dxa"/>
          </w:tcPr>
          <w:p w14:paraId="2F8DB25E" w14:textId="6009BB60" w:rsidR="00DC3723" w:rsidRDefault="00DC3723" w:rsidP="00DC3723">
            <w:pPr>
              <w:jc w:val="center"/>
            </w:pPr>
            <w:r>
              <w:sym w:font="Wingdings" w:char="F0A1"/>
            </w:r>
          </w:p>
        </w:tc>
      </w:tr>
      <w:tr w:rsidR="00DC3723" w14:paraId="053FF0EF" w14:textId="77777777" w:rsidTr="00DC3723">
        <w:tc>
          <w:tcPr>
            <w:tcW w:w="3828" w:type="dxa"/>
          </w:tcPr>
          <w:p w14:paraId="6F25E35A" w14:textId="77777777" w:rsidR="00DC3723" w:rsidRDefault="00DC3723" w:rsidP="00DC3723">
            <w:r w:rsidRPr="00DC3723">
              <w:t>I thought my life had been a failur</w:t>
            </w:r>
            <w:r>
              <w:t>e</w:t>
            </w:r>
          </w:p>
          <w:p w14:paraId="1E2671C4" w14:textId="6F06B3A0" w:rsidR="00DC3723" w:rsidRPr="00DC3723" w:rsidRDefault="00DC3723" w:rsidP="00DC3723"/>
        </w:tc>
        <w:tc>
          <w:tcPr>
            <w:tcW w:w="1181" w:type="dxa"/>
          </w:tcPr>
          <w:p w14:paraId="43E72227" w14:textId="1AFCCA1E" w:rsidR="00DC3723" w:rsidRDefault="00DC3723" w:rsidP="00DC3723">
            <w:pPr>
              <w:jc w:val="center"/>
            </w:pPr>
            <w:r>
              <w:sym w:font="Wingdings" w:char="F0A1"/>
            </w:r>
          </w:p>
        </w:tc>
        <w:tc>
          <w:tcPr>
            <w:tcW w:w="1239" w:type="dxa"/>
          </w:tcPr>
          <w:p w14:paraId="1516039E" w14:textId="6EE2A1C9" w:rsidR="00DC3723" w:rsidRDefault="00DC3723" w:rsidP="00DC3723">
            <w:pPr>
              <w:jc w:val="center"/>
            </w:pPr>
            <w:r>
              <w:sym w:font="Wingdings" w:char="F0A1"/>
            </w:r>
          </w:p>
        </w:tc>
        <w:tc>
          <w:tcPr>
            <w:tcW w:w="1589" w:type="dxa"/>
          </w:tcPr>
          <w:p w14:paraId="089588E3" w14:textId="07659867" w:rsidR="00DC3723" w:rsidRDefault="00DC3723" w:rsidP="00DC3723">
            <w:pPr>
              <w:jc w:val="center"/>
            </w:pPr>
            <w:r>
              <w:sym w:font="Wingdings" w:char="F0A1"/>
            </w:r>
          </w:p>
        </w:tc>
        <w:tc>
          <w:tcPr>
            <w:tcW w:w="1183" w:type="dxa"/>
          </w:tcPr>
          <w:p w14:paraId="6BB120B0" w14:textId="5F946EF9" w:rsidR="00DC3723" w:rsidRDefault="00DC3723" w:rsidP="00DC3723">
            <w:pPr>
              <w:jc w:val="center"/>
            </w:pPr>
            <w:r>
              <w:sym w:font="Wingdings" w:char="F0A1"/>
            </w:r>
          </w:p>
        </w:tc>
      </w:tr>
      <w:tr w:rsidR="00DC3723" w14:paraId="3876C181" w14:textId="77777777" w:rsidTr="00DC3723">
        <w:tc>
          <w:tcPr>
            <w:tcW w:w="3828" w:type="dxa"/>
          </w:tcPr>
          <w:p w14:paraId="4806D037" w14:textId="77777777" w:rsidR="00DC3723" w:rsidRDefault="00DC3723" w:rsidP="00DC3723">
            <w:r w:rsidRPr="00DC3723">
              <w:t>I felt fearful</w:t>
            </w:r>
          </w:p>
          <w:p w14:paraId="77A86AA8" w14:textId="2AACF384" w:rsidR="00DC3723" w:rsidRPr="00DC3723" w:rsidRDefault="00DC3723" w:rsidP="00DC3723"/>
        </w:tc>
        <w:tc>
          <w:tcPr>
            <w:tcW w:w="1181" w:type="dxa"/>
          </w:tcPr>
          <w:p w14:paraId="1310B408" w14:textId="042851F0" w:rsidR="00DC3723" w:rsidRDefault="00DC3723" w:rsidP="00DC3723">
            <w:pPr>
              <w:jc w:val="center"/>
            </w:pPr>
            <w:r>
              <w:sym w:font="Wingdings" w:char="F0A1"/>
            </w:r>
          </w:p>
        </w:tc>
        <w:tc>
          <w:tcPr>
            <w:tcW w:w="1239" w:type="dxa"/>
          </w:tcPr>
          <w:p w14:paraId="02D75A45" w14:textId="19DC2202" w:rsidR="00DC3723" w:rsidRDefault="00DC3723" w:rsidP="00DC3723">
            <w:pPr>
              <w:jc w:val="center"/>
            </w:pPr>
            <w:r>
              <w:sym w:font="Wingdings" w:char="F0A1"/>
            </w:r>
          </w:p>
        </w:tc>
        <w:tc>
          <w:tcPr>
            <w:tcW w:w="1589" w:type="dxa"/>
          </w:tcPr>
          <w:p w14:paraId="1AAEC7DC" w14:textId="2D115496" w:rsidR="00DC3723" w:rsidRDefault="00DC3723" w:rsidP="00DC3723">
            <w:pPr>
              <w:jc w:val="center"/>
            </w:pPr>
            <w:r>
              <w:sym w:font="Wingdings" w:char="F0A1"/>
            </w:r>
          </w:p>
        </w:tc>
        <w:tc>
          <w:tcPr>
            <w:tcW w:w="1183" w:type="dxa"/>
          </w:tcPr>
          <w:p w14:paraId="3E35FEA4" w14:textId="0CE6B844" w:rsidR="00DC3723" w:rsidRDefault="00DC3723" w:rsidP="00DC3723">
            <w:pPr>
              <w:jc w:val="center"/>
            </w:pPr>
            <w:r>
              <w:sym w:font="Wingdings" w:char="F0A1"/>
            </w:r>
          </w:p>
        </w:tc>
      </w:tr>
      <w:tr w:rsidR="00DC3723" w14:paraId="7F087A9A" w14:textId="77777777" w:rsidTr="00DC3723">
        <w:tc>
          <w:tcPr>
            <w:tcW w:w="3828" w:type="dxa"/>
          </w:tcPr>
          <w:p w14:paraId="122F6D16" w14:textId="77777777" w:rsidR="00DC3723" w:rsidRDefault="00DC3723" w:rsidP="00DC3723">
            <w:r w:rsidRPr="00DC3723">
              <w:t>My sleep was restless</w:t>
            </w:r>
          </w:p>
          <w:p w14:paraId="3EEA493B" w14:textId="4E118BDD" w:rsidR="00DC3723" w:rsidRPr="00DC3723" w:rsidRDefault="00DC3723" w:rsidP="00DC3723"/>
        </w:tc>
        <w:tc>
          <w:tcPr>
            <w:tcW w:w="1181" w:type="dxa"/>
          </w:tcPr>
          <w:p w14:paraId="3D082E55" w14:textId="69BECBBD" w:rsidR="00DC3723" w:rsidRDefault="00DC3723" w:rsidP="00DC3723">
            <w:pPr>
              <w:jc w:val="center"/>
            </w:pPr>
            <w:r>
              <w:sym w:font="Wingdings" w:char="F0A1"/>
            </w:r>
          </w:p>
        </w:tc>
        <w:tc>
          <w:tcPr>
            <w:tcW w:w="1239" w:type="dxa"/>
          </w:tcPr>
          <w:p w14:paraId="7DE63ACE" w14:textId="579AF670" w:rsidR="00DC3723" w:rsidRDefault="00DC3723" w:rsidP="00DC3723">
            <w:pPr>
              <w:jc w:val="center"/>
            </w:pPr>
            <w:r>
              <w:sym w:font="Wingdings" w:char="F0A1"/>
            </w:r>
          </w:p>
        </w:tc>
        <w:tc>
          <w:tcPr>
            <w:tcW w:w="1589" w:type="dxa"/>
          </w:tcPr>
          <w:p w14:paraId="046AFF6E" w14:textId="6EED0C4A" w:rsidR="00DC3723" w:rsidRDefault="00DC3723" w:rsidP="00DC3723">
            <w:pPr>
              <w:jc w:val="center"/>
            </w:pPr>
            <w:r>
              <w:sym w:font="Wingdings" w:char="F0A1"/>
            </w:r>
          </w:p>
        </w:tc>
        <w:tc>
          <w:tcPr>
            <w:tcW w:w="1183" w:type="dxa"/>
          </w:tcPr>
          <w:p w14:paraId="17D5C58D" w14:textId="16FD586A" w:rsidR="00DC3723" w:rsidRDefault="00DC3723" w:rsidP="00DC3723">
            <w:pPr>
              <w:jc w:val="center"/>
            </w:pPr>
            <w:r>
              <w:sym w:font="Wingdings" w:char="F0A1"/>
            </w:r>
          </w:p>
        </w:tc>
      </w:tr>
      <w:tr w:rsidR="00DC3723" w14:paraId="3709DE43" w14:textId="77777777" w:rsidTr="00DC3723">
        <w:tc>
          <w:tcPr>
            <w:tcW w:w="3828" w:type="dxa"/>
          </w:tcPr>
          <w:p w14:paraId="6C777072" w14:textId="77777777" w:rsidR="00DC3723" w:rsidRDefault="00DC3723" w:rsidP="00DC3723">
            <w:r w:rsidRPr="00DC3723">
              <w:t>I was happy</w:t>
            </w:r>
          </w:p>
          <w:p w14:paraId="48F4A59F" w14:textId="2025FD69" w:rsidR="00DC3723" w:rsidRPr="00DC3723" w:rsidRDefault="00DC3723" w:rsidP="00DC3723"/>
        </w:tc>
        <w:tc>
          <w:tcPr>
            <w:tcW w:w="1181" w:type="dxa"/>
          </w:tcPr>
          <w:p w14:paraId="6C82A8CA" w14:textId="6DE654EB" w:rsidR="00DC3723" w:rsidRDefault="00DC3723" w:rsidP="00DC3723">
            <w:pPr>
              <w:jc w:val="center"/>
            </w:pPr>
            <w:r>
              <w:sym w:font="Wingdings" w:char="F0A1"/>
            </w:r>
          </w:p>
        </w:tc>
        <w:tc>
          <w:tcPr>
            <w:tcW w:w="1239" w:type="dxa"/>
          </w:tcPr>
          <w:p w14:paraId="6B923A07" w14:textId="38549B35" w:rsidR="00DC3723" w:rsidRDefault="00DC3723" w:rsidP="00DC3723">
            <w:pPr>
              <w:jc w:val="center"/>
            </w:pPr>
            <w:r>
              <w:sym w:font="Wingdings" w:char="F0A1"/>
            </w:r>
          </w:p>
        </w:tc>
        <w:tc>
          <w:tcPr>
            <w:tcW w:w="1589" w:type="dxa"/>
          </w:tcPr>
          <w:p w14:paraId="63C90711" w14:textId="20D30005" w:rsidR="00DC3723" w:rsidRDefault="00DC3723" w:rsidP="00DC3723">
            <w:pPr>
              <w:jc w:val="center"/>
            </w:pPr>
            <w:r>
              <w:sym w:font="Wingdings" w:char="F0A1"/>
            </w:r>
          </w:p>
        </w:tc>
        <w:tc>
          <w:tcPr>
            <w:tcW w:w="1183" w:type="dxa"/>
          </w:tcPr>
          <w:p w14:paraId="32210000" w14:textId="59B48965" w:rsidR="00DC3723" w:rsidRDefault="00DC3723" w:rsidP="00DC3723">
            <w:pPr>
              <w:jc w:val="center"/>
            </w:pPr>
            <w:r>
              <w:sym w:font="Wingdings" w:char="F0A1"/>
            </w:r>
          </w:p>
        </w:tc>
      </w:tr>
      <w:tr w:rsidR="00DC3723" w14:paraId="598C911D" w14:textId="77777777" w:rsidTr="00DC3723">
        <w:tc>
          <w:tcPr>
            <w:tcW w:w="3828" w:type="dxa"/>
          </w:tcPr>
          <w:p w14:paraId="4E6A44F2" w14:textId="77777777" w:rsidR="00DC3723" w:rsidRDefault="00AC2FEC" w:rsidP="00DC3723">
            <w:r w:rsidRPr="00AC2FEC">
              <w:t>I talked less than usual</w:t>
            </w:r>
          </w:p>
          <w:p w14:paraId="10A07726" w14:textId="5E85CF30" w:rsidR="00AC2FEC" w:rsidRPr="00DC3723" w:rsidRDefault="00AC2FEC" w:rsidP="00DC3723"/>
        </w:tc>
        <w:tc>
          <w:tcPr>
            <w:tcW w:w="1181" w:type="dxa"/>
          </w:tcPr>
          <w:p w14:paraId="7707B93A" w14:textId="43E6DED7" w:rsidR="00DC3723" w:rsidRDefault="00DC3723" w:rsidP="00DC3723">
            <w:pPr>
              <w:jc w:val="center"/>
            </w:pPr>
            <w:r>
              <w:sym w:font="Wingdings" w:char="F0A1"/>
            </w:r>
          </w:p>
        </w:tc>
        <w:tc>
          <w:tcPr>
            <w:tcW w:w="1239" w:type="dxa"/>
          </w:tcPr>
          <w:p w14:paraId="7E59F0C2" w14:textId="0AFFA823" w:rsidR="00DC3723" w:rsidRDefault="00DC3723" w:rsidP="00DC3723">
            <w:pPr>
              <w:jc w:val="center"/>
            </w:pPr>
            <w:r>
              <w:sym w:font="Wingdings" w:char="F0A1"/>
            </w:r>
          </w:p>
        </w:tc>
        <w:tc>
          <w:tcPr>
            <w:tcW w:w="1589" w:type="dxa"/>
          </w:tcPr>
          <w:p w14:paraId="5B764B12" w14:textId="0CE20BE1" w:rsidR="00DC3723" w:rsidRDefault="00DC3723" w:rsidP="00DC3723">
            <w:pPr>
              <w:jc w:val="center"/>
            </w:pPr>
            <w:r>
              <w:sym w:font="Wingdings" w:char="F0A1"/>
            </w:r>
          </w:p>
        </w:tc>
        <w:tc>
          <w:tcPr>
            <w:tcW w:w="1183" w:type="dxa"/>
          </w:tcPr>
          <w:p w14:paraId="642AD079" w14:textId="56EE5CF3" w:rsidR="00DC3723" w:rsidRDefault="00DC3723" w:rsidP="00DC3723">
            <w:pPr>
              <w:jc w:val="center"/>
            </w:pPr>
            <w:r>
              <w:sym w:font="Wingdings" w:char="F0A1"/>
            </w:r>
          </w:p>
        </w:tc>
      </w:tr>
      <w:tr w:rsidR="00DC3723" w14:paraId="66044ACA" w14:textId="77777777" w:rsidTr="00DC3723">
        <w:tc>
          <w:tcPr>
            <w:tcW w:w="3828" w:type="dxa"/>
          </w:tcPr>
          <w:p w14:paraId="0B7152BB" w14:textId="77777777" w:rsidR="00DC3723" w:rsidRDefault="00AC2FEC" w:rsidP="00DC3723">
            <w:r w:rsidRPr="00AC2FEC">
              <w:t>I felt lonely</w:t>
            </w:r>
          </w:p>
          <w:p w14:paraId="745D650C" w14:textId="7238E335" w:rsidR="00AC2FEC" w:rsidRPr="00DC3723" w:rsidRDefault="00AC2FEC" w:rsidP="00DC3723"/>
        </w:tc>
        <w:tc>
          <w:tcPr>
            <w:tcW w:w="1181" w:type="dxa"/>
          </w:tcPr>
          <w:p w14:paraId="3DFA85F4" w14:textId="07C26B7D" w:rsidR="00DC3723" w:rsidRDefault="00DC3723" w:rsidP="00DC3723">
            <w:pPr>
              <w:jc w:val="center"/>
            </w:pPr>
            <w:r>
              <w:sym w:font="Wingdings" w:char="F0A1"/>
            </w:r>
          </w:p>
        </w:tc>
        <w:tc>
          <w:tcPr>
            <w:tcW w:w="1239" w:type="dxa"/>
          </w:tcPr>
          <w:p w14:paraId="4EF1C093" w14:textId="48A23C5A" w:rsidR="00DC3723" w:rsidRDefault="00DC3723" w:rsidP="00DC3723">
            <w:pPr>
              <w:jc w:val="center"/>
            </w:pPr>
            <w:r>
              <w:sym w:font="Wingdings" w:char="F0A1"/>
            </w:r>
          </w:p>
        </w:tc>
        <w:tc>
          <w:tcPr>
            <w:tcW w:w="1589" w:type="dxa"/>
          </w:tcPr>
          <w:p w14:paraId="2B75A690" w14:textId="12F22D67" w:rsidR="00DC3723" w:rsidRDefault="00DC3723" w:rsidP="00DC3723">
            <w:pPr>
              <w:jc w:val="center"/>
            </w:pPr>
            <w:r>
              <w:sym w:font="Wingdings" w:char="F0A1"/>
            </w:r>
          </w:p>
        </w:tc>
        <w:tc>
          <w:tcPr>
            <w:tcW w:w="1183" w:type="dxa"/>
          </w:tcPr>
          <w:p w14:paraId="5B83B003" w14:textId="6FC480B0" w:rsidR="00DC3723" w:rsidRDefault="00DC3723" w:rsidP="00DC3723">
            <w:pPr>
              <w:jc w:val="center"/>
            </w:pPr>
            <w:r>
              <w:sym w:font="Wingdings" w:char="F0A1"/>
            </w:r>
          </w:p>
        </w:tc>
      </w:tr>
      <w:tr w:rsidR="00DC3723" w14:paraId="55633810" w14:textId="77777777" w:rsidTr="00DC3723">
        <w:tc>
          <w:tcPr>
            <w:tcW w:w="3828" w:type="dxa"/>
          </w:tcPr>
          <w:p w14:paraId="2FDC50BD" w14:textId="77777777" w:rsidR="00DC3723" w:rsidRDefault="00AC2FEC" w:rsidP="00DC3723">
            <w:r w:rsidRPr="00AC2FEC">
              <w:t>People were unfriendly</w:t>
            </w:r>
          </w:p>
          <w:p w14:paraId="4DB61035" w14:textId="5F789440" w:rsidR="00AC2FEC" w:rsidRPr="00DC3723" w:rsidRDefault="00AC2FEC" w:rsidP="00DC3723"/>
        </w:tc>
        <w:tc>
          <w:tcPr>
            <w:tcW w:w="1181" w:type="dxa"/>
          </w:tcPr>
          <w:p w14:paraId="5C989F83" w14:textId="1C0E2E6E" w:rsidR="00DC3723" w:rsidRDefault="00DC3723" w:rsidP="00DC3723">
            <w:pPr>
              <w:jc w:val="center"/>
            </w:pPr>
            <w:r>
              <w:sym w:font="Wingdings" w:char="F0A1"/>
            </w:r>
          </w:p>
        </w:tc>
        <w:tc>
          <w:tcPr>
            <w:tcW w:w="1239" w:type="dxa"/>
          </w:tcPr>
          <w:p w14:paraId="662C51C2" w14:textId="6717EA3B" w:rsidR="00DC3723" w:rsidRDefault="00DC3723" w:rsidP="00DC3723">
            <w:pPr>
              <w:jc w:val="center"/>
            </w:pPr>
            <w:r>
              <w:sym w:font="Wingdings" w:char="F0A1"/>
            </w:r>
          </w:p>
        </w:tc>
        <w:tc>
          <w:tcPr>
            <w:tcW w:w="1589" w:type="dxa"/>
          </w:tcPr>
          <w:p w14:paraId="4D497244" w14:textId="1B81C316" w:rsidR="00DC3723" w:rsidRDefault="00DC3723" w:rsidP="00DC3723">
            <w:pPr>
              <w:jc w:val="center"/>
            </w:pPr>
            <w:r>
              <w:sym w:font="Wingdings" w:char="F0A1"/>
            </w:r>
          </w:p>
        </w:tc>
        <w:tc>
          <w:tcPr>
            <w:tcW w:w="1183" w:type="dxa"/>
          </w:tcPr>
          <w:p w14:paraId="15B17F09" w14:textId="5C25DAD0" w:rsidR="00DC3723" w:rsidRDefault="00DC3723" w:rsidP="00DC3723">
            <w:pPr>
              <w:jc w:val="center"/>
            </w:pPr>
            <w:r>
              <w:sym w:font="Wingdings" w:char="F0A1"/>
            </w:r>
          </w:p>
        </w:tc>
      </w:tr>
      <w:tr w:rsidR="00DC3723" w14:paraId="57F50367" w14:textId="77777777" w:rsidTr="00DC3723">
        <w:tc>
          <w:tcPr>
            <w:tcW w:w="3828" w:type="dxa"/>
          </w:tcPr>
          <w:p w14:paraId="7719F1B0" w14:textId="77777777" w:rsidR="00DC3723" w:rsidRDefault="00AC2FEC" w:rsidP="00DC3723">
            <w:r w:rsidRPr="00AC2FEC">
              <w:lastRenderedPageBreak/>
              <w:t>I enjoyed life</w:t>
            </w:r>
          </w:p>
          <w:p w14:paraId="00A7F99A" w14:textId="7C9EE73C" w:rsidR="00AC2FEC" w:rsidRPr="00DC3723" w:rsidRDefault="00AC2FEC" w:rsidP="00DC3723"/>
        </w:tc>
        <w:tc>
          <w:tcPr>
            <w:tcW w:w="1181" w:type="dxa"/>
          </w:tcPr>
          <w:p w14:paraId="471F4A48" w14:textId="1AA48A6A" w:rsidR="00DC3723" w:rsidRDefault="00DC3723" w:rsidP="00DC3723">
            <w:pPr>
              <w:jc w:val="center"/>
            </w:pPr>
            <w:r>
              <w:sym w:font="Wingdings" w:char="F0A1"/>
            </w:r>
          </w:p>
        </w:tc>
        <w:tc>
          <w:tcPr>
            <w:tcW w:w="1239" w:type="dxa"/>
          </w:tcPr>
          <w:p w14:paraId="167194FC" w14:textId="355ED6B5" w:rsidR="00DC3723" w:rsidRDefault="00DC3723" w:rsidP="00DC3723">
            <w:pPr>
              <w:jc w:val="center"/>
            </w:pPr>
            <w:r>
              <w:sym w:font="Wingdings" w:char="F0A1"/>
            </w:r>
          </w:p>
        </w:tc>
        <w:tc>
          <w:tcPr>
            <w:tcW w:w="1589" w:type="dxa"/>
          </w:tcPr>
          <w:p w14:paraId="1E6D4AE9" w14:textId="125F9B33" w:rsidR="00DC3723" w:rsidRDefault="00DC3723" w:rsidP="00DC3723">
            <w:pPr>
              <w:jc w:val="center"/>
            </w:pPr>
            <w:r>
              <w:sym w:font="Wingdings" w:char="F0A1"/>
            </w:r>
          </w:p>
        </w:tc>
        <w:tc>
          <w:tcPr>
            <w:tcW w:w="1183" w:type="dxa"/>
          </w:tcPr>
          <w:p w14:paraId="61DF8B6F" w14:textId="78D1A4E7" w:rsidR="00DC3723" w:rsidRDefault="00DC3723" w:rsidP="00DC3723">
            <w:pPr>
              <w:jc w:val="center"/>
            </w:pPr>
            <w:r>
              <w:sym w:font="Wingdings" w:char="F0A1"/>
            </w:r>
          </w:p>
        </w:tc>
      </w:tr>
      <w:tr w:rsidR="00DC3723" w14:paraId="29DA908B" w14:textId="77777777" w:rsidTr="00DC3723">
        <w:tc>
          <w:tcPr>
            <w:tcW w:w="3828" w:type="dxa"/>
          </w:tcPr>
          <w:p w14:paraId="0278B69C" w14:textId="77777777" w:rsidR="00DC3723" w:rsidRDefault="00AC2FEC" w:rsidP="00DC3723">
            <w:r w:rsidRPr="00AC2FEC">
              <w:t>I had crying spells</w:t>
            </w:r>
          </w:p>
          <w:p w14:paraId="6D907DB4" w14:textId="1E28134A" w:rsidR="00AC2FEC" w:rsidRPr="00DC3723" w:rsidRDefault="00AC2FEC" w:rsidP="00DC3723"/>
        </w:tc>
        <w:tc>
          <w:tcPr>
            <w:tcW w:w="1181" w:type="dxa"/>
          </w:tcPr>
          <w:p w14:paraId="5B3342D2" w14:textId="0D2F9BF6" w:rsidR="00DC3723" w:rsidRDefault="00DC3723" w:rsidP="00DC3723">
            <w:pPr>
              <w:jc w:val="center"/>
            </w:pPr>
            <w:r>
              <w:sym w:font="Wingdings" w:char="F0A1"/>
            </w:r>
          </w:p>
        </w:tc>
        <w:tc>
          <w:tcPr>
            <w:tcW w:w="1239" w:type="dxa"/>
          </w:tcPr>
          <w:p w14:paraId="589769CC" w14:textId="767ED1C1" w:rsidR="00DC3723" w:rsidRDefault="00DC3723" w:rsidP="00DC3723">
            <w:pPr>
              <w:jc w:val="center"/>
            </w:pPr>
            <w:r>
              <w:sym w:font="Wingdings" w:char="F0A1"/>
            </w:r>
          </w:p>
        </w:tc>
        <w:tc>
          <w:tcPr>
            <w:tcW w:w="1589" w:type="dxa"/>
          </w:tcPr>
          <w:p w14:paraId="43C2AC72" w14:textId="7A41CB73" w:rsidR="00DC3723" w:rsidRDefault="00DC3723" w:rsidP="00DC3723">
            <w:pPr>
              <w:jc w:val="center"/>
            </w:pPr>
            <w:r>
              <w:sym w:font="Wingdings" w:char="F0A1"/>
            </w:r>
          </w:p>
        </w:tc>
        <w:tc>
          <w:tcPr>
            <w:tcW w:w="1183" w:type="dxa"/>
          </w:tcPr>
          <w:p w14:paraId="1E5E7C7D" w14:textId="4927022C" w:rsidR="00DC3723" w:rsidRDefault="00DC3723" w:rsidP="00DC3723">
            <w:pPr>
              <w:jc w:val="center"/>
            </w:pPr>
            <w:r>
              <w:sym w:font="Wingdings" w:char="F0A1"/>
            </w:r>
          </w:p>
        </w:tc>
      </w:tr>
      <w:tr w:rsidR="00AC2FEC" w14:paraId="3E4CBF61" w14:textId="77777777" w:rsidTr="00DC3723">
        <w:tc>
          <w:tcPr>
            <w:tcW w:w="3828" w:type="dxa"/>
          </w:tcPr>
          <w:p w14:paraId="26908D62" w14:textId="77777777" w:rsidR="00AC2FEC" w:rsidRDefault="00AC2FEC" w:rsidP="00AC2FEC">
            <w:r w:rsidRPr="00AC2FEC">
              <w:t>I felt sad</w:t>
            </w:r>
          </w:p>
          <w:p w14:paraId="60A25FD8" w14:textId="5E9C2050" w:rsidR="00AC2FEC" w:rsidRPr="00AC2FEC" w:rsidRDefault="00AC2FEC" w:rsidP="00AC2FEC"/>
        </w:tc>
        <w:tc>
          <w:tcPr>
            <w:tcW w:w="1181" w:type="dxa"/>
          </w:tcPr>
          <w:p w14:paraId="5043D382" w14:textId="2051B3CB" w:rsidR="00AC2FEC" w:rsidRDefault="00AC2FEC" w:rsidP="00AC2FEC">
            <w:pPr>
              <w:jc w:val="center"/>
            </w:pPr>
            <w:r>
              <w:sym w:font="Wingdings" w:char="F0A1"/>
            </w:r>
          </w:p>
        </w:tc>
        <w:tc>
          <w:tcPr>
            <w:tcW w:w="1239" w:type="dxa"/>
          </w:tcPr>
          <w:p w14:paraId="55160D99" w14:textId="796B48C3" w:rsidR="00AC2FEC" w:rsidRDefault="00AC2FEC" w:rsidP="00AC2FEC">
            <w:pPr>
              <w:jc w:val="center"/>
            </w:pPr>
            <w:r>
              <w:sym w:font="Wingdings" w:char="F0A1"/>
            </w:r>
          </w:p>
        </w:tc>
        <w:tc>
          <w:tcPr>
            <w:tcW w:w="1589" w:type="dxa"/>
          </w:tcPr>
          <w:p w14:paraId="4A148B96" w14:textId="23D34EC3" w:rsidR="00AC2FEC" w:rsidRDefault="00AC2FEC" w:rsidP="00AC2FEC">
            <w:pPr>
              <w:jc w:val="center"/>
            </w:pPr>
            <w:r>
              <w:sym w:font="Wingdings" w:char="F0A1"/>
            </w:r>
          </w:p>
        </w:tc>
        <w:tc>
          <w:tcPr>
            <w:tcW w:w="1183" w:type="dxa"/>
          </w:tcPr>
          <w:p w14:paraId="113BCDA4" w14:textId="7C81544C" w:rsidR="00AC2FEC" w:rsidRDefault="00AC2FEC" w:rsidP="00AC2FEC">
            <w:pPr>
              <w:jc w:val="center"/>
            </w:pPr>
            <w:r>
              <w:sym w:font="Wingdings" w:char="F0A1"/>
            </w:r>
          </w:p>
        </w:tc>
      </w:tr>
      <w:tr w:rsidR="00AC2FEC" w14:paraId="32281C52" w14:textId="77777777" w:rsidTr="00DC3723">
        <w:tc>
          <w:tcPr>
            <w:tcW w:w="3828" w:type="dxa"/>
          </w:tcPr>
          <w:p w14:paraId="09A3ACD5" w14:textId="77777777" w:rsidR="00AC2FEC" w:rsidRDefault="00AC2FEC" w:rsidP="00AC2FEC">
            <w:r w:rsidRPr="00AC2FEC">
              <w:t>I felt that people disliked me</w:t>
            </w:r>
          </w:p>
          <w:p w14:paraId="00733D78" w14:textId="7BE13463" w:rsidR="00AC2FEC" w:rsidRPr="00AC2FEC" w:rsidRDefault="00AC2FEC" w:rsidP="00AC2FEC"/>
        </w:tc>
        <w:tc>
          <w:tcPr>
            <w:tcW w:w="1181" w:type="dxa"/>
          </w:tcPr>
          <w:p w14:paraId="6009CCAE" w14:textId="1844EFB0" w:rsidR="00AC2FEC" w:rsidRDefault="00AC2FEC" w:rsidP="00AC2FEC">
            <w:pPr>
              <w:jc w:val="center"/>
            </w:pPr>
            <w:r>
              <w:sym w:font="Wingdings" w:char="F0A1"/>
            </w:r>
          </w:p>
        </w:tc>
        <w:tc>
          <w:tcPr>
            <w:tcW w:w="1239" w:type="dxa"/>
          </w:tcPr>
          <w:p w14:paraId="72FE0FDE" w14:textId="27ABF9BF" w:rsidR="00AC2FEC" w:rsidRDefault="00AC2FEC" w:rsidP="00AC2FEC">
            <w:pPr>
              <w:jc w:val="center"/>
            </w:pPr>
            <w:r>
              <w:sym w:font="Wingdings" w:char="F0A1"/>
            </w:r>
          </w:p>
        </w:tc>
        <w:tc>
          <w:tcPr>
            <w:tcW w:w="1589" w:type="dxa"/>
          </w:tcPr>
          <w:p w14:paraId="17B3A918" w14:textId="0B98E0D1" w:rsidR="00AC2FEC" w:rsidRDefault="00AC2FEC" w:rsidP="00AC2FEC">
            <w:pPr>
              <w:jc w:val="center"/>
            </w:pPr>
            <w:r>
              <w:sym w:font="Wingdings" w:char="F0A1"/>
            </w:r>
          </w:p>
        </w:tc>
        <w:tc>
          <w:tcPr>
            <w:tcW w:w="1183" w:type="dxa"/>
          </w:tcPr>
          <w:p w14:paraId="626AB17E" w14:textId="02F56FE5" w:rsidR="00AC2FEC" w:rsidRDefault="00AC2FEC" w:rsidP="00AC2FEC">
            <w:pPr>
              <w:jc w:val="center"/>
            </w:pPr>
            <w:r>
              <w:sym w:font="Wingdings" w:char="F0A1"/>
            </w:r>
          </w:p>
        </w:tc>
      </w:tr>
      <w:tr w:rsidR="00AC2FEC" w14:paraId="0FCBBDCC" w14:textId="77777777" w:rsidTr="00DC3723">
        <w:tc>
          <w:tcPr>
            <w:tcW w:w="3828" w:type="dxa"/>
          </w:tcPr>
          <w:p w14:paraId="633720AB" w14:textId="77777777" w:rsidR="00AC2FEC" w:rsidRDefault="00AC2FEC" w:rsidP="00AC2FEC">
            <w:r w:rsidRPr="00AC2FEC">
              <w:t>I could not "get going"</w:t>
            </w:r>
          </w:p>
          <w:p w14:paraId="38E8684C" w14:textId="763B7CFE" w:rsidR="00AC2FEC" w:rsidRPr="00AC2FEC" w:rsidRDefault="00AC2FEC" w:rsidP="00AC2FEC"/>
        </w:tc>
        <w:tc>
          <w:tcPr>
            <w:tcW w:w="1181" w:type="dxa"/>
          </w:tcPr>
          <w:p w14:paraId="46F60C31" w14:textId="3A620CB2" w:rsidR="00AC2FEC" w:rsidRDefault="00AC2FEC" w:rsidP="00AC2FEC">
            <w:pPr>
              <w:jc w:val="center"/>
            </w:pPr>
            <w:r>
              <w:sym w:font="Wingdings" w:char="F0A1"/>
            </w:r>
          </w:p>
        </w:tc>
        <w:tc>
          <w:tcPr>
            <w:tcW w:w="1239" w:type="dxa"/>
          </w:tcPr>
          <w:p w14:paraId="683E92CF" w14:textId="5E8DE340" w:rsidR="00AC2FEC" w:rsidRDefault="00AC2FEC" w:rsidP="00AC2FEC">
            <w:pPr>
              <w:jc w:val="center"/>
            </w:pPr>
            <w:r>
              <w:sym w:font="Wingdings" w:char="F0A1"/>
            </w:r>
          </w:p>
        </w:tc>
        <w:tc>
          <w:tcPr>
            <w:tcW w:w="1589" w:type="dxa"/>
          </w:tcPr>
          <w:p w14:paraId="4392F554" w14:textId="0453FF3F" w:rsidR="00AC2FEC" w:rsidRDefault="00AC2FEC" w:rsidP="00AC2FEC">
            <w:pPr>
              <w:jc w:val="center"/>
            </w:pPr>
            <w:r>
              <w:sym w:font="Wingdings" w:char="F0A1"/>
            </w:r>
          </w:p>
        </w:tc>
        <w:tc>
          <w:tcPr>
            <w:tcW w:w="1183" w:type="dxa"/>
          </w:tcPr>
          <w:p w14:paraId="77DA6118" w14:textId="2573C411" w:rsidR="00AC2FEC" w:rsidRDefault="00AC2FEC" w:rsidP="00AC2FEC">
            <w:pPr>
              <w:jc w:val="center"/>
            </w:pPr>
            <w:r>
              <w:sym w:font="Wingdings" w:char="F0A1"/>
            </w:r>
          </w:p>
        </w:tc>
      </w:tr>
    </w:tbl>
    <w:p w14:paraId="5D8A9450" w14:textId="77777777" w:rsidR="0085366A" w:rsidRDefault="0085366A" w:rsidP="00DF17A9">
      <w:pPr>
        <w:spacing w:line="480" w:lineRule="auto"/>
      </w:pPr>
    </w:p>
    <w:p w14:paraId="4218522F" w14:textId="23CE30E0" w:rsidR="006327E0" w:rsidRDefault="006327E0" w:rsidP="00133199">
      <w:r>
        <w:br w:type="page"/>
      </w:r>
    </w:p>
    <w:p w14:paraId="4C2FC480" w14:textId="4E4E4002" w:rsidR="003677DB" w:rsidRDefault="003677DB" w:rsidP="003677DB">
      <w:pPr>
        <w:spacing w:line="480" w:lineRule="auto"/>
      </w:pPr>
      <w:r>
        <w:lastRenderedPageBreak/>
        <w:t xml:space="preserve">Appendix </w:t>
      </w:r>
      <w:r w:rsidR="00133199">
        <w:t>F</w:t>
      </w:r>
    </w:p>
    <w:p w14:paraId="6A85DA12" w14:textId="028FC395" w:rsidR="007C4139" w:rsidRDefault="003677DB" w:rsidP="007C4139">
      <w:pPr>
        <w:spacing w:line="480" w:lineRule="auto"/>
      </w:pPr>
      <w:r>
        <w:t xml:space="preserve">Participant </w:t>
      </w:r>
      <w:r w:rsidR="00133199">
        <w:t xml:space="preserve">Invitation and </w:t>
      </w:r>
      <w:r>
        <w:t>Information Sheet</w:t>
      </w:r>
    </w:p>
    <w:p w14:paraId="2C0BCE7D" w14:textId="77777777" w:rsidR="007C4139" w:rsidRDefault="007C4139" w:rsidP="00DA18AD">
      <w:pPr>
        <w:spacing w:line="480" w:lineRule="auto"/>
        <w:jc w:val="both"/>
      </w:pPr>
      <w:r>
        <w:t>Study Title: Do Depression and Anxiety Influence the Self-Management of Chronic Eczema in Relation to Quality of Life?</w:t>
      </w:r>
    </w:p>
    <w:p w14:paraId="5BFD651B" w14:textId="77777777" w:rsidR="007C4139" w:rsidRDefault="007C4139" w:rsidP="007C4139">
      <w:pPr>
        <w:spacing w:line="480" w:lineRule="auto"/>
      </w:pPr>
      <w:r>
        <w:t xml:space="preserve"> </w:t>
      </w:r>
    </w:p>
    <w:p w14:paraId="231C9287" w14:textId="77777777" w:rsidR="007C4139" w:rsidRDefault="007C4139" w:rsidP="00DA18AD">
      <w:pPr>
        <w:spacing w:line="480" w:lineRule="auto"/>
        <w:jc w:val="both"/>
      </w:pPr>
      <w:r>
        <w:t xml:space="preserve">You are invited to take part in a research study that is looking at whether improvements in self-management interventions are required for individuals with chronic eczema with regards to experienced quality of life and psychological concerns. </w:t>
      </w:r>
    </w:p>
    <w:p w14:paraId="1A2E1718" w14:textId="77777777" w:rsidR="007C4139" w:rsidRDefault="007C4139" w:rsidP="007C4139">
      <w:pPr>
        <w:spacing w:line="480" w:lineRule="auto"/>
      </w:pPr>
      <w:r>
        <w:t xml:space="preserve"> </w:t>
      </w:r>
    </w:p>
    <w:p w14:paraId="7538A338" w14:textId="77777777" w:rsidR="007C4139" w:rsidRDefault="007C4139" w:rsidP="007C4139">
      <w:pPr>
        <w:spacing w:line="480" w:lineRule="auto"/>
      </w:pPr>
      <w:r>
        <w:t>Am I eligible to take part?</w:t>
      </w:r>
    </w:p>
    <w:p w14:paraId="18DAA1B1" w14:textId="77777777" w:rsidR="007C4139" w:rsidRDefault="007C4139" w:rsidP="007C4139">
      <w:pPr>
        <w:spacing w:line="480" w:lineRule="auto"/>
      </w:pPr>
      <w:r>
        <w:t>In order to be eligible to take part in this study, you must:</w:t>
      </w:r>
    </w:p>
    <w:p w14:paraId="77B5D804" w14:textId="77777777" w:rsidR="007C4139" w:rsidRDefault="007C4139" w:rsidP="007C4139">
      <w:pPr>
        <w:spacing w:line="480" w:lineRule="auto"/>
      </w:pPr>
      <w:r>
        <w:t>Be over the age of 18</w:t>
      </w:r>
    </w:p>
    <w:p w14:paraId="42F99538" w14:textId="77777777" w:rsidR="007C4139" w:rsidRDefault="007C4139" w:rsidP="007C4139">
      <w:pPr>
        <w:spacing w:line="480" w:lineRule="auto"/>
      </w:pPr>
      <w:r>
        <w:t>Have a current diagnosis of chronic eczema</w:t>
      </w:r>
    </w:p>
    <w:p w14:paraId="210A65BE" w14:textId="77777777" w:rsidR="007C4139" w:rsidRDefault="007C4139" w:rsidP="007C4139">
      <w:pPr>
        <w:spacing w:line="480" w:lineRule="auto"/>
      </w:pPr>
      <w:r>
        <w:t>Not considered to be a member of a vulnerable group (e.g. those with mental disabilities or a mental health condition)</w:t>
      </w:r>
    </w:p>
    <w:p w14:paraId="1679D101" w14:textId="1CF93F9F" w:rsidR="007C4139" w:rsidRDefault="007C4139" w:rsidP="007C4139">
      <w:pPr>
        <w:spacing w:line="480" w:lineRule="auto"/>
      </w:pPr>
      <w:r>
        <w:t>Not currently receiving treatment for depression or anxiety</w:t>
      </w:r>
    </w:p>
    <w:p w14:paraId="5A53D4B3" w14:textId="77777777" w:rsidR="007C4139" w:rsidRDefault="007C4139" w:rsidP="007C4139">
      <w:pPr>
        <w:spacing w:line="480" w:lineRule="auto"/>
      </w:pPr>
      <w:r>
        <w:t xml:space="preserve"> </w:t>
      </w:r>
    </w:p>
    <w:p w14:paraId="5D13BFDA" w14:textId="77777777" w:rsidR="007C4139" w:rsidRDefault="007C4139" w:rsidP="007C4139">
      <w:pPr>
        <w:spacing w:line="480" w:lineRule="auto"/>
      </w:pPr>
      <w:r>
        <w:t>Do I have to take part?</w:t>
      </w:r>
    </w:p>
    <w:p w14:paraId="59B3EC74" w14:textId="77777777" w:rsidR="007C4139" w:rsidRDefault="007C4139" w:rsidP="00DA18AD">
      <w:pPr>
        <w:spacing w:line="480" w:lineRule="auto"/>
        <w:jc w:val="both"/>
      </w:pPr>
      <w:r>
        <w:t>Participation in this study is completely voluntary. If you agree to take part and then later wish to withdraw, you may do so at any time during the survey and up to two weeks after you have completed the study without needing a reason and without consequences.</w:t>
      </w:r>
    </w:p>
    <w:p w14:paraId="66830B4F" w14:textId="77777777" w:rsidR="007C4139" w:rsidRDefault="007C4139" w:rsidP="007C4139">
      <w:pPr>
        <w:spacing w:line="480" w:lineRule="auto"/>
      </w:pPr>
      <w:r>
        <w:t xml:space="preserve"> </w:t>
      </w:r>
    </w:p>
    <w:p w14:paraId="4C55C87D" w14:textId="77777777" w:rsidR="007C4139" w:rsidRDefault="007C4139" w:rsidP="00DA18AD">
      <w:pPr>
        <w:spacing w:line="480" w:lineRule="auto"/>
        <w:jc w:val="both"/>
      </w:pPr>
      <w:r>
        <w:t xml:space="preserve">In order to withdraw from the study before having completed the survey, please close the browser. In order to withdraw from the study up to two weeks after having completed the </w:t>
      </w:r>
      <w:r>
        <w:lastRenderedPageBreak/>
        <w:t>survey, please contact the researcher or the supervisor, using your unique participant ID code (the last three letters of your surname and the last three numbers of your phone number):</w:t>
      </w:r>
    </w:p>
    <w:p w14:paraId="11F947BE" w14:textId="77777777" w:rsidR="007C4139" w:rsidRDefault="007C4139" w:rsidP="007C4139">
      <w:pPr>
        <w:spacing w:line="480" w:lineRule="auto"/>
      </w:pPr>
      <w:r>
        <w:t xml:space="preserve"> </w:t>
      </w:r>
    </w:p>
    <w:p w14:paraId="2341FFD1" w14:textId="77777777" w:rsidR="007C4139" w:rsidRDefault="007C4139" w:rsidP="007C4139">
      <w:pPr>
        <w:spacing w:line="480" w:lineRule="auto"/>
      </w:pPr>
      <w:r>
        <w:t>Researcher: Laura Standen (l.standen3@unimail.derby.ac.uk)</w:t>
      </w:r>
    </w:p>
    <w:p w14:paraId="35FFCCD1" w14:textId="77777777" w:rsidR="007C4139" w:rsidRDefault="007C4139" w:rsidP="007C4139">
      <w:pPr>
        <w:spacing w:line="480" w:lineRule="auto"/>
      </w:pPr>
      <w:r>
        <w:t>Supervisor: Dr Gulcan Garip (g.garip@derby.ac.uk) Tel: +44 (0)1332 597 981</w:t>
      </w:r>
    </w:p>
    <w:p w14:paraId="31614A3D" w14:textId="77777777" w:rsidR="007C4139" w:rsidRDefault="007C4139" w:rsidP="007C4139">
      <w:pPr>
        <w:spacing w:line="480" w:lineRule="auto"/>
      </w:pPr>
      <w:r>
        <w:t xml:space="preserve"> </w:t>
      </w:r>
    </w:p>
    <w:p w14:paraId="7C69D79B" w14:textId="77777777" w:rsidR="007C4139" w:rsidRDefault="007C4139" w:rsidP="007C4139">
      <w:pPr>
        <w:spacing w:line="480" w:lineRule="auto"/>
      </w:pPr>
      <w:r>
        <w:t>What does the study involve?</w:t>
      </w:r>
    </w:p>
    <w:p w14:paraId="03814029" w14:textId="25D25088" w:rsidR="007C4139" w:rsidRDefault="007C4139" w:rsidP="00DA18AD">
      <w:pPr>
        <w:spacing w:line="480" w:lineRule="auto"/>
        <w:jc w:val="both"/>
      </w:pPr>
      <w:r>
        <w:t>If you decide to take part in this study, you will be asked to fill out on online questionnaire. The questions you will be asked aim to measure quality of life, psychological concerns, and self-management of illness. There are no right or wrong answers for any of the questions. The answers will be recorded on various scales. The full questionnaire should take no longer than 1</w:t>
      </w:r>
      <w:r w:rsidR="008830F5">
        <w:t>5</w:t>
      </w:r>
      <w:r>
        <w:t xml:space="preserve"> minutes.</w:t>
      </w:r>
    </w:p>
    <w:p w14:paraId="10871946" w14:textId="77777777" w:rsidR="007C4139" w:rsidRDefault="007C4139" w:rsidP="007C4139">
      <w:pPr>
        <w:spacing w:line="480" w:lineRule="auto"/>
      </w:pPr>
      <w:r>
        <w:t xml:space="preserve"> </w:t>
      </w:r>
    </w:p>
    <w:p w14:paraId="29E144A2" w14:textId="77777777" w:rsidR="007C4139" w:rsidRDefault="007C4139" w:rsidP="007C4139">
      <w:pPr>
        <w:spacing w:line="480" w:lineRule="auto"/>
      </w:pPr>
      <w:r>
        <w:t>Will my participation in this study be kept confidential?</w:t>
      </w:r>
    </w:p>
    <w:p w14:paraId="4212C927" w14:textId="5D7ABA85" w:rsidR="007C4139" w:rsidRDefault="007C4139" w:rsidP="00DA18AD">
      <w:pPr>
        <w:spacing w:line="480" w:lineRule="auto"/>
        <w:jc w:val="both"/>
      </w:pPr>
      <w:r>
        <w:t xml:space="preserve">All data in this study will be kept strictly anonymous and confidential under password-protection. Only the researcher and the supervisor for this study will have access to the data, and for the purposes of this study only. You will not be required to provide your name, and therefore will not be recognisable from your data. You will be required to create a unique ID code in order to anonymise your data. This ID code will enable your data to be removed from the study should you wish to withdraw. The University of Derby has a legal obligation to protect your data; please see the EU General Data Protection Regulation statement: </w:t>
      </w:r>
    </w:p>
    <w:p w14:paraId="48525C67" w14:textId="77777777" w:rsidR="00DA18AD" w:rsidRDefault="00DA18AD" w:rsidP="00DA18AD">
      <w:pPr>
        <w:spacing w:line="480" w:lineRule="auto"/>
        <w:jc w:val="both"/>
      </w:pPr>
    </w:p>
    <w:p w14:paraId="65BBAFE3" w14:textId="77777777" w:rsidR="007C4139" w:rsidRDefault="007C4139" w:rsidP="00DA18AD">
      <w:pPr>
        <w:spacing w:line="480" w:lineRule="auto"/>
        <w:jc w:val="both"/>
      </w:pPr>
      <w:r>
        <w:t xml:space="preserve">The University of Derby will act as the Data Controller for this study. This means that the University is responsible for looking after your information and using it properly. The student on this project is being supervised by qualified and experienced researchers who have been </w:t>
      </w:r>
      <w:r>
        <w:lastRenderedPageBreak/>
        <w:t>very careful to ensure the security of your data. The study was approved by staff working to the standards set by the University of Derby Human Sciences Research Ethics Committee. However, in the unlikely event that you feel you need to make a complaint regarding the use of your information, you can contact the Data Protection Officer at the University of Derby: James Eaglesfield (+44) 01332 591762 or the Information Commissioners Office (+44) 0303 123 1113.</w:t>
      </w:r>
    </w:p>
    <w:p w14:paraId="6C5785AF" w14:textId="77777777" w:rsidR="007C4139" w:rsidRDefault="007C4139" w:rsidP="007C4139">
      <w:pPr>
        <w:spacing w:line="480" w:lineRule="auto"/>
      </w:pPr>
      <w:r>
        <w:t xml:space="preserve"> </w:t>
      </w:r>
    </w:p>
    <w:p w14:paraId="74B06BD4" w14:textId="77777777" w:rsidR="007C4139" w:rsidRDefault="007C4139" w:rsidP="007C4139">
      <w:pPr>
        <w:spacing w:line="480" w:lineRule="auto"/>
      </w:pPr>
      <w:r>
        <w:t>GDPR Statement</w:t>
      </w:r>
    </w:p>
    <w:p w14:paraId="2F259B87" w14:textId="77777777" w:rsidR="007C4139" w:rsidRDefault="007C4139" w:rsidP="00DA18AD">
      <w:pPr>
        <w:spacing w:line="480" w:lineRule="auto"/>
        <w:jc w:val="both"/>
      </w:pPr>
      <w:r>
        <w:t>All data collected will be managed in accordance with GDPR (2018) guidelines. On collection of data, only data that is essential and necessary for the study will be requested. No data will be collected above or beyond the scope of this study. Participants will be strictly anonymous and unidentifiable from their data by using unique ID codes. Consent forms will be kept separately from data sets. The anonymised data will only be used for the purposes of this study. The data will be kept under password protection, and only the researcher and supervisor will have access to it. Data will be kept indefinitely as best practice in the move towards open science, with the understanding that the data might be shared in its anonymous form with future relevant studies in the case that this study is published.</w:t>
      </w:r>
    </w:p>
    <w:p w14:paraId="50CC5917" w14:textId="77777777" w:rsidR="007C4139" w:rsidRDefault="007C4139" w:rsidP="007C4139">
      <w:pPr>
        <w:spacing w:line="480" w:lineRule="auto"/>
      </w:pPr>
      <w:r>
        <w:t xml:space="preserve"> </w:t>
      </w:r>
    </w:p>
    <w:p w14:paraId="52014C63" w14:textId="4A82B965" w:rsidR="007C4139" w:rsidRDefault="007C4139" w:rsidP="00DA18AD">
      <w:pPr>
        <w:spacing w:line="480" w:lineRule="auto"/>
        <w:jc w:val="both"/>
      </w:pPr>
      <w:r>
        <w:t>Thank you for taking the time to read this information sheet. If you have any questions about the study, please contact the researcher or the supervisor (details above). If you are happy to take part in the study, please click the arrow below.</w:t>
      </w:r>
    </w:p>
    <w:p w14:paraId="614BC0EF" w14:textId="77777777" w:rsidR="003677DB" w:rsidRDefault="003677DB">
      <w:r>
        <w:br w:type="page"/>
      </w:r>
    </w:p>
    <w:p w14:paraId="7DB027FD" w14:textId="6143B11B" w:rsidR="003677DB" w:rsidRDefault="003677DB" w:rsidP="003677DB">
      <w:pPr>
        <w:spacing w:line="480" w:lineRule="auto"/>
      </w:pPr>
      <w:r>
        <w:lastRenderedPageBreak/>
        <w:t xml:space="preserve">Appendix </w:t>
      </w:r>
      <w:r w:rsidR="00133199">
        <w:t>G</w:t>
      </w:r>
    </w:p>
    <w:p w14:paraId="53BA5DFA" w14:textId="310A4FBB" w:rsidR="008E11F0" w:rsidRDefault="003677DB" w:rsidP="008E11F0">
      <w:pPr>
        <w:spacing w:line="480" w:lineRule="auto"/>
      </w:pPr>
      <w:r>
        <w:t>Consent Form</w:t>
      </w:r>
    </w:p>
    <w:p w14:paraId="2FB414A4" w14:textId="77777777" w:rsidR="008E11F0" w:rsidRDefault="008E11F0" w:rsidP="008E11F0">
      <w:pPr>
        <w:spacing w:line="480" w:lineRule="auto"/>
      </w:pPr>
      <w:r>
        <w:t>Study Title: Do Depression and Anxiety Influence the Self-Management of Chronic Eczema in Relation to Quality of Life?</w:t>
      </w:r>
    </w:p>
    <w:p w14:paraId="2A88A2BC" w14:textId="77777777" w:rsidR="008E11F0" w:rsidRDefault="008E11F0" w:rsidP="008E11F0">
      <w:pPr>
        <w:spacing w:line="480" w:lineRule="auto"/>
      </w:pPr>
      <w:r>
        <w:t xml:space="preserve"> </w:t>
      </w:r>
    </w:p>
    <w:p w14:paraId="18072D6D" w14:textId="66665B54" w:rsidR="008E11F0" w:rsidRDefault="008E11F0" w:rsidP="008E11F0">
      <w:pPr>
        <w:spacing w:line="480" w:lineRule="auto"/>
        <w:jc w:val="both"/>
      </w:pPr>
      <w:r>
        <w:t>The researcher will collect the data from your participation in this study as described in the participant information sheet and consent form. This is the legal basis by which your data will be collected, and the researcher’s obligations are as follows:</w:t>
      </w:r>
    </w:p>
    <w:p w14:paraId="190B5AA3" w14:textId="268C8B06" w:rsidR="008E11F0" w:rsidRDefault="008E11F0" w:rsidP="008E11F0">
      <w:pPr>
        <w:spacing w:line="480" w:lineRule="auto"/>
        <w:jc w:val="both"/>
      </w:pPr>
      <w:r>
        <w:t>To not seek more information from you than what is essential and necessary for the study.</w:t>
      </w:r>
    </w:p>
    <w:p w14:paraId="2AB72DDF" w14:textId="691BD15D" w:rsidR="008E11F0" w:rsidRDefault="008E11F0" w:rsidP="008E11F0">
      <w:pPr>
        <w:spacing w:line="480" w:lineRule="auto"/>
        <w:jc w:val="both"/>
      </w:pPr>
      <w:r>
        <w:t>To make sure that you are not identifiable from the data by keeping it anonymous using unique ID codes.</w:t>
      </w:r>
    </w:p>
    <w:p w14:paraId="3161CE67" w14:textId="262C04D9" w:rsidR="008E11F0" w:rsidRDefault="008E11F0" w:rsidP="008E11F0">
      <w:pPr>
        <w:spacing w:line="480" w:lineRule="auto"/>
        <w:jc w:val="both"/>
      </w:pPr>
      <w:r>
        <w:t>To use your anonymous data only for the purposes of this study and for any relevant publications that arise from it.</w:t>
      </w:r>
    </w:p>
    <w:p w14:paraId="34381026" w14:textId="78BE3C78" w:rsidR="008E11F0" w:rsidRDefault="008E11F0" w:rsidP="008E11F0">
      <w:pPr>
        <w:spacing w:line="480" w:lineRule="auto"/>
        <w:jc w:val="both"/>
      </w:pPr>
      <w:r>
        <w:t>To store data in password-protected databases to which only the researcher and supervisor have access.</w:t>
      </w:r>
    </w:p>
    <w:p w14:paraId="3522CFE4" w14:textId="138E20E4" w:rsidR="008E11F0" w:rsidRDefault="008E11F0" w:rsidP="008E11F0">
      <w:pPr>
        <w:spacing w:line="480" w:lineRule="auto"/>
        <w:jc w:val="both"/>
      </w:pPr>
    </w:p>
    <w:p w14:paraId="4E90941C" w14:textId="1E609EFB" w:rsidR="008E11F0" w:rsidRDefault="008E11F0" w:rsidP="008E11F0">
      <w:pPr>
        <w:spacing w:line="480" w:lineRule="auto"/>
        <w:jc w:val="both"/>
      </w:pPr>
      <w:r w:rsidRPr="008E11F0">
        <w:t>I understand that my participation is completely voluntary, and I am free to withdraw up to two weeks after completing the survey without giving a reason.</w:t>
      </w:r>
    </w:p>
    <w:p w14:paraId="7BBFB981" w14:textId="48D6B79F" w:rsidR="008E11F0" w:rsidRDefault="008E11F0" w:rsidP="008E11F0">
      <w:pPr>
        <w:spacing w:line="480" w:lineRule="auto"/>
        <w:jc w:val="both"/>
      </w:pPr>
      <w:r>
        <w:tab/>
        <w:t>Please tick to confirm</w:t>
      </w:r>
    </w:p>
    <w:p w14:paraId="704F1F4F" w14:textId="2670FDA8" w:rsidR="008E11F0" w:rsidRDefault="008E11F0" w:rsidP="008E11F0">
      <w:pPr>
        <w:spacing w:line="480" w:lineRule="auto"/>
        <w:jc w:val="both"/>
      </w:pPr>
    </w:p>
    <w:p w14:paraId="57BFD57F" w14:textId="06F37560" w:rsidR="008E11F0" w:rsidRDefault="008E11F0" w:rsidP="008E11F0">
      <w:pPr>
        <w:spacing w:line="480" w:lineRule="auto"/>
        <w:jc w:val="both"/>
      </w:pPr>
      <w:r w:rsidRPr="008E11F0">
        <w:t>I understand that my data may be shared with other researchers and be used in related studies, and I understand that my data will be coded and remain anonymous. My personal details will be kept strictly confidential.</w:t>
      </w:r>
    </w:p>
    <w:p w14:paraId="44EAA510" w14:textId="225EBF46" w:rsidR="008E11F0" w:rsidRDefault="008E11F0" w:rsidP="008E11F0">
      <w:pPr>
        <w:spacing w:line="480" w:lineRule="auto"/>
        <w:jc w:val="both"/>
      </w:pPr>
      <w:r>
        <w:tab/>
        <w:t>Please tick to confirm</w:t>
      </w:r>
    </w:p>
    <w:p w14:paraId="27DCA058" w14:textId="5600277C" w:rsidR="008E11F0" w:rsidRDefault="008E11F0" w:rsidP="008E11F0">
      <w:pPr>
        <w:spacing w:line="480" w:lineRule="auto"/>
        <w:jc w:val="both"/>
      </w:pPr>
    </w:p>
    <w:p w14:paraId="5EF79FE1" w14:textId="455D704F" w:rsidR="008E11F0" w:rsidRDefault="008E11F0" w:rsidP="008E11F0">
      <w:pPr>
        <w:spacing w:line="480" w:lineRule="auto"/>
        <w:jc w:val="both"/>
      </w:pPr>
      <w:r w:rsidRPr="008E11F0">
        <w:lastRenderedPageBreak/>
        <w:t>I confirm that I am over the age of 18.</w:t>
      </w:r>
    </w:p>
    <w:p w14:paraId="2CAA6C87" w14:textId="06ED11CA" w:rsidR="008E11F0" w:rsidRDefault="008E11F0" w:rsidP="008E11F0">
      <w:pPr>
        <w:spacing w:line="480" w:lineRule="auto"/>
        <w:jc w:val="both"/>
      </w:pPr>
      <w:r>
        <w:tab/>
        <w:t>Please tick to confirm</w:t>
      </w:r>
    </w:p>
    <w:p w14:paraId="4FD01F7D" w14:textId="7E54E595" w:rsidR="008E11F0" w:rsidRDefault="008E11F0" w:rsidP="008E11F0">
      <w:pPr>
        <w:spacing w:line="480" w:lineRule="auto"/>
        <w:jc w:val="both"/>
      </w:pPr>
    </w:p>
    <w:p w14:paraId="19F889E8" w14:textId="1495005D" w:rsidR="008E11F0" w:rsidRDefault="008E11F0" w:rsidP="008E11F0">
      <w:pPr>
        <w:spacing w:line="480" w:lineRule="auto"/>
        <w:jc w:val="both"/>
      </w:pPr>
      <w:r w:rsidRPr="008E11F0">
        <w:t>I confirm that I have a current diagnosis of eczema.</w:t>
      </w:r>
    </w:p>
    <w:p w14:paraId="333BA2F6" w14:textId="0E367DD7" w:rsidR="008E11F0" w:rsidRDefault="008E11F0" w:rsidP="008E11F0">
      <w:pPr>
        <w:spacing w:line="480" w:lineRule="auto"/>
        <w:jc w:val="both"/>
      </w:pPr>
      <w:r>
        <w:tab/>
        <w:t>Please tick to confirm</w:t>
      </w:r>
    </w:p>
    <w:p w14:paraId="5B8655DB" w14:textId="4B98879A" w:rsidR="008E11F0" w:rsidRDefault="008E11F0" w:rsidP="008E11F0">
      <w:pPr>
        <w:spacing w:line="480" w:lineRule="auto"/>
        <w:jc w:val="both"/>
      </w:pPr>
    </w:p>
    <w:p w14:paraId="3596FF01" w14:textId="25337248" w:rsidR="008E11F0" w:rsidRDefault="008E11F0" w:rsidP="008E11F0">
      <w:pPr>
        <w:spacing w:line="480" w:lineRule="auto"/>
        <w:jc w:val="both"/>
      </w:pPr>
      <w:r w:rsidRPr="008E11F0">
        <w:t>I confirm that I am not a member of a vulnerable population group (e.g. those with mental disabilities or a mental health condition).</w:t>
      </w:r>
    </w:p>
    <w:p w14:paraId="41B3FBCA" w14:textId="20FAE995" w:rsidR="008E11F0" w:rsidRDefault="008E11F0" w:rsidP="008E11F0">
      <w:pPr>
        <w:spacing w:line="480" w:lineRule="auto"/>
        <w:jc w:val="both"/>
      </w:pPr>
      <w:r>
        <w:tab/>
        <w:t>Please tick to confirm</w:t>
      </w:r>
    </w:p>
    <w:p w14:paraId="54DFBEE3" w14:textId="26AAE86D" w:rsidR="008E11F0" w:rsidRDefault="008E11F0" w:rsidP="008E11F0">
      <w:pPr>
        <w:spacing w:line="480" w:lineRule="auto"/>
        <w:jc w:val="both"/>
      </w:pPr>
    </w:p>
    <w:p w14:paraId="05A36EE6" w14:textId="2F3B349A" w:rsidR="008E11F0" w:rsidRDefault="008E11F0" w:rsidP="008E11F0">
      <w:pPr>
        <w:spacing w:line="480" w:lineRule="auto"/>
        <w:jc w:val="both"/>
      </w:pPr>
      <w:r w:rsidRPr="008E11F0">
        <w:t>I confirm that I am not currently receiving treatment for depression or anxiety.</w:t>
      </w:r>
    </w:p>
    <w:p w14:paraId="0D5DD010" w14:textId="756896E7" w:rsidR="008E11F0" w:rsidRDefault="008E11F0" w:rsidP="008E11F0">
      <w:pPr>
        <w:spacing w:line="480" w:lineRule="auto"/>
        <w:jc w:val="both"/>
      </w:pPr>
      <w:r>
        <w:tab/>
        <w:t>Please tick to confirm</w:t>
      </w:r>
    </w:p>
    <w:p w14:paraId="4872154D" w14:textId="5BA80EB3" w:rsidR="008E11F0" w:rsidRDefault="008E11F0" w:rsidP="008E11F0">
      <w:pPr>
        <w:spacing w:line="480" w:lineRule="auto"/>
        <w:jc w:val="both"/>
      </w:pPr>
    </w:p>
    <w:p w14:paraId="5948E029" w14:textId="627D691B" w:rsidR="008E11F0" w:rsidRDefault="008E11F0" w:rsidP="008E11F0">
      <w:pPr>
        <w:spacing w:line="480" w:lineRule="auto"/>
        <w:jc w:val="both"/>
      </w:pPr>
      <w:r w:rsidRPr="008E11F0">
        <w:t>I agree to take part in the study.</w:t>
      </w:r>
    </w:p>
    <w:p w14:paraId="00360ACD" w14:textId="64B09495" w:rsidR="008E11F0" w:rsidRDefault="008E11F0" w:rsidP="008E11F0">
      <w:pPr>
        <w:spacing w:line="480" w:lineRule="auto"/>
        <w:jc w:val="both"/>
      </w:pPr>
      <w:r>
        <w:tab/>
        <w:t>Please tick to confirm</w:t>
      </w:r>
    </w:p>
    <w:p w14:paraId="6540F809" w14:textId="08785E4B" w:rsidR="008E11F0" w:rsidRDefault="008E11F0" w:rsidP="008E11F0">
      <w:pPr>
        <w:spacing w:line="480" w:lineRule="auto"/>
        <w:jc w:val="both"/>
      </w:pPr>
    </w:p>
    <w:p w14:paraId="0CC621BD" w14:textId="5BDD13EC" w:rsidR="008E11F0" w:rsidRDefault="008E11F0" w:rsidP="008E11F0">
      <w:pPr>
        <w:spacing w:line="480" w:lineRule="auto"/>
        <w:jc w:val="both"/>
      </w:pPr>
      <w:r w:rsidRPr="008E11F0">
        <w:t>You are required to create a unique ID code in order to allow your data to be removed from the study should you wish to withdraw. Please enter your ID code in the following format – the last three letters of your surname and the last three digits of your phone number (e.g. John Smith would create a unique ID code of ITH123):</w:t>
      </w:r>
    </w:p>
    <w:p w14:paraId="4B522564" w14:textId="45942C3D" w:rsidR="00714C9A" w:rsidRDefault="008E11F0" w:rsidP="008E11F0">
      <w:pPr>
        <w:spacing w:line="480" w:lineRule="auto"/>
        <w:jc w:val="both"/>
      </w:pPr>
      <w:r>
        <w:tab/>
        <w:t>[</w:t>
      </w:r>
      <w:r w:rsidR="00460AA3">
        <w:t>Text</w:t>
      </w:r>
      <w:r>
        <w:t xml:space="preserve"> </w:t>
      </w:r>
      <w:r w:rsidR="00AC616D">
        <w:t>b</w:t>
      </w:r>
      <w:r>
        <w:t>ox]</w:t>
      </w:r>
    </w:p>
    <w:p w14:paraId="2BC8AC78" w14:textId="77777777" w:rsidR="00714C9A" w:rsidRDefault="00714C9A">
      <w:r>
        <w:br w:type="page"/>
      </w:r>
    </w:p>
    <w:p w14:paraId="13F10038" w14:textId="5E3E60BE" w:rsidR="008E11F0" w:rsidRDefault="00714C9A" w:rsidP="008E11F0">
      <w:pPr>
        <w:spacing w:line="480" w:lineRule="auto"/>
        <w:jc w:val="both"/>
      </w:pPr>
      <w:r>
        <w:lastRenderedPageBreak/>
        <w:t xml:space="preserve">Appendix </w:t>
      </w:r>
      <w:r w:rsidR="00133199">
        <w:t>H</w:t>
      </w:r>
    </w:p>
    <w:p w14:paraId="1C7E49DB" w14:textId="33B721E2" w:rsidR="00714C9A" w:rsidRDefault="00714C9A" w:rsidP="008E11F0">
      <w:pPr>
        <w:spacing w:line="480" w:lineRule="auto"/>
        <w:jc w:val="both"/>
      </w:pPr>
      <w:r>
        <w:t>Survey Demographic Questions</w:t>
      </w:r>
    </w:p>
    <w:p w14:paraId="139BB432" w14:textId="05D33141" w:rsidR="00714C9A" w:rsidRDefault="00460AA3" w:rsidP="008E11F0">
      <w:pPr>
        <w:spacing w:line="480" w:lineRule="auto"/>
        <w:jc w:val="both"/>
      </w:pPr>
      <w:r w:rsidRPr="00460AA3">
        <w:t>What is your gender?</w:t>
      </w:r>
    </w:p>
    <w:p w14:paraId="12153A92" w14:textId="2F7C813C" w:rsidR="00460AA3" w:rsidRDefault="00460AA3" w:rsidP="008E11F0">
      <w:pPr>
        <w:spacing w:line="480" w:lineRule="auto"/>
        <w:jc w:val="both"/>
      </w:pPr>
      <w:r>
        <w:tab/>
        <w:t>Male</w:t>
      </w:r>
    </w:p>
    <w:p w14:paraId="56769F0E" w14:textId="2CCDF8ED" w:rsidR="00460AA3" w:rsidRDefault="00460AA3" w:rsidP="008E11F0">
      <w:pPr>
        <w:spacing w:line="480" w:lineRule="auto"/>
        <w:jc w:val="both"/>
      </w:pPr>
      <w:r>
        <w:tab/>
        <w:t>Female</w:t>
      </w:r>
    </w:p>
    <w:p w14:paraId="74D35C88" w14:textId="01F5E763" w:rsidR="00460AA3" w:rsidRDefault="00460AA3" w:rsidP="008E11F0">
      <w:pPr>
        <w:spacing w:line="480" w:lineRule="auto"/>
        <w:jc w:val="both"/>
      </w:pPr>
      <w:r>
        <w:tab/>
        <w:t>Other</w:t>
      </w:r>
    </w:p>
    <w:p w14:paraId="51BA6FCB" w14:textId="318EF3FE" w:rsidR="00460AA3" w:rsidRDefault="00460AA3" w:rsidP="008E11F0">
      <w:pPr>
        <w:spacing w:line="480" w:lineRule="auto"/>
        <w:jc w:val="both"/>
      </w:pPr>
      <w:r>
        <w:tab/>
        <w:t>Prefer not to say</w:t>
      </w:r>
    </w:p>
    <w:p w14:paraId="5433335C" w14:textId="4B463354" w:rsidR="00460AA3" w:rsidRDefault="00460AA3" w:rsidP="008E11F0">
      <w:pPr>
        <w:spacing w:line="480" w:lineRule="auto"/>
        <w:jc w:val="both"/>
      </w:pPr>
    </w:p>
    <w:p w14:paraId="5F2BEE5D" w14:textId="7AAEE196" w:rsidR="00460AA3" w:rsidRDefault="00460AA3" w:rsidP="008E11F0">
      <w:pPr>
        <w:spacing w:line="480" w:lineRule="auto"/>
        <w:jc w:val="both"/>
      </w:pPr>
      <w:r>
        <w:t>What is your age?</w:t>
      </w:r>
    </w:p>
    <w:p w14:paraId="22111F58" w14:textId="7BCF852D" w:rsidR="00460AA3" w:rsidRDefault="00460AA3" w:rsidP="008E11F0">
      <w:pPr>
        <w:spacing w:line="480" w:lineRule="auto"/>
        <w:jc w:val="both"/>
      </w:pPr>
      <w:r>
        <w:tab/>
        <w:t>18–29</w:t>
      </w:r>
    </w:p>
    <w:p w14:paraId="633502CF" w14:textId="5B42E233" w:rsidR="00460AA3" w:rsidRDefault="00460AA3" w:rsidP="008E11F0">
      <w:pPr>
        <w:spacing w:line="480" w:lineRule="auto"/>
        <w:jc w:val="both"/>
      </w:pPr>
      <w:r>
        <w:tab/>
        <w:t>30–39</w:t>
      </w:r>
    </w:p>
    <w:p w14:paraId="2FEC9778" w14:textId="12333895" w:rsidR="00460AA3" w:rsidRDefault="00460AA3" w:rsidP="008E11F0">
      <w:pPr>
        <w:spacing w:line="480" w:lineRule="auto"/>
        <w:jc w:val="both"/>
      </w:pPr>
      <w:r>
        <w:tab/>
        <w:t>40–49</w:t>
      </w:r>
    </w:p>
    <w:p w14:paraId="520E58DC" w14:textId="1056AE63" w:rsidR="00460AA3" w:rsidRDefault="00460AA3" w:rsidP="008E11F0">
      <w:pPr>
        <w:spacing w:line="480" w:lineRule="auto"/>
        <w:jc w:val="both"/>
      </w:pPr>
      <w:r>
        <w:tab/>
        <w:t>50–59</w:t>
      </w:r>
    </w:p>
    <w:p w14:paraId="686CD82A" w14:textId="0A406BBF" w:rsidR="00460AA3" w:rsidRDefault="00460AA3" w:rsidP="008E11F0">
      <w:pPr>
        <w:spacing w:line="480" w:lineRule="auto"/>
        <w:jc w:val="both"/>
      </w:pPr>
      <w:r>
        <w:tab/>
        <w:t>60+</w:t>
      </w:r>
    </w:p>
    <w:p w14:paraId="64723D40" w14:textId="42E12E95" w:rsidR="00460AA3" w:rsidRDefault="00460AA3" w:rsidP="008E11F0">
      <w:pPr>
        <w:spacing w:line="480" w:lineRule="auto"/>
        <w:jc w:val="both"/>
      </w:pPr>
      <w:r>
        <w:tab/>
        <w:t>Prefer not to say</w:t>
      </w:r>
    </w:p>
    <w:p w14:paraId="53C4CFE3" w14:textId="4068156D" w:rsidR="00460AA3" w:rsidRDefault="00460AA3" w:rsidP="008E11F0">
      <w:pPr>
        <w:spacing w:line="480" w:lineRule="auto"/>
        <w:jc w:val="both"/>
      </w:pPr>
    </w:p>
    <w:p w14:paraId="740AC7E4" w14:textId="1C754325" w:rsidR="00460AA3" w:rsidRDefault="00460AA3" w:rsidP="008E11F0">
      <w:pPr>
        <w:spacing w:line="480" w:lineRule="auto"/>
        <w:jc w:val="both"/>
      </w:pPr>
      <w:r>
        <w:t>What is your ethnicity?</w:t>
      </w:r>
    </w:p>
    <w:p w14:paraId="599DA547" w14:textId="09476848" w:rsidR="00460AA3" w:rsidRDefault="00460AA3" w:rsidP="008E11F0">
      <w:pPr>
        <w:spacing w:line="480" w:lineRule="auto"/>
        <w:jc w:val="both"/>
      </w:pPr>
      <w:r>
        <w:tab/>
        <w:t>Asian / Asian British</w:t>
      </w:r>
    </w:p>
    <w:p w14:paraId="13783F57" w14:textId="13D84388" w:rsidR="00460AA3" w:rsidRDefault="00460AA3" w:rsidP="008E11F0">
      <w:pPr>
        <w:spacing w:line="480" w:lineRule="auto"/>
        <w:jc w:val="both"/>
      </w:pPr>
      <w:r>
        <w:tab/>
        <w:t>Black / African / Caribbean / Black British</w:t>
      </w:r>
    </w:p>
    <w:p w14:paraId="6AA36A4E" w14:textId="6AC79094" w:rsidR="00460AA3" w:rsidRDefault="00460AA3" w:rsidP="008E11F0">
      <w:pPr>
        <w:spacing w:line="480" w:lineRule="auto"/>
        <w:jc w:val="both"/>
      </w:pPr>
      <w:r>
        <w:tab/>
        <w:t>Hispanic / Latino</w:t>
      </w:r>
    </w:p>
    <w:p w14:paraId="05026B77" w14:textId="3071B764" w:rsidR="00460AA3" w:rsidRDefault="00460AA3" w:rsidP="008E11F0">
      <w:pPr>
        <w:spacing w:line="480" w:lineRule="auto"/>
        <w:jc w:val="both"/>
      </w:pPr>
      <w:r>
        <w:tab/>
        <w:t>Mixed / Multiple Ethnic Groups</w:t>
      </w:r>
    </w:p>
    <w:p w14:paraId="15953EF6" w14:textId="6BDAF69E" w:rsidR="00460AA3" w:rsidRDefault="00460AA3" w:rsidP="008E11F0">
      <w:pPr>
        <w:spacing w:line="480" w:lineRule="auto"/>
        <w:jc w:val="both"/>
      </w:pPr>
      <w:r>
        <w:tab/>
        <w:t>White</w:t>
      </w:r>
    </w:p>
    <w:p w14:paraId="4A33F798" w14:textId="2D732C71" w:rsidR="00460AA3" w:rsidRDefault="00460AA3" w:rsidP="008E11F0">
      <w:pPr>
        <w:spacing w:line="480" w:lineRule="auto"/>
        <w:jc w:val="both"/>
      </w:pPr>
      <w:r>
        <w:tab/>
        <w:t>Other</w:t>
      </w:r>
    </w:p>
    <w:p w14:paraId="367CBE26" w14:textId="4C54887C" w:rsidR="00460AA3" w:rsidRDefault="00460AA3" w:rsidP="008E11F0">
      <w:pPr>
        <w:spacing w:line="480" w:lineRule="auto"/>
        <w:jc w:val="both"/>
      </w:pPr>
      <w:r>
        <w:tab/>
        <w:t>Prefer not to say</w:t>
      </w:r>
    </w:p>
    <w:p w14:paraId="6204D59C" w14:textId="6E83B655" w:rsidR="00460AA3" w:rsidRDefault="00460AA3" w:rsidP="008E11F0">
      <w:pPr>
        <w:spacing w:line="480" w:lineRule="auto"/>
        <w:jc w:val="both"/>
      </w:pPr>
    </w:p>
    <w:p w14:paraId="4DF6D3F6" w14:textId="3817E49F" w:rsidR="00460AA3" w:rsidRDefault="00460AA3" w:rsidP="008E11F0">
      <w:pPr>
        <w:spacing w:line="480" w:lineRule="auto"/>
        <w:jc w:val="both"/>
      </w:pPr>
      <w:r>
        <w:lastRenderedPageBreak/>
        <w:t>What is the highest level of education you received?</w:t>
      </w:r>
    </w:p>
    <w:p w14:paraId="07AA78B0" w14:textId="75BD80A8" w:rsidR="00460AA3" w:rsidRDefault="00460AA3" w:rsidP="008E11F0">
      <w:pPr>
        <w:spacing w:line="480" w:lineRule="auto"/>
        <w:jc w:val="both"/>
      </w:pPr>
      <w:r>
        <w:tab/>
        <w:t>Primary school</w:t>
      </w:r>
    </w:p>
    <w:p w14:paraId="01FD9496" w14:textId="1B858BB1" w:rsidR="00460AA3" w:rsidRDefault="00460AA3" w:rsidP="008E11F0">
      <w:pPr>
        <w:spacing w:line="480" w:lineRule="auto"/>
        <w:jc w:val="both"/>
      </w:pPr>
      <w:r>
        <w:tab/>
        <w:t>Secondary school</w:t>
      </w:r>
    </w:p>
    <w:p w14:paraId="6D4CC596" w14:textId="5834F8A5" w:rsidR="00460AA3" w:rsidRDefault="00460AA3" w:rsidP="008E11F0">
      <w:pPr>
        <w:spacing w:line="480" w:lineRule="auto"/>
        <w:jc w:val="both"/>
      </w:pPr>
      <w:r>
        <w:tab/>
        <w:t>University</w:t>
      </w:r>
    </w:p>
    <w:p w14:paraId="0333B85F" w14:textId="241B3FB4" w:rsidR="00460AA3" w:rsidRDefault="00460AA3" w:rsidP="008E11F0">
      <w:pPr>
        <w:spacing w:line="480" w:lineRule="auto"/>
        <w:jc w:val="both"/>
      </w:pPr>
      <w:r>
        <w:tab/>
        <w:t>Postgraduate</w:t>
      </w:r>
    </w:p>
    <w:p w14:paraId="4467AE36" w14:textId="3A69B330" w:rsidR="00460AA3" w:rsidRDefault="00460AA3" w:rsidP="008E11F0">
      <w:pPr>
        <w:spacing w:line="480" w:lineRule="auto"/>
        <w:jc w:val="both"/>
      </w:pPr>
      <w:r>
        <w:tab/>
        <w:t>Prefer not to say</w:t>
      </w:r>
    </w:p>
    <w:p w14:paraId="040BFD9A" w14:textId="5B0CA328" w:rsidR="00460AA3" w:rsidRDefault="00460AA3" w:rsidP="008E11F0">
      <w:pPr>
        <w:spacing w:line="48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6"/>
        <w:gridCol w:w="1296"/>
        <w:gridCol w:w="1350"/>
        <w:gridCol w:w="1323"/>
        <w:gridCol w:w="1319"/>
        <w:gridCol w:w="1336"/>
      </w:tblGrid>
      <w:tr w:rsidR="00460AA3" w14:paraId="5E58F2B8" w14:textId="77777777" w:rsidTr="00B5534D">
        <w:tc>
          <w:tcPr>
            <w:tcW w:w="2396" w:type="dxa"/>
            <w:vAlign w:val="center"/>
          </w:tcPr>
          <w:p w14:paraId="583416D7" w14:textId="77777777" w:rsidR="00460AA3" w:rsidRPr="00DC3723" w:rsidRDefault="00460AA3" w:rsidP="00B5534D">
            <w:pPr>
              <w:jc w:val="center"/>
            </w:pPr>
          </w:p>
        </w:tc>
        <w:tc>
          <w:tcPr>
            <w:tcW w:w="1296" w:type="dxa"/>
            <w:vAlign w:val="center"/>
          </w:tcPr>
          <w:p w14:paraId="615D1E37" w14:textId="77777777" w:rsidR="00460AA3" w:rsidRDefault="00460AA3" w:rsidP="00B5534D">
            <w:pPr>
              <w:jc w:val="center"/>
            </w:pPr>
            <w:r>
              <w:t>Very poor</w:t>
            </w:r>
          </w:p>
        </w:tc>
        <w:tc>
          <w:tcPr>
            <w:tcW w:w="1350" w:type="dxa"/>
            <w:vAlign w:val="center"/>
          </w:tcPr>
          <w:p w14:paraId="4C5D1FE9" w14:textId="77777777" w:rsidR="00460AA3" w:rsidRDefault="00460AA3" w:rsidP="00B5534D">
            <w:pPr>
              <w:jc w:val="center"/>
            </w:pPr>
            <w:r>
              <w:t>Poor</w:t>
            </w:r>
          </w:p>
        </w:tc>
        <w:tc>
          <w:tcPr>
            <w:tcW w:w="1323" w:type="dxa"/>
            <w:vAlign w:val="center"/>
          </w:tcPr>
          <w:p w14:paraId="2B9E181F" w14:textId="77777777" w:rsidR="00460AA3" w:rsidRDefault="00460AA3" w:rsidP="00B5534D">
            <w:pPr>
              <w:jc w:val="center"/>
            </w:pPr>
            <w:r>
              <w:t>Neither poor nor good</w:t>
            </w:r>
          </w:p>
          <w:p w14:paraId="6B101502" w14:textId="77777777" w:rsidR="00460AA3" w:rsidRDefault="00460AA3" w:rsidP="00B5534D">
            <w:pPr>
              <w:jc w:val="center"/>
            </w:pPr>
          </w:p>
        </w:tc>
        <w:tc>
          <w:tcPr>
            <w:tcW w:w="1319" w:type="dxa"/>
            <w:vAlign w:val="center"/>
          </w:tcPr>
          <w:p w14:paraId="6302CCF5" w14:textId="77777777" w:rsidR="00460AA3" w:rsidRDefault="00460AA3" w:rsidP="00B5534D">
            <w:pPr>
              <w:jc w:val="center"/>
            </w:pPr>
            <w:r>
              <w:t>Good</w:t>
            </w:r>
          </w:p>
        </w:tc>
        <w:tc>
          <w:tcPr>
            <w:tcW w:w="1336" w:type="dxa"/>
            <w:vAlign w:val="center"/>
          </w:tcPr>
          <w:p w14:paraId="7D7DCE1C" w14:textId="77777777" w:rsidR="00460AA3" w:rsidRDefault="00460AA3" w:rsidP="00B5534D">
            <w:pPr>
              <w:jc w:val="center"/>
            </w:pPr>
            <w:r>
              <w:t>Very good</w:t>
            </w:r>
          </w:p>
        </w:tc>
      </w:tr>
      <w:tr w:rsidR="00460AA3" w14:paraId="01BFB6D2" w14:textId="77777777" w:rsidTr="00B5534D">
        <w:tc>
          <w:tcPr>
            <w:tcW w:w="2396" w:type="dxa"/>
          </w:tcPr>
          <w:p w14:paraId="15646213" w14:textId="6F551699" w:rsidR="00460AA3" w:rsidRDefault="00460AA3" w:rsidP="00B5534D">
            <w:r>
              <w:t>How is your health?</w:t>
            </w:r>
          </w:p>
          <w:p w14:paraId="47133597" w14:textId="77777777" w:rsidR="00460AA3" w:rsidRPr="00DC3723" w:rsidRDefault="00460AA3" w:rsidP="00B5534D"/>
        </w:tc>
        <w:tc>
          <w:tcPr>
            <w:tcW w:w="1296" w:type="dxa"/>
          </w:tcPr>
          <w:p w14:paraId="46FBAEA8" w14:textId="77777777" w:rsidR="00460AA3" w:rsidRDefault="00460AA3" w:rsidP="00B5534D">
            <w:pPr>
              <w:jc w:val="center"/>
            </w:pPr>
            <w:r>
              <w:sym w:font="Wingdings" w:char="F0A1"/>
            </w:r>
          </w:p>
        </w:tc>
        <w:tc>
          <w:tcPr>
            <w:tcW w:w="1350" w:type="dxa"/>
          </w:tcPr>
          <w:p w14:paraId="406843D7" w14:textId="77777777" w:rsidR="00460AA3" w:rsidRDefault="00460AA3" w:rsidP="00B5534D">
            <w:pPr>
              <w:jc w:val="center"/>
            </w:pPr>
            <w:r>
              <w:sym w:font="Wingdings" w:char="F0A1"/>
            </w:r>
          </w:p>
        </w:tc>
        <w:tc>
          <w:tcPr>
            <w:tcW w:w="1323" w:type="dxa"/>
          </w:tcPr>
          <w:p w14:paraId="7AFF5CA7" w14:textId="77777777" w:rsidR="00460AA3" w:rsidRDefault="00460AA3" w:rsidP="00B5534D">
            <w:pPr>
              <w:jc w:val="center"/>
            </w:pPr>
            <w:r>
              <w:sym w:font="Wingdings" w:char="F0A1"/>
            </w:r>
          </w:p>
        </w:tc>
        <w:tc>
          <w:tcPr>
            <w:tcW w:w="1319" w:type="dxa"/>
          </w:tcPr>
          <w:p w14:paraId="319272CC" w14:textId="77777777" w:rsidR="00460AA3" w:rsidRDefault="00460AA3" w:rsidP="00B5534D">
            <w:pPr>
              <w:jc w:val="center"/>
            </w:pPr>
            <w:r>
              <w:sym w:font="Wingdings" w:char="F0A1"/>
            </w:r>
          </w:p>
        </w:tc>
        <w:tc>
          <w:tcPr>
            <w:tcW w:w="1336" w:type="dxa"/>
          </w:tcPr>
          <w:p w14:paraId="5A4AC6F6" w14:textId="77777777" w:rsidR="00460AA3" w:rsidRDefault="00460AA3" w:rsidP="00B5534D">
            <w:pPr>
              <w:jc w:val="center"/>
            </w:pPr>
            <w:r>
              <w:sym w:font="Wingdings" w:char="F0A1"/>
            </w:r>
          </w:p>
        </w:tc>
      </w:tr>
    </w:tbl>
    <w:p w14:paraId="0EDC27CD" w14:textId="2E50F17B" w:rsidR="00460AA3" w:rsidRDefault="00460AA3" w:rsidP="008E11F0">
      <w:pPr>
        <w:spacing w:line="480" w:lineRule="auto"/>
        <w:jc w:val="both"/>
      </w:pPr>
    </w:p>
    <w:p w14:paraId="724CC5EF" w14:textId="4468124B" w:rsidR="00460AA3" w:rsidRDefault="00460AA3" w:rsidP="008E11F0">
      <w:pPr>
        <w:spacing w:line="480" w:lineRule="auto"/>
        <w:jc w:val="both"/>
      </w:pPr>
      <w:r>
        <w:t>What is your current diagnosis?</w:t>
      </w:r>
    </w:p>
    <w:p w14:paraId="6792A714" w14:textId="119587BC" w:rsidR="00460AA3" w:rsidRDefault="00460AA3" w:rsidP="008E11F0">
      <w:pPr>
        <w:spacing w:line="480" w:lineRule="auto"/>
        <w:jc w:val="both"/>
      </w:pPr>
      <w:r>
        <w:tab/>
        <w:t>Chronic eczema</w:t>
      </w:r>
    </w:p>
    <w:p w14:paraId="308503BA" w14:textId="0389646D" w:rsidR="00460AA3" w:rsidRDefault="00460AA3" w:rsidP="008E11F0">
      <w:pPr>
        <w:spacing w:line="480" w:lineRule="auto"/>
        <w:jc w:val="both"/>
      </w:pPr>
      <w:r>
        <w:tab/>
        <w:t>Other [Text box]</w:t>
      </w:r>
    </w:p>
    <w:p w14:paraId="48DE4A0B" w14:textId="12CB546D" w:rsidR="00460AA3" w:rsidRDefault="00460AA3" w:rsidP="008E11F0">
      <w:pPr>
        <w:spacing w:line="480" w:lineRule="auto"/>
        <w:jc w:val="both"/>
      </w:pPr>
    </w:p>
    <w:p w14:paraId="1D729791" w14:textId="7ABE1F9E" w:rsidR="00460AA3" w:rsidRDefault="00460AA3" w:rsidP="008E11F0">
      <w:pPr>
        <w:spacing w:line="480" w:lineRule="auto"/>
        <w:jc w:val="both"/>
      </w:pPr>
      <w:r>
        <w:t>Have you taken part in any form of intervention to self-manage eczema?</w:t>
      </w:r>
    </w:p>
    <w:p w14:paraId="6ACFF9D1" w14:textId="70EAF001" w:rsidR="00460AA3" w:rsidRDefault="00460AA3" w:rsidP="008E11F0">
      <w:pPr>
        <w:spacing w:line="480" w:lineRule="auto"/>
        <w:jc w:val="both"/>
      </w:pPr>
      <w:r>
        <w:tab/>
        <w:t>Yes</w:t>
      </w:r>
    </w:p>
    <w:p w14:paraId="00065778" w14:textId="39D79B1F" w:rsidR="00460AA3" w:rsidRDefault="00460AA3" w:rsidP="008E11F0">
      <w:pPr>
        <w:spacing w:line="480" w:lineRule="auto"/>
        <w:jc w:val="both"/>
      </w:pPr>
      <w:r>
        <w:tab/>
        <w:t>No</w:t>
      </w:r>
    </w:p>
    <w:p w14:paraId="1F66BA19" w14:textId="220C29E9" w:rsidR="00460AA3" w:rsidRDefault="00460AA3" w:rsidP="008E11F0">
      <w:pPr>
        <w:spacing w:line="480" w:lineRule="auto"/>
        <w:jc w:val="both"/>
      </w:pPr>
      <w:r>
        <w:tab/>
        <w:t>Prefer not to say</w:t>
      </w:r>
    </w:p>
    <w:p w14:paraId="47B09B8C" w14:textId="5D4C23C6" w:rsidR="00460AA3" w:rsidRDefault="00460AA3" w:rsidP="008E11F0">
      <w:pPr>
        <w:spacing w:line="480" w:lineRule="auto"/>
        <w:jc w:val="both"/>
      </w:pPr>
    </w:p>
    <w:p w14:paraId="4D053B92" w14:textId="317B4D5B" w:rsidR="00460AA3" w:rsidRDefault="00460AA3" w:rsidP="008E11F0">
      <w:pPr>
        <w:spacing w:line="480" w:lineRule="auto"/>
        <w:jc w:val="both"/>
      </w:pPr>
      <w:r>
        <w:t>[If yes to above question: ]</w:t>
      </w:r>
    </w:p>
    <w:p w14:paraId="6253609E" w14:textId="3216ED90" w:rsidR="00460AA3" w:rsidRDefault="00460AA3" w:rsidP="008E11F0">
      <w:pPr>
        <w:spacing w:line="480" w:lineRule="auto"/>
        <w:jc w:val="both"/>
      </w:pPr>
      <w:r>
        <w:t>Please specify what kind of intervention to self-manage eczema you took part in.</w:t>
      </w:r>
    </w:p>
    <w:p w14:paraId="34A47000" w14:textId="3CEBACDC" w:rsidR="00460AA3" w:rsidRDefault="00460AA3" w:rsidP="008E11F0">
      <w:pPr>
        <w:spacing w:line="480" w:lineRule="auto"/>
        <w:jc w:val="both"/>
      </w:pPr>
      <w:r>
        <w:tab/>
        <w:t>[Text box]</w:t>
      </w:r>
    </w:p>
    <w:p w14:paraId="592D701D" w14:textId="77777777" w:rsidR="003677DB" w:rsidRDefault="003677DB">
      <w:r>
        <w:br w:type="page"/>
      </w:r>
    </w:p>
    <w:p w14:paraId="6FA3CC79" w14:textId="4BBF65B5" w:rsidR="003677DB" w:rsidRDefault="003677DB" w:rsidP="003677DB">
      <w:pPr>
        <w:spacing w:line="480" w:lineRule="auto"/>
      </w:pPr>
      <w:r>
        <w:lastRenderedPageBreak/>
        <w:t xml:space="preserve">Appendix </w:t>
      </w:r>
      <w:r w:rsidR="00133199">
        <w:t>I</w:t>
      </w:r>
    </w:p>
    <w:p w14:paraId="29B914B3" w14:textId="5D4D6AFA" w:rsidR="00BC3B04" w:rsidRDefault="003677DB" w:rsidP="00BC3B04">
      <w:pPr>
        <w:spacing w:line="480" w:lineRule="auto"/>
      </w:pPr>
      <w:r>
        <w:t>Participant Debrief Sheet</w:t>
      </w:r>
    </w:p>
    <w:p w14:paraId="3C5BE2EE" w14:textId="77777777" w:rsidR="00BC3B04" w:rsidRDefault="00BC3B04" w:rsidP="00BC3B04">
      <w:pPr>
        <w:spacing w:line="480" w:lineRule="auto"/>
      </w:pPr>
      <w:r>
        <w:t>Study Title: Do Depression and Anxiety Influence the Self-Management of Chronic Eczema in Relation to Quality of Life?</w:t>
      </w:r>
    </w:p>
    <w:p w14:paraId="2C1D9E60" w14:textId="77777777" w:rsidR="00BC3B04" w:rsidRDefault="00BC3B04" w:rsidP="00BC3B04">
      <w:pPr>
        <w:spacing w:line="480" w:lineRule="auto"/>
      </w:pPr>
      <w:r>
        <w:t xml:space="preserve"> </w:t>
      </w:r>
    </w:p>
    <w:p w14:paraId="0751A185" w14:textId="77777777" w:rsidR="00BC3B04" w:rsidRDefault="00BC3B04" w:rsidP="00BC3B04">
      <w:pPr>
        <w:spacing w:line="480" w:lineRule="auto"/>
        <w:jc w:val="both"/>
      </w:pPr>
      <w:r>
        <w:t>Thank you so much for taking the time to participate in this study looking into self-management techniques and psychological issues related to eczema in respect to quality of life. The purpose of this study is to establish whether improvements in self-management interventions are required for individuals with chronic eczema who exhibit condition-related depression and/or anxiety in order to improve self-reported quality of life.</w:t>
      </w:r>
    </w:p>
    <w:p w14:paraId="61AE1A38" w14:textId="77777777" w:rsidR="00BC3B04" w:rsidRDefault="00BC3B04" w:rsidP="00BC3B04">
      <w:pPr>
        <w:spacing w:line="480" w:lineRule="auto"/>
      </w:pPr>
      <w:r>
        <w:t xml:space="preserve"> </w:t>
      </w:r>
    </w:p>
    <w:p w14:paraId="6F30CB4E" w14:textId="77777777" w:rsidR="00BC3B04" w:rsidRDefault="00BC3B04" w:rsidP="00BC3B04">
      <w:pPr>
        <w:spacing w:line="480" w:lineRule="auto"/>
        <w:jc w:val="both"/>
      </w:pPr>
      <w:r>
        <w:t>Please be assured that your participation will be kept completely confidential. Your data will remain confidential and anonymous and you will not be recognisable from the study. Furthermore, no information has been sought above or beyond the scope of this study.</w:t>
      </w:r>
    </w:p>
    <w:p w14:paraId="3DF45DEE" w14:textId="77777777" w:rsidR="00BC3B04" w:rsidRDefault="00BC3B04" w:rsidP="00BC3B04">
      <w:pPr>
        <w:spacing w:line="480" w:lineRule="auto"/>
      </w:pPr>
      <w:r>
        <w:t xml:space="preserve"> </w:t>
      </w:r>
    </w:p>
    <w:p w14:paraId="62C45132" w14:textId="77777777" w:rsidR="00BC3B04" w:rsidRDefault="00BC3B04" w:rsidP="00BC3B04">
      <w:pPr>
        <w:spacing w:line="480" w:lineRule="auto"/>
        <w:jc w:val="both"/>
      </w:pPr>
      <w:r>
        <w:t>Your participation is very much appreciated. However, should you wish to withdraw from the study for any reason, you can do so without consequence. Please note that withdrawal from the study can only be requested up to 14 days after your survey has been submitted; after this time, the data will have been analysed and it will be too late to withdraw your data from the study. If you wish to withdraw please use the following contact information:</w:t>
      </w:r>
    </w:p>
    <w:p w14:paraId="206BCDEC" w14:textId="77777777" w:rsidR="00BC3B04" w:rsidRDefault="00BC3B04" w:rsidP="00BC3B04">
      <w:pPr>
        <w:spacing w:line="480" w:lineRule="auto"/>
      </w:pPr>
    </w:p>
    <w:p w14:paraId="62C799A5" w14:textId="77777777" w:rsidR="00BC3B04" w:rsidRDefault="00BC3B04" w:rsidP="00BC3B04">
      <w:pPr>
        <w:spacing w:line="480" w:lineRule="auto"/>
      </w:pPr>
      <w:r>
        <w:t>Researcher: Laura Standen – l.standen3@unimail.derby.ac.uk</w:t>
      </w:r>
    </w:p>
    <w:p w14:paraId="1E5E30A6" w14:textId="77777777" w:rsidR="00BC3B04" w:rsidRDefault="00BC3B04" w:rsidP="00BC3B04">
      <w:pPr>
        <w:spacing w:line="480" w:lineRule="auto"/>
      </w:pPr>
      <w:r>
        <w:t>Supervisor: Dr Gulcan Garip – g.garip@derby.ac.uk (</w:t>
      </w:r>
      <w:proofErr w:type="spellStart"/>
      <w:r>
        <w:t>tel</w:t>
      </w:r>
      <w:proofErr w:type="spellEnd"/>
      <w:r>
        <w:t>: +44 (0)1332 597 981)</w:t>
      </w:r>
    </w:p>
    <w:p w14:paraId="1E7D24C0" w14:textId="77777777" w:rsidR="00BC3B04" w:rsidRDefault="00BC3B04" w:rsidP="00BC3B04">
      <w:pPr>
        <w:spacing w:line="480" w:lineRule="auto"/>
      </w:pPr>
      <w:r>
        <w:t xml:space="preserve"> </w:t>
      </w:r>
    </w:p>
    <w:p w14:paraId="41F7A86D" w14:textId="77777777" w:rsidR="00BC3B04" w:rsidRDefault="00BC3B04" w:rsidP="00BC3B04">
      <w:pPr>
        <w:spacing w:line="480" w:lineRule="auto"/>
        <w:jc w:val="both"/>
      </w:pPr>
      <w:r>
        <w:lastRenderedPageBreak/>
        <w:t>In the unlikely situation that participation in this study has caused you any distress or harm, the researcher cannot provide any professional advice in any capacity. Please contact the following service for support:</w:t>
      </w:r>
    </w:p>
    <w:p w14:paraId="55052CCC" w14:textId="77777777" w:rsidR="00BC3B04" w:rsidRDefault="00BC3B04" w:rsidP="00BC3B04">
      <w:pPr>
        <w:spacing w:line="480" w:lineRule="auto"/>
      </w:pPr>
      <w:r>
        <w:t xml:space="preserve"> </w:t>
      </w:r>
    </w:p>
    <w:p w14:paraId="429467B9" w14:textId="77777777" w:rsidR="00BC3B04" w:rsidRDefault="00BC3B04" w:rsidP="00BC3B04">
      <w:pPr>
        <w:spacing w:line="480" w:lineRule="auto"/>
      </w:pPr>
      <w:r>
        <w:t>Mind Charity – www.mind.org.uk</w:t>
      </w:r>
    </w:p>
    <w:p w14:paraId="525C0756" w14:textId="77777777" w:rsidR="00BC3B04" w:rsidRDefault="00BC3B04" w:rsidP="00BC3B04">
      <w:pPr>
        <w:spacing w:line="480" w:lineRule="auto"/>
      </w:pPr>
      <w:r>
        <w:t xml:space="preserve"> </w:t>
      </w:r>
    </w:p>
    <w:p w14:paraId="5BA00914" w14:textId="77777777" w:rsidR="008D3565" w:rsidRDefault="00BC3B04" w:rsidP="00BC3B04">
      <w:pPr>
        <w:spacing w:line="480" w:lineRule="auto"/>
      </w:pPr>
      <w:r>
        <w:t>Thank you again for your participation in this study.</w:t>
      </w:r>
    </w:p>
    <w:p w14:paraId="1AFE04D5" w14:textId="77777777" w:rsidR="008D3565" w:rsidRDefault="008D3565" w:rsidP="00BC3B04">
      <w:pPr>
        <w:spacing w:line="480" w:lineRule="auto"/>
      </w:pPr>
    </w:p>
    <w:p w14:paraId="79F24959" w14:textId="77777777" w:rsidR="008D3565" w:rsidRDefault="008D3565" w:rsidP="00BC3B04">
      <w:pPr>
        <w:spacing w:line="480" w:lineRule="auto"/>
      </w:pPr>
      <w:r w:rsidRPr="008D3565">
        <w:t>I consent to participate in this study.</w:t>
      </w:r>
    </w:p>
    <w:p w14:paraId="3CFA05AF" w14:textId="6631EDE3" w:rsidR="003677DB" w:rsidRDefault="008D3565" w:rsidP="00BC3B04">
      <w:pPr>
        <w:spacing w:line="480" w:lineRule="auto"/>
      </w:pPr>
      <w:r>
        <w:tab/>
        <w:t>Please tick to confirm</w:t>
      </w:r>
      <w:r w:rsidR="003677DB">
        <w:br w:type="page"/>
      </w:r>
    </w:p>
    <w:p w14:paraId="57EE01AD" w14:textId="706E3983" w:rsidR="00133199" w:rsidRDefault="00133199" w:rsidP="00133199">
      <w:r>
        <w:lastRenderedPageBreak/>
        <w:t>Appendix J</w:t>
      </w:r>
    </w:p>
    <w:p w14:paraId="60C31F7D" w14:textId="77777777" w:rsidR="00133199" w:rsidRDefault="00133199" w:rsidP="00133199"/>
    <w:p w14:paraId="389BEFDA" w14:textId="2C527506" w:rsidR="00133199" w:rsidRDefault="00133199" w:rsidP="00133199">
      <w:r>
        <w:t>Table</w:t>
      </w:r>
      <w:r w:rsidR="00464968">
        <w:t xml:space="preserve"> 7</w:t>
      </w:r>
    </w:p>
    <w:p w14:paraId="514D582F" w14:textId="77777777" w:rsidR="00133199" w:rsidRDefault="00133199" w:rsidP="00133199"/>
    <w:p w14:paraId="1F3CE2AF" w14:textId="77777777" w:rsidR="00133199" w:rsidRPr="00511813" w:rsidRDefault="00133199" w:rsidP="00133199">
      <w:pPr>
        <w:rPr>
          <w:i/>
        </w:rPr>
      </w:pPr>
      <w:r>
        <w:rPr>
          <w:i/>
        </w:rPr>
        <w:t>Z-scores for Skewness and Kurtosis for CES-D, GAD7, PIH and WHOQOL-BREF Scores</w:t>
      </w:r>
    </w:p>
    <w:p w14:paraId="7DD124B8" w14:textId="77777777" w:rsidR="00133199" w:rsidRDefault="00133199" w:rsidP="00133199"/>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63"/>
        <w:gridCol w:w="1565"/>
        <w:gridCol w:w="1984"/>
      </w:tblGrid>
      <w:tr w:rsidR="00133199" w14:paraId="2F4B4537" w14:textId="77777777" w:rsidTr="001506DB">
        <w:tc>
          <w:tcPr>
            <w:tcW w:w="2263" w:type="dxa"/>
            <w:tcBorders>
              <w:bottom w:val="single" w:sz="4" w:space="0" w:color="auto"/>
            </w:tcBorders>
          </w:tcPr>
          <w:p w14:paraId="5B7A9C2E" w14:textId="77777777" w:rsidR="00133199" w:rsidRDefault="00133199" w:rsidP="001506DB">
            <w:pPr>
              <w:jc w:val="center"/>
            </w:pPr>
            <w:r>
              <w:t>Variable</w:t>
            </w:r>
          </w:p>
        </w:tc>
        <w:tc>
          <w:tcPr>
            <w:tcW w:w="1565" w:type="dxa"/>
            <w:tcBorders>
              <w:bottom w:val="single" w:sz="4" w:space="0" w:color="auto"/>
            </w:tcBorders>
          </w:tcPr>
          <w:p w14:paraId="09C67BF0" w14:textId="77777777" w:rsidR="00133199" w:rsidRDefault="00133199" w:rsidP="001506DB">
            <w:pPr>
              <w:jc w:val="center"/>
            </w:pPr>
            <w:r>
              <w:t>Skewness Z</w:t>
            </w:r>
          </w:p>
        </w:tc>
        <w:tc>
          <w:tcPr>
            <w:tcW w:w="1984" w:type="dxa"/>
            <w:tcBorders>
              <w:bottom w:val="single" w:sz="4" w:space="0" w:color="auto"/>
            </w:tcBorders>
          </w:tcPr>
          <w:p w14:paraId="1E8D56E5" w14:textId="77777777" w:rsidR="00133199" w:rsidRDefault="00133199" w:rsidP="001506DB">
            <w:pPr>
              <w:jc w:val="center"/>
            </w:pPr>
            <w:r>
              <w:t>Kurtosis Z</w:t>
            </w:r>
          </w:p>
        </w:tc>
      </w:tr>
      <w:tr w:rsidR="00133199" w14:paraId="18D803B9" w14:textId="77777777" w:rsidTr="001506DB">
        <w:tc>
          <w:tcPr>
            <w:tcW w:w="2263" w:type="dxa"/>
            <w:tcBorders>
              <w:bottom w:val="nil"/>
            </w:tcBorders>
          </w:tcPr>
          <w:p w14:paraId="75AB2765" w14:textId="77777777" w:rsidR="00133199" w:rsidRDefault="00133199" w:rsidP="001506DB">
            <w:r>
              <w:t>CES-D</w:t>
            </w:r>
          </w:p>
        </w:tc>
        <w:tc>
          <w:tcPr>
            <w:tcW w:w="1565" w:type="dxa"/>
            <w:tcBorders>
              <w:bottom w:val="nil"/>
            </w:tcBorders>
          </w:tcPr>
          <w:p w14:paraId="4213346B" w14:textId="77777777" w:rsidR="00133199" w:rsidRDefault="00133199" w:rsidP="001506DB">
            <w:pPr>
              <w:jc w:val="center"/>
            </w:pPr>
            <w:r>
              <w:t>1.48</w:t>
            </w:r>
          </w:p>
        </w:tc>
        <w:tc>
          <w:tcPr>
            <w:tcW w:w="1984" w:type="dxa"/>
            <w:tcBorders>
              <w:bottom w:val="nil"/>
            </w:tcBorders>
          </w:tcPr>
          <w:p w14:paraId="75CEC7E8" w14:textId="77777777" w:rsidR="00133199" w:rsidRDefault="00133199" w:rsidP="001506DB">
            <w:pPr>
              <w:jc w:val="center"/>
            </w:pPr>
            <w:r>
              <w:t>-.75</w:t>
            </w:r>
          </w:p>
        </w:tc>
      </w:tr>
      <w:tr w:rsidR="00133199" w14:paraId="1A686268" w14:textId="77777777" w:rsidTr="001506DB">
        <w:tc>
          <w:tcPr>
            <w:tcW w:w="2263" w:type="dxa"/>
            <w:tcBorders>
              <w:top w:val="nil"/>
              <w:bottom w:val="nil"/>
            </w:tcBorders>
          </w:tcPr>
          <w:p w14:paraId="32138E2D" w14:textId="77777777" w:rsidR="00133199" w:rsidRDefault="00133199" w:rsidP="001506DB">
            <w:r>
              <w:t>GAD7</w:t>
            </w:r>
          </w:p>
        </w:tc>
        <w:tc>
          <w:tcPr>
            <w:tcW w:w="1565" w:type="dxa"/>
            <w:tcBorders>
              <w:top w:val="nil"/>
              <w:bottom w:val="nil"/>
            </w:tcBorders>
          </w:tcPr>
          <w:p w14:paraId="33421024" w14:textId="77777777" w:rsidR="00133199" w:rsidRDefault="00133199" w:rsidP="001506DB">
            <w:pPr>
              <w:jc w:val="center"/>
            </w:pPr>
            <w:r>
              <w:t>1.65</w:t>
            </w:r>
          </w:p>
        </w:tc>
        <w:tc>
          <w:tcPr>
            <w:tcW w:w="1984" w:type="dxa"/>
            <w:tcBorders>
              <w:top w:val="nil"/>
              <w:bottom w:val="nil"/>
            </w:tcBorders>
          </w:tcPr>
          <w:p w14:paraId="08720CF9" w14:textId="77777777" w:rsidR="00133199" w:rsidRDefault="00133199" w:rsidP="001506DB">
            <w:pPr>
              <w:jc w:val="center"/>
            </w:pPr>
            <w:r>
              <w:t>-1.06</w:t>
            </w:r>
          </w:p>
        </w:tc>
      </w:tr>
      <w:tr w:rsidR="00133199" w14:paraId="663F8CFE" w14:textId="77777777" w:rsidTr="001506DB">
        <w:tc>
          <w:tcPr>
            <w:tcW w:w="2263" w:type="dxa"/>
            <w:tcBorders>
              <w:top w:val="nil"/>
              <w:bottom w:val="nil"/>
            </w:tcBorders>
          </w:tcPr>
          <w:p w14:paraId="3194013B" w14:textId="77777777" w:rsidR="00133199" w:rsidRDefault="00133199" w:rsidP="001506DB">
            <w:r>
              <w:t>PIH</w:t>
            </w:r>
          </w:p>
        </w:tc>
        <w:tc>
          <w:tcPr>
            <w:tcW w:w="1565" w:type="dxa"/>
            <w:tcBorders>
              <w:top w:val="nil"/>
              <w:bottom w:val="nil"/>
            </w:tcBorders>
          </w:tcPr>
          <w:p w14:paraId="15FFF8EC" w14:textId="77777777" w:rsidR="00133199" w:rsidRDefault="00133199" w:rsidP="001506DB">
            <w:pPr>
              <w:jc w:val="center"/>
            </w:pPr>
            <w:r>
              <w:t>.97</w:t>
            </w:r>
          </w:p>
        </w:tc>
        <w:tc>
          <w:tcPr>
            <w:tcW w:w="1984" w:type="dxa"/>
            <w:tcBorders>
              <w:top w:val="nil"/>
              <w:bottom w:val="nil"/>
            </w:tcBorders>
          </w:tcPr>
          <w:p w14:paraId="17FD29F6" w14:textId="77777777" w:rsidR="00133199" w:rsidRDefault="00133199" w:rsidP="001506DB">
            <w:pPr>
              <w:jc w:val="center"/>
            </w:pPr>
            <w:r>
              <w:t>-.90</w:t>
            </w:r>
          </w:p>
        </w:tc>
      </w:tr>
      <w:tr w:rsidR="00133199" w14:paraId="09B16111" w14:textId="77777777" w:rsidTr="001506DB">
        <w:tc>
          <w:tcPr>
            <w:tcW w:w="2263" w:type="dxa"/>
            <w:tcBorders>
              <w:top w:val="nil"/>
            </w:tcBorders>
          </w:tcPr>
          <w:p w14:paraId="2F10E92E" w14:textId="77777777" w:rsidR="00133199" w:rsidRDefault="00133199" w:rsidP="001506DB">
            <w:r>
              <w:t>WHOQOL-BREF</w:t>
            </w:r>
          </w:p>
        </w:tc>
        <w:tc>
          <w:tcPr>
            <w:tcW w:w="1565" w:type="dxa"/>
            <w:tcBorders>
              <w:top w:val="nil"/>
            </w:tcBorders>
          </w:tcPr>
          <w:p w14:paraId="36CE5BAF" w14:textId="77777777" w:rsidR="00133199" w:rsidRDefault="00133199" w:rsidP="001506DB">
            <w:pPr>
              <w:jc w:val="center"/>
            </w:pPr>
            <w:r>
              <w:t>-.28</w:t>
            </w:r>
          </w:p>
        </w:tc>
        <w:tc>
          <w:tcPr>
            <w:tcW w:w="1984" w:type="dxa"/>
            <w:tcBorders>
              <w:top w:val="nil"/>
            </w:tcBorders>
          </w:tcPr>
          <w:p w14:paraId="25A0177A" w14:textId="77777777" w:rsidR="00133199" w:rsidRDefault="00133199" w:rsidP="001506DB">
            <w:pPr>
              <w:jc w:val="center"/>
            </w:pPr>
            <w:r>
              <w:t>-1.04</w:t>
            </w:r>
          </w:p>
        </w:tc>
      </w:tr>
    </w:tbl>
    <w:p w14:paraId="74E57010" w14:textId="77777777" w:rsidR="00133199" w:rsidRDefault="00133199" w:rsidP="00133199">
      <w:r>
        <w:br w:type="page"/>
      </w:r>
    </w:p>
    <w:p w14:paraId="7F6CB643" w14:textId="73C83FB0" w:rsidR="00133199" w:rsidRDefault="00133199" w:rsidP="00133199">
      <w:pPr>
        <w:spacing w:line="480" w:lineRule="auto"/>
      </w:pPr>
      <w:r>
        <w:lastRenderedPageBreak/>
        <w:t>Appendix K</w:t>
      </w:r>
    </w:p>
    <w:p w14:paraId="08991570" w14:textId="77777777" w:rsidR="00133199" w:rsidRDefault="00133199" w:rsidP="00133199">
      <w:pPr>
        <w:spacing w:line="480" w:lineRule="auto"/>
      </w:pPr>
      <w:r>
        <w:t>Z-Scores for PIH, GAD7, CES-D, and WHOQOL-BREF Scores</w:t>
      </w:r>
    </w:p>
    <w:p w14:paraId="73D82F25" w14:textId="7DF31837" w:rsidR="00133199" w:rsidRDefault="00133199" w:rsidP="00133199">
      <w:pPr>
        <w:spacing w:line="480" w:lineRule="auto"/>
      </w:pPr>
      <w:r>
        <w:t>Table</w:t>
      </w:r>
      <w:r w:rsidR="00464968">
        <w:t xml:space="preserve"> 8</w:t>
      </w:r>
    </w:p>
    <w:p w14:paraId="479586E4" w14:textId="77777777" w:rsidR="00133199" w:rsidRDefault="00133199" w:rsidP="00133199">
      <w:pPr>
        <w:spacing w:line="480" w:lineRule="auto"/>
      </w:pPr>
      <w:r>
        <w:rPr>
          <w:i/>
        </w:rPr>
        <w:t>Z-Scores for PIH, GAD7, CES-D, and WHOQOL-BREF Scores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0"/>
        <w:gridCol w:w="1113"/>
        <w:gridCol w:w="1100"/>
        <w:gridCol w:w="1114"/>
        <w:gridCol w:w="1091"/>
        <w:gridCol w:w="1114"/>
        <w:gridCol w:w="1283"/>
        <w:gridCol w:w="1115"/>
      </w:tblGrid>
      <w:tr w:rsidR="00133199" w14:paraId="4BC35C22" w14:textId="77777777" w:rsidTr="0045054D">
        <w:tc>
          <w:tcPr>
            <w:tcW w:w="1126" w:type="dxa"/>
            <w:tcBorders>
              <w:top w:val="single" w:sz="4" w:space="0" w:color="auto"/>
              <w:bottom w:val="single" w:sz="4" w:space="0" w:color="auto"/>
            </w:tcBorders>
          </w:tcPr>
          <w:p w14:paraId="4E64BAC2" w14:textId="77777777" w:rsidR="00133199" w:rsidRPr="009D344A" w:rsidRDefault="00133199" w:rsidP="001506DB">
            <w:pPr>
              <w:jc w:val="center"/>
            </w:pPr>
            <w:r>
              <w:t>PIH</w:t>
            </w:r>
          </w:p>
        </w:tc>
        <w:tc>
          <w:tcPr>
            <w:tcW w:w="1126" w:type="dxa"/>
            <w:tcBorders>
              <w:top w:val="single" w:sz="4" w:space="0" w:color="auto"/>
              <w:bottom w:val="single" w:sz="4" w:space="0" w:color="auto"/>
            </w:tcBorders>
          </w:tcPr>
          <w:p w14:paraId="095D8DD4" w14:textId="77777777" w:rsidR="00133199" w:rsidRPr="007900D0" w:rsidRDefault="00133199" w:rsidP="001506DB">
            <w:pPr>
              <w:jc w:val="center"/>
            </w:pPr>
            <w:r>
              <w:t>Z-Scores</w:t>
            </w:r>
          </w:p>
        </w:tc>
        <w:tc>
          <w:tcPr>
            <w:tcW w:w="1126" w:type="dxa"/>
            <w:tcBorders>
              <w:top w:val="single" w:sz="4" w:space="0" w:color="auto"/>
              <w:bottom w:val="single" w:sz="4" w:space="0" w:color="auto"/>
            </w:tcBorders>
          </w:tcPr>
          <w:p w14:paraId="6516C053" w14:textId="77777777" w:rsidR="00133199" w:rsidRPr="0033404D" w:rsidRDefault="00133199" w:rsidP="001506DB">
            <w:pPr>
              <w:jc w:val="center"/>
            </w:pPr>
            <w:r>
              <w:t>GAD7</w:t>
            </w:r>
          </w:p>
        </w:tc>
        <w:tc>
          <w:tcPr>
            <w:tcW w:w="1126" w:type="dxa"/>
            <w:tcBorders>
              <w:top w:val="single" w:sz="4" w:space="0" w:color="auto"/>
              <w:bottom w:val="single" w:sz="4" w:space="0" w:color="auto"/>
            </w:tcBorders>
          </w:tcPr>
          <w:p w14:paraId="34DD26D7" w14:textId="77777777" w:rsidR="00133199" w:rsidRPr="00247525" w:rsidRDefault="00133199" w:rsidP="001506DB">
            <w:pPr>
              <w:jc w:val="center"/>
            </w:pPr>
            <w:r>
              <w:t>Z-Scores</w:t>
            </w:r>
          </w:p>
        </w:tc>
        <w:tc>
          <w:tcPr>
            <w:tcW w:w="1126" w:type="dxa"/>
            <w:tcBorders>
              <w:top w:val="single" w:sz="4" w:space="0" w:color="auto"/>
              <w:bottom w:val="single" w:sz="4" w:space="0" w:color="auto"/>
            </w:tcBorders>
          </w:tcPr>
          <w:p w14:paraId="2327D528" w14:textId="77777777" w:rsidR="00133199" w:rsidRPr="00D97C83" w:rsidRDefault="00133199" w:rsidP="001506DB">
            <w:pPr>
              <w:jc w:val="center"/>
            </w:pPr>
            <w:r>
              <w:t>CES-D</w:t>
            </w:r>
          </w:p>
        </w:tc>
        <w:tc>
          <w:tcPr>
            <w:tcW w:w="1126" w:type="dxa"/>
            <w:tcBorders>
              <w:top w:val="single" w:sz="4" w:space="0" w:color="auto"/>
              <w:bottom w:val="single" w:sz="4" w:space="0" w:color="auto"/>
            </w:tcBorders>
          </w:tcPr>
          <w:p w14:paraId="4A292B35" w14:textId="77777777" w:rsidR="00133199" w:rsidRPr="00617FED" w:rsidRDefault="00133199" w:rsidP="001506DB">
            <w:pPr>
              <w:jc w:val="center"/>
            </w:pPr>
            <w:r>
              <w:t>Z-Scores</w:t>
            </w:r>
          </w:p>
        </w:tc>
        <w:tc>
          <w:tcPr>
            <w:tcW w:w="1127" w:type="dxa"/>
            <w:tcBorders>
              <w:top w:val="single" w:sz="4" w:space="0" w:color="auto"/>
              <w:bottom w:val="single" w:sz="4" w:space="0" w:color="auto"/>
            </w:tcBorders>
          </w:tcPr>
          <w:p w14:paraId="286B7BA1" w14:textId="77777777" w:rsidR="00133199" w:rsidRPr="00344DE5" w:rsidRDefault="00133199" w:rsidP="001506DB">
            <w:pPr>
              <w:jc w:val="center"/>
            </w:pPr>
            <w:r>
              <w:t>WHOQOL</w:t>
            </w:r>
          </w:p>
        </w:tc>
        <w:tc>
          <w:tcPr>
            <w:tcW w:w="1127" w:type="dxa"/>
            <w:tcBorders>
              <w:top w:val="single" w:sz="4" w:space="0" w:color="auto"/>
              <w:bottom w:val="single" w:sz="4" w:space="0" w:color="auto"/>
            </w:tcBorders>
          </w:tcPr>
          <w:p w14:paraId="3E728E21" w14:textId="77777777" w:rsidR="00133199" w:rsidRPr="007B3D19" w:rsidRDefault="00133199" w:rsidP="001506DB">
            <w:pPr>
              <w:jc w:val="center"/>
            </w:pPr>
            <w:r>
              <w:t>Z-Scores</w:t>
            </w:r>
          </w:p>
        </w:tc>
      </w:tr>
      <w:tr w:rsidR="00133199" w14:paraId="50764522" w14:textId="77777777" w:rsidTr="0045054D">
        <w:tc>
          <w:tcPr>
            <w:tcW w:w="1126" w:type="dxa"/>
            <w:tcBorders>
              <w:top w:val="single" w:sz="4" w:space="0" w:color="auto"/>
            </w:tcBorders>
          </w:tcPr>
          <w:p w14:paraId="20B25D85" w14:textId="77777777" w:rsidR="00133199" w:rsidRDefault="00133199" w:rsidP="001506DB">
            <w:pPr>
              <w:jc w:val="center"/>
            </w:pPr>
            <w:r w:rsidRPr="009D344A">
              <w:t>73.00</w:t>
            </w:r>
          </w:p>
        </w:tc>
        <w:tc>
          <w:tcPr>
            <w:tcW w:w="1126" w:type="dxa"/>
            <w:tcBorders>
              <w:top w:val="single" w:sz="4" w:space="0" w:color="auto"/>
            </w:tcBorders>
          </w:tcPr>
          <w:p w14:paraId="75BA70A2" w14:textId="77777777" w:rsidR="00133199" w:rsidRDefault="00133199" w:rsidP="001506DB">
            <w:pPr>
              <w:jc w:val="center"/>
            </w:pPr>
            <w:r w:rsidRPr="007900D0">
              <w:t>2.23812</w:t>
            </w:r>
          </w:p>
        </w:tc>
        <w:tc>
          <w:tcPr>
            <w:tcW w:w="1126" w:type="dxa"/>
            <w:tcBorders>
              <w:top w:val="single" w:sz="4" w:space="0" w:color="auto"/>
            </w:tcBorders>
          </w:tcPr>
          <w:p w14:paraId="0C7FF556" w14:textId="77777777" w:rsidR="00133199" w:rsidRDefault="00133199" w:rsidP="001506DB">
            <w:pPr>
              <w:jc w:val="center"/>
            </w:pPr>
            <w:r w:rsidRPr="0033404D">
              <w:t>16.00</w:t>
            </w:r>
          </w:p>
        </w:tc>
        <w:tc>
          <w:tcPr>
            <w:tcW w:w="1126" w:type="dxa"/>
            <w:tcBorders>
              <w:top w:val="single" w:sz="4" w:space="0" w:color="auto"/>
            </w:tcBorders>
          </w:tcPr>
          <w:p w14:paraId="23F388BC" w14:textId="77777777" w:rsidR="00133199" w:rsidRDefault="00133199" w:rsidP="001506DB">
            <w:pPr>
              <w:jc w:val="center"/>
            </w:pPr>
            <w:r w:rsidRPr="00247525">
              <w:t>1.52888</w:t>
            </w:r>
          </w:p>
        </w:tc>
        <w:tc>
          <w:tcPr>
            <w:tcW w:w="1126" w:type="dxa"/>
            <w:tcBorders>
              <w:top w:val="single" w:sz="4" w:space="0" w:color="auto"/>
            </w:tcBorders>
          </w:tcPr>
          <w:p w14:paraId="50D15961" w14:textId="77777777" w:rsidR="00133199" w:rsidRDefault="00133199" w:rsidP="001506DB">
            <w:pPr>
              <w:jc w:val="center"/>
            </w:pPr>
            <w:r w:rsidRPr="00D97C83">
              <w:t>39.00</w:t>
            </w:r>
          </w:p>
        </w:tc>
        <w:tc>
          <w:tcPr>
            <w:tcW w:w="1126" w:type="dxa"/>
            <w:tcBorders>
              <w:top w:val="single" w:sz="4" w:space="0" w:color="auto"/>
            </w:tcBorders>
          </w:tcPr>
          <w:p w14:paraId="0A5ECA37" w14:textId="77777777" w:rsidR="00133199" w:rsidRDefault="00133199" w:rsidP="001506DB">
            <w:pPr>
              <w:jc w:val="center"/>
            </w:pPr>
            <w:r w:rsidRPr="00617FED">
              <w:t>1.46523</w:t>
            </w:r>
          </w:p>
        </w:tc>
        <w:tc>
          <w:tcPr>
            <w:tcW w:w="1127" w:type="dxa"/>
            <w:tcBorders>
              <w:top w:val="single" w:sz="4" w:space="0" w:color="auto"/>
            </w:tcBorders>
          </w:tcPr>
          <w:p w14:paraId="718049A3" w14:textId="77777777" w:rsidR="00133199" w:rsidRDefault="00133199" w:rsidP="001506DB">
            <w:pPr>
              <w:jc w:val="center"/>
            </w:pPr>
            <w:r w:rsidRPr="00344DE5">
              <w:t>74.00</w:t>
            </w:r>
          </w:p>
        </w:tc>
        <w:tc>
          <w:tcPr>
            <w:tcW w:w="1127" w:type="dxa"/>
            <w:tcBorders>
              <w:top w:val="single" w:sz="4" w:space="0" w:color="auto"/>
            </w:tcBorders>
          </w:tcPr>
          <w:p w14:paraId="6195F21E" w14:textId="77777777" w:rsidR="00133199" w:rsidRDefault="00133199" w:rsidP="001506DB">
            <w:pPr>
              <w:jc w:val="center"/>
            </w:pPr>
            <w:r w:rsidRPr="007B3D19">
              <w:t>.81728</w:t>
            </w:r>
          </w:p>
        </w:tc>
      </w:tr>
      <w:tr w:rsidR="00133199" w14:paraId="2BD5B240" w14:textId="77777777" w:rsidTr="0045054D">
        <w:tc>
          <w:tcPr>
            <w:tcW w:w="1126" w:type="dxa"/>
          </w:tcPr>
          <w:p w14:paraId="64471A31" w14:textId="77777777" w:rsidR="00133199" w:rsidRDefault="00133199" w:rsidP="001506DB">
            <w:pPr>
              <w:jc w:val="center"/>
            </w:pPr>
            <w:r w:rsidRPr="009D344A">
              <w:t>21.00</w:t>
            </w:r>
          </w:p>
        </w:tc>
        <w:tc>
          <w:tcPr>
            <w:tcW w:w="1126" w:type="dxa"/>
          </w:tcPr>
          <w:p w14:paraId="16C4B8C6" w14:textId="77777777" w:rsidR="00133199" w:rsidRDefault="00133199" w:rsidP="001506DB">
            <w:pPr>
              <w:jc w:val="center"/>
            </w:pPr>
            <w:r w:rsidRPr="007900D0">
              <w:t>-.65921</w:t>
            </w:r>
          </w:p>
        </w:tc>
        <w:tc>
          <w:tcPr>
            <w:tcW w:w="1126" w:type="dxa"/>
          </w:tcPr>
          <w:p w14:paraId="13F137C8" w14:textId="77777777" w:rsidR="00133199" w:rsidRDefault="00133199" w:rsidP="001506DB">
            <w:pPr>
              <w:jc w:val="center"/>
            </w:pPr>
            <w:r w:rsidRPr="0033404D">
              <w:t>12.00</w:t>
            </w:r>
          </w:p>
        </w:tc>
        <w:tc>
          <w:tcPr>
            <w:tcW w:w="1126" w:type="dxa"/>
          </w:tcPr>
          <w:p w14:paraId="27F5C1CF" w14:textId="77777777" w:rsidR="00133199" w:rsidRDefault="00133199" w:rsidP="001506DB">
            <w:pPr>
              <w:jc w:val="center"/>
            </w:pPr>
            <w:r w:rsidRPr="00247525">
              <w:t>.75438</w:t>
            </w:r>
          </w:p>
        </w:tc>
        <w:tc>
          <w:tcPr>
            <w:tcW w:w="1126" w:type="dxa"/>
          </w:tcPr>
          <w:p w14:paraId="1A18E6FC" w14:textId="77777777" w:rsidR="00133199" w:rsidRDefault="00133199" w:rsidP="001506DB">
            <w:pPr>
              <w:jc w:val="center"/>
            </w:pPr>
            <w:r w:rsidRPr="00D97C83">
              <w:t>20.00</w:t>
            </w:r>
          </w:p>
        </w:tc>
        <w:tc>
          <w:tcPr>
            <w:tcW w:w="1126" w:type="dxa"/>
          </w:tcPr>
          <w:p w14:paraId="486221A5" w14:textId="77777777" w:rsidR="00133199" w:rsidRDefault="00133199" w:rsidP="001506DB">
            <w:pPr>
              <w:jc w:val="center"/>
            </w:pPr>
            <w:r w:rsidRPr="00617FED">
              <w:t>-.22134</w:t>
            </w:r>
          </w:p>
        </w:tc>
        <w:tc>
          <w:tcPr>
            <w:tcW w:w="1127" w:type="dxa"/>
          </w:tcPr>
          <w:p w14:paraId="77B19772" w14:textId="77777777" w:rsidR="00133199" w:rsidRDefault="00133199" w:rsidP="001506DB">
            <w:pPr>
              <w:jc w:val="center"/>
            </w:pPr>
            <w:r w:rsidRPr="00344DE5">
              <w:t>61.00</w:t>
            </w:r>
          </w:p>
        </w:tc>
        <w:tc>
          <w:tcPr>
            <w:tcW w:w="1127" w:type="dxa"/>
          </w:tcPr>
          <w:p w14:paraId="730BEED1" w14:textId="77777777" w:rsidR="00133199" w:rsidRDefault="00133199" w:rsidP="001506DB">
            <w:pPr>
              <w:jc w:val="center"/>
            </w:pPr>
            <w:r w:rsidRPr="007B3D19">
              <w:t>-.14293</w:t>
            </w:r>
          </w:p>
        </w:tc>
      </w:tr>
      <w:tr w:rsidR="00133199" w14:paraId="41274FC4" w14:textId="77777777" w:rsidTr="0045054D">
        <w:tc>
          <w:tcPr>
            <w:tcW w:w="1126" w:type="dxa"/>
          </w:tcPr>
          <w:p w14:paraId="40241180" w14:textId="77777777" w:rsidR="00133199" w:rsidRDefault="00133199" w:rsidP="001506DB">
            <w:pPr>
              <w:jc w:val="center"/>
            </w:pPr>
            <w:r w:rsidRPr="009D344A">
              <w:t>45.00</w:t>
            </w:r>
          </w:p>
        </w:tc>
        <w:tc>
          <w:tcPr>
            <w:tcW w:w="1126" w:type="dxa"/>
          </w:tcPr>
          <w:p w14:paraId="42C02395" w14:textId="77777777" w:rsidR="00133199" w:rsidRDefault="00133199" w:rsidP="001506DB">
            <w:pPr>
              <w:jc w:val="center"/>
            </w:pPr>
            <w:r w:rsidRPr="007900D0">
              <w:t>.67802</w:t>
            </w:r>
          </w:p>
        </w:tc>
        <w:tc>
          <w:tcPr>
            <w:tcW w:w="1126" w:type="dxa"/>
          </w:tcPr>
          <w:p w14:paraId="6021DAED" w14:textId="77777777" w:rsidR="00133199" w:rsidRDefault="00133199" w:rsidP="001506DB">
            <w:pPr>
              <w:jc w:val="center"/>
            </w:pPr>
            <w:r w:rsidRPr="0033404D">
              <w:t>1.00</w:t>
            </w:r>
          </w:p>
        </w:tc>
        <w:tc>
          <w:tcPr>
            <w:tcW w:w="1126" w:type="dxa"/>
          </w:tcPr>
          <w:p w14:paraId="0DD8A119" w14:textId="77777777" w:rsidR="00133199" w:rsidRDefault="00133199" w:rsidP="001506DB">
            <w:pPr>
              <w:jc w:val="center"/>
            </w:pPr>
            <w:r w:rsidRPr="00247525">
              <w:t>-1.37549</w:t>
            </w:r>
          </w:p>
        </w:tc>
        <w:tc>
          <w:tcPr>
            <w:tcW w:w="1126" w:type="dxa"/>
          </w:tcPr>
          <w:p w14:paraId="4AA8FE3E" w14:textId="77777777" w:rsidR="00133199" w:rsidRDefault="00133199" w:rsidP="001506DB">
            <w:pPr>
              <w:jc w:val="center"/>
            </w:pPr>
            <w:r w:rsidRPr="00D97C83">
              <w:t>9.00</w:t>
            </w:r>
          </w:p>
        </w:tc>
        <w:tc>
          <w:tcPr>
            <w:tcW w:w="1126" w:type="dxa"/>
          </w:tcPr>
          <w:p w14:paraId="502E7946" w14:textId="77777777" w:rsidR="00133199" w:rsidRDefault="00133199" w:rsidP="001506DB">
            <w:pPr>
              <w:jc w:val="center"/>
            </w:pPr>
            <w:r w:rsidRPr="00617FED">
              <w:t>-1.19777</w:t>
            </w:r>
          </w:p>
        </w:tc>
        <w:tc>
          <w:tcPr>
            <w:tcW w:w="1127" w:type="dxa"/>
          </w:tcPr>
          <w:p w14:paraId="21EF49B9" w14:textId="77777777" w:rsidR="00133199" w:rsidRDefault="00133199" w:rsidP="001506DB">
            <w:pPr>
              <w:jc w:val="center"/>
            </w:pPr>
            <w:r w:rsidRPr="00344DE5">
              <w:t>69.00</w:t>
            </w:r>
          </w:p>
        </w:tc>
        <w:tc>
          <w:tcPr>
            <w:tcW w:w="1127" w:type="dxa"/>
          </w:tcPr>
          <w:p w14:paraId="73EC0922" w14:textId="77777777" w:rsidR="00133199" w:rsidRDefault="00133199" w:rsidP="001506DB">
            <w:pPr>
              <w:jc w:val="center"/>
            </w:pPr>
            <w:r w:rsidRPr="007B3D19">
              <w:t>.44797</w:t>
            </w:r>
          </w:p>
        </w:tc>
      </w:tr>
      <w:tr w:rsidR="00133199" w14:paraId="7DDF4155" w14:textId="77777777" w:rsidTr="0045054D">
        <w:tc>
          <w:tcPr>
            <w:tcW w:w="1126" w:type="dxa"/>
          </w:tcPr>
          <w:p w14:paraId="1C2BFA22" w14:textId="77777777" w:rsidR="00133199" w:rsidRDefault="00133199" w:rsidP="001506DB">
            <w:pPr>
              <w:jc w:val="center"/>
            </w:pPr>
            <w:r w:rsidRPr="009D344A">
              <w:t>52.00</w:t>
            </w:r>
          </w:p>
        </w:tc>
        <w:tc>
          <w:tcPr>
            <w:tcW w:w="1126" w:type="dxa"/>
          </w:tcPr>
          <w:p w14:paraId="5E279B5A" w14:textId="77777777" w:rsidR="00133199" w:rsidRDefault="00133199" w:rsidP="001506DB">
            <w:pPr>
              <w:jc w:val="center"/>
            </w:pPr>
            <w:r w:rsidRPr="007900D0">
              <w:t>1.06805</w:t>
            </w:r>
          </w:p>
        </w:tc>
        <w:tc>
          <w:tcPr>
            <w:tcW w:w="1126" w:type="dxa"/>
          </w:tcPr>
          <w:p w14:paraId="307FC3F5" w14:textId="77777777" w:rsidR="00133199" w:rsidRDefault="00133199" w:rsidP="001506DB">
            <w:pPr>
              <w:jc w:val="center"/>
            </w:pPr>
            <w:r w:rsidRPr="0033404D">
              <w:t>4.00</w:t>
            </w:r>
          </w:p>
        </w:tc>
        <w:tc>
          <w:tcPr>
            <w:tcW w:w="1126" w:type="dxa"/>
          </w:tcPr>
          <w:p w14:paraId="308D55F0" w14:textId="77777777" w:rsidR="00133199" w:rsidRDefault="00133199" w:rsidP="001506DB">
            <w:pPr>
              <w:jc w:val="center"/>
            </w:pPr>
            <w:r w:rsidRPr="00247525">
              <w:t>-.79462</w:t>
            </w:r>
          </w:p>
        </w:tc>
        <w:tc>
          <w:tcPr>
            <w:tcW w:w="1126" w:type="dxa"/>
          </w:tcPr>
          <w:p w14:paraId="39269A0D" w14:textId="77777777" w:rsidR="00133199" w:rsidRDefault="00133199" w:rsidP="001506DB">
            <w:pPr>
              <w:jc w:val="center"/>
            </w:pPr>
            <w:r w:rsidRPr="00D97C83">
              <w:t>31.00</w:t>
            </w:r>
          </w:p>
        </w:tc>
        <w:tc>
          <w:tcPr>
            <w:tcW w:w="1126" w:type="dxa"/>
          </w:tcPr>
          <w:p w14:paraId="18F0B19A" w14:textId="77777777" w:rsidR="00133199" w:rsidRDefault="00133199" w:rsidP="001506DB">
            <w:pPr>
              <w:jc w:val="center"/>
            </w:pPr>
            <w:r w:rsidRPr="00617FED">
              <w:t>.75509</w:t>
            </w:r>
          </w:p>
        </w:tc>
        <w:tc>
          <w:tcPr>
            <w:tcW w:w="1127" w:type="dxa"/>
          </w:tcPr>
          <w:p w14:paraId="64DA225B" w14:textId="77777777" w:rsidR="00133199" w:rsidRDefault="00133199" w:rsidP="001506DB">
            <w:pPr>
              <w:jc w:val="center"/>
            </w:pPr>
            <w:r w:rsidRPr="00344DE5">
              <w:t>64.00</w:t>
            </w:r>
          </w:p>
        </w:tc>
        <w:tc>
          <w:tcPr>
            <w:tcW w:w="1127" w:type="dxa"/>
          </w:tcPr>
          <w:p w14:paraId="1F64ECDB" w14:textId="77777777" w:rsidR="00133199" w:rsidRDefault="00133199" w:rsidP="001506DB">
            <w:pPr>
              <w:jc w:val="center"/>
            </w:pPr>
            <w:r w:rsidRPr="007B3D19">
              <w:t>.07866</w:t>
            </w:r>
          </w:p>
        </w:tc>
      </w:tr>
      <w:tr w:rsidR="00133199" w14:paraId="6684B9F8" w14:textId="77777777" w:rsidTr="0045054D">
        <w:tc>
          <w:tcPr>
            <w:tcW w:w="1126" w:type="dxa"/>
          </w:tcPr>
          <w:p w14:paraId="78DA476C" w14:textId="77777777" w:rsidR="00133199" w:rsidRDefault="00133199" w:rsidP="001506DB">
            <w:pPr>
              <w:jc w:val="center"/>
            </w:pPr>
            <w:r w:rsidRPr="009D344A">
              <w:t>39.00</w:t>
            </w:r>
          </w:p>
        </w:tc>
        <w:tc>
          <w:tcPr>
            <w:tcW w:w="1126" w:type="dxa"/>
          </w:tcPr>
          <w:p w14:paraId="68F2E9A7" w14:textId="77777777" w:rsidR="00133199" w:rsidRDefault="00133199" w:rsidP="001506DB">
            <w:pPr>
              <w:jc w:val="center"/>
            </w:pPr>
            <w:r w:rsidRPr="007900D0">
              <w:t>.34371</w:t>
            </w:r>
          </w:p>
        </w:tc>
        <w:tc>
          <w:tcPr>
            <w:tcW w:w="1126" w:type="dxa"/>
          </w:tcPr>
          <w:p w14:paraId="49FA8967" w14:textId="77777777" w:rsidR="00133199" w:rsidRDefault="00133199" w:rsidP="001506DB">
            <w:pPr>
              <w:jc w:val="center"/>
            </w:pPr>
            <w:r w:rsidRPr="0033404D">
              <w:t>10.00</w:t>
            </w:r>
          </w:p>
        </w:tc>
        <w:tc>
          <w:tcPr>
            <w:tcW w:w="1126" w:type="dxa"/>
          </w:tcPr>
          <w:p w14:paraId="2B76172D" w14:textId="77777777" w:rsidR="00133199" w:rsidRDefault="00133199" w:rsidP="001506DB">
            <w:pPr>
              <w:jc w:val="center"/>
            </w:pPr>
            <w:r w:rsidRPr="00247525">
              <w:t>.36713</w:t>
            </w:r>
          </w:p>
        </w:tc>
        <w:tc>
          <w:tcPr>
            <w:tcW w:w="1126" w:type="dxa"/>
          </w:tcPr>
          <w:p w14:paraId="6C63DC42" w14:textId="77777777" w:rsidR="00133199" w:rsidRDefault="00133199" w:rsidP="001506DB">
            <w:pPr>
              <w:jc w:val="center"/>
            </w:pPr>
            <w:r w:rsidRPr="00D97C83">
              <w:t>27.00</w:t>
            </w:r>
          </w:p>
        </w:tc>
        <w:tc>
          <w:tcPr>
            <w:tcW w:w="1126" w:type="dxa"/>
          </w:tcPr>
          <w:p w14:paraId="4E05B1AF" w14:textId="77777777" w:rsidR="00133199" w:rsidRDefault="00133199" w:rsidP="001506DB">
            <w:pPr>
              <w:jc w:val="center"/>
            </w:pPr>
            <w:r w:rsidRPr="00617FED">
              <w:t>.40003</w:t>
            </w:r>
          </w:p>
        </w:tc>
        <w:tc>
          <w:tcPr>
            <w:tcW w:w="1127" w:type="dxa"/>
          </w:tcPr>
          <w:p w14:paraId="4B7E5B05" w14:textId="77777777" w:rsidR="00133199" w:rsidRDefault="00133199" w:rsidP="001506DB">
            <w:pPr>
              <w:jc w:val="center"/>
            </w:pPr>
            <w:r w:rsidRPr="00344DE5">
              <w:t>49.00</w:t>
            </w:r>
          </w:p>
        </w:tc>
        <w:tc>
          <w:tcPr>
            <w:tcW w:w="1127" w:type="dxa"/>
          </w:tcPr>
          <w:p w14:paraId="49769D7E" w14:textId="77777777" w:rsidR="00133199" w:rsidRDefault="00133199" w:rsidP="001506DB">
            <w:pPr>
              <w:jc w:val="center"/>
            </w:pPr>
            <w:r w:rsidRPr="007B3D19">
              <w:t>-1.02927</w:t>
            </w:r>
          </w:p>
        </w:tc>
      </w:tr>
      <w:tr w:rsidR="00133199" w14:paraId="1C0FA7A5" w14:textId="77777777" w:rsidTr="0045054D">
        <w:tc>
          <w:tcPr>
            <w:tcW w:w="1126" w:type="dxa"/>
          </w:tcPr>
          <w:p w14:paraId="0CDF5F13" w14:textId="77777777" w:rsidR="00133199" w:rsidRDefault="00133199" w:rsidP="001506DB">
            <w:pPr>
              <w:jc w:val="center"/>
            </w:pPr>
            <w:r w:rsidRPr="009D344A">
              <w:t>15.00</w:t>
            </w:r>
          </w:p>
        </w:tc>
        <w:tc>
          <w:tcPr>
            <w:tcW w:w="1126" w:type="dxa"/>
          </w:tcPr>
          <w:p w14:paraId="704F18AB" w14:textId="77777777" w:rsidR="00133199" w:rsidRDefault="00133199" w:rsidP="001506DB">
            <w:pPr>
              <w:jc w:val="center"/>
            </w:pPr>
            <w:r w:rsidRPr="007900D0">
              <w:t>-.99351</w:t>
            </w:r>
          </w:p>
        </w:tc>
        <w:tc>
          <w:tcPr>
            <w:tcW w:w="1126" w:type="dxa"/>
          </w:tcPr>
          <w:p w14:paraId="25723DE0" w14:textId="77777777" w:rsidR="00133199" w:rsidRDefault="00133199" w:rsidP="001506DB">
            <w:pPr>
              <w:jc w:val="center"/>
            </w:pPr>
            <w:r w:rsidRPr="0033404D">
              <w:t>5.00</w:t>
            </w:r>
          </w:p>
        </w:tc>
        <w:tc>
          <w:tcPr>
            <w:tcW w:w="1126" w:type="dxa"/>
          </w:tcPr>
          <w:p w14:paraId="2ABC87A1" w14:textId="77777777" w:rsidR="00133199" w:rsidRDefault="00133199" w:rsidP="001506DB">
            <w:pPr>
              <w:jc w:val="center"/>
            </w:pPr>
            <w:r w:rsidRPr="00247525">
              <w:t>-.60099</w:t>
            </w:r>
          </w:p>
        </w:tc>
        <w:tc>
          <w:tcPr>
            <w:tcW w:w="1126" w:type="dxa"/>
          </w:tcPr>
          <w:p w14:paraId="1DABE962" w14:textId="77777777" w:rsidR="00133199" w:rsidRDefault="00133199" w:rsidP="001506DB">
            <w:pPr>
              <w:jc w:val="center"/>
            </w:pPr>
            <w:r w:rsidRPr="00D97C83">
              <w:t>13.00</w:t>
            </w:r>
          </w:p>
        </w:tc>
        <w:tc>
          <w:tcPr>
            <w:tcW w:w="1126" w:type="dxa"/>
          </w:tcPr>
          <w:p w14:paraId="6725096D" w14:textId="77777777" w:rsidR="00133199" w:rsidRDefault="00133199" w:rsidP="001506DB">
            <w:pPr>
              <w:jc w:val="center"/>
            </w:pPr>
            <w:r w:rsidRPr="00617FED">
              <w:t>-.84271</w:t>
            </w:r>
          </w:p>
        </w:tc>
        <w:tc>
          <w:tcPr>
            <w:tcW w:w="1127" w:type="dxa"/>
          </w:tcPr>
          <w:p w14:paraId="12E7769D" w14:textId="77777777" w:rsidR="00133199" w:rsidRDefault="00133199" w:rsidP="001506DB">
            <w:pPr>
              <w:jc w:val="center"/>
            </w:pPr>
            <w:r w:rsidRPr="00344DE5">
              <w:t>75.00</w:t>
            </w:r>
          </w:p>
        </w:tc>
        <w:tc>
          <w:tcPr>
            <w:tcW w:w="1127" w:type="dxa"/>
          </w:tcPr>
          <w:p w14:paraId="54BE1A9C" w14:textId="77777777" w:rsidR="00133199" w:rsidRDefault="00133199" w:rsidP="001506DB">
            <w:pPr>
              <w:jc w:val="center"/>
            </w:pPr>
            <w:r w:rsidRPr="007B3D19">
              <w:t>.89114</w:t>
            </w:r>
          </w:p>
        </w:tc>
      </w:tr>
      <w:tr w:rsidR="00133199" w14:paraId="0C456DBE" w14:textId="77777777" w:rsidTr="0045054D">
        <w:tc>
          <w:tcPr>
            <w:tcW w:w="1126" w:type="dxa"/>
          </w:tcPr>
          <w:p w14:paraId="1F9F17AC" w14:textId="77777777" w:rsidR="00133199" w:rsidRDefault="00133199" w:rsidP="001506DB">
            <w:pPr>
              <w:jc w:val="center"/>
            </w:pPr>
            <w:r w:rsidRPr="009D344A">
              <w:t>66.00</w:t>
            </w:r>
          </w:p>
        </w:tc>
        <w:tc>
          <w:tcPr>
            <w:tcW w:w="1126" w:type="dxa"/>
          </w:tcPr>
          <w:p w14:paraId="355BD3D6" w14:textId="77777777" w:rsidR="00133199" w:rsidRDefault="00133199" w:rsidP="001506DB">
            <w:pPr>
              <w:jc w:val="center"/>
            </w:pPr>
            <w:r w:rsidRPr="007900D0">
              <w:t>1.84809</w:t>
            </w:r>
          </w:p>
        </w:tc>
        <w:tc>
          <w:tcPr>
            <w:tcW w:w="1126" w:type="dxa"/>
          </w:tcPr>
          <w:p w14:paraId="1EDA94FB" w14:textId="77777777" w:rsidR="00133199" w:rsidRDefault="00133199" w:rsidP="001506DB">
            <w:pPr>
              <w:jc w:val="center"/>
            </w:pPr>
            <w:r w:rsidRPr="0033404D">
              <w:t>15.00</w:t>
            </w:r>
          </w:p>
        </w:tc>
        <w:tc>
          <w:tcPr>
            <w:tcW w:w="1126" w:type="dxa"/>
          </w:tcPr>
          <w:p w14:paraId="42922BAA" w14:textId="77777777" w:rsidR="00133199" w:rsidRDefault="00133199" w:rsidP="001506DB">
            <w:pPr>
              <w:jc w:val="center"/>
            </w:pPr>
            <w:r w:rsidRPr="00247525">
              <w:t>1.33526</w:t>
            </w:r>
          </w:p>
        </w:tc>
        <w:tc>
          <w:tcPr>
            <w:tcW w:w="1126" w:type="dxa"/>
          </w:tcPr>
          <w:p w14:paraId="7CA1E15C" w14:textId="77777777" w:rsidR="00133199" w:rsidRDefault="00133199" w:rsidP="001506DB">
            <w:pPr>
              <w:jc w:val="center"/>
            </w:pPr>
            <w:r w:rsidRPr="00D97C83">
              <w:t>31.00</w:t>
            </w:r>
          </w:p>
        </w:tc>
        <w:tc>
          <w:tcPr>
            <w:tcW w:w="1126" w:type="dxa"/>
          </w:tcPr>
          <w:p w14:paraId="694F86FF" w14:textId="77777777" w:rsidR="00133199" w:rsidRDefault="00133199" w:rsidP="001506DB">
            <w:pPr>
              <w:jc w:val="center"/>
            </w:pPr>
            <w:r w:rsidRPr="00617FED">
              <w:t>.75509</w:t>
            </w:r>
          </w:p>
        </w:tc>
        <w:tc>
          <w:tcPr>
            <w:tcW w:w="1127" w:type="dxa"/>
          </w:tcPr>
          <w:p w14:paraId="2AFAD927" w14:textId="77777777" w:rsidR="00133199" w:rsidRDefault="00133199" w:rsidP="001506DB">
            <w:pPr>
              <w:jc w:val="center"/>
            </w:pPr>
            <w:r w:rsidRPr="00344DE5">
              <w:t>72.00</w:t>
            </w:r>
          </w:p>
        </w:tc>
        <w:tc>
          <w:tcPr>
            <w:tcW w:w="1127" w:type="dxa"/>
          </w:tcPr>
          <w:p w14:paraId="746971F3" w14:textId="77777777" w:rsidR="00133199" w:rsidRDefault="00133199" w:rsidP="001506DB">
            <w:pPr>
              <w:jc w:val="center"/>
            </w:pPr>
            <w:r w:rsidRPr="007B3D19">
              <w:t>.66955</w:t>
            </w:r>
          </w:p>
        </w:tc>
      </w:tr>
      <w:tr w:rsidR="00133199" w14:paraId="60D57DD2" w14:textId="77777777" w:rsidTr="0045054D">
        <w:tc>
          <w:tcPr>
            <w:tcW w:w="1126" w:type="dxa"/>
          </w:tcPr>
          <w:p w14:paraId="5E8FCC3E" w14:textId="77777777" w:rsidR="00133199" w:rsidRDefault="00133199" w:rsidP="001506DB">
            <w:pPr>
              <w:jc w:val="center"/>
            </w:pPr>
            <w:r w:rsidRPr="009D344A">
              <w:t>39.00</w:t>
            </w:r>
          </w:p>
        </w:tc>
        <w:tc>
          <w:tcPr>
            <w:tcW w:w="1126" w:type="dxa"/>
          </w:tcPr>
          <w:p w14:paraId="4D9B4588" w14:textId="77777777" w:rsidR="00133199" w:rsidRDefault="00133199" w:rsidP="001506DB">
            <w:pPr>
              <w:jc w:val="center"/>
            </w:pPr>
            <w:r w:rsidRPr="007900D0">
              <w:t>.34371</w:t>
            </w:r>
          </w:p>
        </w:tc>
        <w:tc>
          <w:tcPr>
            <w:tcW w:w="1126" w:type="dxa"/>
          </w:tcPr>
          <w:p w14:paraId="58C75888" w14:textId="77777777" w:rsidR="00133199" w:rsidRDefault="00133199" w:rsidP="001506DB">
            <w:pPr>
              <w:jc w:val="center"/>
            </w:pPr>
            <w:r w:rsidRPr="0033404D">
              <w:t>19.00</w:t>
            </w:r>
          </w:p>
        </w:tc>
        <w:tc>
          <w:tcPr>
            <w:tcW w:w="1126" w:type="dxa"/>
          </w:tcPr>
          <w:p w14:paraId="729C4959" w14:textId="77777777" w:rsidR="00133199" w:rsidRDefault="00133199" w:rsidP="001506DB">
            <w:pPr>
              <w:jc w:val="center"/>
            </w:pPr>
            <w:r w:rsidRPr="00247525">
              <w:t>2.10976</w:t>
            </w:r>
          </w:p>
        </w:tc>
        <w:tc>
          <w:tcPr>
            <w:tcW w:w="1126" w:type="dxa"/>
          </w:tcPr>
          <w:p w14:paraId="70B6C368" w14:textId="77777777" w:rsidR="00133199" w:rsidRDefault="00133199" w:rsidP="001506DB">
            <w:pPr>
              <w:jc w:val="center"/>
            </w:pPr>
            <w:r w:rsidRPr="00D97C83">
              <w:t>41.00</w:t>
            </w:r>
          </w:p>
        </w:tc>
        <w:tc>
          <w:tcPr>
            <w:tcW w:w="1126" w:type="dxa"/>
          </w:tcPr>
          <w:p w14:paraId="2E735229" w14:textId="77777777" w:rsidR="00133199" w:rsidRDefault="00133199" w:rsidP="001506DB">
            <w:pPr>
              <w:jc w:val="center"/>
            </w:pPr>
            <w:r w:rsidRPr="00617FED">
              <w:t>1.64276</w:t>
            </w:r>
          </w:p>
        </w:tc>
        <w:tc>
          <w:tcPr>
            <w:tcW w:w="1127" w:type="dxa"/>
          </w:tcPr>
          <w:p w14:paraId="1923BF98" w14:textId="77777777" w:rsidR="00133199" w:rsidRDefault="00133199" w:rsidP="001506DB">
            <w:pPr>
              <w:jc w:val="center"/>
            </w:pPr>
            <w:r w:rsidRPr="00344DE5">
              <w:t>47.00</w:t>
            </w:r>
          </w:p>
        </w:tc>
        <w:tc>
          <w:tcPr>
            <w:tcW w:w="1127" w:type="dxa"/>
          </w:tcPr>
          <w:p w14:paraId="0B79F5C0" w14:textId="77777777" w:rsidR="00133199" w:rsidRDefault="00133199" w:rsidP="001506DB">
            <w:pPr>
              <w:jc w:val="center"/>
            </w:pPr>
            <w:r w:rsidRPr="007B3D19">
              <w:t>-1.17699</w:t>
            </w:r>
          </w:p>
        </w:tc>
      </w:tr>
      <w:tr w:rsidR="00133199" w14:paraId="099CCCE1" w14:textId="77777777" w:rsidTr="0045054D">
        <w:tc>
          <w:tcPr>
            <w:tcW w:w="1126" w:type="dxa"/>
          </w:tcPr>
          <w:p w14:paraId="7948CE88" w14:textId="77777777" w:rsidR="00133199" w:rsidRDefault="00133199" w:rsidP="001506DB">
            <w:pPr>
              <w:jc w:val="center"/>
            </w:pPr>
            <w:r w:rsidRPr="009D344A">
              <w:t>24.00</w:t>
            </w:r>
          </w:p>
        </w:tc>
        <w:tc>
          <w:tcPr>
            <w:tcW w:w="1126" w:type="dxa"/>
          </w:tcPr>
          <w:p w14:paraId="79283129" w14:textId="77777777" w:rsidR="00133199" w:rsidRDefault="00133199" w:rsidP="001506DB">
            <w:pPr>
              <w:jc w:val="center"/>
            </w:pPr>
            <w:r w:rsidRPr="007900D0">
              <w:t>-.49205</w:t>
            </w:r>
          </w:p>
        </w:tc>
        <w:tc>
          <w:tcPr>
            <w:tcW w:w="1126" w:type="dxa"/>
          </w:tcPr>
          <w:p w14:paraId="15F2F88B" w14:textId="77777777" w:rsidR="00133199" w:rsidRDefault="00133199" w:rsidP="001506DB">
            <w:pPr>
              <w:jc w:val="center"/>
            </w:pPr>
            <w:r w:rsidRPr="0033404D">
              <w:t>21.00</w:t>
            </w:r>
          </w:p>
        </w:tc>
        <w:tc>
          <w:tcPr>
            <w:tcW w:w="1126" w:type="dxa"/>
          </w:tcPr>
          <w:p w14:paraId="2535AFB5" w14:textId="77777777" w:rsidR="00133199" w:rsidRDefault="00133199" w:rsidP="001506DB">
            <w:pPr>
              <w:jc w:val="center"/>
            </w:pPr>
            <w:r w:rsidRPr="00247525">
              <w:t>2.49701</w:t>
            </w:r>
          </w:p>
        </w:tc>
        <w:tc>
          <w:tcPr>
            <w:tcW w:w="1126" w:type="dxa"/>
          </w:tcPr>
          <w:p w14:paraId="17A289F9" w14:textId="77777777" w:rsidR="00133199" w:rsidRDefault="00133199" w:rsidP="001506DB">
            <w:pPr>
              <w:jc w:val="center"/>
            </w:pPr>
            <w:r w:rsidRPr="00D97C83">
              <w:t>54.00</w:t>
            </w:r>
          </w:p>
        </w:tc>
        <w:tc>
          <w:tcPr>
            <w:tcW w:w="1126" w:type="dxa"/>
          </w:tcPr>
          <w:p w14:paraId="5193D96B" w14:textId="77777777" w:rsidR="00133199" w:rsidRDefault="00133199" w:rsidP="001506DB">
            <w:pPr>
              <w:jc w:val="center"/>
            </w:pPr>
            <w:r w:rsidRPr="00617FED">
              <w:t>2.79673</w:t>
            </w:r>
          </w:p>
        </w:tc>
        <w:tc>
          <w:tcPr>
            <w:tcW w:w="1127" w:type="dxa"/>
          </w:tcPr>
          <w:p w14:paraId="3008AE0C" w14:textId="77777777" w:rsidR="00133199" w:rsidRDefault="00133199" w:rsidP="001506DB">
            <w:pPr>
              <w:jc w:val="center"/>
            </w:pPr>
            <w:r w:rsidRPr="00344DE5">
              <w:t>35.00</w:t>
            </w:r>
          </w:p>
        </w:tc>
        <w:tc>
          <w:tcPr>
            <w:tcW w:w="1127" w:type="dxa"/>
          </w:tcPr>
          <w:p w14:paraId="5809C379" w14:textId="77777777" w:rsidR="00133199" w:rsidRDefault="00133199" w:rsidP="001506DB">
            <w:pPr>
              <w:jc w:val="center"/>
            </w:pPr>
            <w:r w:rsidRPr="007B3D19">
              <w:t>-2.06334</w:t>
            </w:r>
          </w:p>
        </w:tc>
      </w:tr>
      <w:tr w:rsidR="00133199" w14:paraId="7FCA48B9" w14:textId="77777777" w:rsidTr="0045054D">
        <w:tc>
          <w:tcPr>
            <w:tcW w:w="1126" w:type="dxa"/>
          </w:tcPr>
          <w:p w14:paraId="5F6C97FF" w14:textId="77777777" w:rsidR="00133199" w:rsidRDefault="00133199" w:rsidP="001506DB">
            <w:pPr>
              <w:jc w:val="center"/>
            </w:pPr>
            <w:r w:rsidRPr="009D344A">
              <w:t>17.00</w:t>
            </w:r>
          </w:p>
        </w:tc>
        <w:tc>
          <w:tcPr>
            <w:tcW w:w="1126" w:type="dxa"/>
          </w:tcPr>
          <w:p w14:paraId="640FFDAE" w14:textId="77777777" w:rsidR="00133199" w:rsidRDefault="00133199" w:rsidP="001506DB">
            <w:pPr>
              <w:jc w:val="center"/>
            </w:pPr>
            <w:r w:rsidRPr="007900D0">
              <w:t>-.88208</w:t>
            </w:r>
          </w:p>
        </w:tc>
        <w:tc>
          <w:tcPr>
            <w:tcW w:w="1126" w:type="dxa"/>
          </w:tcPr>
          <w:p w14:paraId="5483F991" w14:textId="77777777" w:rsidR="00133199" w:rsidRDefault="00133199" w:rsidP="001506DB">
            <w:pPr>
              <w:jc w:val="center"/>
            </w:pPr>
            <w:r w:rsidRPr="0033404D">
              <w:t>16.00</w:t>
            </w:r>
          </w:p>
        </w:tc>
        <w:tc>
          <w:tcPr>
            <w:tcW w:w="1126" w:type="dxa"/>
          </w:tcPr>
          <w:p w14:paraId="660A0518" w14:textId="77777777" w:rsidR="00133199" w:rsidRDefault="00133199" w:rsidP="001506DB">
            <w:pPr>
              <w:jc w:val="center"/>
            </w:pPr>
            <w:r w:rsidRPr="00247525">
              <w:t>1.52888</w:t>
            </w:r>
          </w:p>
        </w:tc>
        <w:tc>
          <w:tcPr>
            <w:tcW w:w="1126" w:type="dxa"/>
          </w:tcPr>
          <w:p w14:paraId="29724642" w14:textId="77777777" w:rsidR="00133199" w:rsidRDefault="00133199" w:rsidP="001506DB">
            <w:pPr>
              <w:jc w:val="center"/>
            </w:pPr>
            <w:r w:rsidRPr="00D97C83">
              <w:t>26.00</w:t>
            </w:r>
          </w:p>
        </w:tc>
        <w:tc>
          <w:tcPr>
            <w:tcW w:w="1126" w:type="dxa"/>
          </w:tcPr>
          <w:p w14:paraId="1FFE11F8" w14:textId="77777777" w:rsidR="00133199" w:rsidRDefault="00133199" w:rsidP="001506DB">
            <w:pPr>
              <w:jc w:val="center"/>
            </w:pPr>
            <w:r w:rsidRPr="00617FED">
              <w:t>.31126</w:t>
            </w:r>
          </w:p>
        </w:tc>
        <w:tc>
          <w:tcPr>
            <w:tcW w:w="1127" w:type="dxa"/>
          </w:tcPr>
          <w:p w14:paraId="71040F36" w14:textId="77777777" w:rsidR="00133199" w:rsidRDefault="00133199" w:rsidP="001506DB">
            <w:pPr>
              <w:jc w:val="center"/>
            </w:pPr>
            <w:r w:rsidRPr="00344DE5">
              <w:t>36.00</w:t>
            </w:r>
          </w:p>
        </w:tc>
        <w:tc>
          <w:tcPr>
            <w:tcW w:w="1127" w:type="dxa"/>
          </w:tcPr>
          <w:p w14:paraId="43C88CB1" w14:textId="77777777" w:rsidR="00133199" w:rsidRDefault="00133199" w:rsidP="001506DB">
            <w:pPr>
              <w:jc w:val="center"/>
            </w:pPr>
            <w:r w:rsidRPr="007B3D19">
              <w:t>-1.98948</w:t>
            </w:r>
          </w:p>
        </w:tc>
      </w:tr>
      <w:tr w:rsidR="00133199" w14:paraId="11E1C244" w14:textId="77777777" w:rsidTr="0045054D">
        <w:tc>
          <w:tcPr>
            <w:tcW w:w="1126" w:type="dxa"/>
          </w:tcPr>
          <w:p w14:paraId="0E54ED07" w14:textId="77777777" w:rsidR="00133199" w:rsidRDefault="00133199" w:rsidP="001506DB">
            <w:pPr>
              <w:jc w:val="center"/>
            </w:pPr>
            <w:r w:rsidRPr="009D344A">
              <w:t>11.00</w:t>
            </w:r>
          </w:p>
        </w:tc>
        <w:tc>
          <w:tcPr>
            <w:tcW w:w="1126" w:type="dxa"/>
          </w:tcPr>
          <w:p w14:paraId="6B15D6EB" w14:textId="77777777" w:rsidR="00133199" w:rsidRDefault="00133199" w:rsidP="001506DB">
            <w:pPr>
              <w:jc w:val="center"/>
            </w:pPr>
            <w:r w:rsidRPr="007900D0">
              <w:t>-1.21638</w:t>
            </w:r>
          </w:p>
        </w:tc>
        <w:tc>
          <w:tcPr>
            <w:tcW w:w="1126" w:type="dxa"/>
          </w:tcPr>
          <w:p w14:paraId="3FE2EA1C" w14:textId="77777777" w:rsidR="00133199" w:rsidRDefault="00133199" w:rsidP="001506DB">
            <w:pPr>
              <w:jc w:val="center"/>
            </w:pPr>
            <w:r w:rsidRPr="0033404D">
              <w:t>1.00</w:t>
            </w:r>
          </w:p>
        </w:tc>
        <w:tc>
          <w:tcPr>
            <w:tcW w:w="1126" w:type="dxa"/>
          </w:tcPr>
          <w:p w14:paraId="7F3C0E02" w14:textId="77777777" w:rsidR="00133199" w:rsidRDefault="00133199" w:rsidP="001506DB">
            <w:pPr>
              <w:jc w:val="center"/>
            </w:pPr>
            <w:r w:rsidRPr="00247525">
              <w:t>-1.37549</w:t>
            </w:r>
          </w:p>
        </w:tc>
        <w:tc>
          <w:tcPr>
            <w:tcW w:w="1126" w:type="dxa"/>
          </w:tcPr>
          <w:p w14:paraId="3DF25AC3" w14:textId="77777777" w:rsidR="00133199" w:rsidRDefault="00133199" w:rsidP="001506DB">
            <w:pPr>
              <w:jc w:val="center"/>
            </w:pPr>
            <w:r w:rsidRPr="00D97C83">
              <w:t>7.00</w:t>
            </w:r>
          </w:p>
        </w:tc>
        <w:tc>
          <w:tcPr>
            <w:tcW w:w="1126" w:type="dxa"/>
          </w:tcPr>
          <w:p w14:paraId="1590C462" w14:textId="77777777" w:rsidR="00133199" w:rsidRDefault="00133199" w:rsidP="001506DB">
            <w:pPr>
              <w:jc w:val="center"/>
            </w:pPr>
            <w:r w:rsidRPr="00617FED">
              <w:t>-1.37531</w:t>
            </w:r>
          </w:p>
        </w:tc>
        <w:tc>
          <w:tcPr>
            <w:tcW w:w="1127" w:type="dxa"/>
          </w:tcPr>
          <w:p w14:paraId="6DCA9966" w14:textId="77777777" w:rsidR="00133199" w:rsidRDefault="00133199" w:rsidP="001506DB">
            <w:pPr>
              <w:jc w:val="center"/>
            </w:pPr>
            <w:r w:rsidRPr="00344DE5">
              <w:t>61.00</w:t>
            </w:r>
          </w:p>
        </w:tc>
        <w:tc>
          <w:tcPr>
            <w:tcW w:w="1127" w:type="dxa"/>
          </w:tcPr>
          <w:p w14:paraId="106BC7EE" w14:textId="77777777" w:rsidR="00133199" w:rsidRDefault="00133199" w:rsidP="001506DB">
            <w:pPr>
              <w:jc w:val="center"/>
            </w:pPr>
            <w:r w:rsidRPr="007B3D19">
              <w:t>-.14293</w:t>
            </w:r>
          </w:p>
        </w:tc>
      </w:tr>
      <w:tr w:rsidR="00133199" w14:paraId="1266B498" w14:textId="77777777" w:rsidTr="0045054D">
        <w:tc>
          <w:tcPr>
            <w:tcW w:w="1126" w:type="dxa"/>
          </w:tcPr>
          <w:p w14:paraId="1CE66526" w14:textId="77777777" w:rsidR="00133199" w:rsidRDefault="00133199" w:rsidP="001506DB">
            <w:pPr>
              <w:jc w:val="center"/>
            </w:pPr>
            <w:r w:rsidRPr="009D344A">
              <w:t>48.00</w:t>
            </w:r>
          </w:p>
        </w:tc>
        <w:tc>
          <w:tcPr>
            <w:tcW w:w="1126" w:type="dxa"/>
          </w:tcPr>
          <w:p w14:paraId="4DC3305B" w14:textId="77777777" w:rsidR="00133199" w:rsidRDefault="00133199" w:rsidP="001506DB">
            <w:pPr>
              <w:jc w:val="center"/>
            </w:pPr>
            <w:r w:rsidRPr="007900D0">
              <w:t>.84517</w:t>
            </w:r>
          </w:p>
        </w:tc>
        <w:tc>
          <w:tcPr>
            <w:tcW w:w="1126" w:type="dxa"/>
          </w:tcPr>
          <w:p w14:paraId="5422ECD2" w14:textId="77777777" w:rsidR="00133199" w:rsidRDefault="00133199" w:rsidP="001506DB">
            <w:pPr>
              <w:jc w:val="center"/>
            </w:pPr>
            <w:r w:rsidRPr="0033404D">
              <w:t>6.00</w:t>
            </w:r>
          </w:p>
        </w:tc>
        <w:tc>
          <w:tcPr>
            <w:tcW w:w="1126" w:type="dxa"/>
          </w:tcPr>
          <w:p w14:paraId="5AE4255B" w14:textId="77777777" w:rsidR="00133199" w:rsidRDefault="00133199" w:rsidP="001506DB">
            <w:pPr>
              <w:jc w:val="center"/>
            </w:pPr>
            <w:r w:rsidRPr="00247525">
              <w:t>-.40737</w:t>
            </w:r>
          </w:p>
        </w:tc>
        <w:tc>
          <w:tcPr>
            <w:tcW w:w="1126" w:type="dxa"/>
          </w:tcPr>
          <w:p w14:paraId="7D79F191" w14:textId="77777777" w:rsidR="00133199" w:rsidRDefault="00133199" w:rsidP="001506DB">
            <w:pPr>
              <w:jc w:val="center"/>
            </w:pPr>
            <w:r w:rsidRPr="00D97C83">
              <w:t>15.00</w:t>
            </w:r>
          </w:p>
        </w:tc>
        <w:tc>
          <w:tcPr>
            <w:tcW w:w="1126" w:type="dxa"/>
          </w:tcPr>
          <w:p w14:paraId="4A353BE4" w14:textId="77777777" w:rsidR="00133199" w:rsidRDefault="00133199" w:rsidP="001506DB">
            <w:pPr>
              <w:jc w:val="center"/>
            </w:pPr>
            <w:r w:rsidRPr="00617FED">
              <w:t>-.66517</w:t>
            </w:r>
          </w:p>
        </w:tc>
        <w:tc>
          <w:tcPr>
            <w:tcW w:w="1127" w:type="dxa"/>
          </w:tcPr>
          <w:p w14:paraId="7747692D" w14:textId="77777777" w:rsidR="00133199" w:rsidRDefault="00133199" w:rsidP="001506DB">
            <w:pPr>
              <w:jc w:val="center"/>
            </w:pPr>
            <w:r w:rsidRPr="00344DE5">
              <w:t>67.00</w:t>
            </w:r>
          </w:p>
        </w:tc>
        <w:tc>
          <w:tcPr>
            <w:tcW w:w="1127" w:type="dxa"/>
          </w:tcPr>
          <w:p w14:paraId="099ACAE7" w14:textId="77777777" w:rsidR="00133199" w:rsidRDefault="00133199" w:rsidP="001506DB">
            <w:pPr>
              <w:jc w:val="center"/>
            </w:pPr>
            <w:r w:rsidRPr="007B3D19">
              <w:t>.30024</w:t>
            </w:r>
          </w:p>
        </w:tc>
      </w:tr>
      <w:tr w:rsidR="00133199" w14:paraId="157AB6E6" w14:textId="77777777" w:rsidTr="0045054D">
        <w:tc>
          <w:tcPr>
            <w:tcW w:w="1126" w:type="dxa"/>
          </w:tcPr>
          <w:p w14:paraId="092AF94C" w14:textId="77777777" w:rsidR="00133199" w:rsidRDefault="00133199" w:rsidP="001506DB">
            <w:pPr>
              <w:jc w:val="center"/>
            </w:pPr>
            <w:r w:rsidRPr="009D344A">
              <w:t>38.00</w:t>
            </w:r>
          </w:p>
        </w:tc>
        <w:tc>
          <w:tcPr>
            <w:tcW w:w="1126" w:type="dxa"/>
          </w:tcPr>
          <w:p w14:paraId="50AA966D" w14:textId="77777777" w:rsidR="00133199" w:rsidRDefault="00133199" w:rsidP="001506DB">
            <w:pPr>
              <w:jc w:val="center"/>
            </w:pPr>
            <w:r w:rsidRPr="007900D0">
              <w:t>.28800</w:t>
            </w:r>
          </w:p>
        </w:tc>
        <w:tc>
          <w:tcPr>
            <w:tcW w:w="1126" w:type="dxa"/>
          </w:tcPr>
          <w:p w14:paraId="3B59A7D1" w14:textId="77777777" w:rsidR="00133199" w:rsidRDefault="00133199" w:rsidP="001506DB">
            <w:pPr>
              <w:jc w:val="center"/>
            </w:pPr>
            <w:r w:rsidRPr="0033404D">
              <w:t>16.00</w:t>
            </w:r>
          </w:p>
        </w:tc>
        <w:tc>
          <w:tcPr>
            <w:tcW w:w="1126" w:type="dxa"/>
          </w:tcPr>
          <w:p w14:paraId="7987DD0E" w14:textId="77777777" w:rsidR="00133199" w:rsidRDefault="00133199" w:rsidP="001506DB">
            <w:pPr>
              <w:jc w:val="center"/>
            </w:pPr>
            <w:r w:rsidRPr="00247525">
              <w:t>1.52888</w:t>
            </w:r>
          </w:p>
        </w:tc>
        <w:tc>
          <w:tcPr>
            <w:tcW w:w="1126" w:type="dxa"/>
          </w:tcPr>
          <w:p w14:paraId="6C386402" w14:textId="77777777" w:rsidR="00133199" w:rsidRDefault="00133199" w:rsidP="001506DB">
            <w:pPr>
              <w:jc w:val="center"/>
            </w:pPr>
            <w:r w:rsidRPr="00D97C83">
              <w:t>46.00</w:t>
            </w:r>
          </w:p>
        </w:tc>
        <w:tc>
          <w:tcPr>
            <w:tcW w:w="1126" w:type="dxa"/>
          </w:tcPr>
          <w:p w14:paraId="4A619FBB" w14:textId="77777777" w:rsidR="00133199" w:rsidRDefault="00133199" w:rsidP="001506DB">
            <w:pPr>
              <w:jc w:val="center"/>
            </w:pPr>
            <w:r w:rsidRPr="00617FED">
              <w:t>2.08659</w:t>
            </w:r>
          </w:p>
        </w:tc>
        <w:tc>
          <w:tcPr>
            <w:tcW w:w="1127" w:type="dxa"/>
          </w:tcPr>
          <w:p w14:paraId="1E399E48" w14:textId="77777777" w:rsidR="00133199" w:rsidRDefault="00133199" w:rsidP="001506DB">
            <w:pPr>
              <w:jc w:val="center"/>
            </w:pPr>
            <w:r w:rsidRPr="00344DE5">
              <w:t>53.00</w:t>
            </w:r>
          </w:p>
        </w:tc>
        <w:tc>
          <w:tcPr>
            <w:tcW w:w="1127" w:type="dxa"/>
          </w:tcPr>
          <w:p w14:paraId="2379DF5D" w14:textId="77777777" w:rsidR="00133199" w:rsidRDefault="00133199" w:rsidP="001506DB">
            <w:pPr>
              <w:jc w:val="center"/>
            </w:pPr>
            <w:r w:rsidRPr="007B3D19">
              <w:t>-.73382</w:t>
            </w:r>
          </w:p>
        </w:tc>
      </w:tr>
      <w:tr w:rsidR="00133199" w14:paraId="587B5CAC" w14:textId="77777777" w:rsidTr="0045054D">
        <w:tc>
          <w:tcPr>
            <w:tcW w:w="1126" w:type="dxa"/>
          </w:tcPr>
          <w:p w14:paraId="1FC74D4E" w14:textId="77777777" w:rsidR="00133199" w:rsidRDefault="00133199" w:rsidP="001506DB">
            <w:pPr>
              <w:jc w:val="center"/>
            </w:pPr>
            <w:r w:rsidRPr="009D344A">
              <w:t>34.00</w:t>
            </w:r>
          </w:p>
        </w:tc>
        <w:tc>
          <w:tcPr>
            <w:tcW w:w="1126" w:type="dxa"/>
          </w:tcPr>
          <w:p w14:paraId="3BED6235" w14:textId="77777777" w:rsidR="00133199" w:rsidRDefault="00133199" w:rsidP="001506DB">
            <w:pPr>
              <w:jc w:val="center"/>
            </w:pPr>
            <w:r w:rsidRPr="007900D0">
              <w:t>.06512</w:t>
            </w:r>
          </w:p>
        </w:tc>
        <w:tc>
          <w:tcPr>
            <w:tcW w:w="1126" w:type="dxa"/>
          </w:tcPr>
          <w:p w14:paraId="1CDD5FED" w14:textId="77777777" w:rsidR="00133199" w:rsidRDefault="00133199" w:rsidP="001506DB">
            <w:pPr>
              <w:jc w:val="center"/>
            </w:pPr>
            <w:r w:rsidRPr="0033404D">
              <w:t>6.00</w:t>
            </w:r>
          </w:p>
        </w:tc>
        <w:tc>
          <w:tcPr>
            <w:tcW w:w="1126" w:type="dxa"/>
          </w:tcPr>
          <w:p w14:paraId="73B5C450" w14:textId="77777777" w:rsidR="00133199" w:rsidRDefault="00133199" w:rsidP="001506DB">
            <w:pPr>
              <w:jc w:val="center"/>
            </w:pPr>
            <w:r w:rsidRPr="00247525">
              <w:t>-.40737</w:t>
            </w:r>
          </w:p>
        </w:tc>
        <w:tc>
          <w:tcPr>
            <w:tcW w:w="1126" w:type="dxa"/>
          </w:tcPr>
          <w:p w14:paraId="1F391A44" w14:textId="77777777" w:rsidR="00133199" w:rsidRDefault="00133199" w:rsidP="001506DB">
            <w:pPr>
              <w:jc w:val="center"/>
            </w:pPr>
            <w:r w:rsidRPr="00D97C83">
              <w:t>10.00</w:t>
            </w:r>
          </w:p>
        </w:tc>
        <w:tc>
          <w:tcPr>
            <w:tcW w:w="1126" w:type="dxa"/>
          </w:tcPr>
          <w:p w14:paraId="6CB15713" w14:textId="77777777" w:rsidR="00133199" w:rsidRDefault="00133199" w:rsidP="001506DB">
            <w:pPr>
              <w:jc w:val="center"/>
            </w:pPr>
            <w:r w:rsidRPr="00617FED">
              <w:t>-1.10901</w:t>
            </w:r>
          </w:p>
        </w:tc>
        <w:tc>
          <w:tcPr>
            <w:tcW w:w="1127" w:type="dxa"/>
          </w:tcPr>
          <w:p w14:paraId="6A6672D4" w14:textId="77777777" w:rsidR="00133199" w:rsidRDefault="00133199" w:rsidP="001506DB">
            <w:pPr>
              <w:jc w:val="center"/>
            </w:pPr>
            <w:r w:rsidRPr="00344DE5">
              <w:t>75.00</w:t>
            </w:r>
          </w:p>
        </w:tc>
        <w:tc>
          <w:tcPr>
            <w:tcW w:w="1127" w:type="dxa"/>
          </w:tcPr>
          <w:p w14:paraId="775023D3" w14:textId="77777777" w:rsidR="00133199" w:rsidRDefault="00133199" w:rsidP="001506DB">
            <w:pPr>
              <w:jc w:val="center"/>
            </w:pPr>
            <w:r w:rsidRPr="007B3D19">
              <w:t>.89114</w:t>
            </w:r>
          </w:p>
        </w:tc>
      </w:tr>
      <w:tr w:rsidR="00133199" w14:paraId="64D8A356" w14:textId="77777777" w:rsidTr="0045054D">
        <w:tc>
          <w:tcPr>
            <w:tcW w:w="1126" w:type="dxa"/>
          </w:tcPr>
          <w:p w14:paraId="0F9F189D" w14:textId="77777777" w:rsidR="00133199" w:rsidRDefault="00133199" w:rsidP="001506DB">
            <w:pPr>
              <w:jc w:val="center"/>
            </w:pPr>
            <w:r w:rsidRPr="009D344A">
              <w:t>11.00</w:t>
            </w:r>
          </w:p>
        </w:tc>
        <w:tc>
          <w:tcPr>
            <w:tcW w:w="1126" w:type="dxa"/>
          </w:tcPr>
          <w:p w14:paraId="6580089D" w14:textId="77777777" w:rsidR="00133199" w:rsidRDefault="00133199" w:rsidP="001506DB">
            <w:pPr>
              <w:jc w:val="center"/>
            </w:pPr>
            <w:r w:rsidRPr="007900D0">
              <w:t>-1.21638</w:t>
            </w:r>
          </w:p>
        </w:tc>
        <w:tc>
          <w:tcPr>
            <w:tcW w:w="1126" w:type="dxa"/>
          </w:tcPr>
          <w:p w14:paraId="7BD7571B" w14:textId="77777777" w:rsidR="00133199" w:rsidRDefault="00133199" w:rsidP="001506DB">
            <w:pPr>
              <w:jc w:val="center"/>
            </w:pPr>
            <w:r w:rsidRPr="0033404D">
              <w:t>4.00</w:t>
            </w:r>
          </w:p>
        </w:tc>
        <w:tc>
          <w:tcPr>
            <w:tcW w:w="1126" w:type="dxa"/>
          </w:tcPr>
          <w:p w14:paraId="0F35B27A" w14:textId="77777777" w:rsidR="00133199" w:rsidRDefault="00133199" w:rsidP="001506DB">
            <w:pPr>
              <w:jc w:val="center"/>
            </w:pPr>
            <w:r w:rsidRPr="00247525">
              <w:t>-.79462</w:t>
            </w:r>
          </w:p>
        </w:tc>
        <w:tc>
          <w:tcPr>
            <w:tcW w:w="1126" w:type="dxa"/>
          </w:tcPr>
          <w:p w14:paraId="1A0CBBFA" w14:textId="77777777" w:rsidR="00133199" w:rsidRDefault="00133199" w:rsidP="001506DB">
            <w:pPr>
              <w:jc w:val="center"/>
            </w:pPr>
            <w:r w:rsidRPr="00D97C83">
              <w:t>24.00</w:t>
            </w:r>
          </w:p>
        </w:tc>
        <w:tc>
          <w:tcPr>
            <w:tcW w:w="1126" w:type="dxa"/>
          </w:tcPr>
          <w:p w14:paraId="75942E7F" w14:textId="77777777" w:rsidR="00133199" w:rsidRDefault="00133199" w:rsidP="001506DB">
            <w:pPr>
              <w:jc w:val="center"/>
            </w:pPr>
            <w:r w:rsidRPr="00617FED">
              <w:t>.13373</w:t>
            </w:r>
          </w:p>
        </w:tc>
        <w:tc>
          <w:tcPr>
            <w:tcW w:w="1127" w:type="dxa"/>
          </w:tcPr>
          <w:p w14:paraId="50C8C5AE" w14:textId="77777777" w:rsidR="00133199" w:rsidRDefault="00133199" w:rsidP="001506DB">
            <w:pPr>
              <w:jc w:val="center"/>
            </w:pPr>
            <w:r w:rsidRPr="00344DE5">
              <w:t>67.00</w:t>
            </w:r>
          </w:p>
        </w:tc>
        <w:tc>
          <w:tcPr>
            <w:tcW w:w="1127" w:type="dxa"/>
          </w:tcPr>
          <w:p w14:paraId="415494AE" w14:textId="77777777" w:rsidR="00133199" w:rsidRDefault="00133199" w:rsidP="001506DB">
            <w:pPr>
              <w:jc w:val="center"/>
            </w:pPr>
            <w:r w:rsidRPr="007B3D19">
              <w:t>.30024</w:t>
            </w:r>
          </w:p>
        </w:tc>
      </w:tr>
      <w:tr w:rsidR="00133199" w14:paraId="3D3F34F8" w14:textId="77777777" w:rsidTr="0045054D">
        <w:tc>
          <w:tcPr>
            <w:tcW w:w="1126" w:type="dxa"/>
          </w:tcPr>
          <w:p w14:paraId="65FF090F" w14:textId="77777777" w:rsidR="00133199" w:rsidRDefault="00133199" w:rsidP="001506DB">
            <w:pPr>
              <w:jc w:val="center"/>
            </w:pPr>
            <w:r w:rsidRPr="009D344A">
              <w:t>17.00</w:t>
            </w:r>
          </w:p>
        </w:tc>
        <w:tc>
          <w:tcPr>
            <w:tcW w:w="1126" w:type="dxa"/>
          </w:tcPr>
          <w:p w14:paraId="040B7718" w14:textId="77777777" w:rsidR="00133199" w:rsidRDefault="00133199" w:rsidP="001506DB">
            <w:pPr>
              <w:jc w:val="center"/>
            </w:pPr>
            <w:r w:rsidRPr="007900D0">
              <w:t>-.88208</w:t>
            </w:r>
          </w:p>
        </w:tc>
        <w:tc>
          <w:tcPr>
            <w:tcW w:w="1126" w:type="dxa"/>
          </w:tcPr>
          <w:p w14:paraId="46E483BF" w14:textId="77777777" w:rsidR="00133199" w:rsidRDefault="00133199" w:rsidP="001506DB">
            <w:pPr>
              <w:jc w:val="center"/>
            </w:pPr>
            <w:r w:rsidRPr="0033404D">
              <w:t>4.00</w:t>
            </w:r>
          </w:p>
        </w:tc>
        <w:tc>
          <w:tcPr>
            <w:tcW w:w="1126" w:type="dxa"/>
          </w:tcPr>
          <w:p w14:paraId="479F20C9" w14:textId="77777777" w:rsidR="00133199" w:rsidRDefault="00133199" w:rsidP="001506DB">
            <w:pPr>
              <w:jc w:val="center"/>
            </w:pPr>
            <w:r w:rsidRPr="00247525">
              <w:t>-.79462</w:t>
            </w:r>
          </w:p>
        </w:tc>
        <w:tc>
          <w:tcPr>
            <w:tcW w:w="1126" w:type="dxa"/>
          </w:tcPr>
          <w:p w14:paraId="3EB99629" w14:textId="77777777" w:rsidR="00133199" w:rsidRDefault="00133199" w:rsidP="001506DB">
            <w:pPr>
              <w:jc w:val="center"/>
            </w:pPr>
            <w:r w:rsidRPr="00D97C83">
              <w:t>14.00</w:t>
            </w:r>
          </w:p>
        </w:tc>
        <w:tc>
          <w:tcPr>
            <w:tcW w:w="1126" w:type="dxa"/>
          </w:tcPr>
          <w:p w14:paraId="70C2863F" w14:textId="77777777" w:rsidR="00133199" w:rsidRDefault="00133199" w:rsidP="001506DB">
            <w:pPr>
              <w:jc w:val="center"/>
            </w:pPr>
            <w:r w:rsidRPr="00617FED">
              <w:t>-.75394</w:t>
            </w:r>
          </w:p>
        </w:tc>
        <w:tc>
          <w:tcPr>
            <w:tcW w:w="1127" w:type="dxa"/>
          </w:tcPr>
          <w:p w14:paraId="71A5198B" w14:textId="77777777" w:rsidR="00133199" w:rsidRDefault="00133199" w:rsidP="001506DB">
            <w:pPr>
              <w:jc w:val="center"/>
            </w:pPr>
            <w:r w:rsidRPr="00344DE5">
              <w:t>66.00</w:t>
            </w:r>
          </w:p>
        </w:tc>
        <w:tc>
          <w:tcPr>
            <w:tcW w:w="1127" w:type="dxa"/>
          </w:tcPr>
          <w:p w14:paraId="65D1D0AC" w14:textId="77777777" w:rsidR="00133199" w:rsidRDefault="00133199" w:rsidP="001506DB">
            <w:pPr>
              <w:jc w:val="center"/>
            </w:pPr>
            <w:r w:rsidRPr="007B3D19">
              <w:t>.22638</w:t>
            </w:r>
          </w:p>
        </w:tc>
      </w:tr>
      <w:tr w:rsidR="00133199" w14:paraId="0AB0EBCC" w14:textId="77777777" w:rsidTr="0045054D">
        <w:tc>
          <w:tcPr>
            <w:tcW w:w="1126" w:type="dxa"/>
          </w:tcPr>
          <w:p w14:paraId="3CDFE9CE" w14:textId="77777777" w:rsidR="00133199" w:rsidRDefault="00133199" w:rsidP="001506DB">
            <w:pPr>
              <w:jc w:val="center"/>
            </w:pPr>
            <w:r w:rsidRPr="009D344A">
              <w:t>45.00</w:t>
            </w:r>
          </w:p>
        </w:tc>
        <w:tc>
          <w:tcPr>
            <w:tcW w:w="1126" w:type="dxa"/>
          </w:tcPr>
          <w:p w14:paraId="75196A43" w14:textId="77777777" w:rsidR="00133199" w:rsidRDefault="00133199" w:rsidP="001506DB">
            <w:pPr>
              <w:jc w:val="center"/>
            </w:pPr>
            <w:r w:rsidRPr="007900D0">
              <w:t>.67802</w:t>
            </w:r>
          </w:p>
        </w:tc>
        <w:tc>
          <w:tcPr>
            <w:tcW w:w="1126" w:type="dxa"/>
          </w:tcPr>
          <w:p w14:paraId="6B0E71CA" w14:textId="77777777" w:rsidR="00133199" w:rsidRDefault="00133199" w:rsidP="001506DB">
            <w:pPr>
              <w:jc w:val="center"/>
            </w:pPr>
            <w:r w:rsidRPr="0033404D">
              <w:t>10.00</w:t>
            </w:r>
          </w:p>
        </w:tc>
        <w:tc>
          <w:tcPr>
            <w:tcW w:w="1126" w:type="dxa"/>
          </w:tcPr>
          <w:p w14:paraId="2430507D" w14:textId="77777777" w:rsidR="00133199" w:rsidRDefault="00133199" w:rsidP="001506DB">
            <w:pPr>
              <w:jc w:val="center"/>
            </w:pPr>
            <w:r w:rsidRPr="00247525">
              <w:t>.36713</w:t>
            </w:r>
          </w:p>
        </w:tc>
        <w:tc>
          <w:tcPr>
            <w:tcW w:w="1126" w:type="dxa"/>
          </w:tcPr>
          <w:p w14:paraId="6C8C99DC" w14:textId="77777777" w:rsidR="00133199" w:rsidRDefault="00133199" w:rsidP="001506DB">
            <w:pPr>
              <w:jc w:val="center"/>
            </w:pPr>
            <w:r w:rsidRPr="00D97C83">
              <w:t>33.00</w:t>
            </w:r>
          </w:p>
        </w:tc>
        <w:tc>
          <w:tcPr>
            <w:tcW w:w="1126" w:type="dxa"/>
          </w:tcPr>
          <w:p w14:paraId="68F76D94" w14:textId="77777777" w:rsidR="00133199" w:rsidRDefault="00133199" w:rsidP="001506DB">
            <w:pPr>
              <w:jc w:val="center"/>
            </w:pPr>
            <w:r w:rsidRPr="00617FED">
              <w:t>.93263</w:t>
            </w:r>
          </w:p>
        </w:tc>
        <w:tc>
          <w:tcPr>
            <w:tcW w:w="1127" w:type="dxa"/>
          </w:tcPr>
          <w:p w14:paraId="7733ACE4" w14:textId="77777777" w:rsidR="00133199" w:rsidRDefault="00133199" w:rsidP="001506DB">
            <w:pPr>
              <w:jc w:val="center"/>
            </w:pPr>
            <w:r w:rsidRPr="00344DE5">
              <w:t>53.00</w:t>
            </w:r>
          </w:p>
        </w:tc>
        <w:tc>
          <w:tcPr>
            <w:tcW w:w="1127" w:type="dxa"/>
          </w:tcPr>
          <w:p w14:paraId="147C96C6" w14:textId="77777777" w:rsidR="00133199" w:rsidRDefault="00133199" w:rsidP="001506DB">
            <w:pPr>
              <w:jc w:val="center"/>
            </w:pPr>
            <w:r w:rsidRPr="007B3D19">
              <w:t>-.73382</w:t>
            </w:r>
          </w:p>
        </w:tc>
      </w:tr>
      <w:tr w:rsidR="00133199" w14:paraId="08418BD1" w14:textId="77777777" w:rsidTr="0045054D">
        <w:tc>
          <w:tcPr>
            <w:tcW w:w="1126" w:type="dxa"/>
          </w:tcPr>
          <w:p w14:paraId="4052979F" w14:textId="77777777" w:rsidR="00133199" w:rsidRDefault="00133199" w:rsidP="001506DB">
            <w:pPr>
              <w:jc w:val="center"/>
            </w:pPr>
            <w:r w:rsidRPr="009D344A">
              <w:t>41.00</w:t>
            </w:r>
          </w:p>
        </w:tc>
        <w:tc>
          <w:tcPr>
            <w:tcW w:w="1126" w:type="dxa"/>
          </w:tcPr>
          <w:p w14:paraId="3B8F968A" w14:textId="77777777" w:rsidR="00133199" w:rsidRDefault="00133199" w:rsidP="001506DB">
            <w:pPr>
              <w:jc w:val="center"/>
            </w:pPr>
            <w:r w:rsidRPr="007900D0">
              <w:t>.45515</w:t>
            </w:r>
          </w:p>
        </w:tc>
        <w:tc>
          <w:tcPr>
            <w:tcW w:w="1126" w:type="dxa"/>
          </w:tcPr>
          <w:p w14:paraId="0E8EF591" w14:textId="77777777" w:rsidR="00133199" w:rsidRDefault="00133199" w:rsidP="001506DB">
            <w:pPr>
              <w:jc w:val="center"/>
            </w:pPr>
            <w:r w:rsidRPr="0033404D">
              <w:t>10.00</w:t>
            </w:r>
          </w:p>
        </w:tc>
        <w:tc>
          <w:tcPr>
            <w:tcW w:w="1126" w:type="dxa"/>
          </w:tcPr>
          <w:p w14:paraId="1D6F6F74" w14:textId="77777777" w:rsidR="00133199" w:rsidRDefault="00133199" w:rsidP="001506DB">
            <w:pPr>
              <w:jc w:val="center"/>
            </w:pPr>
            <w:r w:rsidRPr="00247525">
              <w:t>.36713</w:t>
            </w:r>
          </w:p>
        </w:tc>
        <w:tc>
          <w:tcPr>
            <w:tcW w:w="1126" w:type="dxa"/>
          </w:tcPr>
          <w:p w14:paraId="57137C52" w14:textId="77777777" w:rsidR="00133199" w:rsidRDefault="00133199" w:rsidP="001506DB">
            <w:pPr>
              <w:jc w:val="center"/>
            </w:pPr>
            <w:r w:rsidRPr="00D97C83">
              <w:t>23.00</w:t>
            </w:r>
          </w:p>
        </w:tc>
        <w:tc>
          <w:tcPr>
            <w:tcW w:w="1126" w:type="dxa"/>
          </w:tcPr>
          <w:p w14:paraId="2195450F" w14:textId="77777777" w:rsidR="00133199" w:rsidRDefault="00133199" w:rsidP="001506DB">
            <w:pPr>
              <w:jc w:val="center"/>
            </w:pPr>
            <w:r w:rsidRPr="00617FED">
              <w:t>.04496</w:t>
            </w:r>
          </w:p>
        </w:tc>
        <w:tc>
          <w:tcPr>
            <w:tcW w:w="1127" w:type="dxa"/>
          </w:tcPr>
          <w:p w14:paraId="7687202B" w14:textId="77777777" w:rsidR="00133199" w:rsidRDefault="00133199" w:rsidP="001506DB">
            <w:pPr>
              <w:jc w:val="center"/>
            </w:pPr>
            <w:r w:rsidRPr="00344DE5">
              <w:t>61.00</w:t>
            </w:r>
          </w:p>
        </w:tc>
        <w:tc>
          <w:tcPr>
            <w:tcW w:w="1127" w:type="dxa"/>
          </w:tcPr>
          <w:p w14:paraId="38EA1C04" w14:textId="77777777" w:rsidR="00133199" w:rsidRDefault="00133199" w:rsidP="001506DB">
            <w:pPr>
              <w:jc w:val="center"/>
            </w:pPr>
            <w:r w:rsidRPr="007B3D19">
              <w:t>-.14293</w:t>
            </w:r>
          </w:p>
        </w:tc>
      </w:tr>
      <w:tr w:rsidR="00133199" w14:paraId="33416295" w14:textId="77777777" w:rsidTr="0045054D">
        <w:tc>
          <w:tcPr>
            <w:tcW w:w="1126" w:type="dxa"/>
          </w:tcPr>
          <w:p w14:paraId="559D738B" w14:textId="77777777" w:rsidR="00133199" w:rsidRDefault="00133199" w:rsidP="001506DB">
            <w:pPr>
              <w:jc w:val="center"/>
            </w:pPr>
            <w:r w:rsidRPr="009D344A">
              <w:t>55.00</w:t>
            </w:r>
          </w:p>
        </w:tc>
        <w:tc>
          <w:tcPr>
            <w:tcW w:w="1126" w:type="dxa"/>
          </w:tcPr>
          <w:p w14:paraId="14667231" w14:textId="77777777" w:rsidR="00133199" w:rsidRDefault="00133199" w:rsidP="001506DB">
            <w:pPr>
              <w:jc w:val="center"/>
            </w:pPr>
            <w:r w:rsidRPr="007900D0">
              <w:t>1.23520</w:t>
            </w:r>
          </w:p>
        </w:tc>
        <w:tc>
          <w:tcPr>
            <w:tcW w:w="1126" w:type="dxa"/>
          </w:tcPr>
          <w:p w14:paraId="39377B59" w14:textId="77777777" w:rsidR="00133199" w:rsidRDefault="00133199" w:rsidP="001506DB">
            <w:pPr>
              <w:jc w:val="center"/>
            </w:pPr>
            <w:r w:rsidRPr="0033404D">
              <w:t>5.00</w:t>
            </w:r>
          </w:p>
        </w:tc>
        <w:tc>
          <w:tcPr>
            <w:tcW w:w="1126" w:type="dxa"/>
          </w:tcPr>
          <w:p w14:paraId="2083CBFE" w14:textId="77777777" w:rsidR="00133199" w:rsidRDefault="00133199" w:rsidP="001506DB">
            <w:pPr>
              <w:jc w:val="center"/>
            </w:pPr>
            <w:r w:rsidRPr="00247525">
              <w:t>-.60099</w:t>
            </w:r>
          </w:p>
        </w:tc>
        <w:tc>
          <w:tcPr>
            <w:tcW w:w="1126" w:type="dxa"/>
          </w:tcPr>
          <w:p w14:paraId="7B358DC3" w14:textId="77777777" w:rsidR="00133199" w:rsidRDefault="00133199" w:rsidP="001506DB">
            <w:pPr>
              <w:jc w:val="center"/>
            </w:pPr>
            <w:r w:rsidRPr="00D97C83">
              <w:t>19.00</w:t>
            </w:r>
          </w:p>
        </w:tc>
        <w:tc>
          <w:tcPr>
            <w:tcW w:w="1126" w:type="dxa"/>
          </w:tcPr>
          <w:p w14:paraId="508C5E69" w14:textId="77777777" w:rsidR="00133199" w:rsidRDefault="00133199" w:rsidP="001506DB">
            <w:pPr>
              <w:jc w:val="center"/>
            </w:pPr>
            <w:r w:rsidRPr="00617FED">
              <w:t>-.31011</w:t>
            </w:r>
          </w:p>
        </w:tc>
        <w:tc>
          <w:tcPr>
            <w:tcW w:w="1127" w:type="dxa"/>
          </w:tcPr>
          <w:p w14:paraId="340EC3A1" w14:textId="77777777" w:rsidR="00133199" w:rsidRDefault="00133199" w:rsidP="001506DB">
            <w:pPr>
              <w:jc w:val="center"/>
            </w:pPr>
            <w:r w:rsidRPr="00344DE5">
              <w:t>67.00</w:t>
            </w:r>
          </w:p>
        </w:tc>
        <w:tc>
          <w:tcPr>
            <w:tcW w:w="1127" w:type="dxa"/>
          </w:tcPr>
          <w:p w14:paraId="3573B707" w14:textId="77777777" w:rsidR="00133199" w:rsidRDefault="00133199" w:rsidP="001506DB">
            <w:pPr>
              <w:jc w:val="center"/>
            </w:pPr>
            <w:r w:rsidRPr="007B3D19">
              <w:t>.30024</w:t>
            </w:r>
          </w:p>
        </w:tc>
      </w:tr>
      <w:tr w:rsidR="00133199" w14:paraId="4A64994A" w14:textId="77777777" w:rsidTr="0045054D">
        <w:tc>
          <w:tcPr>
            <w:tcW w:w="1126" w:type="dxa"/>
          </w:tcPr>
          <w:p w14:paraId="6E6FBC34" w14:textId="77777777" w:rsidR="00133199" w:rsidRDefault="00133199" w:rsidP="001506DB">
            <w:pPr>
              <w:jc w:val="center"/>
            </w:pPr>
            <w:r w:rsidRPr="009D344A">
              <w:t>21.00</w:t>
            </w:r>
          </w:p>
        </w:tc>
        <w:tc>
          <w:tcPr>
            <w:tcW w:w="1126" w:type="dxa"/>
          </w:tcPr>
          <w:p w14:paraId="4F93FB12" w14:textId="77777777" w:rsidR="00133199" w:rsidRDefault="00133199" w:rsidP="001506DB">
            <w:pPr>
              <w:jc w:val="center"/>
            </w:pPr>
            <w:r w:rsidRPr="007900D0">
              <w:t>-.65921</w:t>
            </w:r>
          </w:p>
        </w:tc>
        <w:tc>
          <w:tcPr>
            <w:tcW w:w="1126" w:type="dxa"/>
          </w:tcPr>
          <w:p w14:paraId="7B13B5D5" w14:textId="77777777" w:rsidR="00133199" w:rsidRDefault="00133199" w:rsidP="001506DB">
            <w:pPr>
              <w:jc w:val="center"/>
            </w:pPr>
            <w:r w:rsidRPr="0033404D">
              <w:t>1.00</w:t>
            </w:r>
          </w:p>
        </w:tc>
        <w:tc>
          <w:tcPr>
            <w:tcW w:w="1126" w:type="dxa"/>
          </w:tcPr>
          <w:p w14:paraId="3E33937B" w14:textId="77777777" w:rsidR="00133199" w:rsidRDefault="00133199" w:rsidP="001506DB">
            <w:pPr>
              <w:jc w:val="center"/>
            </w:pPr>
            <w:r w:rsidRPr="00247525">
              <w:t>-1.37549</w:t>
            </w:r>
          </w:p>
        </w:tc>
        <w:tc>
          <w:tcPr>
            <w:tcW w:w="1126" w:type="dxa"/>
          </w:tcPr>
          <w:p w14:paraId="5BADAD20" w14:textId="77777777" w:rsidR="00133199" w:rsidRDefault="00133199" w:rsidP="001506DB">
            <w:pPr>
              <w:jc w:val="center"/>
            </w:pPr>
            <w:r w:rsidRPr="00D97C83">
              <w:t>19.00</w:t>
            </w:r>
          </w:p>
        </w:tc>
        <w:tc>
          <w:tcPr>
            <w:tcW w:w="1126" w:type="dxa"/>
          </w:tcPr>
          <w:p w14:paraId="30D77D7E" w14:textId="77777777" w:rsidR="00133199" w:rsidRDefault="00133199" w:rsidP="001506DB">
            <w:pPr>
              <w:jc w:val="center"/>
            </w:pPr>
            <w:r w:rsidRPr="00617FED">
              <w:t>-.31011</w:t>
            </w:r>
          </w:p>
        </w:tc>
        <w:tc>
          <w:tcPr>
            <w:tcW w:w="1127" w:type="dxa"/>
          </w:tcPr>
          <w:p w14:paraId="55F60E95" w14:textId="77777777" w:rsidR="00133199" w:rsidRDefault="00133199" w:rsidP="001506DB">
            <w:pPr>
              <w:jc w:val="center"/>
            </w:pPr>
            <w:r w:rsidRPr="00344DE5">
              <w:t>64.00</w:t>
            </w:r>
          </w:p>
        </w:tc>
        <w:tc>
          <w:tcPr>
            <w:tcW w:w="1127" w:type="dxa"/>
          </w:tcPr>
          <w:p w14:paraId="5B9A52BA" w14:textId="77777777" w:rsidR="00133199" w:rsidRDefault="00133199" w:rsidP="001506DB">
            <w:pPr>
              <w:jc w:val="center"/>
            </w:pPr>
            <w:r w:rsidRPr="007B3D19">
              <w:t>.07866</w:t>
            </w:r>
          </w:p>
        </w:tc>
      </w:tr>
      <w:tr w:rsidR="00133199" w14:paraId="2B3111C4" w14:textId="77777777" w:rsidTr="0045054D">
        <w:tc>
          <w:tcPr>
            <w:tcW w:w="1126" w:type="dxa"/>
          </w:tcPr>
          <w:p w14:paraId="10597F0E" w14:textId="77777777" w:rsidR="00133199" w:rsidRDefault="00133199" w:rsidP="001506DB">
            <w:pPr>
              <w:jc w:val="center"/>
            </w:pPr>
            <w:r w:rsidRPr="009D344A">
              <w:t>14.00</w:t>
            </w:r>
          </w:p>
        </w:tc>
        <w:tc>
          <w:tcPr>
            <w:tcW w:w="1126" w:type="dxa"/>
          </w:tcPr>
          <w:p w14:paraId="546C0763" w14:textId="77777777" w:rsidR="00133199" w:rsidRDefault="00133199" w:rsidP="001506DB">
            <w:pPr>
              <w:jc w:val="center"/>
            </w:pPr>
            <w:r w:rsidRPr="007900D0">
              <w:t>-1.04923</w:t>
            </w:r>
          </w:p>
        </w:tc>
        <w:tc>
          <w:tcPr>
            <w:tcW w:w="1126" w:type="dxa"/>
          </w:tcPr>
          <w:p w14:paraId="4F644FDC" w14:textId="77777777" w:rsidR="00133199" w:rsidRDefault="00133199" w:rsidP="001506DB">
            <w:pPr>
              <w:jc w:val="center"/>
            </w:pPr>
            <w:r w:rsidRPr="0033404D">
              <w:t>12.00</w:t>
            </w:r>
          </w:p>
        </w:tc>
        <w:tc>
          <w:tcPr>
            <w:tcW w:w="1126" w:type="dxa"/>
          </w:tcPr>
          <w:p w14:paraId="56587E2B" w14:textId="77777777" w:rsidR="00133199" w:rsidRDefault="00133199" w:rsidP="001506DB">
            <w:pPr>
              <w:jc w:val="center"/>
            </w:pPr>
            <w:r w:rsidRPr="00247525">
              <w:t>.75438</w:t>
            </w:r>
          </w:p>
        </w:tc>
        <w:tc>
          <w:tcPr>
            <w:tcW w:w="1126" w:type="dxa"/>
          </w:tcPr>
          <w:p w14:paraId="1BED09E5" w14:textId="77777777" w:rsidR="00133199" w:rsidRDefault="00133199" w:rsidP="001506DB">
            <w:pPr>
              <w:jc w:val="center"/>
            </w:pPr>
            <w:r w:rsidRPr="00D97C83">
              <w:t>24.00</w:t>
            </w:r>
          </w:p>
        </w:tc>
        <w:tc>
          <w:tcPr>
            <w:tcW w:w="1126" w:type="dxa"/>
          </w:tcPr>
          <w:p w14:paraId="6FA15A99" w14:textId="77777777" w:rsidR="00133199" w:rsidRDefault="00133199" w:rsidP="001506DB">
            <w:pPr>
              <w:jc w:val="center"/>
            </w:pPr>
            <w:r w:rsidRPr="00617FED">
              <w:t>.13373</w:t>
            </w:r>
          </w:p>
        </w:tc>
        <w:tc>
          <w:tcPr>
            <w:tcW w:w="1127" w:type="dxa"/>
          </w:tcPr>
          <w:p w14:paraId="1C1D9991" w14:textId="77777777" w:rsidR="00133199" w:rsidRDefault="00133199" w:rsidP="001506DB">
            <w:pPr>
              <w:jc w:val="center"/>
            </w:pPr>
            <w:r w:rsidRPr="00344DE5">
              <w:t>49.00</w:t>
            </w:r>
          </w:p>
        </w:tc>
        <w:tc>
          <w:tcPr>
            <w:tcW w:w="1127" w:type="dxa"/>
          </w:tcPr>
          <w:p w14:paraId="36991E6D" w14:textId="77777777" w:rsidR="00133199" w:rsidRDefault="00133199" w:rsidP="001506DB">
            <w:pPr>
              <w:jc w:val="center"/>
            </w:pPr>
            <w:r w:rsidRPr="007B3D19">
              <w:t>-1.02927</w:t>
            </w:r>
          </w:p>
        </w:tc>
      </w:tr>
      <w:tr w:rsidR="00133199" w14:paraId="7C8E2911" w14:textId="77777777" w:rsidTr="0045054D">
        <w:tc>
          <w:tcPr>
            <w:tcW w:w="1126" w:type="dxa"/>
          </w:tcPr>
          <w:p w14:paraId="148361B3" w14:textId="77777777" w:rsidR="00133199" w:rsidRDefault="00133199" w:rsidP="001506DB">
            <w:pPr>
              <w:jc w:val="center"/>
            </w:pPr>
            <w:r w:rsidRPr="009D344A">
              <w:t>15.00</w:t>
            </w:r>
          </w:p>
        </w:tc>
        <w:tc>
          <w:tcPr>
            <w:tcW w:w="1126" w:type="dxa"/>
          </w:tcPr>
          <w:p w14:paraId="0F47CD2C" w14:textId="77777777" w:rsidR="00133199" w:rsidRDefault="00133199" w:rsidP="001506DB">
            <w:pPr>
              <w:jc w:val="center"/>
            </w:pPr>
            <w:r w:rsidRPr="007900D0">
              <w:t>-.99351</w:t>
            </w:r>
          </w:p>
        </w:tc>
        <w:tc>
          <w:tcPr>
            <w:tcW w:w="1126" w:type="dxa"/>
          </w:tcPr>
          <w:p w14:paraId="5096CCDA" w14:textId="77777777" w:rsidR="00133199" w:rsidRDefault="00133199" w:rsidP="001506DB">
            <w:pPr>
              <w:jc w:val="center"/>
            </w:pPr>
            <w:r w:rsidRPr="0033404D">
              <w:t>.00</w:t>
            </w:r>
          </w:p>
        </w:tc>
        <w:tc>
          <w:tcPr>
            <w:tcW w:w="1126" w:type="dxa"/>
          </w:tcPr>
          <w:p w14:paraId="443DA60E" w14:textId="77777777" w:rsidR="00133199" w:rsidRDefault="00133199" w:rsidP="001506DB">
            <w:pPr>
              <w:jc w:val="center"/>
            </w:pPr>
            <w:r w:rsidRPr="00247525">
              <w:t>-1.56912</w:t>
            </w:r>
          </w:p>
        </w:tc>
        <w:tc>
          <w:tcPr>
            <w:tcW w:w="1126" w:type="dxa"/>
          </w:tcPr>
          <w:p w14:paraId="0C183F48" w14:textId="77777777" w:rsidR="00133199" w:rsidRDefault="00133199" w:rsidP="001506DB">
            <w:pPr>
              <w:jc w:val="center"/>
            </w:pPr>
            <w:r w:rsidRPr="00D97C83">
              <w:t>7.00</w:t>
            </w:r>
          </w:p>
        </w:tc>
        <w:tc>
          <w:tcPr>
            <w:tcW w:w="1126" w:type="dxa"/>
          </w:tcPr>
          <w:p w14:paraId="1940589E" w14:textId="77777777" w:rsidR="00133199" w:rsidRDefault="00133199" w:rsidP="001506DB">
            <w:pPr>
              <w:jc w:val="center"/>
            </w:pPr>
            <w:r w:rsidRPr="00617FED">
              <w:t>-1.37531</w:t>
            </w:r>
          </w:p>
        </w:tc>
        <w:tc>
          <w:tcPr>
            <w:tcW w:w="1127" w:type="dxa"/>
          </w:tcPr>
          <w:p w14:paraId="5494665C" w14:textId="77777777" w:rsidR="00133199" w:rsidRDefault="00133199" w:rsidP="001506DB">
            <w:pPr>
              <w:jc w:val="center"/>
            </w:pPr>
            <w:r w:rsidRPr="00344DE5">
              <w:t>81.00</w:t>
            </w:r>
          </w:p>
        </w:tc>
        <w:tc>
          <w:tcPr>
            <w:tcW w:w="1127" w:type="dxa"/>
          </w:tcPr>
          <w:p w14:paraId="5C27C3C4" w14:textId="77777777" w:rsidR="00133199" w:rsidRDefault="00133199" w:rsidP="001506DB">
            <w:pPr>
              <w:jc w:val="center"/>
            </w:pPr>
            <w:r w:rsidRPr="007B3D19">
              <w:t>1.33431</w:t>
            </w:r>
          </w:p>
        </w:tc>
      </w:tr>
      <w:tr w:rsidR="00133199" w14:paraId="489818DC" w14:textId="77777777" w:rsidTr="0045054D">
        <w:tc>
          <w:tcPr>
            <w:tcW w:w="1126" w:type="dxa"/>
          </w:tcPr>
          <w:p w14:paraId="74CA5C78" w14:textId="77777777" w:rsidR="00133199" w:rsidRDefault="00133199" w:rsidP="001506DB">
            <w:pPr>
              <w:jc w:val="center"/>
            </w:pPr>
            <w:r w:rsidRPr="009D344A">
              <w:t>37.00</w:t>
            </w:r>
          </w:p>
        </w:tc>
        <w:tc>
          <w:tcPr>
            <w:tcW w:w="1126" w:type="dxa"/>
          </w:tcPr>
          <w:p w14:paraId="124A6BFF" w14:textId="77777777" w:rsidR="00133199" w:rsidRDefault="00133199" w:rsidP="001506DB">
            <w:pPr>
              <w:jc w:val="center"/>
            </w:pPr>
            <w:r w:rsidRPr="007900D0">
              <w:t>.23228</w:t>
            </w:r>
          </w:p>
        </w:tc>
        <w:tc>
          <w:tcPr>
            <w:tcW w:w="1126" w:type="dxa"/>
          </w:tcPr>
          <w:p w14:paraId="4C1DC79D" w14:textId="77777777" w:rsidR="00133199" w:rsidRDefault="00133199" w:rsidP="001506DB">
            <w:pPr>
              <w:jc w:val="center"/>
            </w:pPr>
            <w:r w:rsidRPr="0033404D">
              <w:t>6.00</w:t>
            </w:r>
          </w:p>
        </w:tc>
        <w:tc>
          <w:tcPr>
            <w:tcW w:w="1126" w:type="dxa"/>
          </w:tcPr>
          <w:p w14:paraId="2D7FB1CC" w14:textId="77777777" w:rsidR="00133199" w:rsidRDefault="00133199" w:rsidP="001506DB">
            <w:pPr>
              <w:jc w:val="center"/>
            </w:pPr>
            <w:r w:rsidRPr="00247525">
              <w:t>-.40737</w:t>
            </w:r>
          </w:p>
        </w:tc>
        <w:tc>
          <w:tcPr>
            <w:tcW w:w="1126" w:type="dxa"/>
          </w:tcPr>
          <w:p w14:paraId="16D497D5" w14:textId="77777777" w:rsidR="00133199" w:rsidRDefault="00133199" w:rsidP="001506DB">
            <w:pPr>
              <w:jc w:val="center"/>
            </w:pPr>
            <w:r w:rsidRPr="00D97C83">
              <w:t>15.00</w:t>
            </w:r>
          </w:p>
        </w:tc>
        <w:tc>
          <w:tcPr>
            <w:tcW w:w="1126" w:type="dxa"/>
          </w:tcPr>
          <w:p w14:paraId="74D18D1C" w14:textId="77777777" w:rsidR="00133199" w:rsidRDefault="00133199" w:rsidP="001506DB">
            <w:pPr>
              <w:jc w:val="center"/>
            </w:pPr>
            <w:r w:rsidRPr="00617FED">
              <w:t>-.66517</w:t>
            </w:r>
          </w:p>
        </w:tc>
        <w:tc>
          <w:tcPr>
            <w:tcW w:w="1127" w:type="dxa"/>
          </w:tcPr>
          <w:p w14:paraId="261F56FF" w14:textId="77777777" w:rsidR="00133199" w:rsidRDefault="00133199" w:rsidP="001506DB">
            <w:pPr>
              <w:jc w:val="center"/>
            </w:pPr>
            <w:r w:rsidRPr="00344DE5">
              <w:t>74.00</w:t>
            </w:r>
          </w:p>
        </w:tc>
        <w:tc>
          <w:tcPr>
            <w:tcW w:w="1127" w:type="dxa"/>
          </w:tcPr>
          <w:p w14:paraId="1B5936CD" w14:textId="77777777" w:rsidR="00133199" w:rsidRDefault="00133199" w:rsidP="001506DB">
            <w:pPr>
              <w:jc w:val="center"/>
            </w:pPr>
            <w:r w:rsidRPr="007B3D19">
              <w:t>.81728</w:t>
            </w:r>
          </w:p>
        </w:tc>
      </w:tr>
      <w:tr w:rsidR="00133199" w14:paraId="7B7D17BB" w14:textId="77777777" w:rsidTr="0045054D">
        <w:tc>
          <w:tcPr>
            <w:tcW w:w="1126" w:type="dxa"/>
          </w:tcPr>
          <w:p w14:paraId="0DFE8737" w14:textId="77777777" w:rsidR="00133199" w:rsidRDefault="00133199" w:rsidP="001506DB">
            <w:pPr>
              <w:jc w:val="center"/>
            </w:pPr>
            <w:r w:rsidRPr="009D344A">
              <w:t>33.00</w:t>
            </w:r>
          </w:p>
        </w:tc>
        <w:tc>
          <w:tcPr>
            <w:tcW w:w="1126" w:type="dxa"/>
          </w:tcPr>
          <w:p w14:paraId="789613E8" w14:textId="77777777" w:rsidR="00133199" w:rsidRDefault="00133199" w:rsidP="001506DB">
            <w:pPr>
              <w:jc w:val="center"/>
            </w:pPr>
            <w:r w:rsidRPr="007900D0">
              <w:t>.00941</w:t>
            </w:r>
          </w:p>
        </w:tc>
        <w:tc>
          <w:tcPr>
            <w:tcW w:w="1126" w:type="dxa"/>
          </w:tcPr>
          <w:p w14:paraId="30869DB3" w14:textId="77777777" w:rsidR="00133199" w:rsidRDefault="00133199" w:rsidP="001506DB">
            <w:pPr>
              <w:jc w:val="center"/>
            </w:pPr>
            <w:r w:rsidRPr="0033404D">
              <w:t>7.00</w:t>
            </w:r>
          </w:p>
        </w:tc>
        <w:tc>
          <w:tcPr>
            <w:tcW w:w="1126" w:type="dxa"/>
          </w:tcPr>
          <w:p w14:paraId="375C9D97" w14:textId="77777777" w:rsidR="00133199" w:rsidRDefault="00133199" w:rsidP="001506DB">
            <w:pPr>
              <w:jc w:val="center"/>
            </w:pPr>
            <w:r w:rsidRPr="00247525">
              <w:t>-.21374</w:t>
            </w:r>
          </w:p>
        </w:tc>
        <w:tc>
          <w:tcPr>
            <w:tcW w:w="1126" w:type="dxa"/>
          </w:tcPr>
          <w:p w14:paraId="77168138" w14:textId="77777777" w:rsidR="00133199" w:rsidRDefault="00133199" w:rsidP="001506DB">
            <w:pPr>
              <w:jc w:val="center"/>
            </w:pPr>
            <w:r w:rsidRPr="00D97C83">
              <w:t>16.00</w:t>
            </w:r>
          </w:p>
        </w:tc>
        <w:tc>
          <w:tcPr>
            <w:tcW w:w="1126" w:type="dxa"/>
          </w:tcPr>
          <w:p w14:paraId="3568399B" w14:textId="77777777" w:rsidR="00133199" w:rsidRDefault="00133199" w:rsidP="001506DB">
            <w:pPr>
              <w:jc w:val="center"/>
            </w:pPr>
            <w:r w:rsidRPr="00617FED">
              <w:t>-.57641</w:t>
            </w:r>
          </w:p>
        </w:tc>
        <w:tc>
          <w:tcPr>
            <w:tcW w:w="1127" w:type="dxa"/>
          </w:tcPr>
          <w:p w14:paraId="7A76B750" w14:textId="77777777" w:rsidR="00133199" w:rsidRDefault="00133199" w:rsidP="001506DB">
            <w:pPr>
              <w:jc w:val="center"/>
            </w:pPr>
            <w:r w:rsidRPr="00344DE5">
              <w:t>63.00</w:t>
            </w:r>
          </w:p>
        </w:tc>
        <w:tc>
          <w:tcPr>
            <w:tcW w:w="1127" w:type="dxa"/>
          </w:tcPr>
          <w:p w14:paraId="37636742" w14:textId="77777777" w:rsidR="00133199" w:rsidRDefault="00133199" w:rsidP="001506DB">
            <w:pPr>
              <w:jc w:val="center"/>
            </w:pPr>
            <w:r w:rsidRPr="007B3D19">
              <w:t>.00480</w:t>
            </w:r>
          </w:p>
        </w:tc>
      </w:tr>
      <w:tr w:rsidR="00133199" w14:paraId="45D60212" w14:textId="77777777" w:rsidTr="0045054D">
        <w:tc>
          <w:tcPr>
            <w:tcW w:w="1126" w:type="dxa"/>
          </w:tcPr>
          <w:p w14:paraId="09044916" w14:textId="77777777" w:rsidR="00133199" w:rsidRDefault="00133199" w:rsidP="001506DB">
            <w:pPr>
              <w:jc w:val="center"/>
            </w:pPr>
            <w:r w:rsidRPr="009D344A">
              <w:t>10.00</w:t>
            </w:r>
          </w:p>
        </w:tc>
        <w:tc>
          <w:tcPr>
            <w:tcW w:w="1126" w:type="dxa"/>
          </w:tcPr>
          <w:p w14:paraId="0474970E" w14:textId="77777777" w:rsidR="00133199" w:rsidRDefault="00133199" w:rsidP="001506DB">
            <w:pPr>
              <w:jc w:val="center"/>
            </w:pPr>
            <w:r w:rsidRPr="007900D0">
              <w:t>-1.27210</w:t>
            </w:r>
          </w:p>
        </w:tc>
        <w:tc>
          <w:tcPr>
            <w:tcW w:w="1126" w:type="dxa"/>
          </w:tcPr>
          <w:p w14:paraId="07D3A132" w14:textId="77777777" w:rsidR="00133199" w:rsidRDefault="00133199" w:rsidP="001506DB">
            <w:pPr>
              <w:jc w:val="center"/>
            </w:pPr>
            <w:r w:rsidRPr="0033404D">
              <w:t>6.00</w:t>
            </w:r>
          </w:p>
        </w:tc>
        <w:tc>
          <w:tcPr>
            <w:tcW w:w="1126" w:type="dxa"/>
          </w:tcPr>
          <w:p w14:paraId="5CDBBBFA" w14:textId="77777777" w:rsidR="00133199" w:rsidRDefault="00133199" w:rsidP="001506DB">
            <w:pPr>
              <w:jc w:val="center"/>
            </w:pPr>
            <w:r w:rsidRPr="00247525">
              <w:t>-.40737</w:t>
            </w:r>
          </w:p>
        </w:tc>
        <w:tc>
          <w:tcPr>
            <w:tcW w:w="1126" w:type="dxa"/>
          </w:tcPr>
          <w:p w14:paraId="74C7443A" w14:textId="77777777" w:rsidR="00133199" w:rsidRDefault="00133199" w:rsidP="001506DB">
            <w:pPr>
              <w:jc w:val="center"/>
            </w:pPr>
            <w:r w:rsidRPr="00D97C83">
              <w:t>13.00</w:t>
            </w:r>
          </w:p>
        </w:tc>
        <w:tc>
          <w:tcPr>
            <w:tcW w:w="1126" w:type="dxa"/>
          </w:tcPr>
          <w:p w14:paraId="1B91602E" w14:textId="77777777" w:rsidR="00133199" w:rsidRDefault="00133199" w:rsidP="001506DB">
            <w:pPr>
              <w:jc w:val="center"/>
            </w:pPr>
            <w:r w:rsidRPr="00617FED">
              <w:t>-.84271</w:t>
            </w:r>
          </w:p>
        </w:tc>
        <w:tc>
          <w:tcPr>
            <w:tcW w:w="1127" w:type="dxa"/>
          </w:tcPr>
          <w:p w14:paraId="332388F9" w14:textId="77777777" w:rsidR="00133199" w:rsidRDefault="00133199" w:rsidP="001506DB">
            <w:pPr>
              <w:jc w:val="center"/>
            </w:pPr>
            <w:r w:rsidRPr="00344DE5">
              <w:t>57.00</w:t>
            </w:r>
          </w:p>
        </w:tc>
        <w:tc>
          <w:tcPr>
            <w:tcW w:w="1127" w:type="dxa"/>
          </w:tcPr>
          <w:p w14:paraId="754A7E23" w14:textId="77777777" w:rsidR="00133199" w:rsidRDefault="00133199" w:rsidP="001506DB">
            <w:pPr>
              <w:jc w:val="center"/>
            </w:pPr>
            <w:r w:rsidRPr="007B3D19">
              <w:t>-.43838</w:t>
            </w:r>
          </w:p>
        </w:tc>
      </w:tr>
      <w:tr w:rsidR="00133199" w14:paraId="599FCF27" w14:textId="77777777" w:rsidTr="0045054D">
        <w:tc>
          <w:tcPr>
            <w:tcW w:w="1126" w:type="dxa"/>
          </w:tcPr>
          <w:p w14:paraId="3E1A4208" w14:textId="77777777" w:rsidR="00133199" w:rsidRDefault="00133199" w:rsidP="001506DB">
            <w:pPr>
              <w:jc w:val="center"/>
            </w:pPr>
            <w:r w:rsidRPr="009D344A">
              <w:t>32.00</w:t>
            </w:r>
          </w:p>
        </w:tc>
        <w:tc>
          <w:tcPr>
            <w:tcW w:w="1126" w:type="dxa"/>
          </w:tcPr>
          <w:p w14:paraId="1064106A" w14:textId="77777777" w:rsidR="00133199" w:rsidRDefault="00133199" w:rsidP="001506DB">
            <w:pPr>
              <w:jc w:val="center"/>
            </w:pPr>
            <w:r w:rsidRPr="007900D0">
              <w:t>-.04631</w:t>
            </w:r>
          </w:p>
        </w:tc>
        <w:tc>
          <w:tcPr>
            <w:tcW w:w="1126" w:type="dxa"/>
          </w:tcPr>
          <w:p w14:paraId="69D66E60" w14:textId="77777777" w:rsidR="00133199" w:rsidRDefault="00133199" w:rsidP="001506DB">
            <w:pPr>
              <w:jc w:val="center"/>
            </w:pPr>
            <w:r w:rsidRPr="0033404D">
              <w:t>9.00</w:t>
            </w:r>
          </w:p>
        </w:tc>
        <w:tc>
          <w:tcPr>
            <w:tcW w:w="1126" w:type="dxa"/>
          </w:tcPr>
          <w:p w14:paraId="625537BC" w14:textId="77777777" w:rsidR="00133199" w:rsidRDefault="00133199" w:rsidP="001506DB">
            <w:pPr>
              <w:jc w:val="center"/>
            </w:pPr>
            <w:r w:rsidRPr="00247525">
              <w:t>.17351</w:t>
            </w:r>
          </w:p>
        </w:tc>
        <w:tc>
          <w:tcPr>
            <w:tcW w:w="1126" w:type="dxa"/>
          </w:tcPr>
          <w:p w14:paraId="7A47FF7C" w14:textId="77777777" w:rsidR="00133199" w:rsidRDefault="00133199" w:rsidP="001506DB">
            <w:pPr>
              <w:jc w:val="center"/>
            </w:pPr>
            <w:r w:rsidRPr="00D97C83">
              <w:t>28.00</w:t>
            </w:r>
          </w:p>
        </w:tc>
        <w:tc>
          <w:tcPr>
            <w:tcW w:w="1126" w:type="dxa"/>
          </w:tcPr>
          <w:p w14:paraId="3721303C" w14:textId="77777777" w:rsidR="00133199" w:rsidRDefault="00133199" w:rsidP="001506DB">
            <w:pPr>
              <w:jc w:val="center"/>
            </w:pPr>
            <w:r w:rsidRPr="00617FED">
              <w:t>.48879</w:t>
            </w:r>
          </w:p>
        </w:tc>
        <w:tc>
          <w:tcPr>
            <w:tcW w:w="1127" w:type="dxa"/>
          </w:tcPr>
          <w:p w14:paraId="0F442EC3" w14:textId="77777777" w:rsidR="00133199" w:rsidRDefault="00133199" w:rsidP="001506DB">
            <w:pPr>
              <w:jc w:val="center"/>
            </w:pPr>
            <w:r w:rsidRPr="00344DE5">
              <w:t>49.00</w:t>
            </w:r>
          </w:p>
        </w:tc>
        <w:tc>
          <w:tcPr>
            <w:tcW w:w="1127" w:type="dxa"/>
          </w:tcPr>
          <w:p w14:paraId="45C2B4D3" w14:textId="77777777" w:rsidR="00133199" w:rsidRDefault="00133199" w:rsidP="001506DB">
            <w:pPr>
              <w:jc w:val="center"/>
            </w:pPr>
            <w:r w:rsidRPr="007B3D19">
              <w:t>-1.02927</w:t>
            </w:r>
          </w:p>
        </w:tc>
      </w:tr>
      <w:tr w:rsidR="00133199" w14:paraId="532DA193" w14:textId="77777777" w:rsidTr="0045054D">
        <w:tc>
          <w:tcPr>
            <w:tcW w:w="1126" w:type="dxa"/>
          </w:tcPr>
          <w:p w14:paraId="62DAF677" w14:textId="77777777" w:rsidR="00133199" w:rsidRDefault="00133199" w:rsidP="001506DB">
            <w:pPr>
              <w:jc w:val="center"/>
            </w:pPr>
            <w:r w:rsidRPr="009D344A">
              <w:t>26.00</w:t>
            </w:r>
          </w:p>
        </w:tc>
        <w:tc>
          <w:tcPr>
            <w:tcW w:w="1126" w:type="dxa"/>
          </w:tcPr>
          <w:p w14:paraId="052E1145" w14:textId="77777777" w:rsidR="00133199" w:rsidRDefault="00133199" w:rsidP="001506DB">
            <w:pPr>
              <w:jc w:val="center"/>
            </w:pPr>
            <w:r w:rsidRPr="007900D0">
              <w:t>-.38062</w:t>
            </w:r>
          </w:p>
        </w:tc>
        <w:tc>
          <w:tcPr>
            <w:tcW w:w="1126" w:type="dxa"/>
          </w:tcPr>
          <w:p w14:paraId="535935F8" w14:textId="77777777" w:rsidR="00133199" w:rsidRDefault="00133199" w:rsidP="001506DB">
            <w:pPr>
              <w:jc w:val="center"/>
            </w:pPr>
            <w:r w:rsidRPr="0033404D">
              <w:t>1.00</w:t>
            </w:r>
          </w:p>
        </w:tc>
        <w:tc>
          <w:tcPr>
            <w:tcW w:w="1126" w:type="dxa"/>
          </w:tcPr>
          <w:p w14:paraId="207843E3" w14:textId="77777777" w:rsidR="00133199" w:rsidRDefault="00133199" w:rsidP="001506DB">
            <w:pPr>
              <w:jc w:val="center"/>
            </w:pPr>
            <w:r w:rsidRPr="00247525">
              <w:t>-1.37549</w:t>
            </w:r>
          </w:p>
        </w:tc>
        <w:tc>
          <w:tcPr>
            <w:tcW w:w="1126" w:type="dxa"/>
          </w:tcPr>
          <w:p w14:paraId="40D1184F" w14:textId="77777777" w:rsidR="00133199" w:rsidRDefault="00133199" w:rsidP="001506DB">
            <w:pPr>
              <w:jc w:val="center"/>
            </w:pPr>
            <w:r w:rsidRPr="00D97C83">
              <w:t>5.00</w:t>
            </w:r>
          </w:p>
        </w:tc>
        <w:tc>
          <w:tcPr>
            <w:tcW w:w="1126" w:type="dxa"/>
          </w:tcPr>
          <w:p w14:paraId="309E550F" w14:textId="77777777" w:rsidR="00133199" w:rsidRDefault="00133199" w:rsidP="001506DB">
            <w:pPr>
              <w:jc w:val="center"/>
            </w:pPr>
            <w:r w:rsidRPr="00617FED">
              <w:t>-1.55284</w:t>
            </w:r>
          </w:p>
        </w:tc>
        <w:tc>
          <w:tcPr>
            <w:tcW w:w="1127" w:type="dxa"/>
          </w:tcPr>
          <w:p w14:paraId="4531E96E" w14:textId="77777777" w:rsidR="00133199" w:rsidRDefault="00133199" w:rsidP="001506DB">
            <w:pPr>
              <w:jc w:val="center"/>
            </w:pPr>
            <w:r w:rsidRPr="00344DE5">
              <w:t>91.00</w:t>
            </w:r>
          </w:p>
        </w:tc>
        <w:tc>
          <w:tcPr>
            <w:tcW w:w="1127" w:type="dxa"/>
          </w:tcPr>
          <w:p w14:paraId="26D4F7A8" w14:textId="77777777" w:rsidR="00133199" w:rsidRDefault="00133199" w:rsidP="001506DB">
            <w:pPr>
              <w:jc w:val="center"/>
            </w:pPr>
            <w:r w:rsidRPr="007B3D19">
              <w:t>2.07293</w:t>
            </w:r>
          </w:p>
        </w:tc>
      </w:tr>
      <w:tr w:rsidR="00133199" w14:paraId="56E6F971" w14:textId="77777777" w:rsidTr="0045054D">
        <w:tc>
          <w:tcPr>
            <w:tcW w:w="1126" w:type="dxa"/>
          </w:tcPr>
          <w:p w14:paraId="189C716D" w14:textId="77777777" w:rsidR="00133199" w:rsidRDefault="00133199" w:rsidP="001506DB">
            <w:pPr>
              <w:jc w:val="center"/>
            </w:pPr>
            <w:r w:rsidRPr="009D344A">
              <w:t>46.00</w:t>
            </w:r>
          </w:p>
        </w:tc>
        <w:tc>
          <w:tcPr>
            <w:tcW w:w="1126" w:type="dxa"/>
          </w:tcPr>
          <w:p w14:paraId="44B82117" w14:textId="77777777" w:rsidR="00133199" w:rsidRDefault="00133199" w:rsidP="001506DB">
            <w:pPr>
              <w:jc w:val="center"/>
            </w:pPr>
            <w:r w:rsidRPr="007900D0">
              <w:t>.73374</w:t>
            </w:r>
          </w:p>
        </w:tc>
        <w:tc>
          <w:tcPr>
            <w:tcW w:w="1126" w:type="dxa"/>
          </w:tcPr>
          <w:p w14:paraId="66DA3590" w14:textId="77777777" w:rsidR="00133199" w:rsidRDefault="00133199" w:rsidP="001506DB">
            <w:pPr>
              <w:jc w:val="center"/>
            </w:pPr>
            <w:r w:rsidRPr="0033404D">
              <w:t>7.00</w:t>
            </w:r>
          </w:p>
        </w:tc>
        <w:tc>
          <w:tcPr>
            <w:tcW w:w="1126" w:type="dxa"/>
          </w:tcPr>
          <w:p w14:paraId="5C45B6B8" w14:textId="77777777" w:rsidR="00133199" w:rsidRDefault="00133199" w:rsidP="001506DB">
            <w:pPr>
              <w:jc w:val="center"/>
            </w:pPr>
            <w:r w:rsidRPr="00247525">
              <w:t>-.21374</w:t>
            </w:r>
          </w:p>
        </w:tc>
        <w:tc>
          <w:tcPr>
            <w:tcW w:w="1126" w:type="dxa"/>
          </w:tcPr>
          <w:p w14:paraId="797F8FC6" w14:textId="77777777" w:rsidR="00133199" w:rsidRDefault="00133199" w:rsidP="001506DB">
            <w:pPr>
              <w:jc w:val="center"/>
            </w:pPr>
            <w:r w:rsidRPr="00D97C83">
              <w:t>23.00</w:t>
            </w:r>
          </w:p>
        </w:tc>
        <w:tc>
          <w:tcPr>
            <w:tcW w:w="1126" w:type="dxa"/>
          </w:tcPr>
          <w:p w14:paraId="2DBBA474" w14:textId="77777777" w:rsidR="00133199" w:rsidRDefault="00133199" w:rsidP="001506DB">
            <w:pPr>
              <w:jc w:val="center"/>
            </w:pPr>
            <w:r w:rsidRPr="00617FED">
              <w:t>.04496</w:t>
            </w:r>
          </w:p>
        </w:tc>
        <w:tc>
          <w:tcPr>
            <w:tcW w:w="1127" w:type="dxa"/>
          </w:tcPr>
          <w:p w14:paraId="12A0C3FF" w14:textId="77777777" w:rsidR="00133199" w:rsidRDefault="00133199" w:rsidP="001506DB">
            <w:pPr>
              <w:jc w:val="center"/>
            </w:pPr>
            <w:r w:rsidRPr="00344DE5">
              <w:t>75.00</w:t>
            </w:r>
          </w:p>
        </w:tc>
        <w:tc>
          <w:tcPr>
            <w:tcW w:w="1127" w:type="dxa"/>
          </w:tcPr>
          <w:p w14:paraId="3C8BB68C" w14:textId="77777777" w:rsidR="00133199" w:rsidRDefault="00133199" w:rsidP="001506DB">
            <w:pPr>
              <w:jc w:val="center"/>
            </w:pPr>
            <w:r w:rsidRPr="007B3D19">
              <w:t>.89114</w:t>
            </w:r>
          </w:p>
        </w:tc>
      </w:tr>
      <w:tr w:rsidR="00133199" w14:paraId="2248C106" w14:textId="77777777" w:rsidTr="0045054D">
        <w:tc>
          <w:tcPr>
            <w:tcW w:w="1126" w:type="dxa"/>
          </w:tcPr>
          <w:p w14:paraId="75FC430F" w14:textId="77777777" w:rsidR="00133199" w:rsidRDefault="00133199" w:rsidP="001506DB">
            <w:pPr>
              <w:jc w:val="center"/>
            </w:pPr>
            <w:r w:rsidRPr="009D344A">
              <w:t>36.00</w:t>
            </w:r>
          </w:p>
        </w:tc>
        <w:tc>
          <w:tcPr>
            <w:tcW w:w="1126" w:type="dxa"/>
          </w:tcPr>
          <w:p w14:paraId="69A57C93" w14:textId="77777777" w:rsidR="00133199" w:rsidRDefault="00133199" w:rsidP="001506DB">
            <w:pPr>
              <w:jc w:val="center"/>
            </w:pPr>
            <w:r w:rsidRPr="007900D0">
              <w:t>.17656</w:t>
            </w:r>
          </w:p>
        </w:tc>
        <w:tc>
          <w:tcPr>
            <w:tcW w:w="1126" w:type="dxa"/>
          </w:tcPr>
          <w:p w14:paraId="0CA9036C" w14:textId="77777777" w:rsidR="00133199" w:rsidRDefault="00133199" w:rsidP="001506DB">
            <w:pPr>
              <w:jc w:val="center"/>
            </w:pPr>
            <w:r w:rsidRPr="0033404D">
              <w:t>3.00</w:t>
            </w:r>
          </w:p>
        </w:tc>
        <w:tc>
          <w:tcPr>
            <w:tcW w:w="1126" w:type="dxa"/>
          </w:tcPr>
          <w:p w14:paraId="4AF50EEA" w14:textId="77777777" w:rsidR="00133199" w:rsidRDefault="00133199" w:rsidP="001506DB">
            <w:pPr>
              <w:jc w:val="center"/>
            </w:pPr>
            <w:r w:rsidRPr="00247525">
              <w:t>-.98824</w:t>
            </w:r>
          </w:p>
        </w:tc>
        <w:tc>
          <w:tcPr>
            <w:tcW w:w="1126" w:type="dxa"/>
          </w:tcPr>
          <w:p w14:paraId="364A0831" w14:textId="77777777" w:rsidR="00133199" w:rsidRDefault="00133199" w:rsidP="001506DB">
            <w:pPr>
              <w:jc w:val="center"/>
            </w:pPr>
            <w:r w:rsidRPr="00D97C83">
              <w:t>21.00</w:t>
            </w:r>
          </w:p>
        </w:tc>
        <w:tc>
          <w:tcPr>
            <w:tcW w:w="1126" w:type="dxa"/>
          </w:tcPr>
          <w:p w14:paraId="512909D4" w14:textId="77777777" w:rsidR="00133199" w:rsidRDefault="00133199" w:rsidP="001506DB">
            <w:pPr>
              <w:jc w:val="center"/>
            </w:pPr>
            <w:r w:rsidRPr="00617FED">
              <w:t>-.13257</w:t>
            </w:r>
          </w:p>
        </w:tc>
        <w:tc>
          <w:tcPr>
            <w:tcW w:w="1127" w:type="dxa"/>
          </w:tcPr>
          <w:p w14:paraId="2E6AF58A" w14:textId="77777777" w:rsidR="00133199" w:rsidRDefault="00133199" w:rsidP="001506DB">
            <w:pPr>
              <w:jc w:val="center"/>
            </w:pPr>
            <w:r w:rsidRPr="00344DE5">
              <w:t>41.00</w:t>
            </w:r>
          </w:p>
        </w:tc>
        <w:tc>
          <w:tcPr>
            <w:tcW w:w="1127" w:type="dxa"/>
          </w:tcPr>
          <w:p w14:paraId="585A7BB5" w14:textId="77777777" w:rsidR="00133199" w:rsidRDefault="00133199" w:rsidP="001506DB">
            <w:pPr>
              <w:jc w:val="center"/>
            </w:pPr>
            <w:r w:rsidRPr="007B3D19">
              <w:t>-1.62017</w:t>
            </w:r>
          </w:p>
        </w:tc>
      </w:tr>
      <w:tr w:rsidR="00133199" w14:paraId="42215558" w14:textId="77777777" w:rsidTr="0045054D">
        <w:tc>
          <w:tcPr>
            <w:tcW w:w="1126" w:type="dxa"/>
          </w:tcPr>
          <w:p w14:paraId="5C21B6BB" w14:textId="77777777" w:rsidR="00133199" w:rsidRDefault="00133199" w:rsidP="001506DB">
            <w:pPr>
              <w:jc w:val="center"/>
            </w:pPr>
            <w:r w:rsidRPr="009D344A">
              <w:t>32.00</w:t>
            </w:r>
          </w:p>
        </w:tc>
        <w:tc>
          <w:tcPr>
            <w:tcW w:w="1126" w:type="dxa"/>
          </w:tcPr>
          <w:p w14:paraId="146BFC94" w14:textId="77777777" w:rsidR="00133199" w:rsidRDefault="00133199" w:rsidP="001506DB">
            <w:pPr>
              <w:jc w:val="center"/>
            </w:pPr>
            <w:r w:rsidRPr="007900D0">
              <w:t>-.04631</w:t>
            </w:r>
          </w:p>
        </w:tc>
        <w:tc>
          <w:tcPr>
            <w:tcW w:w="1126" w:type="dxa"/>
          </w:tcPr>
          <w:p w14:paraId="0DC568AD" w14:textId="77777777" w:rsidR="00133199" w:rsidRDefault="00133199" w:rsidP="001506DB">
            <w:pPr>
              <w:jc w:val="center"/>
            </w:pPr>
            <w:r w:rsidRPr="0033404D">
              <w:t>16.00</w:t>
            </w:r>
          </w:p>
        </w:tc>
        <w:tc>
          <w:tcPr>
            <w:tcW w:w="1126" w:type="dxa"/>
          </w:tcPr>
          <w:p w14:paraId="694D5D15" w14:textId="77777777" w:rsidR="00133199" w:rsidRDefault="00133199" w:rsidP="001506DB">
            <w:pPr>
              <w:jc w:val="center"/>
            </w:pPr>
            <w:r w:rsidRPr="00247525">
              <w:t>1.52888</w:t>
            </w:r>
          </w:p>
        </w:tc>
        <w:tc>
          <w:tcPr>
            <w:tcW w:w="1126" w:type="dxa"/>
          </w:tcPr>
          <w:p w14:paraId="57F8DD39" w14:textId="77777777" w:rsidR="00133199" w:rsidRDefault="00133199" w:rsidP="001506DB">
            <w:pPr>
              <w:jc w:val="center"/>
            </w:pPr>
            <w:r w:rsidRPr="00D97C83">
              <w:t>36.00</w:t>
            </w:r>
          </w:p>
        </w:tc>
        <w:tc>
          <w:tcPr>
            <w:tcW w:w="1126" w:type="dxa"/>
          </w:tcPr>
          <w:p w14:paraId="014BB172" w14:textId="77777777" w:rsidR="00133199" w:rsidRDefault="00133199" w:rsidP="001506DB">
            <w:pPr>
              <w:jc w:val="center"/>
            </w:pPr>
            <w:r w:rsidRPr="00617FED">
              <w:t>1.19893</w:t>
            </w:r>
          </w:p>
        </w:tc>
        <w:tc>
          <w:tcPr>
            <w:tcW w:w="1127" w:type="dxa"/>
          </w:tcPr>
          <w:p w14:paraId="4FE31ECE" w14:textId="77777777" w:rsidR="00133199" w:rsidRDefault="00133199" w:rsidP="001506DB">
            <w:pPr>
              <w:jc w:val="center"/>
            </w:pPr>
            <w:r w:rsidRPr="00344DE5">
              <w:t>58.00</w:t>
            </w:r>
          </w:p>
        </w:tc>
        <w:tc>
          <w:tcPr>
            <w:tcW w:w="1127" w:type="dxa"/>
          </w:tcPr>
          <w:p w14:paraId="5721AE1C" w14:textId="77777777" w:rsidR="00133199" w:rsidRDefault="00133199" w:rsidP="001506DB">
            <w:pPr>
              <w:jc w:val="center"/>
            </w:pPr>
            <w:r w:rsidRPr="007B3D19">
              <w:t>-.36451</w:t>
            </w:r>
          </w:p>
        </w:tc>
      </w:tr>
      <w:tr w:rsidR="00133199" w14:paraId="6513422A" w14:textId="77777777" w:rsidTr="0045054D">
        <w:tc>
          <w:tcPr>
            <w:tcW w:w="1126" w:type="dxa"/>
          </w:tcPr>
          <w:p w14:paraId="13D3DD66" w14:textId="77777777" w:rsidR="00133199" w:rsidRDefault="00133199" w:rsidP="001506DB">
            <w:pPr>
              <w:jc w:val="center"/>
            </w:pPr>
            <w:r w:rsidRPr="009D344A">
              <w:t>25.00</w:t>
            </w:r>
          </w:p>
        </w:tc>
        <w:tc>
          <w:tcPr>
            <w:tcW w:w="1126" w:type="dxa"/>
          </w:tcPr>
          <w:p w14:paraId="41E15005" w14:textId="77777777" w:rsidR="00133199" w:rsidRDefault="00133199" w:rsidP="001506DB">
            <w:pPr>
              <w:jc w:val="center"/>
            </w:pPr>
            <w:r w:rsidRPr="007900D0">
              <w:t>-.43634</w:t>
            </w:r>
          </w:p>
        </w:tc>
        <w:tc>
          <w:tcPr>
            <w:tcW w:w="1126" w:type="dxa"/>
          </w:tcPr>
          <w:p w14:paraId="7BC7B1F8" w14:textId="77777777" w:rsidR="00133199" w:rsidRDefault="00133199" w:rsidP="001506DB">
            <w:pPr>
              <w:jc w:val="center"/>
            </w:pPr>
            <w:r w:rsidRPr="0033404D">
              <w:t>8.00</w:t>
            </w:r>
          </w:p>
        </w:tc>
        <w:tc>
          <w:tcPr>
            <w:tcW w:w="1126" w:type="dxa"/>
          </w:tcPr>
          <w:p w14:paraId="37037559" w14:textId="77777777" w:rsidR="00133199" w:rsidRDefault="00133199" w:rsidP="001506DB">
            <w:pPr>
              <w:jc w:val="center"/>
            </w:pPr>
            <w:r w:rsidRPr="00247525">
              <w:t>-.02012</w:t>
            </w:r>
          </w:p>
        </w:tc>
        <w:tc>
          <w:tcPr>
            <w:tcW w:w="1126" w:type="dxa"/>
          </w:tcPr>
          <w:p w14:paraId="1AB9B3B9" w14:textId="77777777" w:rsidR="00133199" w:rsidRDefault="00133199" w:rsidP="001506DB">
            <w:pPr>
              <w:jc w:val="center"/>
            </w:pPr>
            <w:r w:rsidRPr="00D97C83">
              <w:t>33.00</w:t>
            </w:r>
          </w:p>
        </w:tc>
        <w:tc>
          <w:tcPr>
            <w:tcW w:w="1126" w:type="dxa"/>
          </w:tcPr>
          <w:p w14:paraId="61307242" w14:textId="77777777" w:rsidR="00133199" w:rsidRDefault="00133199" w:rsidP="001506DB">
            <w:pPr>
              <w:jc w:val="center"/>
            </w:pPr>
            <w:r w:rsidRPr="00617FED">
              <w:t>.93263</w:t>
            </w:r>
          </w:p>
        </w:tc>
        <w:tc>
          <w:tcPr>
            <w:tcW w:w="1127" w:type="dxa"/>
          </w:tcPr>
          <w:p w14:paraId="1A9C34B5" w14:textId="77777777" w:rsidR="00133199" w:rsidRDefault="00133199" w:rsidP="001506DB">
            <w:pPr>
              <w:jc w:val="center"/>
            </w:pPr>
            <w:r w:rsidRPr="00344DE5">
              <w:t>66.00</w:t>
            </w:r>
          </w:p>
        </w:tc>
        <w:tc>
          <w:tcPr>
            <w:tcW w:w="1127" w:type="dxa"/>
          </w:tcPr>
          <w:p w14:paraId="759EB85A" w14:textId="77777777" w:rsidR="00133199" w:rsidRDefault="00133199" w:rsidP="001506DB">
            <w:pPr>
              <w:jc w:val="center"/>
            </w:pPr>
            <w:r w:rsidRPr="007B3D19">
              <w:t>.22638</w:t>
            </w:r>
          </w:p>
        </w:tc>
      </w:tr>
      <w:tr w:rsidR="00133199" w14:paraId="1F108FEE" w14:textId="77777777" w:rsidTr="0045054D">
        <w:tc>
          <w:tcPr>
            <w:tcW w:w="1126" w:type="dxa"/>
          </w:tcPr>
          <w:p w14:paraId="2EDE2DA2" w14:textId="77777777" w:rsidR="00133199" w:rsidRDefault="00133199" w:rsidP="001506DB">
            <w:pPr>
              <w:jc w:val="center"/>
            </w:pPr>
            <w:r w:rsidRPr="009D344A">
              <w:t>33.00</w:t>
            </w:r>
          </w:p>
        </w:tc>
        <w:tc>
          <w:tcPr>
            <w:tcW w:w="1126" w:type="dxa"/>
          </w:tcPr>
          <w:p w14:paraId="1C897AAB" w14:textId="77777777" w:rsidR="00133199" w:rsidRDefault="00133199" w:rsidP="001506DB">
            <w:pPr>
              <w:jc w:val="center"/>
            </w:pPr>
            <w:r w:rsidRPr="007900D0">
              <w:t>.00941</w:t>
            </w:r>
          </w:p>
        </w:tc>
        <w:tc>
          <w:tcPr>
            <w:tcW w:w="1126" w:type="dxa"/>
          </w:tcPr>
          <w:p w14:paraId="6133AB4A" w14:textId="77777777" w:rsidR="00133199" w:rsidRDefault="00133199" w:rsidP="001506DB">
            <w:pPr>
              <w:jc w:val="center"/>
            </w:pPr>
            <w:r w:rsidRPr="0033404D">
              <w:t>7.00</w:t>
            </w:r>
          </w:p>
        </w:tc>
        <w:tc>
          <w:tcPr>
            <w:tcW w:w="1126" w:type="dxa"/>
          </w:tcPr>
          <w:p w14:paraId="163F266E" w14:textId="77777777" w:rsidR="00133199" w:rsidRDefault="00133199" w:rsidP="001506DB">
            <w:pPr>
              <w:jc w:val="center"/>
            </w:pPr>
            <w:r w:rsidRPr="00247525">
              <w:t>-.21374</w:t>
            </w:r>
          </w:p>
        </w:tc>
        <w:tc>
          <w:tcPr>
            <w:tcW w:w="1126" w:type="dxa"/>
          </w:tcPr>
          <w:p w14:paraId="0FB1F6B2" w14:textId="77777777" w:rsidR="00133199" w:rsidRDefault="00133199" w:rsidP="001506DB">
            <w:pPr>
              <w:jc w:val="center"/>
            </w:pPr>
            <w:r w:rsidRPr="00D97C83">
              <w:t>15.00</w:t>
            </w:r>
          </w:p>
        </w:tc>
        <w:tc>
          <w:tcPr>
            <w:tcW w:w="1126" w:type="dxa"/>
          </w:tcPr>
          <w:p w14:paraId="3951CF00" w14:textId="77777777" w:rsidR="00133199" w:rsidRDefault="00133199" w:rsidP="001506DB">
            <w:pPr>
              <w:jc w:val="center"/>
            </w:pPr>
            <w:r w:rsidRPr="00617FED">
              <w:t>-.66517</w:t>
            </w:r>
          </w:p>
        </w:tc>
        <w:tc>
          <w:tcPr>
            <w:tcW w:w="1127" w:type="dxa"/>
          </w:tcPr>
          <w:p w14:paraId="127EFFA8" w14:textId="77777777" w:rsidR="00133199" w:rsidRDefault="00133199" w:rsidP="001506DB">
            <w:pPr>
              <w:jc w:val="center"/>
            </w:pPr>
            <w:r w:rsidRPr="00344DE5">
              <w:t>64.00</w:t>
            </w:r>
          </w:p>
        </w:tc>
        <w:tc>
          <w:tcPr>
            <w:tcW w:w="1127" w:type="dxa"/>
          </w:tcPr>
          <w:p w14:paraId="2D227C8A" w14:textId="77777777" w:rsidR="00133199" w:rsidRDefault="00133199" w:rsidP="001506DB">
            <w:pPr>
              <w:jc w:val="center"/>
            </w:pPr>
            <w:r w:rsidRPr="007B3D19">
              <w:t>.07866</w:t>
            </w:r>
          </w:p>
        </w:tc>
      </w:tr>
      <w:tr w:rsidR="00133199" w14:paraId="78F4D165" w14:textId="77777777" w:rsidTr="0045054D">
        <w:tc>
          <w:tcPr>
            <w:tcW w:w="1126" w:type="dxa"/>
          </w:tcPr>
          <w:p w14:paraId="596E501C" w14:textId="77777777" w:rsidR="00133199" w:rsidRDefault="00133199" w:rsidP="001506DB">
            <w:pPr>
              <w:jc w:val="center"/>
            </w:pPr>
            <w:r w:rsidRPr="009D344A">
              <w:t>5.00</w:t>
            </w:r>
          </w:p>
        </w:tc>
        <w:tc>
          <w:tcPr>
            <w:tcW w:w="1126" w:type="dxa"/>
          </w:tcPr>
          <w:p w14:paraId="78043A47" w14:textId="77777777" w:rsidR="00133199" w:rsidRDefault="00133199" w:rsidP="001506DB">
            <w:pPr>
              <w:jc w:val="center"/>
            </w:pPr>
            <w:r w:rsidRPr="007900D0">
              <w:t>-1.55069</w:t>
            </w:r>
          </w:p>
        </w:tc>
        <w:tc>
          <w:tcPr>
            <w:tcW w:w="1126" w:type="dxa"/>
          </w:tcPr>
          <w:p w14:paraId="553CBC83" w14:textId="77777777" w:rsidR="00133199" w:rsidRDefault="00133199" w:rsidP="001506DB">
            <w:pPr>
              <w:jc w:val="center"/>
            </w:pPr>
            <w:r w:rsidRPr="0033404D">
              <w:t>10.00</w:t>
            </w:r>
          </w:p>
        </w:tc>
        <w:tc>
          <w:tcPr>
            <w:tcW w:w="1126" w:type="dxa"/>
          </w:tcPr>
          <w:p w14:paraId="1618DE36" w14:textId="77777777" w:rsidR="00133199" w:rsidRDefault="00133199" w:rsidP="001506DB">
            <w:pPr>
              <w:jc w:val="center"/>
            </w:pPr>
            <w:r w:rsidRPr="00247525">
              <w:t>.36713</w:t>
            </w:r>
          </w:p>
        </w:tc>
        <w:tc>
          <w:tcPr>
            <w:tcW w:w="1126" w:type="dxa"/>
          </w:tcPr>
          <w:p w14:paraId="53117151" w14:textId="77777777" w:rsidR="00133199" w:rsidRDefault="00133199" w:rsidP="001506DB">
            <w:pPr>
              <w:jc w:val="center"/>
            </w:pPr>
            <w:r w:rsidRPr="00D97C83">
              <w:t>18.00</w:t>
            </w:r>
          </w:p>
        </w:tc>
        <w:tc>
          <w:tcPr>
            <w:tcW w:w="1126" w:type="dxa"/>
          </w:tcPr>
          <w:p w14:paraId="5F351700" w14:textId="77777777" w:rsidR="00133199" w:rsidRDefault="00133199" w:rsidP="001506DB">
            <w:pPr>
              <w:jc w:val="center"/>
            </w:pPr>
            <w:r w:rsidRPr="00617FED">
              <w:t>-.39887</w:t>
            </w:r>
          </w:p>
        </w:tc>
        <w:tc>
          <w:tcPr>
            <w:tcW w:w="1127" w:type="dxa"/>
          </w:tcPr>
          <w:p w14:paraId="12C04E65" w14:textId="77777777" w:rsidR="00133199" w:rsidRDefault="00133199" w:rsidP="001506DB">
            <w:pPr>
              <w:jc w:val="center"/>
            </w:pPr>
            <w:r w:rsidRPr="00344DE5">
              <w:t>81.00</w:t>
            </w:r>
          </w:p>
        </w:tc>
        <w:tc>
          <w:tcPr>
            <w:tcW w:w="1127" w:type="dxa"/>
          </w:tcPr>
          <w:p w14:paraId="768C21AD" w14:textId="77777777" w:rsidR="00133199" w:rsidRDefault="00133199" w:rsidP="001506DB">
            <w:pPr>
              <w:jc w:val="center"/>
            </w:pPr>
            <w:r w:rsidRPr="007B3D19">
              <w:t>1.33431</w:t>
            </w:r>
          </w:p>
        </w:tc>
      </w:tr>
      <w:tr w:rsidR="00133199" w14:paraId="0C4B0523" w14:textId="77777777" w:rsidTr="0045054D">
        <w:tc>
          <w:tcPr>
            <w:tcW w:w="1126" w:type="dxa"/>
          </w:tcPr>
          <w:p w14:paraId="63121117" w14:textId="77777777" w:rsidR="00133199" w:rsidRDefault="00133199" w:rsidP="001506DB">
            <w:pPr>
              <w:jc w:val="center"/>
            </w:pPr>
            <w:r w:rsidRPr="009D344A">
              <w:t>21.00</w:t>
            </w:r>
          </w:p>
        </w:tc>
        <w:tc>
          <w:tcPr>
            <w:tcW w:w="1126" w:type="dxa"/>
          </w:tcPr>
          <w:p w14:paraId="472693DE" w14:textId="77777777" w:rsidR="00133199" w:rsidRDefault="00133199" w:rsidP="001506DB">
            <w:pPr>
              <w:jc w:val="center"/>
            </w:pPr>
            <w:r w:rsidRPr="007900D0">
              <w:t>-.65921</w:t>
            </w:r>
          </w:p>
        </w:tc>
        <w:tc>
          <w:tcPr>
            <w:tcW w:w="1126" w:type="dxa"/>
          </w:tcPr>
          <w:p w14:paraId="2E0396CC" w14:textId="77777777" w:rsidR="00133199" w:rsidRDefault="00133199" w:rsidP="001506DB">
            <w:pPr>
              <w:jc w:val="center"/>
            </w:pPr>
            <w:r w:rsidRPr="0033404D">
              <w:t>14.00</w:t>
            </w:r>
          </w:p>
        </w:tc>
        <w:tc>
          <w:tcPr>
            <w:tcW w:w="1126" w:type="dxa"/>
          </w:tcPr>
          <w:p w14:paraId="5ABCE035" w14:textId="77777777" w:rsidR="00133199" w:rsidRDefault="00133199" w:rsidP="001506DB">
            <w:pPr>
              <w:jc w:val="center"/>
            </w:pPr>
            <w:r w:rsidRPr="00247525">
              <w:t>1.14163</w:t>
            </w:r>
          </w:p>
        </w:tc>
        <w:tc>
          <w:tcPr>
            <w:tcW w:w="1126" w:type="dxa"/>
          </w:tcPr>
          <w:p w14:paraId="1AF231C4" w14:textId="77777777" w:rsidR="00133199" w:rsidRDefault="00133199" w:rsidP="001506DB">
            <w:pPr>
              <w:jc w:val="center"/>
            </w:pPr>
            <w:r w:rsidRPr="00D97C83">
              <w:t>29.00</w:t>
            </w:r>
          </w:p>
        </w:tc>
        <w:tc>
          <w:tcPr>
            <w:tcW w:w="1126" w:type="dxa"/>
          </w:tcPr>
          <w:p w14:paraId="586BDDE1" w14:textId="77777777" w:rsidR="00133199" w:rsidRDefault="00133199" w:rsidP="001506DB">
            <w:pPr>
              <w:jc w:val="center"/>
            </w:pPr>
            <w:r w:rsidRPr="00617FED">
              <w:t>.57756</w:t>
            </w:r>
          </w:p>
        </w:tc>
        <w:tc>
          <w:tcPr>
            <w:tcW w:w="1127" w:type="dxa"/>
          </w:tcPr>
          <w:p w14:paraId="3D2BEAFD" w14:textId="77777777" w:rsidR="00133199" w:rsidRDefault="00133199" w:rsidP="001506DB">
            <w:pPr>
              <w:jc w:val="center"/>
            </w:pPr>
            <w:r w:rsidRPr="00344DE5">
              <w:t>63.00</w:t>
            </w:r>
          </w:p>
        </w:tc>
        <w:tc>
          <w:tcPr>
            <w:tcW w:w="1127" w:type="dxa"/>
          </w:tcPr>
          <w:p w14:paraId="58E2B51D" w14:textId="77777777" w:rsidR="00133199" w:rsidRDefault="00133199" w:rsidP="001506DB">
            <w:pPr>
              <w:jc w:val="center"/>
            </w:pPr>
            <w:r w:rsidRPr="007B3D19">
              <w:t>.00480</w:t>
            </w:r>
          </w:p>
        </w:tc>
      </w:tr>
      <w:tr w:rsidR="00133199" w14:paraId="3ED47739" w14:textId="77777777" w:rsidTr="0045054D">
        <w:tc>
          <w:tcPr>
            <w:tcW w:w="1126" w:type="dxa"/>
          </w:tcPr>
          <w:p w14:paraId="3510BCE6" w14:textId="77777777" w:rsidR="00133199" w:rsidRDefault="00133199" w:rsidP="001506DB">
            <w:pPr>
              <w:jc w:val="center"/>
            </w:pPr>
            <w:r w:rsidRPr="009D344A">
              <w:t>12.00</w:t>
            </w:r>
          </w:p>
        </w:tc>
        <w:tc>
          <w:tcPr>
            <w:tcW w:w="1126" w:type="dxa"/>
          </w:tcPr>
          <w:p w14:paraId="5E2B8B56" w14:textId="77777777" w:rsidR="00133199" w:rsidRDefault="00133199" w:rsidP="001506DB">
            <w:pPr>
              <w:jc w:val="center"/>
            </w:pPr>
            <w:r w:rsidRPr="007900D0">
              <w:t>-1.16067</w:t>
            </w:r>
          </w:p>
        </w:tc>
        <w:tc>
          <w:tcPr>
            <w:tcW w:w="1126" w:type="dxa"/>
          </w:tcPr>
          <w:p w14:paraId="478D3C88" w14:textId="77777777" w:rsidR="00133199" w:rsidRDefault="00133199" w:rsidP="001506DB">
            <w:pPr>
              <w:jc w:val="center"/>
            </w:pPr>
            <w:r w:rsidRPr="0033404D">
              <w:t>7.00</w:t>
            </w:r>
          </w:p>
        </w:tc>
        <w:tc>
          <w:tcPr>
            <w:tcW w:w="1126" w:type="dxa"/>
          </w:tcPr>
          <w:p w14:paraId="10580287" w14:textId="77777777" w:rsidR="00133199" w:rsidRDefault="00133199" w:rsidP="001506DB">
            <w:pPr>
              <w:jc w:val="center"/>
            </w:pPr>
            <w:r w:rsidRPr="00247525">
              <w:t>-.21374</w:t>
            </w:r>
          </w:p>
        </w:tc>
        <w:tc>
          <w:tcPr>
            <w:tcW w:w="1126" w:type="dxa"/>
          </w:tcPr>
          <w:p w14:paraId="1B65B5B5" w14:textId="77777777" w:rsidR="00133199" w:rsidRDefault="00133199" w:rsidP="001506DB">
            <w:pPr>
              <w:jc w:val="center"/>
            </w:pPr>
            <w:r w:rsidRPr="00D97C83">
              <w:t>11.00</w:t>
            </w:r>
          </w:p>
        </w:tc>
        <w:tc>
          <w:tcPr>
            <w:tcW w:w="1126" w:type="dxa"/>
          </w:tcPr>
          <w:p w14:paraId="27F8B13B" w14:textId="77777777" w:rsidR="00133199" w:rsidRDefault="00133199" w:rsidP="001506DB">
            <w:pPr>
              <w:jc w:val="center"/>
            </w:pPr>
            <w:r w:rsidRPr="00617FED">
              <w:t>-1.02024</w:t>
            </w:r>
          </w:p>
        </w:tc>
        <w:tc>
          <w:tcPr>
            <w:tcW w:w="1127" w:type="dxa"/>
          </w:tcPr>
          <w:p w14:paraId="0AB3DB0F" w14:textId="77777777" w:rsidR="00133199" w:rsidRDefault="00133199" w:rsidP="001506DB">
            <w:pPr>
              <w:jc w:val="center"/>
            </w:pPr>
            <w:r w:rsidRPr="00344DE5">
              <w:t>75.00</w:t>
            </w:r>
          </w:p>
        </w:tc>
        <w:tc>
          <w:tcPr>
            <w:tcW w:w="1127" w:type="dxa"/>
          </w:tcPr>
          <w:p w14:paraId="30E791E3" w14:textId="77777777" w:rsidR="00133199" w:rsidRDefault="00133199" w:rsidP="001506DB">
            <w:pPr>
              <w:jc w:val="center"/>
            </w:pPr>
            <w:r w:rsidRPr="007B3D19">
              <w:t>.89114</w:t>
            </w:r>
          </w:p>
        </w:tc>
      </w:tr>
      <w:tr w:rsidR="00133199" w14:paraId="54715A81" w14:textId="77777777" w:rsidTr="0045054D">
        <w:tc>
          <w:tcPr>
            <w:tcW w:w="1126" w:type="dxa"/>
          </w:tcPr>
          <w:p w14:paraId="77EEA3AA" w14:textId="77777777" w:rsidR="00133199" w:rsidRDefault="00133199" w:rsidP="001506DB">
            <w:pPr>
              <w:jc w:val="center"/>
            </w:pPr>
            <w:r w:rsidRPr="009D344A">
              <w:t>42.00</w:t>
            </w:r>
          </w:p>
        </w:tc>
        <w:tc>
          <w:tcPr>
            <w:tcW w:w="1126" w:type="dxa"/>
          </w:tcPr>
          <w:p w14:paraId="1909A86C" w14:textId="77777777" w:rsidR="00133199" w:rsidRDefault="00133199" w:rsidP="001506DB">
            <w:pPr>
              <w:jc w:val="center"/>
            </w:pPr>
            <w:r w:rsidRPr="007900D0">
              <w:t>.51087</w:t>
            </w:r>
          </w:p>
        </w:tc>
        <w:tc>
          <w:tcPr>
            <w:tcW w:w="1126" w:type="dxa"/>
          </w:tcPr>
          <w:p w14:paraId="228EEDDC" w14:textId="77777777" w:rsidR="00133199" w:rsidRDefault="00133199" w:rsidP="001506DB">
            <w:pPr>
              <w:jc w:val="center"/>
            </w:pPr>
            <w:r w:rsidRPr="0033404D">
              <w:t>4.00</w:t>
            </w:r>
          </w:p>
        </w:tc>
        <w:tc>
          <w:tcPr>
            <w:tcW w:w="1126" w:type="dxa"/>
          </w:tcPr>
          <w:p w14:paraId="6047D45B" w14:textId="77777777" w:rsidR="00133199" w:rsidRDefault="00133199" w:rsidP="001506DB">
            <w:pPr>
              <w:jc w:val="center"/>
            </w:pPr>
            <w:r w:rsidRPr="00247525">
              <w:t>-.79462</w:t>
            </w:r>
          </w:p>
        </w:tc>
        <w:tc>
          <w:tcPr>
            <w:tcW w:w="1126" w:type="dxa"/>
          </w:tcPr>
          <w:p w14:paraId="3EAA932E" w14:textId="77777777" w:rsidR="00133199" w:rsidRDefault="00133199" w:rsidP="001506DB">
            <w:pPr>
              <w:jc w:val="center"/>
            </w:pPr>
            <w:r w:rsidRPr="00D97C83">
              <w:t>15.00</w:t>
            </w:r>
          </w:p>
        </w:tc>
        <w:tc>
          <w:tcPr>
            <w:tcW w:w="1126" w:type="dxa"/>
          </w:tcPr>
          <w:p w14:paraId="30DD29AC" w14:textId="77777777" w:rsidR="00133199" w:rsidRDefault="00133199" w:rsidP="001506DB">
            <w:pPr>
              <w:jc w:val="center"/>
            </w:pPr>
            <w:r w:rsidRPr="00617FED">
              <w:t>-.66517</w:t>
            </w:r>
          </w:p>
        </w:tc>
        <w:tc>
          <w:tcPr>
            <w:tcW w:w="1127" w:type="dxa"/>
          </w:tcPr>
          <w:p w14:paraId="2F947CC8" w14:textId="77777777" w:rsidR="00133199" w:rsidRDefault="00133199" w:rsidP="001506DB">
            <w:pPr>
              <w:jc w:val="center"/>
            </w:pPr>
            <w:r w:rsidRPr="00344DE5">
              <w:t>49.00</w:t>
            </w:r>
          </w:p>
        </w:tc>
        <w:tc>
          <w:tcPr>
            <w:tcW w:w="1127" w:type="dxa"/>
          </w:tcPr>
          <w:p w14:paraId="6E83E191" w14:textId="77777777" w:rsidR="00133199" w:rsidRDefault="00133199" w:rsidP="001506DB">
            <w:pPr>
              <w:jc w:val="center"/>
            </w:pPr>
            <w:r w:rsidRPr="007B3D19">
              <w:t>-1.02927</w:t>
            </w:r>
          </w:p>
        </w:tc>
      </w:tr>
      <w:tr w:rsidR="00133199" w14:paraId="20EA4C71" w14:textId="77777777" w:rsidTr="0045054D">
        <w:tc>
          <w:tcPr>
            <w:tcW w:w="1126" w:type="dxa"/>
          </w:tcPr>
          <w:p w14:paraId="1BA9F72F" w14:textId="77777777" w:rsidR="00133199" w:rsidRDefault="00133199" w:rsidP="001506DB">
            <w:pPr>
              <w:jc w:val="center"/>
            </w:pPr>
            <w:r w:rsidRPr="009D344A">
              <w:t>29.00</w:t>
            </w:r>
          </w:p>
        </w:tc>
        <w:tc>
          <w:tcPr>
            <w:tcW w:w="1126" w:type="dxa"/>
          </w:tcPr>
          <w:p w14:paraId="627C8443" w14:textId="77777777" w:rsidR="00133199" w:rsidRDefault="00133199" w:rsidP="001506DB">
            <w:pPr>
              <w:jc w:val="center"/>
            </w:pPr>
            <w:r w:rsidRPr="007900D0">
              <w:t>-.21346</w:t>
            </w:r>
          </w:p>
        </w:tc>
        <w:tc>
          <w:tcPr>
            <w:tcW w:w="1126" w:type="dxa"/>
          </w:tcPr>
          <w:p w14:paraId="5DEAF566" w14:textId="77777777" w:rsidR="00133199" w:rsidRDefault="00133199" w:rsidP="001506DB">
            <w:pPr>
              <w:jc w:val="center"/>
            </w:pPr>
            <w:r w:rsidRPr="0033404D">
              <w:t>.00</w:t>
            </w:r>
          </w:p>
        </w:tc>
        <w:tc>
          <w:tcPr>
            <w:tcW w:w="1126" w:type="dxa"/>
          </w:tcPr>
          <w:p w14:paraId="19D53BF3" w14:textId="77777777" w:rsidR="00133199" w:rsidRDefault="00133199" w:rsidP="001506DB">
            <w:pPr>
              <w:jc w:val="center"/>
            </w:pPr>
            <w:r w:rsidRPr="00247525">
              <w:t>-1.56912</w:t>
            </w:r>
          </w:p>
        </w:tc>
        <w:tc>
          <w:tcPr>
            <w:tcW w:w="1126" w:type="dxa"/>
          </w:tcPr>
          <w:p w14:paraId="2469905A" w14:textId="77777777" w:rsidR="00133199" w:rsidRDefault="00133199" w:rsidP="001506DB">
            <w:pPr>
              <w:jc w:val="center"/>
            </w:pPr>
            <w:r w:rsidRPr="00D97C83">
              <w:t>7.00</w:t>
            </w:r>
          </w:p>
        </w:tc>
        <w:tc>
          <w:tcPr>
            <w:tcW w:w="1126" w:type="dxa"/>
          </w:tcPr>
          <w:p w14:paraId="00D39395" w14:textId="77777777" w:rsidR="00133199" w:rsidRDefault="00133199" w:rsidP="001506DB">
            <w:pPr>
              <w:jc w:val="center"/>
            </w:pPr>
            <w:r w:rsidRPr="00617FED">
              <w:t>-1.37531</w:t>
            </w:r>
          </w:p>
        </w:tc>
        <w:tc>
          <w:tcPr>
            <w:tcW w:w="1127" w:type="dxa"/>
          </w:tcPr>
          <w:p w14:paraId="4FD16829" w14:textId="77777777" w:rsidR="00133199" w:rsidRDefault="00133199" w:rsidP="001506DB">
            <w:pPr>
              <w:jc w:val="center"/>
            </w:pPr>
            <w:r w:rsidRPr="00344DE5">
              <w:t>63.00</w:t>
            </w:r>
          </w:p>
        </w:tc>
        <w:tc>
          <w:tcPr>
            <w:tcW w:w="1127" w:type="dxa"/>
          </w:tcPr>
          <w:p w14:paraId="2F95CD1B" w14:textId="77777777" w:rsidR="00133199" w:rsidRDefault="00133199" w:rsidP="001506DB">
            <w:pPr>
              <w:jc w:val="center"/>
            </w:pPr>
            <w:r w:rsidRPr="007B3D19">
              <w:t>.00480</w:t>
            </w:r>
          </w:p>
        </w:tc>
      </w:tr>
      <w:tr w:rsidR="00133199" w14:paraId="62C2E413" w14:textId="77777777" w:rsidTr="0045054D">
        <w:tc>
          <w:tcPr>
            <w:tcW w:w="1126" w:type="dxa"/>
          </w:tcPr>
          <w:p w14:paraId="57835767" w14:textId="77777777" w:rsidR="00133199" w:rsidRDefault="00133199" w:rsidP="001506DB">
            <w:pPr>
              <w:jc w:val="center"/>
            </w:pPr>
            <w:r w:rsidRPr="009D344A">
              <w:t>41.00</w:t>
            </w:r>
          </w:p>
        </w:tc>
        <w:tc>
          <w:tcPr>
            <w:tcW w:w="1126" w:type="dxa"/>
          </w:tcPr>
          <w:p w14:paraId="64BCE7C7" w14:textId="77777777" w:rsidR="00133199" w:rsidRDefault="00133199" w:rsidP="001506DB">
            <w:pPr>
              <w:jc w:val="center"/>
            </w:pPr>
            <w:r w:rsidRPr="007900D0">
              <w:t>.45515</w:t>
            </w:r>
          </w:p>
        </w:tc>
        <w:tc>
          <w:tcPr>
            <w:tcW w:w="1126" w:type="dxa"/>
          </w:tcPr>
          <w:p w14:paraId="3E14A392" w14:textId="77777777" w:rsidR="00133199" w:rsidRDefault="00133199" w:rsidP="001506DB">
            <w:pPr>
              <w:jc w:val="center"/>
            </w:pPr>
            <w:r w:rsidRPr="0033404D">
              <w:t>15.00</w:t>
            </w:r>
          </w:p>
        </w:tc>
        <w:tc>
          <w:tcPr>
            <w:tcW w:w="1126" w:type="dxa"/>
          </w:tcPr>
          <w:p w14:paraId="38D3EF8E" w14:textId="77777777" w:rsidR="00133199" w:rsidRDefault="00133199" w:rsidP="001506DB">
            <w:pPr>
              <w:jc w:val="center"/>
            </w:pPr>
            <w:r w:rsidRPr="00247525">
              <w:t>1.33526</w:t>
            </w:r>
          </w:p>
        </w:tc>
        <w:tc>
          <w:tcPr>
            <w:tcW w:w="1126" w:type="dxa"/>
          </w:tcPr>
          <w:p w14:paraId="3599FA6C" w14:textId="77777777" w:rsidR="00133199" w:rsidRDefault="00133199" w:rsidP="001506DB">
            <w:pPr>
              <w:jc w:val="center"/>
            </w:pPr>
            <w:r w:rsidRPr="00D97C83">
              <w:t>31.00</w:t>
            </w:r>
          </w:p>
        </w:tc>
        <w:tc>
          <w:tcPr>
            <w:tcW w:w="1126" w:type="dxa"/>
          </w:tcPr>
          <w:p w14:paraId="6F28C0EC" w14:textId="77777777" w:rsidR="00133199" w:rsidRDefault="00133199" w:rsidP="001506DB">
            <w:pPr>
              <w:jc w:val="center"/>
            </w:pPr>
            <w:r w:rsidRPr="00617FED">
              <w:t>.75509</w:t>
            </w:r>
          </w:p>
        </w:tc>
        <w:tc>
          <w:tcPr>
            <w:tcW w:w="1127" w:type="dxa"/>
          </w:tcPr>
          <w:p w14:paraId="097E06B6" w14:textId="77777777" w:rsidR="00133199" w:rsidRDefault="00133199" w:rsidP="001506DB">
            <w:pPr>
              <w:jc w:val="center"/>
            </w:pPr>
            <w:r w:rsidRPr="00344DE5">
              <w:t>61.00</w:t>
            </w:r>
          </w:p>
        </w:tc>
        <w:tc>
          <w:tcPr>
            <w:tcW w:w="1127" w:type="dxa"/>
          </w:tcPr>
          <w:p w14:paraId="42D43A07" w14:textId="77777777" w:rsidR="00133199" w:rsidRDefault="00133199" w:rsidP="001506DB">
            <w:pPr>
              <w:jc w:val="center"/>
            </w:pPr>
            <w:r w:rsidRPr="007B3D19">
              <w:t>-.14293</w:t>
            </w:r>
          </w:p>
        </w:tc>
      </w:tr>
      <w:tr w:rsidR="00133199" w14:paraId="7CD457B0" w14:textId="77777777" w:rsidTr="0045054D">
        <w:tc>
          <w:tcPr>
            <w:tcW w:w="1126" w:type="dxa"/>
          </w:tcPr>
          <w:p w14:paraId="69B49C52" w14:textId="77777777" w:rsidR="00133199" w:rsidRDefault="00133199" w:rsidP="001506DB">
            <w:pPr>
              <w:jc w:val="center"/>
            </w:pPr>
            <w:r w:rsidRPr="009D344A">
              <w:t>6.00</w:t>
            </w:r>
          </w:p>
        </w:tc>
        <w:tc>
          <w:tcPr>
            <w:tcW w:w="1126" w:type="dxa"/>
          </w:tcPr>
          <w:p w14:paraId="50DDD373" w14:textId="77777777" w:rsidR="00133199" w:rsidRDefault="00133199" w:rsidP="001506DB">
            <w:pPr>
              <w:jc w:val="center"/>
            </w:pPr>
            <w:r w:rsidRPr="007900D0">
              <w:t>-1.49497</w:t>
            </w:r>
          </w:p>
        </w:tc>
        <w:tc>
          <w:tcPr>
            <w:tcW w:w="1126" w:type="dxa"/>
          </w:tcPr>
          <w:p w14:paraId="6905BE90" w14:textId="77777777" w:rsidR="00133199" w:rsidRDefault="00133199" w:rsidP="001506DB">
            <w:pPr>
              <w:jc w:val="center"/>
            </w:pPr>
            <w:r w:rsidRPr="0033404D">
              <w:t>.00</w:t>
            </w:r>
          </w:p>
        </w:tc>
        <w:tc>
          <w:tcPr>
            <w:tcW w:w="1126" w:type="dxa"/>
          </w:tcPr>
          <w:p w14:paraId="1C6C87B6" w14:textId="77777777" w:rsidR="00133199" w:rsidRDefault="00133199" w:rsidP="001506DB">
            <w:pPr>
              <w:jc w:val="center"/>
            </w:pPr>
            <w:r w:rsidRPr="00247525">
              <w:t>-1.56912</w:t>
            </w:r>
          </w:p>
        </w:tc>
        <w:tc>
          <w:tcPr>
            <w:tcW w:w="1126" w:type="dxa"/>
          </w:tcPr>
          <w:p w14:paraId="0A9F0C17" w14:textId="77777777" w:rsidR="00133199" w:rsidRDefault="00133199" w:rsidP="001506DB">
            <w:pPr>
              <w:jc w:val="center"/>
            </w:pPr>
            <w:r w:rsidRPr="00D97C83">
              <w:t>1.00</w:t>
            </w:r>
          </w:p>
        </w:tc>
        <w:tc>
          <w:tcPr>
            <w:tcW w:w="1126" w:type="dxa"/>
          </w:tcPr>
          <w:p w14:paraId="129F7FF6" w14:textId="77777777" w:rsidR="00133199" w:rsidRDefault="00133199" w:rsidP="001506DB">
            <w:pPr>
              <w:jc w:val="center"/>
            </w:pPr>
            <w:r w:rsidRPr="00617FED">
              <w:t>-1.90791</w:t>
            </w:r>
          </w:p>
        </w:tc>
        <w:tc>
          <w:tcPr>
            <w:tcW w:w="1127" w:type="dxa"/>
          </w:tcPr>
          <w:p w14:paraId="0BFCBD4A" w14:textId="77777777" w:rsidR="00133199" w:rsidRDefault="00133199" w:rsidP="001506DB">
            <w:pPr>
              <w:jc w:val="center"/>
            </w:pPr>
            <w:r w:rsidRPr="00344DE5">
              <w:t>91.00</w:t>
            </w:r>
          </w:p>
        </w:tc>
        <w:tc>
          <w:tcPr>
            <w:tcW w:w="1127" w:type="dxa"/>
          </w:tcPr>
          <w:p w14:paraId="79F666D8" w14:textId="77777777" w:rsidR="00133199" w:rsidRDefault="00133199" w:rsidP="001506DB">
            <w:pPr>
              <w:jc w:val="center"/>
            </w:pPr>
            <w:r w:rsidRPr="007B3D19">
              <w:t>2.07293</w:t>
            </w:r>
          </w:p>
        </w:tc>
      </w:tr>
      <w:tr w:rsidR="00133199" w14:paraId="597CB96B" w14:textId="77777777" w:rsidTr="0045054D">
        <w:tc>
          <w:tcPr>
            <w:tcW w:w="1126" w:type="dxa"/>
          </w:tcPr>
          <w:p w14:paraId="7934F870" w14:textId="77777777" w:rsidR="00133199" w:rsidRDefault="00133199" w:rsidP="001506DB">
            <w:pPr>
              <w:jc w:val="center"/>
            </w:pPr>
            <w:r w:rsidRPr="009D344A">
              <w:t>49.00</w:t>
            </w:r>
          </w:p>
        </w:tc>
        <w:tc>
          <w:tcPr>
            <w:tcW w:w="1126" w:type="dxa"/>
          </w:tcPr>
          <w:p w14:paraId="002BEA7C" w14:textId="77777777" w:rsidR="00133199" w:rsidRDefault="00133199" w:rsidP="001506DB">
            <w:pPr>
              <w:jc w:val="center"/>
            </w:pPr>
            <w:r w:rsidRPr="007900D0">
              <w:t>.90089</w:t>
            </w:r>
          </w:p>
        </w:tc>
        <w:tc>
          <w:tcPr>
            <w:tcW w:w="1126" w:type="dxa"/>
          </w:tcPr>
          <w:p w14:paraId="2FCF4C06" w14:textId="77777777" w:rsidR="00133199" w:rsidRDefault="00133199" w:rsidP="001506DB">
            <w:pPr>
              <w:jc w:val="center"/>
            </w:pPr>
            <w:r w:rsidRPr="0033404D">
              <w:t>9.00</w:t>
            </w:r>
          </w:p>
        </w:tc>
        <w:tc>
          <w:tcPr>
            <w:tcW w:w="1126" w:type="dxa"/>
          </w:tcPr>
          <w:p w14:paraId="3EA445C4" w14:textId="77777777" w:rsidR="00133199" w:rsidRDefault="00133199" w:rsidP="001506DB">
            <w:pPr>
              <w:jc w:val="center"/>
            </w:pPr>
            <w:r w:rsidRPr="00247525">
              <w:t>.17351</w:t>
            </w:r>
          </w:p>
        </w:tc>
        <w:tc>
          <w:tcPr>
            <w:tcW w:w="1126" w:type="dxa"/>
          </w:tcPr>
          <w:p w14:paraId="3F155249" w14:textId="77777777" w:rsidR="00133199" w:rsidRDefault="00133199" w:rsidP="001506DB">
            <w:pPr>
              <w:jc w:val="center"/>
            </w:pPr>
            <w:r w:rsidRPr="00D97C83">
              <w:t>24.00</w:t>
            </w:r>
          </w:p>
        </w:tc>
        <w:tc>
          <w:tcPr>
            <w:tcW w:w="1126" w:type="dxa"/>
          </w:tcPr>
          <w:p w14:paraId="30028B72" w14:textId="77777777" w:rsidR="00133199" w:rsidRDefault="00133199" w:rsidP="001506DB">
            <w:pPr>
              <w:jc w:val="center"/>
            </w:pPr>
            <w:r w:rsidRPr="00617FED">
              <w:t>.13373</w:t>
            </w:r>
          </w:p>
        </w:tc>
        <w:tc>
          <w:tcPr>
            <w:tcW w:w="1127" w:type="dxa"/>
          </w:tcPr>
          <w:p w14:paraId="6CAC4E7B" w14:textId="77777777" w:rsidR="00133199" w:rsidRDefault="00133199" w:rsidP="001506DB">
            <w:pPr>
              <w:jc w:val="center"/>
            </w:pPr>
            <w:r w:rsidRPr="00344DE5">
              <w:t>69.00</w:t>
            </w:r>
          </w:p>
        </w:tc>
        <w:tc>
          <w:tcPr>
            <w:tcW w:w="1127" w:type="dxa"/>
          </w:tcPr>
          <w:p w14:paraId="294BBC1F" w14:textId="77777777" w:rsidR="00133199" w:rsidRDefault="00133199" w:rsidP="001506DB">
            <w:pPr>
              <w:jc w:val="center"/>
            </w:pPr>
            <w:r w:rsidRPr="007B3D19">
              <w:t>.44797</w:t>
            </w:r>
          </w:p>
        </w:tc>
      </w:tr>
      <w:tr w:rsidR="00133199" w14:paraId="41A2702D" w14:textId="77777777" w:rsidTr="0045054D">
        <w:tc>
          <w:tcPr>
            <w:tcW w:w="1126" w:type="dxa"/>
          </w:tcPr>
          <w:p w14:paraId="20E214A4" w14:textId="77777777" w:rsidR="00133199" w:rsidRDefault="00133199" w:rsidP="001506DB">
            <w:pPr>
              <w:jc w:val="center"/>
            </w:pPr>
            <w:r w:rsidRPr="009D344A">
              <w:t>28.00</w:t>
            </w:r>
          </w:p>
        </w:tc>
        <w:tc>
          <w:tcPr>
            <w:tcW w:w="1126" w:type="dxa"/>
          </w:tcPr>
          <w:p w14:paraId="1C3E9818" w14:textId="77777777" w:rsidR="00133199" w:rsidRDefault="00133199" w:rsidP="001506DB">
            <w:pPr>
              <w:jc w:val="center"/>
            </w:pPr>
            <w:r w:rsidRPr="007900D0">
              <w:t>-.26918</w:t>
            </w:r>
          </w:p>
        </w:tc>
        <w:tc>
          <w:tcPr>
            <w:tcW w:w="1126" w:type="dxa"/>
          </w:tcPr>
          <w:p w14:paraId="285D9342" w14:textId="77777777" w:rsidR="00133199" w:rsidRDefault="00133199" w:rsidP="001506DB">
            <w:pPr>
              <w:jc w:val="center"/>
            </w:pPr>
            <w:r w:rsidRPr="0033404D">
              <w:t>7.00</w:t>
            </w:r>
          </w:p>
        </w:tc>
        <w:tc>
          <w:tcPr>
            <w:tcW w:w="1126" w:type="dxa"/>
          </w:tcPr>
          <w:p w14:paraId="28E709D8" w14:textId="77777777" w:rsidR="00133199" w:rsidRDefault="00133199" w:rsidP="001506DB">
            <w:pPr>
              <w:jc w:val="center"/>
            </w:pPr>
            <w:r w:rsidRPr="00247525">
              <w:t>-.21374</w:t>
            </w:r>
          </w:p>
        </w:tc>
        <w:tc>
          <w:tcPr>
            <w:tcW w:w="1126" w:type="dxa"/>
          </w:tcPr>
          <w:p w14:paraId="42716628" w14:textId="77777777" w:rsidR="00133199" w:rsidRDefault="00133199" w:rsidP="001506DB">
            <w:pPr>
              <w:jc w:val="center"/>
            </w:pPr>
            <w:r w:rsidRPr="00D97C83">
              <w:t>24.00</w:t>
            </w:r>
          </w:p>
        </w:tc>
        <w:tc>
          <w:tcPr>
            <w:tcW w:w="1126" w:type="dxa"/>
          </w:tcPr>
          <w:p w14:paraId="1368D956" w14:textId="77777777" w:rsidR="00133199" w:rsidRDefault="00133199" w:rsidP="001506DB">
            <w:pPr>
              <w:jc w:val="center"/>
            </w:pPr>
            <w:r w:rsidRPr="00617FED">
              <w:t>.13373</w:t>
            </w:r>
          </w:p>
        </w:tc>
        <w:tc>
          <w:tcPr>
            <w:tcW w:w="1127" w:type="dxa"/>
          </w:tcPr>
          <w:p w14:paraId="386672B0" w14:textId="77777777" w:rsidR="00133199" w:rsidRDefault="00133199" w:rsidP="001506DB">
            <w:pPr>
              <w:jc w:val="center"/>
            </w:pPr>
            <w:r w:rsidRPr="00344DE5">
              <w:t>44.00</w:t>
            </w:r>
          </w:p>
        </w:tc>
        <w:tc>
          <w:tcPr>
            <w:tcW w:w="1127" w:type="dxa"/>
          </w:tcPr>
          <w:p w14:paraId="4D4A977D" w14:textId="77777777" w:rsidR="00133199" w:rsidRDefault="00133199" w:rsidP="001506DB">
            <w:pPr>
              <w:jc w:val="center"/>
            </w:pPr>
            <w:r w:rsidRPr="007B3D19">
              <w:t>-1.39858</w:t>
            </w:r>
          </w:p>
        </w:tc>
      </w:tr>
      <w:tr w:rsidR="00133199" w14:paraId="4BF9579A" w14:textId="77777777" w:rsidTr="0045054D">
        <w:tc>
          <w:tcPr>
            <w:tcW w:w="1126" w:type="dxa"/>
          </w:tcPr>
          <w:p w14:paraId="0FB6390E" w14:textId="77777777" w:rsidR="00133199" w:rsidRDefault="00133199" w:rsidP="001506DB">
            <w:pPr>
              <w:jc w:val="center"/>
            </w:pPr>
            <w:r w:rsidRPr="009D344A">
              <w:lastRenderedPageBreak/>
              <w:t>58.00</w:t>
            </w:r>
          </w:p>
        </w:tc>
        <w:tc>
          <w:tcPr>
            <w:tcW w:w="1126" w:type="dxa"/>
          </w:tcPr>
          <w:p w14:paraId="5CB7853B" w14:textId="77777777" w:rsidR="00133199" w:rsidRDefault="00133199" w:rsidP="001506DB">
            <w:pPr>
              <w:jc w:val="center"/>
            </w:pPr>
            <w:r w:rsidRPr="007900D0">
              <w:t>1.40235</w:t>
            </w:r>
          </w:p>
        </w:tc>
        <w:tc>
          <w:tcPr>
            <w:tcW w:w="1126" w:type="dxa"/>
          </w:tcPr>
          <w:p w14:paraId="077F1CA7" w14:textId="77777777" w:rsidR="00133199" w:rsidRDefault="00133199" w:rsidP="001506DB">
            <w:pPr>
              <w:jc w:val="center"/>
            </w:pPr>
            <w:r w:rsidRPr="0033404D">
              <w:t>3.00</w:t>
            </w:r>
          </w:p>
        </w:tc>
        <w:tc>
          <w:tcPr>
            <w:tcW w:w="1126" w:type="dxa"/>
          </w:tcPr>
          <w:p w14:paraId="327ADB94" w14:textId="77777777" w:rsidR="00133199" w:rsidRDefault="00133199" w:rsidP="001506DB">
            <w:pPr>
              <w:jc w:val="center"/>
            </w:pPr>
            <w:r w:rsidRPr="00247525">
              <w:t>-.98824</w:t>
            </w:r>
          </w:p>
        </w:tc>
        <w:tc>
          <w:tcPr>
            <w:tcW w:w="1126" w:type="dxa"/>
          </w:tcPr>
          <w:p w14:paraId="2E469D59" w14:textId="77777777" w:rsidR="00133199" w:rsidRDefault="00133199" w:rsidP="001506DB">
            <w:pPr>
              <w:jc w:val="center"/>
            </w:pPr>
            <w:r w:rsidRPr="00D97C83">
              <w:t>14.00</w:t>
            </w:r>
          </w:p>
        </w:tc>
        <w:tc>
          <w:tcPr>
            <w:tcW w:w="1126" w:type="dxa"/>
          </w:tcPr>
          <w:p w14:paraId="660F3E57" w14:textId="77777777" w:rsidR="00133199" w:rsidRDefault="00133199" w:rsidP="001506DB">
            <w:pPr>
              <w:jc w:val="center"/>
            </w:pPr>
            <w:r w:rsidRPr="00617FED">
              <w:t>-.75394</w:t>
            </w:r>
          </w:p>
        </w:tc>
        <w:tc>
          <w:tcPr>
            <w:tcW w:w="1127" w:type="dxa"/>
          </w:tcPr>
          <w:p w14:paraId="71D775BB" w14:textId="77777777" w:rsidR="00133199" w:rsidRDefault="00133199" w:rsidP="001506DB">
            <w:pPr>
              <w:jc w:val="center"/>
            </w:pPr>
            <w:r w:rsidRPr="00344DE5">
              <w:t>71.00</w:t>
            </w:r>
          </w:p>
        </w:tc>
        <w:tc>
          <w:tcPr>
            <w:tcW w:w="1127" w:type="dxa"/>
          </w:tcPr>
          <w:p w14:paraId="71CC76E0" w14:textId="77777777" w:rsidR="00133199" w:rsidRDefault="00133199" w:rsidP="001506DB">
            <w:pPr>
              <w:jc w:val="center"/>
            </w:pPr>
            <w:r w:rsidRPr="007B3D19">
              <w:t>.59569</w:t>
            </w:r>
          </w:p>
        </w:tc>
      </w:tr>
      <w:tr w:rsidR="00133199" w14:paraId="5D894083" w14:textId="77777777" w:rsidTr="0045054D">
        <w:tc>
          <w:tcPr>
            <w:tcW w:w="1126" w:type="dxa"/>
          </w:tcPr>
          <w:p w14:paraId="37A27BE6" w14:textId="77777777" w:rsidR="00133199" w:rsidRDefault="00133199" w:rsidP="001506DB">
            <w:pPr>
              <w:jc w:val="center"/>
            </w:pPr>
            <w:r w:rsidRPr="009D344A">
              <w:t>46.00</w:t>
            </w:r>
          </w:p>
        </w:tc>
        <w:tc>
          <w:tcPr>
            <w:tcW w:w="1126" w:type="dxa"/>
          </w:tcPr>
          <w:p w14:paraId="6F77EEEF" w14:textId="77777777" w:rsidR="00133199" w:rsidRDefault="00133199" w:rsidP="001506DB">
            <w:pPr>
              <w:jc w:val="center"/>
            </w:pPr>
            <w:r w:rsidRPr="007900D0">
              <w:t>.73374</w:t>
            </w:r>
          </w:p>
        </w:tc>
        <w:tc>
          <w:tcPr>
            <w:tcW w:w="1126" w:type="dxa"/>
          </w:tcPr>
          <w:p w14:paraId="6716327E" w14:textId="77777777" w:rsidR="00133199" w:rsidRDefault="00133199" w:rsidP="001506DB">
            <w:pPr>
              <w:jc w:val="center"/>
            </w:pPr>
            <w:r w:rsidRPr="0033404D">
              <w:t>1.00</w:t>
            </w:r>
          </w:p>
        </w:tc>
        <w:tc>
          <w:tcPr>
            <w:tcW w:w="1126" w:type="dxa"/>
          </w:tcPr>
          <w:p w14:paraId="599C0CB9" w14:textId="77777777" w:rsidR="00133199" w:rsidRDefault="00133199" w:rsidP="001506DB">
            <w:pPr>
              <w:jc w:val="center"/>
            </w:pPr>
            <w:r w:rsidRPr="00247525">
              <w:t>-1.37549</w:t>
            </w:r>
          </w:p>
        </w:tc>
        <w:tc>
          <w:tcPr>
            <w:tcW w:w="1126" w:type="dxa"/>
          </w:tcPr>
          <w:p w14:paraId="52A10633" w14:textId="77777777" w:rsidR="00133199" w:rsidRDefault="00133199" w:rsidP="001506DB">
            <w:pPr>
              <w:jc w:val="center"/>
            </w:pPr>
            <w:r w:rsidRPr="00D97C83">
              <w:t>7.00</w:t>
            </w:r>
          </w:p>
        </w:tc>
        <w:tc>
          <w:tcPr>
            <w:tcW w:w="1126" w:type="dxa"/>
          </w:tcPr>
          <w:p w14:paraId="0677A913" w14:textId="77777777" w:rsidR="00133199" w:rsidRDefault="00133199" w:rsidP="001506DB">
            <w:pPr>
              <w:jc w:val="center"/>
            </w:pPr>
            <w:r w:rsidRPr="00617FED">
              <w:t>-1.37531</w:t>
            </w:r>
          </w:p>
        </w:tc>
        <w:tc>
          <w:tcPr>
            <w:tcW w:w="1127" w:type="dxa"/>
          </w:tcPr>
          <w:p w14:paraId="379DE983" w14:textId="77777777" w:rsidR="00133199" w:rsidRDefault="00133199" w:rsidP="001506DB">
            <w:pPr>
              <w:jc w:val="center"/>
            </w:pPr>
            <w:r w:rsidRPr="00344DE5">
              <w:t>75.00</w:t>
            </w:r>
          </w:p>
        </w:tc>
        <w:tc>
          <w:tcPr>
            <w:tcW w:w="1127" w:type="dxa"/>
          </w:tcPr>
          <w:p w14:paraId="4014157D" w14:textId="77777777" w:rsidR="00133199" w:rsidRDefault="00133199" w:rsidP="001506DB">
            <w:pPr>
              <w:jc w:val="center"/>
            </w:pPr>
            <w:r w:rsidRPr="007B3D19">
              <w:t>.89114</w:t>
            </w:r>
          </w:p>
        </w:tc>
      </w:tr>
      <w:tr w:rsidR="00133199" w14:paraId="3DDDBF84" w14:textId="77777777" w:rsidTr="0045054D">
        <w:tc>
          <w:tcPr>
            <w:tcW w:w="1126" w:type="dxa"/>
          </w:tcPr>
          <w:p w14:paraId="757CD534" w14:textId="77777777" w:rsidR="00133199" w:rsidRDefault="00133199" w:rsidP="001506DB">
            <w:pPr>
              <w:jc w:val="center"/>
            </w:pPr>
            <w:r w:rsidRPr="009D344A">
              <w:t>52.00</w:t>
            </w:r>
          </w:p>
        </w:tc>
        <w:tc>
          <w:tcPr>
            <w:tcW w:w="1126" w:type="dxa"/>
          </w:tcPr>
          <w:p w14:paraId="510C1025" w14:textId="77777777" w:rsidR="00133199" w:rsidRDefault="00133199" w:rsidP="001506DB">
            <w:pPr>
              <w:jc w:val="center"/>
            </w:pPr>
            <w:r w:rsidRPr="007900D0">
              <w:t>1.06805</w:t>
            </w:r>
          </w:p>
        </w:tc>
        <w:tc>
          <w:tcPr>
            <w:tcW w:w="1126" w:type="dxa"/>
          </w:tcPr>
          <w:p w14:paraId="56D436C7" w14:textId="77777777" w:rsidR="00133199" w:rsidRDefault="00133199" w:rsidP="001506DB">
            <w:pPr>
              <w:jc w:val="center"/>
            </w:pPr>
            <w:r w:rsidRPr="0033404D">
              <w:t>8.00</w:t>
            </w:r>
          </w:p>
        </w:tc>
        <w:tc>
          <w:tcPr>
            <w:tcW w:w="1126" w:type="dxa"/>
          </w:tcPr>
          <w:p w14:paraId="26465A3E" w14:textId="77777777" w:rsidR="00133199" w:rsidRDefault="00133199" w:rsidP="001506DB">
            <w:pPr>
              <w:jc w:val="center"/>
            </w:pPr>
            <w:r w:rsidRPr="00247525">
              <w:t>-.02012</w:t>
            </w:r>
          </w:p>
        </w:tc>
        <w:tc>
          <w:tcPr>
            <w:tcW w:w="1126" w:type="dxa"/>
          </w:tcPr>
          <w:p w14:paraId="7400D037" w14:textId="77777777" w:rsidR="00133199" w:rsidRDefault="00133199" w:rsidP="001506DB">
            <w:pPr>
              <w:jc w:val="center"/>
            </w:pPr>
            <w:r w:rsidRPr="00D97C83">
              <w:t>23.00</w:t>
            </w:r>
          </w:p>
        </w:tc>
        <w:tc>
          <w:tcPr>
            <w:tcW w:w="1126" w:type="dxa"/>
          </w:tcPr>
          <w:p w14:paraId="5E40CA0F" w14:textId="77777777" w:rsidR="00133199" w:rsidRDefault="00133199" w:rsidP="001506DB">
            <w:pPr>
              <w:jc w:val="center"/>
            </w:pPr>
            <w:r w:rsidRPr="00617FED">
              <w:t>.04496</w:t>
            </w:r>
          </w:p>
        </w:tc>
        <w:tc>
          <w:tcPr>
            <w:tcW w:w="1127" w:type="dxa"/>
          </w:tcPr>
          <w:p w14:paraId="769499DB" w14:textId="77777777" w:rsidR="00133199" w:rsidRDefault="00133199" w:rsidP="001506DB">
            <w:pPr>
              <w:jc w:val="center"/>
            </w:pPr>
            <w:r w:rsidRPr="00344DE5">
              <w:t>52.00</w:t>
            </w:r>
          </w:p>
        </w:tc>
        <w:tc>
          <w:tcPr>
            <w:tcW w:w="1127" w:type="dxa"/>
          </w:tcPr>
          <w:p w14:paraId="3DDF62CA" w14:textId="77777777" w:rsidR="00133199" w:rsidRDefault="00133199" w:rsidP="001506DB">
            <w:pPr>
              <w:jc w:val="center"/>
            </w:pPr>
            <w:r w:rsidRPr="007B3D19">
              <w:t>-.80769</w:t>
            </w:r>
          </w:p>
        </w:tc>
      </w:tr>
      <w:tr w:rsidR="00133199" w14:paraId="59C27598" w14:textId="77777777" w:rsidTr="0045054D">
        <w:tc>
          <w:tcPr>
            <w:tcW w:w="1126" w:type="dxa"/>
          </w:tcPr>
          <w:p w14:paraId="7F090683" w14:textId="77777777" w:rsidR="00133199" w:rsidRDefault="00133199" w:rsidP="001506DB">
            <w:pPr>
              <w:jc w:val="center"/>
            </w:pPr>
            <w:r w:rsidRPr="009D344A">
              <w:t>42.00</w:t>
            </w:r>
          </w:p>
        </w:tc>
        <w:tc>
          <w:tcPr>
            <w:tcW w:w="1126" w:type="dxa"/>
          </w:tcPr>
          <w:p w14:paraId="184BCE72" w14:textId="77777777" w:rsidR="00133199" w:rsidRDefault="00133199" w:rsidP="001506DB">
            <w:pPr>
              <w:jc w:val="center"/>
            </w:pPr>
            <w:r w:rsidRPr="007900D0">
              <w:t>.51087</w:t>
            </w:r>
          </w:p>
        </w:tc>
        <w:tc>
          <w:tcPr>
            <w:tcW w:w="1126" w:type="dxa"/>
          </w:tcPr>
          <w:p w14:paraId="2F3BB2D2" w14:textId="77777777" w:rsidR="00133199" w:rsidRDefault="00133199" w:rsidP="001506DB">
            <w:pPr>
              <w:jc w:val="center"/>
            </w:pPr>
            <w:r w:rsidRPr="0033404D">
              <w:t>11.00</w:t>
            </w:r>
          </w:p>
        </w:tc>
        <w:tc>
          <w:tcPr>
            <w:tcW w:w="1126" w:type="dxa"/>
          </w:tcPr>
          <w:p w14:paraId="2048001A" w14:textId="77777777" w:rsidR="00133199" w:rsidRDefault="00133199" w:rsidP="001506DB">
            <w:pPr>
              <w:jc w:val="center"/>
            </w:pPr>
            <w:r w:rsidRPr="00247525">
              <w:t>.56076</w:t>
            </w:r>
          </w:p>
        </w:tc>
        <w:tc>
          <w:tcPr>
            <w:tcW w:w="1126" w:type="dxa"/>
          </w:tcPr>
          <w:p w14:paraId="0538A8CF" w14:textId="77777777" w:rsidR="00133199" w:rsidRDefault="00133199" w:rsidP="001506DB">
            <w:pPr>
              <w:jc w:val="center"/>
            </w:pPr>
            <w:r w:rsidRPr="00D97C83">
              <w:t>36.00</w:t>
            </w:r>
          </w:p>
        </w:tc>
        <w:tc>
          <w:tcPr>
            <w:tcW w:w="1126" w:type="dxa"/>
          </w:tcPr>
          <w:p w14:paraId="69B0CBFD" w14:textId="77777777" w:rsidR="00133199" w:rsidRDefault="00133199" w:rsidP="001506DB">
            <w:pPr>
              <w:jc w:val="center"/>
            </w:pPr>
            <w:r w:rsidRPr="00617FED">
              <w:t>1.19893</w:t>
            </w:r>
          </w:p>
        </w:tc>
        <w:tc>
          <w:tcPr>
            <w:tcW w:w="1127" w:type="dxa"/>
          </w:tcPr>
          <w:p w14:paraId="3E8E8AFE" w14:textId="77777777" w:rsidR="00133199" w:rsidRDefault="00133199" w:rsidP="001506DB">
            <w:pPr>
              <w:jc w:val="center"/>
            </w:pPr>
            <w:r w:rsidRPr="00344DE5">
              <w:t>50.00</w:t>
            </w:r>
          </w:p>
        </w:tc>
        <w:tc>
          <w:tcPr>
            <w:tcW w:w="1127" w:type="dxa"/>
          </w:tcPr>
          <w:p w14:paraId="7D770331" w14:textId="77777777" w:rsidR="00133199" w:rsidRDefault="00133199" w:rsidP="001506DB">
            <w:pPr>
              <w:jc w:val="center"/>
            </w:pPr>
            <w:r w:rsidRPr="007B3D19">
              <w:t>-.95541</w:t>
            </w:r>
          </w:p>
        </w:tc>
      </w:tr>
      <w:tr w:rsidR="00133199" w14:paraId="1EB02FAC" w14:textId="77777777" w:rsidTr="0045054D">
        <w:tc>
          <w:tcPr>
            <w:tcW w:w="1126" w:type="dxa"/>
          </w:tcPr>
          <w:p w14:paraId="14263FBB" w14:textId="77777777" w:rsidR="00133199" w:rsidRDefault="00133199" w:rsidP="001506DB">
            <w:pPr>
              <w:jc w:val="center"/>
            </w:pPr>
            <w:r w:rsidRPr="009D344A">
              <w:t>41.00</w:t>
            </w:r>
          </w:p>
        </w:tc>
        <w:tc>
          <w:tcPr>
            <w:tcW w:w="1126" w:type="dxa"/>
          </w:tcPr>
          <w:p w14:paraId="1A67B7E9" w14:textId="77777777" w:rsidR="00133199" w:rsidRDefault="00133199" w:rsidP="001506DB">
            <w:pPr>
              <w:jc w:val="center"/>
            </w:pPr>
            <w:r w:rsidRPr="007900D0">
              <w:t>.45515</w:t>
            </w:r>
          </w:p>
        </w:tc>
        <w:tc>
          <w:tcPr>
            <w:tcW w:w="1126" w:type="dxa"/>
          </w:tcPr>
          <w:p w14:paraId="18072A5B" w14:textId="77777777" w:rsidR="00133199" w:rsidRDefault="00133199" w:rsidP="001506DB">
            <w:pPr>
              <w:jc w:val="center"/>
            </w:pPr>
            <w:r w:rsidRPr="0033404D">
              <w:t>3.00</w:t>
            </w:r>
          </w:p>
        </w:tc>
        <w:tc>
          <w:tcPr>
            <w:tcW w:w="1126" w:type="dxa"/>
          </w:tcPr>
          <w:p w14:paraId="65F0AE30" w14:textId="77777777" w:rsidR="00133199" w:rsidRDefault="00133199" w:rsidP="001506DB">
            <w:pPr>
              <w:jc w:val="center"/>
            </w:pPr>
            <w:r w:rsidRPr="00247525">
              <w:t>-.98824</w:t>
            </w:r>
          </w:p>
        </w:tc>
        <w:tc>
          <w:tcPr>
            <w:tcW w:w="1126" w:type="dxa"/>
          </w:tcPr>
          <w:p w14:paraId="5D574C11" w14:textId="77777777" w:rsidR="00133199" w:rsidRDefault="00133199" w:rsidP="001506DB">
            <w:pPr>
              <w:jc w:val="center"/>
            </w:pPr>
            <w:r w:rsidRPr="00D97C83">
              <w:t>10.00</w:t>
            </w:r>
          </w:p>
        </w:tc>
        <w:tc>
          <w:tcPr>
            <w:tcW w:w="1126" w:type="dxa"/>
          </w:tcPr>
          <w:p w14:paraId="790DFFD7" w14:textId="77777777" w:rsidR="00133199" w:rsidRDefault="00133199" w:rsidP="001506DB">
            <w:pPr>
              <w:jc w:val="center"/>
            </w:pPr>
            <w:r w:rsidRPr="00617FED">
              <w:t>-1.10901</w:t>
            </w:r>
          </w:p>
        </w:tc>
        <w:tc>
          <w:tcPr>
            <w:tcW w:w="1127" w:type="dxa"/>
          </w:tcPr>
          <w:p w14:paraId="291CC8E1" w14:textId="77777777" w:rsidR="00133199" w:rsidRDefault="00133199" w:rsidP="001506DB">
            <w:pPr>
              <w:jc w:val="center"/>
            </w:pPr>
            <w:r w:rsidRPr="00344DE5">
              <w:t>71.00</w:t>
            </w:r>
          </w:p>
        </w:tc>
        <w:tc>
          <w:tcPr>
            <w:tcW w:w="1127" w:type="dxa"/>
          </w:tcPr>
          <w:p w14:paraId="50531742" w14:textId="77777777" w:rsidR="00133199" w:rsidRDefault="00133199" w:rsidP="001506DB">
            <w:pPr>
              <w:jc w:val="center"/>
            </w:pPr>
            <w:r w:rsidRPr="007B3D19">
              <w:t>.59569</w:t>
            </w:r>
          </w:p>
        </w:tc>
      </w:tr>
      <w:tr w:rsidR="00133199" w14:paraId="70D66AA1" w14:textId="77777777" w:rsidTr="0045054D">
        <w:tc>
          <w:tcPr>
            <w:tcW w:w="1126" w:type="dxa"/>
          </w:tcPr>
          <w:p w14:paraId="68219427" w14:textId="77777777" w:rsidR="00133199" w:rsidRDefault="00133199" w:rsidP="001506DB">
            <w:pPr>
              <w:jc w:val="center"/>
            </w:pPr>
            <w:r w:rsidRPr="009D344A">
              <w:t>39.00</w:t>
            </w:r>
          </w:p>
        </w:tc>
        <w:tc>
          <w:tcPr>
            <w:tcW w:w="1126" w:type="dxa"/>
          </w:tcPr>
          <w:p w14:paraId="6B3D7E9F" w14:textId="77777777" w:rsidR="00133199" w:rsidRDefault="00133199" w:rsidP="001506DB">
            <w:pPr>
              <w:jc w:val="center"/>
            </w:pPr>
            <w:r w:rsidRPr="007900D0">
              <w:t>.34371</w:t>
            </w:r>
          </w:p>
        </w:tc>
        <w:tc>
          <w:tcPr>
            <w:tcW w:w="1126" w:type="dxa"/>
          </w:tcPr>
          <w:p w14:paraId="312F8D87" w14:textId="77777777" w:rsidR="00133199" w:rsidRDefault="00133199" w:rsidP="001506DB">
            <w:pPr>
              <w:jc w:val="center"/>
            </w:pPr>
            <w:r w:rsidRPr="0033404D">
              <w:t>14.00</w:t>
            </w:r>
          </w:p>
        </w:tc>
        <w:tc>
          <w:tcPr>
            <w:tcW w:w="1126" w:type="dxa"/>
          </w:tcPr>
          <w:p w14:paraId="08553FF3" w14:textId="77777777" w:rsidR="00133199" w:rsidRDefault="00133199" w:rsidP="001506DB">
            <w:pPr>
              <w:jc w:val="center"/>
            </w:pPr>
            <w:r w:rsidRPr="00247525">
              <w:t>1.14163</w:t>
            </w:r>
          </w:p>
        </w:tc>
        <w:tc>
          <w:tcPr>
            <w:tcW w:w="1126" w:type="dxa"/>
          </w:tcPr>
          <w:p w14:paraId="498300D4" w14:textId="77777777" w:rsidR="00133199" w:rsidRDefault="00133199" w:rsidP="001506DB">
            <w:pPr>
              <w:jc w:val="center"/>
            </w:pPr>
            <w:r w:rsidRPr="00D97C83">
              <w:t>21.00</w:t>
            </w:r>
          </w:p>
        </w:tc>
        <w:tc>
          <w:tcPr>
            <w:tcW w:w="1126" w:type="dxa"/>
          </w:tcPr>
          <w:p w14:paraId="41C39DA8" w14:textId="77777777" w:rsidR="00133199" w:rsidRDefault="00133199" w:rsidP="001506DB">
            <w:pPr>
              <w:jc w:val="center"/>
            </w:pPr>
            <w:r w:rsidRPr="00617FED">
              <w:t>-.13257</w:t>
            </w:r>
          </w:p>
        </w:tc>
        <w:tc>
          <w:tcPr>
            <w:tcW w:w="1127" w:type="dxa"/>
          </w:tcPr>
          <w:p w14:paraId="08840B4E" w14:textId="77777777" w:rsidR="00133199" w:rsidRDefault="00133199" w:rsidP="001506DB">
            <w:pPr>
              <w:jc w:val="center"/>
            </w:pPr>
            <w:r w:rsidRPr="00344DE5">
              <w:t>59.00</w:t>
            </w:r>
          </w:p>
        </w:tc>
        <w:tc>
          <w:tcPr>
            <w:tcW w:w="1127" w:type="dxa"/>
          </w:tcPr>
          <w:p w14:paraId="4CB25792" w14:textId="77777777" w:rsidR="00133199" w:rsidRDefault="00133199" w:rsidP="001506DB">
            <w:pPr>
              <w:jc w:val="center"/>
            </w:pPr>
            <w:r w:rsidRPr="007B3D19">
              <w:t>-.29065</w:t>
            </w:r>
          </w:p>
        </w:tc>
      </w:tr>
      <w:tr w:rsidR="00133199" w14:paraId="1B004383" w14:textId="77777777" w:rsidTr="0045054D">
        <w:tc>
          <w:tcPr>
            <w:tcW w:w="1126" w:type="dxa"/>
          </w:tcPr>
          <w:p w14:paraId="6CC5A696" w14:textId="77777777" w:rsidR="00133199" w:rsidRDefault="00133199" w:rsidP="001506DB">
            <w:pPr>
              <w:jc w:val="center"/>
            </w:pPr>
            <w:r w:rsidRPr="009D344A">
              <w:t>32.00</w:t>
            </w:r>
          </w:p>
        </w:tc>
        <w:tc>
          <w:tcPr>
            <w:tcW w:w="1126" w:type="dxa"/>
          </w:tcPr>
          <w:p w14:paraId="7594AB52" w14:textId="77777777" w:rsidR="00133199" w:rsidRDefault="00133199" w:rsidP="001506DB">
            <w:pPr>
              <w:jc w:val="center"/>
            </w:pPr>
            <w:r w:rsidRPr="007900D0">
              <w:t>-.04631</w:t>
            </w:r>
          </w:p>
        </w:tc>
        <w:tc>
          <w:tcPr>
            <w:tcW w:w="1126" w:type="dxa"/>
          </w:tcPr>
          <w:p w14:paraId="637D591B" w14:textId="77777777" w:rsidR="00133199" w:rsidRDefault="00133199" w:rsidP="001506DB">
            <w:pPr>
              <w:jc w:val="center"/>
            </w:pPr>
            <w:r w:rsidRPr="0033404D">
              <w:t>11.00</w:t>
            </w:r>
          </w:p>
        </w:tc>
        <w:tc>
          <w:tcPr>
            <w:tcW w:w="1126" w:type="dxa"/>
          </w:tcPr>
          <w:p w14:paraId="5AD04570" w14:textId="77777777" w:rsidR="00133199" w:rsidRDefault="00133199" w:rsidP="001506DB">
            <w:pPr>
              <w:jc w:val="center"/>
            </w:pPr>
            <w:r w:rsidRPr="00247525">
              <w:t>.56076</w:t>
            </w:r>
          </w:p>
        </w:tc>
        <w:tc>
          <w:tcPr>
            <w:tcW w:w="1126" w:type="dxa"/>
          </w:tcPr>
          <w:p w14:paraId="0304B15C" w14:textId="77777777" w:rsidR="00133199" w:rsidRDefault="00133199" w:rsidP="001506DB">
            <w:pPr>
              <w:jc w:val="center"/>
            </w:pPr>
            <w:r w:rsidRPr="00D97C83">
              <w:t>21.00</w:t>
            </w:r>
          </w:p>
        </w:tc>
        <w:tc>
          <w:tcPr>
            <w:tcW w:w="1126" w:type="dxa"/>
          </w:tcPr>
          <w:p w14:paraId="6614B777" w14:textId="77777777" w:rsidR="00133199" w:rsidRDefault="00133199" w:rsidP="001506DB">
            <w:pPr>
              <w:jc w:val="center"/>
            </w:pPr>
            <w:r w:rsidRPr="00617FED">
              <w:t>-.13257</w:t>
            </w:r>
          </w:p>
        </w:tc>
        <w:tc>
          <w:tcPr>
            <w:tcW w:w="1127" w:type="dxa"/>
          </w:tcPr>
          <w:p w14:paraId="43CF2E0B" w14:textId="77777777" w:rsidR="00133199" w:rsidRDefault="00133199" w:rsidP="001506DB">
            <w:pPr>
              <w:jc w:val="center"/>
            </w:pPr>
            <w:r w:rsidRPr="00344DE5">
              <w:t>55.00</w:t>
            </w:r>
          </w:p>
        </w:tc>
        <w:tc>
          <w:tcPr>
            <w:tcW w:w="1127" w:type="dxa"/>
          </w:tcPr>
          <w:p w14:paraId="7E26365B" w14:textId="77777777" w:rsidR="00133199" w:rsidRDefault="00133199" w:rsidP="001506DB">
            <w:pPr>
              <w:jc w:val="center"/>
            </w:pPr>
            <w:r w:rsidRPr="007B3D19">
              <w:t>-.58610</w:t>
            </w:r>
          </w:p>
        </w:tc>
      </w:tr>
      <w:tr w:rsidR="00133199" w14:paraId="7B3DD673" w14:textId="77777777" w:rsidTr="0045054D">
        <w:tc>
          <w:tcPr>
            <w:tcW w:w="1126" w:type="dxa"/>
          </w:tcPr>
          <w:p w14:paraId="742AB534" w14:textId="77777777" w:rsidR="00133199" w:rsidRDefault="00133199" w:rsidP="001506DB">
            <w:pPr>
              <w:jc w:val="center"/>
            </w:pPr>
            <w:r w:rsidRPr="009D344A">
              <w:t>52.00</w:t>
            </w:r>
          </w:p>
        </w:tc>
        <w:tc>
          <w:tcPr>
            <w:tcW w:w="1126" w:type="dxa"/>
          </w:tcPr>
          <w:p w14:paraId="25768A12" w14:textId="77777777" w:rsidR="00133199" w:rsidRDefault="00133199" w:rsidP="001506DB">
            <w:pPr>
              <w:jc w:val="center"/>
            </w:pPr>
            <w:r w:rsidRPr="007900D0">
              <w:t>1.06805</w:t>
            </w:r>
          </w:p>
        </w:tc>
        <w:tc>
          <w:tcPr>
            <w:tcW w:w="1126" w:type="dxa"/>
          </w:tcPr>
          <w:p w14:paraId="4F9BA9E2" w14:textId="77777777" w:rsidR="00133199" w:rsidRDefault="00133199" w:rsidP="001506DB">
            <w:pPr>
              <w:jc w:val="center"/>
            </w:pPr>
            <w:r w:rsidRPr="0033404D">
              <w:t>7.00</w:t>
            </w:r>
          </w:p>
        </w:tc>
        <w:tc>
          <w:tcPr>
            <w:tcW w:w="1126" w:type="dxa"/>
          </w:tcPr>
          <w:p w14:paraId="21D118AC" w14:textId="77777777" w:rsidR="00133199" w:rsidRDefault="00133199" w:rsidP="001506DB">
            <w:pPr>
              <w:jc w:val="center"/>
            </w:pPr>
            <w:r w:rsidRPr="00247525">
              <w:t>-.21374</w:t>
            </w:r>
          </w:p>
        </w:tc>
        <w:tc>
          <w:tcPr>
            <w:tcW w:w="1126" w:type="dxa"/>
          </w:tcPr>
          <w:p w14:paraId="6DAC4297" w14:textId="77777777" w:rsidR="00133199" w:rsidRDefault="00133199" w:rsidP="001506DB">
            <w:pPr>
              <w:jc w:val="center"/>
            </w:pPr>
            <w:r w:rsidRPr="00D97C83">
              <w:t>38.00</w:t>
            </w:r>
          </w:p>
        </w:tc>
        <w:tc>
          <w:tcPr>
            <w:tcW w:w="1126" w:type="dxa"/>
          </w:tcPr>
          <w:p w14:paraId="04839F55" w14:textId="77777777" w:rsidR="00133199" w:rsidRDefault="00133199" w:rsidP="001506DB">
            <w:pPr>
              <w:jc w:val="center"/>
            </w:pPr>
            <w:r w:rsidRPr="00617FED">
              <w:t>1.37646</w:t>
            </w:r>
          </w:p>
        </w:tc>
        <w:tc>
          <w:tcPr>
            <w:tcW w:w="1127" w:type="dxa"/>
          </w:tcPr>
          <w:p w14:paraId="488438C0" w14:textId="77777777" w:rsidR="00133199" w:rsidRDefault="00133199" w:rsidP="001506DB">
            <w:pPr>
              <w:jc w:val="center"/>
            </w:pPr>
            <w:r w:rsidRPr="00344DE5">
              <w:t>36.00</w:t>
            </w:r>
          </w:p>
        </w:tc>
        <w:tc>
          <w:tcPr>
            <w:tcW w:w="1127" w:type="dxa"/>
          </w:tcPr>
          <w:p w14:paraId="1381F26C" w14:textId="77777777" w:rsidR="00133199" w:rsidRDefault="00133199" w:rsidP="001506DB">
            <w:pPr>
              <w:jc w:val="center"/>
            </w:pPr>
            <w:r w:rsidRPr="007B3D19">
              <w:t>-1.98948</w:t>
            </w:r>
          </w:p>
        </w:tc>
      </w:tr>
      <w:tr w:rsidR="00133199" w14:paraId="013C2FBA" w14:textId="77777777" w:rsidTr="0045054D">
        <w:tc>
          <w:tcPr>
            <w:tcW w:w="1126" w:type="dxa"/>
          </w:tcPr>
          <w:p w14:paraId="0E58E2FB" w14:textId="77777777" w:rsidR="00133199" w:rsidRDefault="00133199" w:rsidP="001506DB">
            <w:pPr>
              <w:jc w:val="center"/>
            </w:pPr>
            <w:r w:rsidRPr="009D344A">
              <w:t>26.00</w:t>
            </w:r>
          </w:p>
        </w:tc>
        <w:tc>
          <w:tcPr>
            <w:tcW w:w="1126" w:type="dxa"/>
          </w:tcPr>
          <w:p w14:paraId="03086B90" w14:textId="77777777" w:rsidR="00133199" w:rsidRDefault="00133199" w:rsidP="001506DB">
            <w:pPr>
              <w:jc w:val="center"/>
            </w:pPr>
            <w:r w:rsidRPr="007900D0">
              <w:t>-.38062</w:t>
            </w:r>
          </w:p>
        </w:tc>
        <w:tc>
          <w:tcPr>
            <w:tcW w:w="1126" w:type="dxa"/>
          </w:tcPr>
          <w:p w14:paraId="75132583" w14:textId="77777777" w:rsidR="00133199" w:rsidRDefault="00133199" w:rsidP="001506DB">
            <w:pPr>
              <w:jc w:val="center"/>
            </w:pPr>
            <w:r w:rsidRPr="0033404D">
              <w:t>9.00</w:t>
            </w:r>
          </w:p>
        </w:tc>
        <w:tc>
          <w:tcPr>
            <w:tcW w:w="1126" w:type="dxa"/>
          </w:tcPr>
          <w:p w14:paraId="7A930741" w14:textId="77777777" w:rsidR="00133199" w:rsidRDefault="00133199" w:rsidP="001506DB">
            <w:pPr>
              <w:jc w:val="center"/>
            </w:pPr>
            <w:r w:rsidRPr="00247525">
              <w:t>.17351</w:t>
            </w:r>
          </w:p>
        </w:tc>
        <w:tc>
          <w:tcPr>
            <w:tcW w:w="1126" w:type="dxa"/>
          </w:tcPr>
          <w:p w14:paraId="758A3256" w14:textId="77777777" w:rsidR="00133199" w:rsidRDefault="00133199" w:rsidP="001506DB">
            <w:pPr>
              <w:jc w:val="center"/>
            </w:pPr>
            <w:r w:rsidRPr="00D97C83">
              <w:t>16.00</w:t>
            </w:r>
          </w:p>
        </w:tc>
        <w:tc>
          <w:tcPr>
            <w:tcW w:w="1126" w:type="dxa"/>
          </w:tcPr>
          <w:p w14:paraId="51B9F278" w14:textId="77777777" w:rsidR="00133199" w:rsidRDefault="00133199" w:rsidP="001506DB">
            <w:pPr>
              <w:jc w:val="center"/>
            </w:pPr>
            <w:r w:rsidRPr="00617FED">
              <w:t>-.57641</w:t>
            </w:r>
          </w:p>
        </w:tc>
        <w:tc>
          <w:tcPr>
            <w:tcW w:w="1127" w:type="dxa"/>
          </w:tcPr>
          <w:p w14:paraId="6597CEB7" w14:textId="77777777" w:rsidR="00133199" w:rsidRDefault="00133199" w:rsidP="001506DB">
            <w:pPr>
              <w:jc w:val="center"/>
            </w:pPr>
            <w:r w:rsidRPr="00344DE5">
              <w:t>80.00</w:t>
            </w:r>
          </w:p>
        </w:tc>
        <w:tc>
          <w:tcPr>
            <w:tcW w:w="1127" w:type="dxa"/>
          </w:tcPr>
          <w:p w14:paraId="0BE23C9E" w14:textId="77777777" w:rsidR="00133199" w:rsidRDefault="00133199" w:rsidP="001506DB">
            <w:pPr>
              <w:jc w:val="center"/>
            </w:pPr>
            <w:r w:rsidRPr="007B3D19">
              <w:t>1.26045</w:t>
            </w:r>
          </w:p>
        </w:tc>
      </w:tr>
      <w:tr w:rsidR="00133199" w14:paraId="195C32F8" w14:textId="77777777" w:rsidTr="0045054D">
        <w:tc>
          <w:tcPr>
            <w:tcW w:w="1126" w:type="dxa"/>
          </w:tcPr>
          <w:p w14:paraId="7CFF9A21" w14:textId="77777777" w:rsidR="00133199" w:rsidRDefault="00133199" w:rsidP="001506DB">
            <w:pPr>
              <w:jc w:val="center"/>
            </w:pPr>
            <w:r w:rsidRPr="009D344A">
              <w:t>60.00</w:t>
            </w:r>
          </w:p>
        </w:tc>
        <w:tc>
          <w:tcPr>
            <w:tcW w:w="1126" w:type="dxa"/>
          </w:tcPr>
          <w:p w14:paraId="74C8E098" w14:textId="77777777" w:rsidR="00133199" w:rsidRDefault="00133199" w:rsidP="001506DB">
            <w:pPr>
              <w:jc w:val="center"/>
            </w:pPr>
            <w:r w:rsidRPr="007900D0">
              <w:t>1.51379</w:t>
            </w:r>
          </w:p>
        </w:tc>
        <w:tc>
          <w:tcPr>
            <w:tcW w:w="1126" w:type="dxa"/>
          </w:tcPr>
          <w:p w14:paraId="595D0F4B" w14:textId="77777777" w:rsidR="00133199" w:rsidRDefault="00133199" w:rsidP="001506DB">
            <w:pPr>
              <w:jc w:val="center"/>
            </w:pPr>
            <w:r w:rsidRPr="0033404D">
              <w:t>17.00</w:t>
            </w:r>
          </w:p>
        </w:tc>
        <w:tc>
          <w:tcPr>
            <w:tcW w:w="1126" w:type="dxa"/>
          </w:tcPr>
          <w:p w14:paraId="6220959F" w14:textId="77777777" w:rsidR="00133199" w:rsidRDefault="00133199" w:rsidP="001506DB">
            <w:pPr>
              <w:jc w:val="center"/>
            </w:pPr>
            <w:r w:rsidRPr="00247525">
              <w:t>1.72251</w:t>
            </w:r>
          </w:p>
        </w:tc>
        <w:tc>
          <w:tcPr>
            <w:tcW w:w="1126" w:type="dxa"/>
          </w:tcPr>
          <w:p w14:paraId="1718EBC0" w14:textId="77777777" w:rsidR="00133199" w:rsidRDefault="00133199" w:rsidP="001506DB">
            <w:pPr>
              <w:jc w:val="center"/>
            </w:pPr>
            <w:r w:rsidRPr="00D97C83">
              <w:t>31.00</w:t>
            </w:r>
          </w:p>
        </w:tc>
        <w:tc>
          <w:tcPr>
            <w:tcW w:w="1126" w:type="dxa"/>
          </w:tcPr>
          <w:p w14:paraId="3218E950" w14:textId="77777777" w:rsidR="00133199" w:rsidRDefault="00133199" w:rsidP="001506DB">
            <w:pPr>
              <w:jc w:val="center"/>
            </w:pPr>
            <w:r w:rsidRPr="00617FED">
              <w:t>.75509</w:t>
            </w:r>
          </w:p>
        </w:tc>
        <w:tc>
          <w:tcPr>
            <w:tcW w:w="1127" w:type="dxa"/>
          </w:tcPr>
          <w:p w14:paraId="00BB5D43" w14:textId="77777777" w:rsidR="00133199" w:rsidRDefault="00133199" w:rsidP="001506DB">
            <w:pPr>
              <w:jc w:val="center"/>
            </w:pPr>
            <w:r w:rsidRPr="00344DE5">
              <w:t>58.00</w:t>
            </w:r>
          </w:p>
        </w:tc>
        <w:tc>
          <w:tcPr>
            <w:tcW w:w="1127" w:type="dxa"/>
          </w:tcPr>
          <w:p w14:paraId="2EF5737C" w14:textId="77777777" w:rsidR="00133199" w:rsidRDefault="00133199" w:rsidP="001506DB">
            <w:pPr>
              <w:jc w:val="center"/>
            </w:pPr>
            <w:r w:rsidRPr="007B3D19">
              <w:t>-.36451</w:t>
            </w:r>
          </w:p>
        </w:tc>
      </w:tr>
      <w:tr w:rsidR="00133199" w14:paraId="24AD2E15" w14:textId="77777777" w:rsidTr="0045054D">
        <w:tc>
          <w:tcPr>
            <w:tcW w:w="1126" w:type="dxa"/>
          </w:tcPr>
          <w:p w14:paraId="011C07B0" w14:textId="77777777" w:rsidR="00133199" w:rsidRDefault="00133199" w:rsidP="001506DB">
            <w:pPr>
              <w:jc w:val="center"/>
            </w:pPr>
            <w:r w:rsidRPr="009D344A">
              <w:t>24.00</w:t>
            </w:r>
          </w:p>
        </w:tc>
        <w:tc>
          <w:tcPr>
            <w:tcW w:w="1126" w:type="dxa"/>
          </w:tcPr>
          <w:p w14:paraId="2B5F8D85" w14:textId="77777777" w:rsidR="00133199" w:rsidRDefault="00133199" w:rsidP="001506DB">
            <w:pPr>
              <w:jc w:val="center"/>
            </w:pPr>
            <w:r w:rsidRPr="007900D0">
              <w:t>-.49205</w:t>
            </w:r>
          </w:p>
        </w:tc>
        <w:tc>
          <w:tcPr>
            <w:tcW w:w="1126" w:type="dxa"/>
          </w:tcPr>
          <w:p w14:paraId="0BC4E759" w14:textId="77777777" w:rsidR="00133199" w:rsidRDefault="00133199" w:rsidP="001506DB">
            <w:pPr>
              <w:jc w:val="center"/>
            </w:pPr>
            <w:r w:rsidRPr="0033404D">
              <w:t>3.00</w:t>
            </w:r>
          </w:p>
        </w:tc>
        <w:tc>
          <w:tcPr>
            <w:tcW w:w="1126" w:type="dxa"/>
          </w:tcPr>
          <w:p w14:paraId="1BEBF543" w14:textId="77777777" w:rsidR="00133199" w:rsidRDefault="00133199" w:rsidP="001506DB">
            <w:pPr>
              <w:jc w:val="center"/>
            </w:pPr>
            <w:r w:rsidRPr="00247525">
              <w:t>-.98824</w:t>
            </w:r>
          </w:p>
        </w:tc>
        <w:tc>
          <w:tcPr>
            <w:tcW w:w="1126" w:type="dxa"/>
          </w:tcPr>
          <w:p w14:paraId="462CBA18" w14:textId="77777777" w:rsidR="00133199" w:rsidRDefault="00133199" w:rsidP="001506DB">
            <w:pPr>
              <w:jc w:val="center"/>
            </w:pPr>
            <w:r w:rsidRPr="00D97C83">
              <w:t>12.00</w:t>
            </w:r>
          </w:p>
        </w:tc>
        <w:tc>
          <w:tcPr>
            <w:tcW w:w="1126" w:type="dxa"/>
          </w:tcPr>
          <w:p w14:paraId="3CEC11BF" w14:textId="77777777" w:rsidR="00133199" w:rsidRDefault="00133199" w:rsidP="001506DB">
            <w:pPr>
              <w:jc w:val="center"/>
            </w:pPr>
            <w:r w:rsidRPr="00617FED">
              <w:t>-.93147</w:t>
            </w:r>
          </w:p>
        </w:tc>
        <w:tc>
          <w:tcPr>
            <w:tcW w:w="1127" w:type="dxa"/>
          </w:tcPr>
          <w:p w14:paraId="47719CDC" w14:textId="77777777" w:rsidR="00133199" w:rsidRDefault="00133199" w:rsidP="001506DB">
            <w:pPr>
              <w:jc w:val="center"/>
            </w:pPr>
            <w:r w:rsidRPr="00344DE5">
              <w:t>88.00</w:t>
            </w:r>
          </w:p>
        </w:tc>
        <w:tc>
          <w:tcPr>
            <w:tcW w:w="1127" w:type="dxa"/>
          </w:tcPr>
          <w:p w14:paraId="6C9B80E8" w14:textId="77777777" w:rsidR="00133199" w:rsidRDefault="00133199" w:rsidP="001506DB">
            <w:pPr>
              <w:jc w:val="center"/>
            </w:pPr>
            <w:r w:rsidRPr="007B3D19">
              <w:t>1.85134</w:t>
            </w:r>
          </w:p>
        </w:tc>
      </w:tr>
      <w:tr w:rsidR="00133199" w14:paraId="034AE348" w14:textId="77777777" w:rsidTr="0045054D">
        <w:tc>
          <w:tcPr>
            <w:tcW w:w="1126" w:type="dxa"/>
          </w:tcPr>
          <w:p w14:paraId="22CDA164" w14:textId="77777777" w:rsidR="00133199" w:rsidRDefault="00133199" w:rsidP="001506DB">
            <w:pPr>
              <w:jc w:val="center"/>
            </w:pPr>
            <w:r w:rsidRPr="009D344A">
              <w:t>6.00</w:t>
            </w:r>
          </w:p>
        </w:tc>
        <w:tc>
          <w:tcPr>
            <w:tcW w:w="1126" w:type="dxa"/>
          </w:tcPr>
          <w:p w14:paraId="45B530ED" w14:textId="77777777" w:rsidR="00133199" w:rsidRDefault="00133199" w:rsidP="001506DB">
            <w:pPr>
              <w:jc w:val="center"/>
            </w:pPr>
            <w:r w:rsidRPr="007900D0">
              <w:t>-1.49497</w:t>
            </w:r>
          </w:p>
        </w:tc>
        <w:tc>
          <w:tcPr>
            <w:tcW w:w="1126" w:type="dxa"/>
          </w:tcPr>
          <w:p w14:paraId="5322C565" w14:textId="77777777" w:rsidR="00133199" w:rsidRDefault="00133199" w:rsidP="001506DB">
            <w:pPr>
              <w:jc w:val="center"/>
            </w:pPr>
            <w:r w:rsidRPr="0033404D">
              <w:t>10.00</w:t>
            </w:r>
          </w:p>
        </w:tc>
        <w:tc>
          <w:tcPr>
            <w:tcW w:w="1126" w:type="dxa"/>
          </w:tcPr>
          <w:p w14:paraId="77FB9099" w14:textId="77777777" w:rsidR="00133199" w:rsidRDefault="00133199" w:rsidP="001506DB">
            <w:pPr>
              <w:jc w:val="center"/>
            </w:pPr>
            <w:r w:rsidRPr="00247525">
              <w:t>.36713</w:t>
            </w:r>
          </w:p>
        </w:tc>
        <w:tc>
          <w:tcPr>
            <w:tcW w:w="1126" w:type="dxa"/>
          </w:tcPr>
          <w:p w14:paraId="08E746C8" w14:textId="77777777" w:rsidR="00133199" w:rsidRDefault="00133199" w:rsidP="001506DB">
            <w:pPr>
              <w:jc w:val="center"/>
            </w:pPr>
            <w:r w:rsidRPr="00D97C83">
              <w:t>7.00</w:t>
            </w:r>
          </w:p>
        </w:tc>
        <w:tc>
          <w:tcPr>
            <w:tcW w:w="1126" w:type="dxa"/>
          </w:tcPr>
          <w:p w14:paraId="2B930A40" w14:textId="77777777" w:rsidR="00133199" w:rsidRDefault="00133199" w:rsidP="001506DB">
            <w:pPr>
              <w:jc w:val="center"/>
            </w:pPr>
            <w:r w:rsidRPr="00617FED">
              <w:t>-1.37531</w:t>
            </w:r>
          </w:p>
        </w:tc>
        <w:tc>
          <w:tcPr>
            <w:tcW w:w="1127" w:type="dxa"/>
          </w:tcPr>
          <w:p w14:paraId="42FCF771" w14:textId="77777777" w:rsidR="00133199" w:rsidRDefault="00133199" w:rsidP="001506DB">
            <w:pPr>
              <w:jc w:val="center"/>
            </w:pPr>
            <w:r w:rsidRPr="00344DE5">
              <w:t>85.00</w:t>
            </w:r>
          </w:p>
        </w:tc>
        <w:tc>
          <w:tcPr>
            <w:tcW w:w="1127" w:type="dxa"/>
          </w:tcPr>
          <w:p w14:paraId="7DAD7ABF" w14:textId="77777777" w:rsidR="00133199" w:rsidRDefault="00133199" w:rsidP="001506DB">
            <w:pPr>
              <w:jc w:val="center"/>
            </w:pPr>
            <w:r w:rsidRPr="007B3D19">
              <w:t>1.62976</w:t>
            </w:r>
          </w:p>
        </w:tc>
      </w:tr>
      <w:tr w:rsidR="00133199" w14:paraId="4EDE942D" w14:textId="77777777" w:rsidTr="0045054D">
        <w:tc>
          <w:tcPr>
            <w:tcW w:w="1126" w:type="dxa"/>
          </w:tcPr>
          <w:p w14:paraId="6AFDF83A" w14:textId="77777777" w:rsidR="00133199" w:rsidRDefault="00133199" w:rsidP="001506DB">
            <w:pPr>
              <w:jc w:val="center"/>
            </w:pPr>
            <w:r w:rsidRPr="009D344A">
              <w:t>40.00</w:t>
            </w:r>
          </w:p>
        </w:tc>
        <w:tc>
          <w:tcPr>
            <w:tcW w:w="1126" w:type="dxa"/>
          </w:tcPr>
          <w:p w14:paraId="2C28B652" w14:textId="77777777" w:rsidR="00133199" w:rsidRDefault="00133199" w:rsidP="001506DB">
            <w:pPr>
              <w:jc w:val="center"/>
            </w:pPr>
            <w:r w:rsidRPr="007900D0">
              <w:t>.39943</w:t>
            </w:r>
          </w:p>
        </w:tc>
        <w:tc>
          <w:tcPr>
            <w:tcW w:w="1126" w:type="dxa"/>
          </w:tcPr>
          <w:p w14:paraId="30E72BE6" w14:textId="77777777" w:rsidR="00133199" w:rsidRDefault="00133199" w:rsidP="001506DB">
            <w:pPr>
              <w:jc w:val="center"/>
            </w:pPr>
            <w:r w:rsidRPr="0033404D">
              <w:t>8.00</w:t>
            </w:r>
          </w:p>
        </w:tc>
        <w:tc>
          <w:tcPr>
            <w:tcW w:w="1126" w:type="dxa"/>
          </w:tcPr>
          <w:p w14:paraId="2F8BF4AA" w14:textId="77777777" w:rsidR="00133199" w:rsidRDefault="00133199" w:rsidP="001506DB">
            <w:pPr>
              <w:jc w:val="center"/>
            </w:pPr>
            <w:r w:rsidRPr="00247525">
              <w:t>-.02012</w:t>
            </w:r>
          </w:p>
        </w:tc>
        <w:tc>
          <w:tcPr>
            <w:tcW w:w="1126" w:type="dxa"/>
          </w:tcPr>
          <w:p w14:paraId="2735FCFE" w14:textId="77777777" w:rsidR="00133199" w:rsidRDefault="00133199" w:rsidP="001506DB">
            <w:pPr>
              <w:jc w:val="center"/>
            </w:pPr>
            <w:r w:rsidRPr="00D97C83">
              <w:t>31.00</w:t>
            </w:r>
          </w:p>
        </w:tc>
        <w:tc>
          <w:tcPr>
            <w:tcW w:w="1126" w:type="dxa"/>
          </w:tcPr>
          <w:p w14:paraId="5D3770F1" w14:textId="77777777" w:rsidR="00133199" w:rsidRDefault="00133199" w:rsidP="001506DB">
            <w:pPr>
              <w:jc w:val="center"/>
            </w:pPr>
            <w:r w:rsidRPr="00617FED">
              <w:t>.75509</w:t>
            </w:r>
          </w:p>
        </w:tc>
        <w:tc>
          <w:tcPr>
            <w:tcW w:w="1127" w:type="dxa"/>
          </w:tcPr>
          <w:p w14:paraId="32F4B122" w14:textId="77777777" w:rsidR="00133199" w:rsidRDefault="00133199" w:rsidP="001506DB">
            <w:pPr>
              <w:jc w:val="center"/>
            </w:pPr>
            <w:r w:rsidRPr="00344DE5">
              <w:t>57.00</w:t>
            </w:r>
          </w:p>
        </w:tc>
        <w:tc>
          <w:tcPr>
            <w:tcW w:w="1127" w:type="dxa"/>
          </w:tcPr>
          <w:p w14:paraId="703C282F" w14:textId="77777777" w:rsidR="00133199" w:rsidRDefault="00133199" w:rsidP="001506DB">
            <w:pPr>
              <w:jc w:val="center"/>
            </w:pPr>
            <w:r w:rsidRPr="007B3D19">
              <w:t>-.43838</w:t>
            </w:r>
          </w:p>
        </w:tc>
      </w:tr>
      <w:tr w:rsidR="00133199" w14:paraId="3735E1D9" w14:textId="77777777" w:rsidTr="0045054D">
        <w:tc>
          <w:tcPr>
            <w:tcW w:w="1126" w:type="dxa"/>
          </w:tcPr>
          <w:p w14:paraId="4BE75AFD" w14:textId="77777777" w:rsidR="00133199" w:rsidRDefault="00133199" w:rsidP="001506DB">
            <w:pPr>
              <w:jc w:val="center"/>
            </w:pPr>
            <w:r w:rsidRPr="009D344A">
              <w:t>35.00</w:t>
            </w:r>
          </w:p>
        </w:tc>
        <w:tc>
          <w:tcPr>
            <w:tcW w:w="1126" w:type="dxa"/>
          </w:tcPr>
          <w:p w14:paraId="059A712F" w14:textId="77777777" w:rsidR="00133199" w:rsidRDefault="00133199" w:rsidP="001506DB">
            <w:pPr>
              <w:jc w:val="center"/>
            </w:pPr>
            <w:r w:rsidRPr="007900D0">
              <w:t>.12084</w:t>
            </w:r>
          </w:p>
        </w:tc>
        <w:tc>
          <w:tcPr>
            <w:tcW w:w="1126" w:type="dxa"/>
          </w:tcPr>
          <w:p w14:paraId="10F4C050" w14:textId="77777777" w:rsidR="00133199" w:rsidRDefault="00133199" w:rsidP="001506DB">
            <w:pPr>
              <w:jc w:val="center"/>
            </w:pPr>
            <w:r w:rsidRPr="0033404D">
              <w:t>11.00</w:t>
            </w:r>
          </w:p>
        </w:tc>
        <w:tc>
          <w:tcPr>
            <w:tcW w:w="1126" w:type="dxa"/>
          </w:tcPr>
          <w:p w14:paraId="1882854C" w14:textId="77777777" w:rsidR="00133199" w:rsidRDefault="00133199" w:rsidP="001506DB">
            <w:pPr>
              <w:jc w:val="center"/>
            </w:pPr>
            <w:r w:rsidRPr="00247525">
              <w:t>.56076</w:t>
            </w:r>
          </w:p>
        </w:tc>
        <w:tc>
          <w:tcPr>
            <w:tcW w:w="1126" w:type="dxa"/>
          </w:tcPr>
          <w:p w14:paraId="62406BFB" w14:textId="77777777" w:rsidR="00133199" w:rsidRDefault="00133199" w:rsidP="001506DB">
            <w:pPr>
              <w:jc w:val="center"/>
            </w:pPr>
            <w:r w:rsidRPr="00D97C83">
              <w:t>27.00</w:t>
            </w:r>
          </w:p>
        </w:tc>
        <w:tc>
          <w:tcPr>
            <w:tcW w:w="1126" w:type="dxa"/>
          </w:tcPr>
          <w:p w14:paraId="5C7B5EF0" w14:textId="77777777" w:rsidR="00133199" w:rsidRDefault="00133199" w:rsidP="001506DB">
            <w:pPr>
              <w:jc w:val="center"/>
            </w:pPr>
            <w:r w:rsidRPr="00617FED">
              <w:t>.40003</w:t>
            </w:r>
          </w:p>
        </w:tc>
        <w:tc>
          <w:tcPr>
            <w:tcW w:w="1127" w:type="dxa"/>
          </w:tcPr>
          <w:p w14:paraId="03F60677" w14:textId="77777777" w:rsidR="00133199" w:rsidRDefault="00133199" w:rsidP="001506DB">
            <w:pPr>
              <w:jc w:val="center"/>
            </w:pPr>
            <w:r w:rsidRPr="00344DE5">
              <w:t>44.00</w:t>
            </w:r>
          </w:p>
        </w:tc>
        <w:tc>
          <w:tcPr>
            <w:tcW w:w="1127" w:type="dxa"/>
          </w:tcPr>
          <w:p w14:paraId="1062BE94" w14:textId="77777777" w:rsidR="00133199" w:rsidRDefault="00133199" w:rsidP="001506DB">
            <w:pPr>
              <w:jc w:val="center"/>
            </w:pPr>
            <w:r w:rsidRPr="007B3D19">
              <w:t>-1.39858</w:t>
            </w:r>
          </w:p>
        </w:tc>
      </w:tr>
      <w:tr w:rsidR="00133199" w14:paraId="3B158BCC" w14:textId="77777777" w:rsidTr="0045054D">
        <w:tc>
          <w:tcPr>
            <w:tcW w:w="1126" w:type="dxa"/>
          </w:tcPr>
          <w:p w14:paraId="29261082" w14:textId="77777777" w:rsidR="00133199" w:rsidRDefault="00133199" w:rsidP="001506DB">
            <w:pPr>
              <w:jc w:val="center"/>
            </w:pPr>
            <w:r w:rsidRPr="009D344A">
              <w:t>15.00</w:t>
            </w:r>
          </w:p>
        </w:tc>
        <w:tc>
          <w:tcPr>
            <w:tcW w:w="1126" w:type="dxa"/>
          </w:tcPr>
          <w:p w14:paraId="34541A6D" w14:textId="77777777" w:rsidR="00133199" w:rsidRDefault="00133199" w:rsidP="001506DB">
            <w:pPr>
              <w:jc w:val="center"/>
            </w:pPr>
            <w:r w:rsidRPr="007900D0">
              <w:t>-.99351</w:t>
            </w:r>
          </w:p>
        </w:tc>
        <w:tc>
          <w:tcPr>
            <w:tcW w:w="1126" w:type="dxa"/>
          </w:tcPr>
          <w:p w14:paraId="1986A137" w14:textId="77777777" w:rsidR="00133199" w:rsidRDefault="00133199" w:rsidP="001506DB">
            <w:pPr>
              <w:jc w:val="center"/>
            </w:pPr>
            <w:r w:rsidRPr="0033404D">
              <w:t>5.00</w:t>
            </w:r>
          </w:p>
        </w:tc>
        <w:tc>
          <w:tcPr>
            <w:tcW w:w="1126" w:type="dxa"/>
          </w:tcPr>
          <w:p w14:paraId="5CE377BF" w14:textId="77777777" w:rsidR="00133199" w:rsidRDefault="00133199" w:rsidP="001506DB">
            <w:pPr>
              <w:jc w:val="center"/>
            </w:pPr>
            <w:r w:rsidRPr="00247525">
              <w:t>-.60099</w:t>
            </w:r>
          </w:p>
        </w:tc>
        <w:tc>
          <w:tcPr>
            <w:tcW w:w="1126" w:type="dxa"/>
          </w:tcPr>
          <w:p w14:paraId="1D75C024" w14:textId="77777777" w:rsidR="00133199" w:rsidRDefault="00133199" w:rsidP="001506DB">
            <w:pPr>
              <w:jc w:val="center"/>
            </w:pPr>
            <w:r w:rsidRPr="00D97C83">
              <w:t>8.00</w:t>
            </w:r>
          </w:p>
        </w:tc>
        <w:tc>
          <w:tcPr>
            <w:tcW w:w="1126" w:type="dxa"/>
          </w:tcPr>
          <w:p w14:paraId="4958F22E" w14:textId="77777777" w:rsidR="00133199" w:rsidRDefault="00133199" w:rsidP="001506DB">
            <w:pPr>
              <w:jc w:val="center"/>
            </w:pPr>
            <w:r w:rsidRPr="00617FED">
              <w:t>-1.28654</w:t>
            </w:r>
          </w:p>
        </w:tc>
        <w:tc>
          <w:tcPr>
            <w:tcW w:w="1127" w:type="dxa"/>
          </w:tcPr>
          <w:p w14:paraId="744FA507" w14:textId="77777777" w:rsidR="00133199" w:rsidRDefault="00133199" w:rsidP="001506DB">
            <w:pPr>
              <w:jc w:val="center"/>
            </w:pPr>
            <w:r w:rsidRPr="00344DE5">
              <w:t>77.00</w:t>
            </w:r>
          </w:p>
        </w:tc>
        <w:tc>
          <w:tcPr>
            <w:tcW w:w="1127" w:type="dxa"/>
          </w:tcPr>
          <w:p w14:paraId="2E7AE0F9" w14:textId="77777777" w:rsidR="00133199" w:rsidRDefault="00133199" w:rsidP="001506DB">
            <w:pPr>
              <w:jc w:val="center"/>
            </w:pPr>
            <w:r w:rsidRPr="007B3D19">
              <w:t>1.03886</w:t>
            </w:r>
          </w:p>
        </w:tc>
      </w:tr>
      <w:tr w:rsidR="00133199" w14:paraId="352FF54B" w14:textId="77777777" w:rsidTr="0045054D">
        <w:tc>
          <w:tcPr>
            <w:tcW w:w="1126" w:type="dxa"/>
          </w:tcPr>
          <w:p w14:paraId="44A0D4B2" w14:textId="77777777" w:rsidR="00133199" w:rsidRDefault="00133199" w:rsidP="001506DB">
            <w:pPr>
              <w:jc w:val="center"/>
            </w:pPr>
            <w:r w:rsidRPr="009D344A">
              <w:t>44.00</w:t>
            </w:r>
          </w:p>
        </w:tc>
        <w:tc>
          <w:tcPr>
            <w:tcW w:w="1126" w:type="dxa"/>
          </w:tcPr>
          <w:p w14:paraId="690C845B" w14:textId="77777777" w:rsidR="00133199" w:rsidRDefault="00133199" w:rsidP="001506DB">
            <w:pPr>
              <w:jc w:val="center"/>
            </w:pPr>
            <w:r w:rsidRPr="007900D0">
              <w:t>.62230</w:t>
            </w:r>
          </w:p>
        </w:tc>
        <w:tc>
          <w:tcPr>
            <w:tcW w:w="1126" w:type="dxa"/>
          </w:tcPr>
          <w:p w14:paraId="203E9324" w14:textId="77777777" w:rsidR="00133199" w:rsidRDefault="00133199" w:rsidP="001506DB">
            <w:pPr>
              <w:jc w:val="center"/>
            </w:pPr>
            <w:r w:rsidRPr="0033404D">
              <w:t>9.00</w:t>
            </w:r>
          </w:p>
        </w:tc>
        <w:tc>
          <w:tcPr>
            <w:tcW w:w="1126" w:type="dxa"/>
          </w:tcPr>
          <w:p w14:paraId="1B9F9E21" w14:textId="77777777" w:rsidR="00133199" w:rsidRDefault="00133199" w:rsidP="001506DB">
            <w:pPr>
              <w:jc w:val="center"/>
            </w:pPr>
            <w:r w:rsidRPr="00247525">
              <w:t>.17351</w:t>
            </w:r>
          </w:p>
        </w:tc>
        <w:tc>
          <w:tcPr>
            <w:tcW w:w="1126" w:type="dxa"/>
          </w:tcPr>
          <w:p w14:paraId="5582077E" w14:textId="77777777" w:rsidR="00133199" w:rsidRDefault="00133199" w:rsidP="001506DB">
            <w:pPr>
              <w:jc w:val="center"/>
            </w:pPr>
            <w:r w:rsidRPr="00D97C83">
              <w:t>38.00</w:t>
            </w:r>
          </w:p>
        </w:tc>
        <w:tc>
          <w:tcPr>
            <w:tcW w:w="1126" w:type="dxa"/>
          </w:tcPr>
          <w:p w14:paraId="78664CC1" w14:textId="77777777" w:rsidR="00133199" w:rsidRDefault="00133199" w:rsidP="001506DB">
            <w:pPr>
              <w:jc w:val="center"/>
            </w:pPr>
            <w:r w:rsidRPr="00617FED">
              <w:t>1.37646</w:t>
            </w:r>
          </w:p>
        </w:tc>
        <w:tc>
          <w:tcPr>
            <w:tcW w:w="1127" w:type="dxa"/>
          </w:tcPr>
          <w:p w14:paraId="079B7C1B" w14:textId="77777777" w:rsidR="00133199" w:rsidRDefault="00133199" w:rsidP="001506DB">
            <w:pPr>
              <w:jc w:val="center"/>
            </w:pPr>
            <w:r w:rsidRPr="00344DE5">
              <w:t>56.00</w:t>
            </w:r>
          </w:p>
        </w:tc>
        <w:tc>
          <w:tcPr>
            <w:tcW w:w="1127" w:type="dxa"/>
          </w:tcPr>
          <w:p w14:paraId="72F4D22D" w14:textId="77777777" w:rsidR="00133199" w:rsidRDefault="00133199" w:rsidP="001506DB">
            <w:pPr>
              <w:jc w:val="center"/>
            </w:pPr>
            <w:r w:rsidRPr="007B3D19">
              <w:t>-.51224</w:t>
            </w:r>
          </w:p>
        </w:tc>
      </w:tr>
      <w:tr w:rsidR="00133199" w14:paraId="51ED01D8" w14:textId="77777777" w:rsidTr="0045054D">
        <w:tc>
          <w:tcPr>
            <w:tcW w:w="1126" w:type="dxa"/>
          </w:tcPr>
          <w:p w14:paraId="0BE21C49" w14:textId="77777777" w:rsidR="00133199" w:rsidRDefault="00133199" w:rsidP="001506DB">
            <w:pPr>
              <w:jc w:val="center"/>
            </w:pPr>
            <w:r w:rsidRPr="009D344A">
              <w:t>35.00</w:t>
            </w:r>
          </w:p>
        </w:tc>
        <w:tc>
          <w:tcPr>
            <w:tcW w:w="1126" w:type="dxa"/>
          </w:tcPr>
          <w:p w14:paraId="7C63CE6B" w14:textId="77777777" w:rsidR="00133199" w:rsidRDefault="00133199" w:rsidP="001506DB">
            <w:pPr>
              <w:jc w:val="center"/>
            </w:pPr>
            <w:r w:rsidRPr="007900D0">
              <w:t>.12084</w:t>
            </w:r>
          </w:p>
        </w:tc>
        <w:tc>
          <w:tcPr>
            <w:tcW w:w="1126" w:type="dxa"/>
          </w:tcPr>
          <w:p w14:paraId="1BF2DE07" w14:textId="77777777" w:rsidR="00133199" w:rsidRDefault="00133199" w:rsidP="001506DB">
            <w:pPr>
              <w:jc w:val="center"/>
            </w:pPr>
            <w:r w:rsidRPr="0033404D">
              <w:t>9.00</w:t>
            </w:r>
          </w:p>
        </w:tc>
        <w:tc>
          <w:tcPr>
            <w:tcW w:w="1126" w:type="dxa"/>
          </w:tcPr>
          <w:p w14:paraId="4F3C6F76" w14:textId="77777777" w:rsidR="00133199" w:rsidRDefault="00133199" w:rsidP="001506DB">
            <w:pPr>
              <w:jc w:val="center"/>
            </w:pPr>
            <w:r w:rsidRPr="00247525">
              <w:t>.17351</w:t>
            </w:r>
          </w:p>
        </w:tc>
        <w:tc>
          <w:tcPr>
            <w:tcW w:w="1126" w:type="dxa"/>
          </w:tcPr>
          <w:p w14:paraId="5C8CCF31" w14:textId="77777777" w:rsidR="00133199" w:rsidRDefault="00133199" w:rsidP="001506DB">
            <w:pPr>
              <w:jc w:val="center"/>
            </w:pPr>
            <w:r w:rsidRPr="00D97C83">
              <w:t>29.00</w:t>
            </w:r>
          </w:p>
        </w:tc>
        <w:tc>
          <w:tcPr>
            <w:tcW w:w="1126" w:type="dxa"/>
          </w:tcPr>
          <w:p w14:paraId="20F57606" w14:textId="77777777" w:rsidR="00133199" w:rsidRDefault="00133199" w:rsidP="001506DB">
            <w:pPr>
              <w:jc w:val="center"/>
            </w:pPr>
            <w:r w:rsidRPr="00617FED">
              <w:t>.57756</w:t>
            </w:r>
          </w:p>
        </w:tc>
        <w:tc>
          <w:tcPr>
            <w:tcW w:w="1127" w:type="dxa"/>
          </w:tcPr>
          <w:p w14:paraId="03BD9B40" w14:textId="77777777" w:rsidR="00133199" w:rsidRDefault="00133199" w:rsidP="001506DB">
            <w:pPr>
              <w:jc w:val="center"/>
            </w:pPr>
            <w:r w:rsidRPr="00344DE5">
              <w:t>44.00</w:t>
            </w:r>
          </w:p>
        </w:tc>
        <w:tc>
          <w:tcPr>
            <w:tcW w:w="1127" w:type="dxa"/>
          </w:tcPr>
          <w:p w14:paraId="1BF99C47" w14:textId="77777777" w:rsidR="00133199" w:rsidRDefault="00133199" w:rsidP="001506DB">
            <w:pPr>
              <w:jc w:val="center"/>
            </w:pPr>
            <w:r w:rsidRPr="007B3D19">
              <w:t>-1.39858</w:t>
            </w:r>
          </w:p>
        </w:tc>
      </w:tr>
      <w:tr w:rsidR="00133199" w14:paraId="3430B856" w14:textId="77777777" w:rsidTr="0045054D">
        <w:tc>
          <w:tcPr>
            <w:tcW w:w="1126" w:type="dxa"/>
          </w:tcPr>
          <w:p w14:paraId="0C6CA233" w14:textId="77777777" w:rsidR="00133199" w:rsidRDefault="00133199" w:rsidP="001506DB">
            <w:pPr>
              <w:jc w:val="center"/>
            </w:pPr>
            <w:r w:rsidRPr="009D344A">
              <w:t>9.00</w:t>
            </w:r>
          </w:p>
        </w:tc>
        <w:tc>
          <w:tcPr>
            <w:tcW w:w="1126" w:type="dxa"/>
          </w:tcPr>
          <w:p w14:paraId="3E973321" w14:textId="77777777" w:rsidR="00133199" w:rsidRDefault="00133199" w:rsidP="001506DB">
            <w:pPr>
              <w:jc w:val="center"/>
            </w:pPr>
            <w:r w:rsidRPr="007900D0">
              <w:t>-1.32782</w:t>
            </w:r>
          </w:p>
        </w:tc>
        <w:tc>
          <w:tcPr>
            <w:tcW w:w="1126" w:type="dxa"/>
          </w:tcPr>
          <w:p w14:paraId="49914018" w14:textId="77777777" w:rsidR="00133199" w:rsidRDefault="00133199" w:rsidP="001506DB">
            <w:pPr>
              <w:jc w:val="center"/>
            </w:pPr>
            <w:r w:rsidRPr="0033404D">
              <w:t>3.00</w:t>
            </w:r>
          </w:p>
        </w:tc>
        <w:tc>
          <w:tcPr>
            <w:tcW w:w="1126" w:type="dxa"/>
          </w:tcPr>
          <w:p w14:paraId="6454C104" w14:textId="77777777" w:rsidR="00133199" w:rsidRDefault="00133199" w:rsidP="001506DB">
            <w:pPr>
              <w:jc w:val="center"/>
            </w:pPr>
            <w:r w:rsidRPr="00247525">
              <w:t>-.98824</w:t>
            </w:r>
          </w:p>
        </w:tc>
        <w:tc>
          <w:tcPr>
            <w:tcW w:w="1126" w:type="dxa"/>
          </w:tcPr>
          <w:p w14:paraId="227DB0AA" w14:textId="77777777" w:rsidR="00133199" w:rsidRDefault="00133199" w:rsidP="001506DB">
            <w:pPr>
              <w:jc w:val="center"/>
            </w:pPr>
            <w:r w:rsidRPr="00D97C83">
              <w:t>11.00</w:t>
            </w:r>
          </w:p>
        </w:tc>
        <w:tc>
          <w:tcPr>
            <w:tcW w:w="1126" w:type="dxa"/>
          </w:tcPr>
          <w:p w14:paraId="4AEF270C" w14:textId="77777777" w:rsidR="00133199" w:rsidRDefault="00133199" w:rsidP="001506DB">
            <w:pPr>
              <w:jc w:val="center"/>
            </w:pPr>
            <w:r w:rsidRPr="00617FED">
              <w:t>-1.02024</w:t>
            </w:r>
          </w:p>
        </w:tc>
        <w:tc>
          <w:tcPr>
            <w:tcW w:w="1127" w:type="dxa"/>
          </w:tcPr>
          <w:p w14:paraId="53B9E787" w14:textId="77777777" w:rsidR="00133199" w:rsidRDefault="00133199" w:rsidP="001506DB">
            <w:pPr>
              <w:jc w:val="center"/>
            </w:pPr>
            <w:r w:rsidRPr="00344DE5">
              <w:t>83.00</w:t>
            </w:r>
          </w:p>
        </w:tc>
        <w:tc>
          <w:tcPr>
            <w:tcW w:w="1127" w:type="dxa"/>
          </w:tcPr>
          <w:p w14:paraId="1DF3FCAA" w14:textId="77777777" w:rsidR="00133199" w:rsidRDefault="00133199" w:rsidP="001506DB">
            <w:pPr>
              <w:jc w:val="center"/>
            </w:pPr>
            <w:r w:rsidRPr="007B3D19">
              <w:t>1.48204</w:t>
            </w:r>
          </w:p>
        </w:tc>
      </w:tr>
      <w:tr w:rsidR="00133199" w14:paraId="2EC371AD" w14:textId="77777777" w:rsidTr="0045054D">
        <w:tc>
          <w:tcPr>
            <w:tcW w:w="1126" w:type="dxa"/>
          </w:tcPr>
          <w:p w14:paraId="4C1C8605" w14:textId="77777777" w:rsidR="00133199" w:rsidRDefault="00133199" w:rsidP="001506DB">
            <w:pPr>
              <w:jc w:val="center"/>
            </w:pPr>
            <w:r w:rsidRPr="009D344A">
              <w:t>31.00</w:t>
            </w:r>
          </w:p>
        </w:tc>
        <w:tc>
          <w:tcPr>
            <w:tcW w:w="1126" w:type="dxa"/>
          </w:tcPr>
          <w:p w14:paraId="7D4E524B" w14:textId="77777777" w:rsidR="00133199" w:rsidRDefault="00133199" w:rsidP="001506DB">
            <w:pPr>
              <w:jc w:val="center"/>
            </w:pPr>
            <w:r w:rsidRPr="007900D0">
              <w:t>-.10203</w:t>
            </w:r>
          </w:p>
        </w:tc>
        <w:tc>
          <w:tcPr>
            <w:tcW w:w="1126" w:type="dxa"/>
          </w:tcPr>
          <w:p w14:paraId="40B7F757" w14:textId="77777777" w:rsidR="00133199" w:rsidRDefault="00133199" w:rsidP="001506DB">
            <w:pPr>
              <w:jc w:val="center"/>
            </w:pPr>
            <w:r w:rsidRPr="0033404D">
              <w:t>2.00</w:t>
            </w:r>
          </w:p>
        </w:tc>
        <w:tc>
          <w:tcPr>
            <w:tcW w:w="1126" w:type="dxa"/>
          </w:tcPr>
          <w:p w14:paraId="6C989440" w14:textId="77777777" w:rsidR="00133199" w:rsidRDefault="00133199" w:rsidP="001506DB">
            <w:pPr>
              <w:jc w:val="center"/>
            </w:pPr>
            <w:r w:rsidRPr="00247525">
              <w:t>-1.18187</w:t>
            </w:r>
          </w:p>
        </w:tc>
        <w:tc>
          <w:tcPr>
            <w:tcW w:w="1126" w:type="dxa"/>
          </w:tcPr>
          <w:p w14:paraId="347C5EAD" w14:textId="77777777" w:rsidR="00133199" w:rsidRDefault="00133199" w:rsidP="001506DB">
            <w:pPr>
              <w:jc w:val="center"/>
            </w:pPr>
            <w:r w:rsidRPr="00D97C83">
              <w:t>15.00</w:t>
            </w:r>
          </w:p>
        </w:tc>
        <w:tc>
          <w:tcPr>
            <w:tcW w:w="1126" w:type="dxa"/>
          </w:tcPr>
          <w:p w14:paraId="2248DD67" w14:textId="77777777" w:rsidR="00133199" w:rsidRDefault="00133199" w:rsidP="001506DB">
            <w:pPr>
              <w:jc w:val="center"/>
            </w:pPr>
            <w:r w:rsidRPr="00617FED">
              <w:t>-.66517</w:t>
            </w:r>
          </w:p>
        </w:tc>
        <w:tc>
          <w:tcPr>
            <w:tcW w:w="1127" w:type="dxa"/>
          </w:tcPr>
          <w:p w14:paraId="606287FD" w14:textId="77777777" w:rsidR="00133199" w:rsidRDefault="00133199" w:rsidP="001506DB">
            <w:pPr>
              <w:jc w:val="center"/>
            </w:pPr>
            <w:r w:rsidRPr="00344DE5">
              <w:t>71.00</w:t>
            </w:r>
          </w:p>
        </w:tc>
        <w:tc>
          <w:tcPr>
            <w:tcW w:w="1127" w:type="dxa"/>
          </w:tcPr>
          <w:p w14:paraId="3F07F15E" w14:textId="77777777" w:rsidR="00133199" w:rsidRDefault="00133199" w:rsidP="001506DB">
            <w:pPr>
              <w:jc w:val="center"/>
            </w:pPr>
            <w:r w:rsidRPr="007B3D19">
              <w:t>.59569</w:t>
            </w:r>
          </w:p>
        </w:tc>
      </w:tr>
      <w:tr w:rsidR="00133199" w14:paraId="60C1F86C" w14:textId="77777777" w:rsidTr="0045054D">
        <w:tc>
          <w:tcPr>
            <w:tcW w:w="1126" w:type="dxa"/>
          </w:tcPr>
          <w:p w14:paraId="1AECBB1D" w14:textId="77777777" w:rsidR="00133199" w:rsidRDefault="00133199" w:rsidP="001506DB">
            <w:pPr>
              <w:jc w:val="center"/>
            </w:pPr>
            <w:r w:rsidRPr="009D344A">
              <w:t>73.00</w:t>
            </w:r>
          </w:p>
        </w:tc>
        <w:tc>
          <w:tcPr>
            <w:tcW w:w="1126" w:type="dxa"/>
          </w:tcPr>
          <w:p w14:paraId="06D30308" w14:textId="77777777" w:rsidR="00133199" w:rsidRDefault="00133199" w:rsidP="001506DB">
            <w:pPr>
              <w:jc w:val="center"/>
            </w:pPr>
            <w:r w:rsidRPr="007900D0">
              <w:t>2.23812</w:t>
            </w:r>
          </w:p>
        </w:tc>
        <w:tc>
          <w:tcPr>
            <w:tcW w:w="1126" w:type="dxa"/>
          </w:tcPr>
          <w:p w14:paraId="682805EC" w14:textId="77777777" w:rsidR="00133199" w:rsidRDefault="00133199" w:rsidP="001506DB">
            <w:pPr>
              <w:jc w:val="center"/>
            </w:pPr>
            <w:r w:rsidRPr="0033404D">
              <w:t>18.00</w:t>
            </w:r>
          </w:p>
        </w:tc>
        <w:tc>
          <w:tcPr>
            <w:tcW w:w="1126" w:type="dxa"/>
          </w:tcPr>
          <w:p w14:paraId="62781B87" w14:textId="77777777" w:rsidR="00133199" w:rsidRDefault="00133199" w:rsidP="001506DB">
            <w:pPr>
              <w:jc w:val="center"/>
            </w:pPr>
            <w:r w:rsidRPr="00247525">
              <w:t>1.91613</w:t>
            </w:r>
          </w:p>
        </w:tc>
        <w:tc>
          <w:tcPr>
            <w:tcW w:w="1126" w:type="dxa"/>
          </w:tcPr>
          <w:p w14:paraId="34C5005B" w14:textId="77777777" w:rsidR="00133199" w:rsidRDefault="00133199" w:rsidP="001506DB">
            <w:pPr>
              <w:jc w:val="center"/>
            </w:pPr>
            <w:r w:rsidRPr="00D97C83">
              <w:t>39.00</w:t>
            </w:r>
          </w:p>
        </w:tc>
        <w:tc>
          <w:tcPr>
            <w:tcW w:w="1126" w:type="dxa"/>
          </w:tcPr>
          <w:p w14:paraId="04AB75A2" w14:textId="77777777" w:rsidR="00133199" w:rsidRDefault="00133199" w:rsidP="001506DB">
            <w:pPr>
              <w:jc w:val="center"/>
            </w:pPr>
            <w:r w:rsidRPr="00617FED">
              <w:t>1.46523</w:t>
            </w:r>
          </w:p>
        </w:tc>
        <w:tc>
          <w:tcPr>
            <w:tcW w:w="1127" w:type="dxa"/>
          </w:tcPr>
          <w:p w14:paraId="40CC81C5" w14:textId="77777777" w:rsidR="00133199" w:rsidRDefault="00133199" w:rsidP="001506DB">
            <w:pPr>
              <w:jc w:val="center"/>
            </w:pPr>
            <w:r w:rsidRPr="00344DE5">
              <w:t>70.00</w:t>
            </w:r>
          </w:p>
        </w:tc>
        <w:tc>
          <w:tcPr>
            <w:tcW w:w="1127" w:type="dxa"/>
          </w:tcPr>
          <w:p w14:paraId="009B4C12" w14:textId="77777777" w:rsidR="00133199" w:rsidRDefault="00133199" w:rsidP="001506DB">
            <w:pPr>
              <w:jc w:val="center"/>
            </w:pPr>
            <w:r w:rsidRPr="007B3D19">
              <w:t>.52183</w:t>
            </w:r>
          </w:p>
        </w:tc>
      </w:tr>
      <w:tr w:rsidR="00133199" w14:paraId="4B5236D9" w14:textId="77777777" w:rsidTr="0045054D">
        <w:tc>
          <w:tcPr>
            <w:tcW w:w="1126" w:type="dxa"/>
          </w:tcPr>
          <w:p w14:paraId="0C6435AF" w14:textId="77777777" w:rsidR="00133199" w:rsidRDefault="00133199" w:rsidP="001506DB">
            <w:pPr>
              <w:jc w:val="center"/>
            </w:pPr>
            <w:r w:rsidRPr="009D344A">
              <w:t>47.00</w:t>
            </w:r>
          </w:p>
        </w:tc>
        <w:tc>
          <w:tcPr>
            <w:tcW w:w="1126" w:type="dxa"/>
          </w:tcPr>
          <w:p w14:paraId="7B6C2F78" w14:textId="77777777" w:rsidR="00133199" w:rsidRDefault="00133199" w:rsidP="001506DB">
            <w:pPr>
              <w:jc w:val="center"/>
            </w:pPr>
            <w:r w:rsidRPr="007900D0">
              <w:t>.78946</w:t>
            </w:r>
          </w:p>
        </w:tc>
        <w:tc>
          <w:tcPr>
            <w:tcW w:w="1126" w:type="dxa"/>
          </w:tcPr>
          <w:p w14:paraId="006617F1" w14:textId="77777777" w:rsidR="00133199" w:rsidRDefault="00133199" w:rsidP="001506DB">
            <w:pPr>
              <w:jc w:val="center"/>
            </w:pPr>
            <w:r w:rsidRPr="0033404D">
              <w:t>5.00</w:t>
            </w:r>
          </w:p>
        </w:tc>
        <w:tc>
          <w:tcPr>
            <w:tcW w:w="1126" w:type="dxa"/>
          </w:tcPr>
          <w:p w14:paraId="67B12A14" w14:textId="77777777" w:rsidR="00133199" w:rsidRDefault="00133199" w:rsidP="001506DB">
            <w:pPr>
              <w:jc w:val="center"/>
            </w:pPr>
            <w:r w:rsidRPr="00247525">
              <w:t>-.60099</w:t>
            </w:r>
          </w:p>
        </w:tc>
        <w:tc>
          <w:tcPr>
            <w:tcW w:w="1126" w:type="dxa"/>
          </w:tcPr>
          <w:p w14:paraId="12A81D95" w14:textId="77777777" w:rsidR="00133199" w:rsidRDefault="00133199" w:rsidP="001506DB">
            <w:pPr>
              <w:jc w:val="center"/>
            </w:pPr>
            <w:r w:rsidRPr="00D97C83">
              <w:t>17.00</w:t>
            </w:r>
          </w:p>
        </w:tc>
        <w:tc>
          <w:tcPr>
            <w:tcW w:w="1126" w:type="dxa"/>
          </w:tcPr>
          <w:p w14:paraId="56839699" w14:textId="77777777" w:rsidR="00133199" w:rsidRDefault="00133199" w:rsidP="001506DB">
            <w:pPr>
              <w:jc w:val="center"/>
            </w:pPr>
            <w:r w:rsidRPr="00617FED">
              <w:t>-.48764</w:t>
            </w:r>
          </w:p>
        </w:tc>
        <w:tc>
          <w:tcPr>
            <w:tcW w:w="1127" w:type="dxa"/>
          </w:tcPr>
          <w:p w14:paraId="113551A3" w14:textId="77777777" w:rsidR="00133199" w:rsidRDefault="00133199" w:rsidP="001506DB">
            <w:pPr>
              <w:jc w:val="center"/>
            </w:pPr>
            <w:r w:rsidRPr="00344DE5">
              <w:t>53.00</w:t>
            </w:r>
          </w:p>
        </w:tc>
        <w:tc>
          <w:tcPr>
            <w:tcW w:w="1127" w:type="dxa"/>
          </w:tcPr>
          <w:p w14:paraId="45899CD3" w14:textId="77777777" w:rsidR="00133199" w:rsidRDefault="00133199" w:rsidP="001506DB">
            <w:pPr>
              <w:jc w:val="center"/>
            </w:pPr>
            <w:r w:rsidRPr="007B3D19">
              <w:t>-.73382</w:t>
            </w:r>
          </w:p>
        </w:tc>
      </w:tr>
      <w:tr w:rsidR="00133199" w14:paraId="0BE732A2" w14:textId="77777777" w:rsidTr="0045054D">
        <w:tc>
          <w:tcPr>
            <w:tcW w:w="1126" w:type="dxa"/>
          </w:tcPr>
          <w:p w14:paraId="2C0F07C3" w14:textId="77777777" w:rsidR="00133199" w:rsidRDefault="00133199" w:rsidP="001506DB">
            <w:pPr>
              <w:jc w:val="center"/>
            </w:pPr>
            <w:r w:rsidRPr="009D344A">
              <w:t>74.00</w:t>
            </w:r>
          </w:p>
        </w:tc>
        <w:tc>
          <w:tcPr>
            <w:tcW w:w="1126" w:type="dxa"/>
          </w:tcPr>
          <w:p w14:paraId="57A99104" w14:textId="77777777" w:rsidR="00133199" w:rsidRDefault="00133199" w:rsidP="001506DB">
            <w:pPr>
              <w:jc w:val="center"/>
            </w:pPr>
            <w:r w:rsidRPr="007900D0">
              <w:t>2.29384</w:t>
            </w:r>
          </w:p>
        </w:tc>
        <w:tc>
          <w:tcPr>
            <w:tcW w:w="1126" w:type="dxa"/>
          </w:tcPr>
          <w:p w14:paraId="1F2D23BE" w14:textId="77777777" w:rsidR="00133199" w:rsidRDefault="00133199" w:rsidP="001506DB">
            <w:pPr>
              <w:jc w:val="center"/>
            </w:pPr>
            <w:r w:rsidRPr="0033404D">
              <w:t>17.00</w:t>
            </w:r>
          </w:p>
        </w:tc>
        <w:tc>
          <w:tcPr>
            <w:tcW w:w="1126" w:type="dxa"/>
          </w:tcPr>
          <w:p w14:paraId="21C0E8F9" w14:textId="77777777" w:rsidR="00133199" w:rsidRDefault="00133199" w:rsidP="001506DB">
            <w:pPr>
              <w:jc w:val="center"/>
            </w:pPr>
            <w:r w:rsidRPr="00247525">
              <w:t>1.72251</w:t>
            </w:r>
          </w:p>
        </w:tc>
        <w:tc>
          <w:tcPr>
            <w:tcW w:w="1126" w:type="dxa"/>
          </w:tcPr>
          <w:p w14:paraId="00B64DBC" w14:textId="77777777" w:rsidR="00133199" w:rsidRDefault="00133199" w:rsidP="001506DB">
            <w:pPr>
              <w:jc w:val="center"/>
            </w:pPr>
            <w:r w:rsidRPr="00D97C83">
              <w:t>34.00</w:t>
            </w:r>
          </w:p>
        </w:tc>
        <w:tc>
          <w:tcPr>
            <w:tcW w:w="1126" w:type="dxa"/>
          </w:tcPr>
          <w:p w14:paraId="6CD0DE64" w14:textId="77777777" w:rsidR="00133199" w:rsidRDefault="00133199" w:rsidP="001506DB">
            <w:pPr>
              <w:jc w:val="center"/>
            </w:pPr>
            <w:r w:rsidRPr="00617FED">
              <w:t>1.02139</w:t>
            </w:r>
          </w:p>
        </w:tc>
        <w:tc>
          <w:tcPr>
            <w:tcW w:w="1127" w:type="dxa"/>
          </w:tcPr>
          <w:p w14:paraId="23F08BE8" w14:textId="77777777" w:rsidR="00133199" w:rsidRDefault="00133199" w:rsidP="001506DB">
            <w:pPr>
              <w:jc w:val="center"/>
            </w:pPr>
            <w:r w:rsidRPr="00344DE5">
              <w:t>74.00</w:t>
            </w:r>
          </w:p>
        </w:tc>
        <w:tc>
          <w:tcPr>
            <w:tcW w:w="1127" w:type="dxa"/>
          </w:tcPr>
          <w:p w14:paraId="5E33FFBF" w14:textId="77777777" w:rsidR="00133199" w:rsidRDefault="00133199" w:rsidP="001506DB">
            <w:pPr>
              <w:jc w:val="center"/>
            </w:pPr>
            <w:r w:rsidRPr="007B3D19">
              <w:t>.81728</w:t>
            </w:r>
          </w:p>
        </w:tc>
      </w:tr>
      <w:tr w:rsidR="00133199" w14:paraId="71B10DE1" w14:textId="77777777" w:rsidTr="0045054D">
        <w:tc>
          <w:tcPr>
            <w:tcW w:w="1126" w:type="dxa"/>
          </w:tcPr>
          <w:p w14:paraId="3F8E2813" w14:textId="77777777" w:rsidR="00133199" w:rsidRDefault="00133199" w:rsidP="001506DB">
            <w:pPr>
              <w:jc w:val="center"/>
            </w:pPr>
            <w:r w:rsidRPr="009D344A">
              <w:t>44.00</w:t>
            </w:r>
          </w:p>
        </w:tc>
        <w:tc>
          <w:tcPr>
            <w:tcW w:w="1126" w:type="dxa"/>
          </w:tcPr>
          <w:p w14:paraId="4BA435B9" w14:textId="77777777" w:rsidR="00133199" w:rsidRDefault="00133199" w:rsidP="001506DB">
            <w:pPr>
              <w:jc w:val="center"/>
            </w:pPr>
            <w:r w:rsidRPr="007900D0">
              <w:t>.62230</w:t>
            </w:r>
          </w:p>
        </w:tc>
        <w:tc>
          <w:tcPr>
            <w:tcW w:w="1126" w:type="dxa"/>
          </w:tcPr>
          <w:p w14:paraId="75ADC55B" w14:textId="77777777" w:rsidR="00133199" w:rsidRDefault="00133199" w:rsidP="001506DB">
            <w:pPr>
              <w:jc w:val="center"/>
            </w:pPr>
            <w:r w:rsidRPr="0033404D">
              <w:t>12.00</w:t>
            </w:r>
          </w:p>
        </w:tc>
        <w:tc>
          <w:tcPr>
            <w:tcW w:w="1126" w:type="dxa"/>
          </w:tcPr>
          <w:p w14:paraId="26793B62" w14:textId="77777777" w:rsidR="00133199" w:rsidRDefault="00133199" w:rsidP="001506DB">
            <w:pPr>
              <w:jc w:val="center"/>
            </w:pPr>
            <w:r w:rsidRPr="00247525">
              <w:t>.75438</w:t>
            </w:r>
          </w:p>
        </w:tc>
        <w:tc>
          <w:tcPr>
            <w:tcW w:w="1126" w:type="dxa"/>
          </w:tcPr>
          <w:p w14:paraId="13E7D3E1" w14:textId="77777777" w:rsidR="00133199" w:rsidRDefault="00133199" w:rsidP="001506DB">
            <w:pPr>
              <w:jc w:val="center"/>
            </w:pPr>
            <w:r w:rsidRPr="00D97C83">
              <w:t>44.00</w:t>
            </w:r>
          </w:p>
        </w:tc>
        <w:tc>
          <w:tcPr>
            <w:tcW w:w="1126" w:type="dxa"/>
          </w:tcPr>
          <w:p w14:paraId="3FB817D6" w14:textId="77777777" w:rsidR="00133199" w:rsidRDefault="00133199" w:rsidP="001506DB">
            <w:pPr>
              <w:jc w:val="center"/>
            </w:pPr>
            <w:r w:rsidRPr="00617FED">
              <w:t>1.90906</w:t>
            </w:r>
          </w:p>
        </w:tc>
        <w:tc>
          <w:tcPr>
            <w:tcW w:w="1127" w:type="dxa"/>
          </w:tcPr>
          <w:p w14:paraId="14772FF5" w14:textId="77777777" w:rsidR="00133199" w:rsidRDefault="00133199" w:rsidP="001506DB">
            <w:pPr>
              <w:jc w:val="center"/>
            </w:pPr>
            <w:r w:rsidRPr="00344DE5">
              <w:t>39.00</w:t>
            </w:r>
          </w:p>
        </w:tc>
        <w:tc>
          <w:tcPr>
            <w:tcW w:w="1127" w:type="dxa"/>
          </w:tcPr>
          <w:p w14:paraId="3B777ADC" w14:textId="77777777" w:rsidR="00133199" w:rsidRDefault="00133199" w:rsidP="001506DB">
            <w:pPr>
              <w:jc w:val="center"/>
            </w:pPr>
            <w:r w:rsidRPr="007B3D19">
              <w:t>-1.76789</w:t>
            </w:r>
          </w:p>
        </w:tc>
      </w:tr>
      <w:tr w:rsidR="00133199" w14:paraId="432A1BCF" w14:textId="77777777" w:rsidTr="0045054D">
        <w:tc>
          <w:tcPr>
            <w:tcW w:w="1126" w:type="dxa"/>
          </w:tcPr>
          <w:p w14:paraId="306E6747" w14:textId="77777777" w:rsidR="00133199" w:rsidRDefault="00133199" w:rsidP="001506DB">
            <w:pPr>
              <w:jc w:val="center"/>
            </w:pPr>
            <w:r w:rsidRPr="009D344A">
              <w:t>45.00</w:t>
            </w:r>
          </w:p>
        </w:tc>
        <w:tc>
          <w:tcPr>
            <w:tcW w:w="1126" w:type="dxa"/>
          </w:tcPr>
          <w:p w14:paraId="167CD00F" w14:textId="77777777" w:rsidR="00133199" w:rsidRDefault="00133199" w:rsidP="001506DB">
            <w:pPr>
              <w:jc w:val="center"/>
            </w:pPr>
            <w:r w:rsidRPr="007900D0">
              <w:t>.67802</w:t>
            </w:r>
          </w:p>
        </w:tc>
        <w:tc>
          <w:tcPr>
            <w:tcW w:w="1126" w:type="dxa"/>
          </w:tcPr>
          <w:p w14:paraId="4D468AF1" w14:textId="77777777" w:rsidR="00133199" w:rsidRDefault="00133199" w:rsidP="001506DB">
            <w:pPr>
              <w:jc w:val="center"/>
            </w:pPr>
            <w:r w:rsidRPr="0033404D">
              <w:t>11.00</w:t>
            </w:r>
          </w:p>
        </w:tc>
        <w:tc>
          <w:tcPr>
            <w:tcW w:w="1126" w:type="dxa"/>
          </w:tcPr>
          <w:p w14:paraId="264D21EF" w14:textId="77777777" w:rsidR="00133199" w:rsidRDefault="00133199" w:rsidP="001506DB">
            <w:pPr>
              <w:jc w:val="center"/>
            </w:pPr>
            <w:r w:rsidRPr="00247525">
              <w:t>.56076</w:t>
            </w:r>
          </w:p>
        </w:tc>
        <w:tc>
          <w:tcPr>
            <w:tcW w:w="1126" w:type="dxa"/>
          </w:tcPr>
          <w:p w14:paraId="781B9441" w14:textId="77777777" w:rsidR="00133199" w:rsidRDefault="00133199" w:rsidP="001506DB">
            <w:pPr>
              <w:jc w:val="center"/>
            </w:pPr>
            <w:r w:rsidRPr="00D97C83">
              <w:t>35.00</w:t>
            </w:r>
          </w:p>
        </w:tc>
        <w:tc>
          <w:tcPr>
            <w:tcW w:w="1126" w:type="dxa"/>
          </w:tcPr>
          <w:p w14:paraId="551377ED" w14:textId="77777777" w:rsidR="00133199" w:rsidRDefault="00133199" w:rsidP="001506DB">
            <w:pPr>
              <w:jc w:val="center"/>
            </w:pPr>
            <w:r w:rsidRPr="00617FED">
              <w:t>1.11016</w:t>
            </w:r>
          </w:p>
        </w:tc>
        <w:tc>
          <w:tcPr>
            <w:tcW w:w="1127" w:type="dxa"/>
          </w:tcPr>
          <w:p w14:paraId="66EC91BE" w14:textId="77777777" w:rsidR="00133199" w:rsidRDefault="00133199" w:rsidP="001506DB">
            <w:pPr>
              <w:jc w:val="center"/>
            </w:pPr>
            <w:r w:rsidRPr="00344DE5">
              <w:t>44.00</w:t>
            </w:r>
          </w:p>
        </w:tc>
        <w:tc>
          <w:tcPr>
            <w:tcW w:w="1127" w:type="dxa"/>
          </w:tcPr>
          <w:p w14:paraId="1CA00D47" w14:textId="77777777" w:rsidR="00133199" w:rsidRDefault="00133199" w:rsidP="001506DB">
            <w:pPr>
              <w:jc w:val="center"/>
            </w:pPr>
            <w:r w:rsidRPr="007B3D19">
              <w:t>-1.39858</w:t>
            </w:r>
          </w:p>
        </w:tc>
      </w:tr>
      <w:tr w:rsidR="00133199" w14:paraId="187EC1D4" w14:textId="77777777" w:rsidTr="0045054D">
        <w:tc>
          <w:tcPr>
            <w:tcW w:w="1126" w:type="dxa"/>
          </w:tcPr>
          <w:p w14:paraId="4179A4D3" w14:textId="77777777" w:rsidR="00133199" w:rsidRDefault="00133199" w:rsidP="001506DB">
            <w:pPr>
              <w:jc w:val="center"/>
            </w:pPr>
            <w:r w:rsidRPr="009D344A">
              <w:t>64.00</w:t>
            </w:r>
          </w:p>
        </w:tc>
        <w:tc>
          <w:tcPr>
            <w:tcW w:w="1126" w:type="dxa"/>
          </w:tcPr>
          <w:p w14:paraId="72B4F735" w14:textId="77777777" w:rsidR="00133199" w:rsidRDefault="00133199" w:rsidP="001506DB">
            <w:pPr>
              <w:jc w:val="center"/>
            </w:pPr>
            <w:r w:rsidRPr="007900D0">
              <w:t>1.73666</w:t>
            </w:r>
          </w:p>
        </w:tc>
        <w:tc>
          <w:tcPr>
            <w:tcW w:w="1126" w:type="dxa"/>
          </w:tcPr>
          <w:p w14:paraId="237CB42D" w14:textId="77777777" w:rsidR="00133199" w:rsidRDefault="00133199" w:rsidP="001506DB">
            <w:pPr>
              <w:jc w:val="center"/>
            </w:pPr>
            <w:r w:rsidRPr="0033404D">
              <w:t>8.00</w:t>
            </w:r>
          </w:p>
        </w:tc>
        <w:tc>
          <w:tcPr>
            <w:tcW w:w="1126" w:type="dxa"/>
          </w:tcPr>
          <w:p w14:paraId="0218E902" w14:textId="77777777" w:rsidR="00133199" w:rsidRDefault="00133199" w:rsidP="001506DB">
            <w:pPr>
              <w:jc w:val="center"/>
            </w:pPr>
            <w:r w:rsidRPr="00247525">
              <w:t>-.02012</w:t>
            </w:r>
          </w:p>
        </w:tc>
        <w:tc>
          <w:tcPr>
            <w:tcW w:w="1126" w:type="dxa"/>
          </w:tcPr>
          <w:p w14:paraId="10AFB038" w14:textId="77777777" w:rsidR="00133199" w:rsidRDefault="00133199" w:rsidP="001506DB">
            <w:pPr>
              <w:jc w:val="center"/>
            </w:pPr>
            <w:r w:rsidRPr="00D97C83">
              <w:t>28.00</w:t>
            </w:r>
          </w:p>
        </w:tc>
        <w:tc>
          <w:tcPr>
            <w:tcW w:w="1126" w:type="dxa"/>
          </w:tcPr>
          <w:p w14:paraId="3F081A8E" w14:textId="77777777" w:rsidR="00133199" w:rsidRDefault="00133199" w:rsidP="001506DB">
            <w:pPr>
              <w:jc w:val="center"/>
            </w:pPr>
            <w:r w:rsidRPr="00617FED">
              <w:t>.48879</w:t>
            </w:r>
          </w:p>
        </w:tc>
        <w:tc>
          <w:tcPr>
            <w:tcW w:w="1127" w:type="dxa"/>
          </w:tcPr>
          <w:p w14:paraId="34EF8BA2" w14:textId="77777777" w:rsidR="00133199" w:rsidRDefault="00133199" w:rsidP="001506DB">
            <w:pPr>
              <w:jc w:val="center"/>
            </w:pPr>
            <w:r w:rsidRPr="00344DE5">
              <w:t>56.00</w:t>
            </w:r>
          </w:p>
        </w:tc>
        <w:tc>
          <w:tcPr>
            <w:tcW w:w="1127" w:type="dxa"/>
          </w:tcPr>
          <w:p w14:paraId="64CC9BB8" w14:textId="77777777" w:rsidR="00133199" w:rsidRDefault="00133199" w:rsidP="001506DB">
            <w:pPr>
              <w:jc w:val="center"/>
            </w:pPr>
            <w:r w:rsidRPr="007B3D19">
              <w:t>-.51224</w:t>
            </w:r>
          </w:p>
        </w:tc>
      </w:tr>
      <w:tr w:rsidR="00133199" w14:paraId="2AA21FDA" w14:textId="77777777" w:rsidTr="0045054D">
        <w:tc>
          <w:tcPr>
            <w:tcW w:w="1126" w:type="dxa"/>
          </w:tcPr>
          <w:p w14:paraId="51DEAFA4" w14:textId="77777777" w:rsidR="00133199" w:rsidRDefault="00133199" w:rsidP="001506DB">
            <w:pPr>
              <w:jc w:val="center"/>
            </w:pPr>
            <w:r w:rsidRPr="009D344A">
              <w:t>26.00</w:t>
            </w:r>
          </w:p>
        </w:tc>
        <w:tc>
          <w:tcPr>
            <w:tcW w:w="1126" w:type="dxa"/>
          </w:tcPr>
          <w:p w14:paraId="6705074F" w14:textId="77777777" w:rsidR="00133199" w:rsidRDefault="00133199" w:rsidP="001506DB">
            <w:pPr>
              <w:jc w:val="center"/>
            </w:pPr>
            <w:r w:rsidRPr="007900D0">
              <w:t>-.38062</w:t>
            </w:r>
          </w:p>
        </w:tc>
        <w:tc>
          <w:tcPr>
            <w:tcW w:w="1126" w:type="dxa"/>
          </w:tcPr>
          <w:p w14:paraId="46F64EA5" w14:textId="77777777" w:rsidR="00133199" w:rsidRDefault="00133199" w:rsidP="001506DB">
            <w:pPr>
              <w:jc w:val="center"/>
            </w:pPr>
            <w:r w:rsidRPr="0033404D">
              <w:t>4.00</w:t>
            </w:r>
          </w:p>
        </w:tc>
        <w:tc>
          <w:tcPr>
            <w:tcW w:w="1126" w:type="dxa"/>
          </w:tcPr>
          <w:p w14:paraId="7233EDD3" w14:textId="77777777" w:rsidR="00133199" w:rsidRDefault="00133199" w:rsidP="001506DB">
            <w:pPr>
              <w:jc w:val="center"/>
            </w:pPr>
            <w:r w:rsidRPr="00247525">
              <w:t>-.79462</w:t>
            </w:r>
          </w:p>
        </w:tc>
        <w:tc>
          <w:tcPr>
            <w:tcW w:w="1126" w:type="dxa"/>
          </w:tcPr>
          <w:p w14:paraId="4D37A858" w14:textId="77777777" w:rsidR="00133199" w:rsidRDefault="00133199" w:rsidP="001506DB">
            <w:pPr>
              <w:jc w:val="center"/>
            </w:pPr>
            <w:r w:rsidRPr="00D97C83">
              <w:t>28.00</w:t>
            </w:r>
          </w:p>
        </w:tc>
        <w:tc>
          <w:tcPr>
            <w:tcW w:w="1126" w:type="dxa"/>
          </w:tcPr>
          <w:p w14:paraId="6B421900" w14:textId="77777777" w:rsidR="00133199" w:rsidRDefault="00133199" w:rsidP="001506DB">
            <w:pPr>
              <w:jc w:val="center"/>
            </w:pPr>
            <w:r w:rsidRPr="00617FED">
              <w:t>.48879</w:t>
            </w:r>
          </w:p>
        </w:tc>
        <w:tc>
          <w:tcPr>
            <w:tcW w:w="1127" w:type="dxa"/>
          </w:tcPr>
          <w:p w14:paraId="61C5F774" w14:textId="77777777" w:rsidR="00133199" w:rsidRDefault="00133199" w:rsidP="001506DB">
            <w:pPr>
              <w:jc w:val="center"/>
            </w:pPr>
            <w:r w:rsidRPr="00344DE5">
              <w:t>61.00</w:t>
            </w:r>
          </w:p>
        </w:tc>
        <w:tc>
          <w:tcPr>
            <w:tcW w:w="1127" w:type="dxa"/>
          </w:tcPr>
          <w:p w14:paraId="02B3110F" w14:textId="77777777" w:rsidR="00133199" w:rsidRDefault="00133199" w:rsidP="001506DB">
            <w:pPr>
              <w:jc w:val="center"/>
            </w:pPr>
            <w:r w:rsidRPr="007B3D19">
              <w:t>-.14293</w:t>
            </w:r>
          </w:p>
        </w:tc>
      </w:tr>
      <w:tr w:rsidR="00133199" w14:paraId="26658014" w14:textId="77777777" w:rsidTr="0045054D">
        <w:tc>
          <w:tcPr>
            <w:tcW w:w="1126" w:type="dxa"/>
          </w:tcPr>
          <w:p w14:paraId="28ACB8E7" w14:textId="77777777" w:rsidR="00133199" w:rsidRDefault="00133199" w:rsidP="001506DB">
            <w:pPr>
              <w:jc w:val="center"/>
            </w:pPr>
            <w:r w:rsidRPr="009D344A">
              <w:t>24.00</w:t>
            </w:r>
          </w:p>
        </w:tc>
        <w:tc>
          <w:tcPr>
            <w:tcW w:w="1126" w:type="dxa"/>
          </w:tcPr>
          <w:p w14:paraId="053E4412" w14:textId="77777777" w:rsidR="00133199" w:rsidRDefault="00133199" w:rsidP="001506DB">
            <w:pPr>
              <w:jc w:val="center"/>
            </w:pPr>
            <w:r w:rsidRPr="007900D0">
              <w:t>-.49205</w:t>
            </w:r>
          </w:p>
        </w:tc>
        <w:tc>
          <w:tcPr>
            <w:tcW w:w="1126" w:type="dxa"/>
          </w:tcPr>
          <w:p w14:paraId="40C62B53" w14:textId="77777777" w:rsidR="00133199" w:rsidRDefault="00133199" w:rsidP="001506DB">
            <w:pPr>
              <w:jc w:val="center"/>
            </w:pPr>
            <w:r w:rsidRPr="0033404D">
              <w:t>3.00</w:t>
            </w:r>
          </w:p>
        </w:tc>
        <w:tc>
          <w:tcPr>
            <w:tcW w:w="1126" w:type="dxa"/>
          </w:tcPr>
          <w:p w14:paraId="0D78DF41" w14:textId="77777777" w:rsidR="00133199" w:rsidRDefault="00133199" w:rsidP="001506DB">
            <w:pPr>
              <w:jc w:val="center"/>
            </w:pPr>
            <w:r w:rsidRPr="00247525">
              <w:t>-.98824</w:t>
            </w:r>
          </w:p>
        </w:tc>
        <w:tc>
          <w:tcPr>
            <w:tcW w:w="1126" w:type="dxa"/>
          </w:tcPr>
          <w:p w14:paraId="71197AC1" w14:textId="77777777" w:rsidR="00133199" w:rsidRDefault="00133199" w:rsidP="001506DB">
            <w:pPr>
              <w:jc w:val="center"/>
            </w:pPr>
            <w:r w:rsidRPr="00D97C83">
              <w:t>23.00</w:t>
            </w:r>
          </w:p>
        </w:tc>
        <w:tc>
          <w:tcPr>
            <w:tcW w:w="1126" w:type="dxa"/>
          </w:tcPr>
          <w:p w14:paraId="79873C84" w14:textId="77777777" w:rsidR="00133199" w:rsidRDefault="00133199" w:rsidP="001506DB">
            <w:pPr>
              <w:jc w:val="center"/>
            </w:pPr>
            <w:r w:rsidRPr="00617FED">
              <w:t>.04496</w:t>
            </w:r>
          </w:p>
        </w:tc>
        <w:tc>
          <w:tcPr>
            <w:tcW w:w="1127" w:type="dxa"/>
          </w:tcPr>
          <w:p w14:paraId="54297E47" w14:textId="77777777" w:rsidR="00133199" w:rsidRDefault="00133199" w:rsidP="001506DB">
            <w:pPr>
              <w:jc w:val="center"/>
            </w:pPr>
            <w:r w:rsidRPr="00344DE5">
              <w:t>69.00</w:t>
            </w:r>
          </w:p>
        </w:tc>
        <w:tc>
          <w:tcPr>
            <w:tcW w:w="1127" w:type="dxa"/>
          </w:tcPr>
          <w:p w14:paraId="56DE3A0A" w14:textId="77777777" w:rsidR="00133199" w:rsidRDefault="00133199" w:rsidP="001506DB">
            <w:pPr>
              <w:jc w:val="center"/>
            </w:pPr>
            <w:r w:rsidRPr="007B3D19">
              <w:t>.44797</w:t>
            </w:r>
          </w:p>
        </w:tc>
      </w:tr>
      <w:tr w:rsidR="00133199" w14:paraId="54834D7F" w14:textId="77777777" w:rsidTr="0045054D">
        <w:tc>
          <w:tcPr>
            <w:tcW w:w="1126" w:type="dxa"/>
          </w:tcPr>
          <w:p w14:paraId="1EEF4F11" w14:textId="77777777" w:rsidR="00133199" w:rsidRDefault="00133199" w:rsidP="001506DB">
            <w:pPr>
              <w:jc w:val="center"/>
            </w:pPr>
            <w:r w:rsidRPr="009D344A">
              <w:t>14.00</w:t>
            </w:r>
          </w:p>
        </w:tc>
        <w:tc>
          <w:tcPr>
            <w:tcW w:w="1126" w:type="dxa"/>
          </w:tcPr>
          <w:p w14:paraId="5DB903CF" w14:textId="77777777" w:rsidR="00133199" w:rsidRDefault="00133199" w:rsidP="001506DB">
            <w:pPr>
              <w:jc w:val="center"/>
            </w:pPr>
            <w:r w:rsidRPr="007900D0">
              <w:t>-1.04923</w:t>
            </w:r>
          </w:p>
        </w:tc>
        <w:tc>
          <w:tcPr>
            <w:tcW w:w="1126" w:type="dxa"/>
          </w:tcPr>
          <w:p w14:paraId="1DD404BA" w14:textId="77777777" w:rsidR="00133199" w:rsidRDefault="00133199" w:rsidP="001506DB">
            <w:pPr>
              <w:jc w:val="center"/>
            </w:pPr>
            <w:r w:rsidRPr="0033404D">
              <w:t>7.00</w:t>
            </w:r>
          </w:p>
        </w:tc>
        <w:tc>
          <w:tcPr>
            <w:tcW w:w="1126" w:type="dxa"/>
          </w:tcPr>
          <w:p w14:paraId="69C615F4" w14:textId="77777777" w:rsidR="00133199" w:rsidRDefault="00133199" w:rsidP="001506DB">
            <w:pPr>
              <w:jc w:val="center"/>
            </w:pPr>
            <w:r w:rsidRPr="00247525">
              <w:t>-.21374</w:t>
            </w:r>
          </w:p>
        </w:tc>
        <w:tc>
          <w:tcPr>
            <w:tcW w:w="1126" w:type="dxa"/>
          </w:tcPr>
          <w:p w14:paraId="6F452F4B" w14:textId="77777777" w:rsidR="00133199" w:rsidRDefault="00133199" w:rsidP="001506DB">
            <w:pPr>
              <w:jc w:val="center"/>
            </w:pPr>
            <w:r w:rsidRPr="00D97C83">
              <w:t>18.00</w:t>
            </w:r>
          </w:p>
        </w:tc>
        <w:tc>
          <w:tcPr>
            <w:tcW w:w="1126" w:type="dxa"/>
          </w:tcPr>
          <w:p w14:paraId="4C34418A" w14:textId="77777777" w:rsidR="00133199" w:rsidRDefault="00133199" w:rsidP="001506DB">
            <w:pPr>
              <w:jc w:val="center"/>
            </w:pPr>
            <w:r w:rsidRPr="00617FED">
              <w:t>-.39887</w:t>
            </w:r>
          </w:p>
        </w:tc>
        <w:tc>
          <w:tcPr>
            <w:tcW w:w="1127" w:type="dxa"/>
          </w:tcPr>
          <w:p w14:paraId="0BC31730" w14:textId="77777777" w:rsidR="00133199" w:rsidRDefault="00133199" w:rsidP="001506DB">
            <w:pPr>
              <w:jc w:val="center"/>
            </w:pPr>
            <w:r w:rsidRPr="00344DE5">
              <w:t>68.00</w:t>
            </w:r>
          </w:p>
        </w:tc>
        <w:tc>
          <w:tcPr>
            <w:tcW w:w="1127" w:type="dxa"/>
          </w:tcPr>
          <w:p w14:paraId="565D4DEC" w14:textId="77777777" w:rsidR="00133199" w:rsidRDefault="00133199" w:rsidP="001506DB">
            <w:pPr>
              <w:jc w:val="center"/>
            </w:pPr>
            <w:r w:rsidRPr="007B3D19">
              <w:t>.37411</w:t>
            </w:r>
          </w:p>
        </w:tc>
      </w:tr>
      <w:tr w:rsidR="00133199" w14:paraId="271293AB" w14:textId="77777777" w:rsidTr="0045054D">
        <w:tc>
          <w:tcPr>
            <w:tcW w:w="1126" w:type="dxa"/>
          </w:tcPr>
          <w:p w14:paraId="4C40D727" w14:textId="77777777" w:rsidR="00133199" w:rsidRDefault="00133199" w:rsidP="001506DB">
            <w:pPr>
              <w:jc w:val="center"/>
            </w:pPr>
            <w:r w:rsidRPr="009D344A">
              <w:t>31.00</w:t>
            </w:r>
          </w:p>
        </w:tc>
        <w:tc>
          <w:tcPr>
            <w:tcW w:w="1126" w:type="dxa"/>
          </w:tcPr>
          <w:p w14:paraId="6E8AE116" w14:textId="77777777" w:rsidR="00133199" w:rsidRDefault="00133199" w:rsidP="001506DB">
            <w:pPr>
              <w:jc w:val="center"/>
            </w:pPr>
            <w:r w:rsidRPr="007900D0">
              <w:t>-.10203</w:t>
            </w:r>
          </w:p>
        </w:tc>
        <w:tc>
          <w:tcPr>
            <w:tcW w:w="1126" w:type="dxa"/>
          </w:tcPr>
          <w:p w14:paraId="60E9F4BD" w14:textId="77777777" w:rsidR="00133199" w:rsidRDefault="00133199" w:rsidP="001506DB">
            <w:pPr>
              <w:jc w:val="center"/>
            </w:pPr>
            <w:r w:rsidRPr="0033404D">
              <w:t>11.00</w:t>
            </w:r>
          </w:p>
        </w:tc>
        <w:tc>
          <w:tcPr>
            <w:tcW w:w="1126" w:type="dxa"/>
          </w:tcPr>
          <w:p w14:paraId="0A5ED84C" w14:textId="77777777" w:rsidR="00133199" w:rsidRDefault="00133199" w:rsidP="001506DB">
            <w:pPr>
              <w:jc w:val="center"/>
            </w:pPr>
            <w:r w:rsidRPr="00247525">
              <w:t>.56076</w:t>
            </w:r>
          </w:p>
        </w:tc>
        <w:tc>
          <w:tcPr>
            <w:tcW w:w="1126" w:type="dxa"/>
          </w:tcPr>
          <w:p w14:paraId="739C82B8" w14:textId="77777777" w:rsidR="00133199" w:rsidRDefault="00133199" w:rsidP="001506DB">
            <w:pPr>
              <w:jc w:val="center"/>
            </w:pPr>
            <w:r w:rsidRPr="00D97C83">
              <w:t>26.00</w:t>
            </w:r>
          </w:p>
        </w:tc>
        <w:tc>
          <w:tcPr>
            <w:tcW w:w="1126" w:type="dxa"/>
          </w:tcPr>
          <w:p w14:paraId="564FC600" w14:textId="77777777" w:rsidR="00133199" w:rsidRDefault="00133199" w:rsidP="001506DB">
            <w:pPr>
              <w:jc w:val="center"/>
            </w:pPr>
            <w:r w:rsidRPr="00617FED">
              <w:t>.31126</w:t>
            </w:r>
          </w:p>
        </w:tc>
        <w:tc>
          <w:tcPr>
            <w:tcW w:w="1127" w:type="dxa"/>
          </w:tcPr>
          <w:p w14:paraId="4D6BE343" w14:textId="77777777" w:rsidR="00133199" w:rsidRDefault="00133199" w:rsidP="001506DB">
            <w:pPr>
              <w:jc w:val="center"/>
            </w:pPr>
            <w:r w:rsidRPr="00344DE5">
              <w:t>74.00</w:t>
            </w:r>
          </w:p>
        </w:tc>
        <w:tc>
          <w:tcPr>
            <w:tcW w:w="1127" w:type="dxa"/>
          </w:tcPr>
          <w:p w14:paraId="3EFA6572" w14:textId="77777777" w:rsidR="00133199" w:rsidRDefault="00133199" w:rsidP="001506DB">
            <w:pPr>
              <w:jc w:val="center"/>
            </w:pPr>
            <w:r w:rsidRPr="007B3D19">
              <w:t>.81728</w:t>
            </w:r>
          </w:p>
        </w:tc>
      </w:tr>
      <w:tr w:rsidR="00133199" w14:paraId="5C429CF3" w14:textId="77777777" w:rsidTr="0045054D">
        <w:tc>
          <w:tcPr>
            <w:tcW w:w="1126" w:type="dxa"/>
          </w:tcPr>
          <w:p w14:paraId="0EB7C504" w14:textId="77777777" w:rsidR="00133199" w:rsidRDefault="00133199" w:rsidP="001506DB">
            <w:pPr>
              <w:jc w:val="center"/>
            </w:pPr>
            <w:r w:rsidRPr="009D344A">
              <w:t>59.00</w:t>
            </w:r>
          </w:p>
        </w:tc>
        <w:tc>
          <w:tcPr>
            <w:tcW w:w="1126" w:type="dxa"/>
          </w:tcPr>
          <w:p w14:paraId="3B0DDF47" w14:textId="77777777" w:rsidR="00133199" w:rsidRDefault="00133199" w:rsidP="001506DB">
            <w:pPr>
              <w:jc w:val="center"/>
            </w:pPr>
            <w:r w:rsidRPr="007900D0">
              <w:t>1.45807</w:t>
            </w:r>
          </w:p>
        </w:tc>
        <w:tc>
          <w:tcPr>
            <w:tcW w:w="1126" w:type="dxa"/>
          </w:tcPr>
          <w:p w14:paraId="1E3B82CF" w14:textId="77777777" w:rsidR="00133199" w:rsidRDefault="00133199" w:rsidP="001506DB">
            <w:pPr>
              <w:jc w:val="center"/>
            </w:pPr>
            <w:r w:rsidRPr="0033404D">
              <w:t>5.00</w:t>
            </w:r>
          </w:p>
        </w:tc>
        <w:tc>
          <w:tcPr>
            <w:tcW w:w="1126" w:type="dxa"/>
          </w:tcPr>
          <w:p w14:paraId="6C15F4C5" w14:textId="77777777" w:rsidR="00133199" w:rsidRDefault="00133199" w:rsidP="001506DB">
            <w:pPr>
              <w:jc w:val="center"/>
            </w:pPr>
            <w:r w:rsidRPr="00247525">
              <w:t>-.60099</w:t>
            </w:r>
          </w:p>
        </w:tc>
        <w:tc>
          <w:tcPr>
            <w:tcW w:w="1126" w:type="dxa"/>
          </w:tcPr>
          <w:p w14:paraId="215C24E7" w14:textId="77777777" w:rsidR="00133199" w:rsidRDefault="00133199" w:rsidP="001506DB">
            <w:pPr>
              <w:jc w:val="center"/>
            </w:pPr>
            <w:r w:rsidRPr="00D97C83">
              <w:t>17.00</w:t>
            </w:r>
          </w:p>
        </w:tc>
        <w:tc>
          <w:tcPr>
            <w:tcW w:w="1126" w:type="dxa"/>
          </w:tcPr>
          <w:p w14:paraId="670064CB" w14:textId="77777777" w:rsidR="00133199" w:rsidRDefault="00133199" w:rsidP="001506DB">
            <w:pPr>
              <w:jc w:val="center"/>
            </w:pPr>
            <w:r w:rsidRPr="00617FED">
              <w:t>-.48764</w:t>
            </w:r>
          </w:p>
        </w:tc>
        <w:tc>
          <w:tcPr>
            <w:tcW w:w="1127" w:type="dxa"/>
          </w:tcPr>
          <w:p w14:paraId="1527A667" w14:textId="77777777" w:rsidR="00133199" w:rsidRDefault="00133199" w:rsidP="001506DB">
            <w:pPr>
              <w:jc w:val="center"/>
            </w:pPr>
            <w:r w:rsidRPr="00344DE5">
              <w:t>58.00</w:t>
            </w:r>
          </w:p>
        </w:tc>
        <w:tc>
          <w:tcPr>
            <w:tcW w:w="1127" w:type="dxa"/>
          </w:tcPr>
          <w:p w14:paraId="2D276B0D" w14:textId="77777777" w:rsidR="00133199" w:rsidRDefault="00133199" w:rsidP="001506DB">
            <w:pPr>
              <w:jc w:val="center"/>
            </w:pPr>
            <w:r w:rsidRPr="007B3D19">
              <w:t>-.36451</w:t>
            </w:r>
          </w:p>
        </w:tc>
      </w:tr>
      <w:tr w:rsidR="00133199" w14:paraId="7487B5F7" w14:textId="77777777" w:rsidTr="0045054D">
        <w:tc>
          <w:tcPr>
            <w:tcW w:w="1126" w:type="dxa"/>
          </w:tcPr>
          <w:p w14:paraId="028BFE35" w14:textId="77777777" w:rsidR="00133199" w:rsidRDefault="00133199" w:rsidP="001506DB">
            <w:pPr>
              <w:jc w:val="center"/>
            </w:pPr>
            <w:r w:rsidRPr="009D344A">
              <w:t>12.00</w:t>
            </w:r>
          </w:p>
        </w:tc>
        <w:tc>
          <w:tcPr>
            <w:tcW w:w="1126" w:type="dxa"/>
          </w:tcPr>
          <w:p w14:paraId="4FA3E842" w14:textId="77777777" w:rsidR="00133199" w:rsidRDefault="00133199" w:rsidP="001506DB">
            <w:pPr>
              <w:jc w:val="center"/>
            </w:pPr>
            <w:r w:rsidRPr="007900D0">
              <w:t>-1.16067</w:t>
            </w:r>
          </w:p>
        </w:tc>
        <w:tc>
          <w:tcPr>
            <w:tcW w:w="1126" w:type="dxa"/>
          </w:tcPr>
          <w:p w14:paraId="5E11FDE0" w14:textId="77777777" w:rsidR="00133199" w:rsidRDefault="00133199" w:rsidP="001506DB">
            <w:pPr>
              <w:jc w:val="center"/>
            </w:pPr>
            <w:r w:rsidRPr="0033404D">
              <w:t>14.00</w:t>
            </w:r>
          </w:p>
        </w:tc>
        <w:tc>
          <w:tcPr>
            <w:tcW w:w="1126" w:type="dxa"/>
          </w:tcPr>
          <w:p w14:paraId="7345594E" w14:textId="77777777" w:rsidR="00133199" w:rsidRDefault="00133199" w:rsidP="001506DB">
            <w:pPr>
              <w:jc w:val="center"/>
            </w:pPr>
            <w:r w:rsidRPr="00247525">
              <w:t>1.14163</w:t>
            </w:r>
          </w:p>
        </w:tc>
        <w:tc>
          <w:tcPr>
            <w:tcW w:w="1126" w:type="dxa"/>
          </w:tcPr>
          <w:p w14:paraId="46800ADC" w14:textId="77777777" w:rsidR="00133199" w:rsidRDefault="00133199" w:rsidP="001506DB">
            <w:pPr>
              <w:jc w:val="center"/>
            </w:pPr>
            <w:r w:rsidRPr="00D97C83">
              <w:t>36.00</w:t>
            </w:r>
          </w:p>
        </w:tc>
        <w:tc>
          <w:tcPr>
            <w:tcW w:w="1126" w:type="dxa"/>
          </w:tcPr>
          <w:p w14:paraId="392D67C6" w14:textId="77777777" w:rsidR="00133199" w:rsidRDefault="00133199" w:rsidP="001506DB">
            <w:pPr>
              <w:jc w:val="center"/>
            </w:pPr>
            <w:r w:rsidRPr="00617FED">
              <w:t>1.19893</w:t>
            </w:r>
          </w:p>
        </w:tc>
        <w:tc>
          <w:tcPr>
            <w:tcW w:w="1127" w:type="dxa"/>
          </w:tcPr>
          <w:p w14:paraId="1DF2E635" w14:textId="77777777" w:rsidR="00133199" w:rsidRDefault="00133199" w:rsidP="001506DB">
            <w:pPr>
              <w:jc w:val="center"/>
            </w:pPr>
            <w:r w:rsidRPr="00344DE5">
              <w:t>47.00</w:t>
            </w:r>
          </w:p>
        </w:tc>
        <w:tc>
          <w:tcPr>
            <w:tcW w:w="1127" w:type="dxa"/>
          </w:tcPr>
          <w:p w14:paraId="0A76397A" w14:textId="77777777" w:rsidR="00133199" w:rsidRDefault="00133199" w:rsidP="001506DB">
            <w:pPr>
              <w:jc w:val="center"/>
            </w:pPr>
            <w:r w:rsidRPr="007B3D19">
              <w:t>-1.17699</w:t>
            </w:r>
          </w:p>
        </w:tc>
      </w:tr>
      <w:tr w:rsidR="00133199" w14:paraId="386A9203" w14:textId="77777777" w:rsidTr="0045054D">
        <w:tc>
          <w:tcPr>
            <w:tcW w:w="1126" w:type="dxa"/>
          </w:tcPr>
          <w:p w14:paraId="155CAADC" w14:textId="77777777" w:rsidR="00133199" w:rsidRDefault="00133199" w:rsidP="001506DB">
            <w:pPr>
              <w:jc w:val="center"/>
            </w:pPr>
            <w:r w:rsidRPr="009D344A">
              <w:t>4.00</w:t>
            </w:r>
          </w:p>
        </w:tc>
        <w:tc>
          <w:tcPr>
            <w:tcW w:w="1126" w:type="dxa"/>
          </w:tcPr>
          <w:p w14:paraId="1F138394" w14:textId="77777777" w:rsidR="00133199" w:rsidRDefault="00133199" w:rsidP="001506DB">
            <w:pPr>
              <w:jc w:val="center"/>
            </w:pPr>
            <w:r w:rsidRPr="007900D0">
              <w:t>-1.60641</w:t>
            </w:r>
          </w:p>
        </w:tc>
        <w:tc>
          <w:tcPr>
            <w:tcW w:w="1126" w:type="dxa"/>
          </w:tcPr>
          <w:p w14:paraId="4AAB8D72" w14:textId="77777777" w:rsidR="00133199" w:rsidRDefault="00133199" w:rsidP="001506DB">
            <w:pPr>
              <w:jc w:val="center"/>
            </w:pPr>
            <w:r w:rsidRPr="0033404D">
              <w:t>4.00</w:t>
            </w:r>
          </w:p>
        </w:tc>
        <w:tc>
          <w:tcPr>
            <w:tcW w:w="1126" w:type="dxa"/>
          </w:tcPr>
          <w:p w14:paraId="325E2F99" w14:textId="77777777" w:rsidR="00133199" w:rsidRDefault="00133199" w:rsidP="001506DB">
            <w:pPr>
              <w:jc w:val="center"/>
            </w:pPr>
            <w:r w:rsidRPr="00247525">
              <w:t>-.79462</w:t>
            </w:r>
          </w:p>
        </w:tc>
        <w:tc>
          <w:tcPr>
            <w:tcW w:w="1126" w:type="dxa"/>
          </w:tcPr>
          <w:p w14:paraId="6254CA9C" w14:textId="77777777" w:rsidR="00133199" w:rsidRDefault="00133199" w:rsidP="001506DB">
            <w:pPr>
              <w:jc w:val="center"/>
            </w:pPr>
            <w:r w:rsidRPr="00D97C83">
              <w:t>11.00</w:t>
            </w:r>
          </w:p>
        </w:tc>
        <w:tc>
          <w:tcPr>
            <w:tcW w:w="1126" w:type="dxa"/>
          </w:tcPr>
          <w:p w14:paraId="69EDAE31" w14:textId="77777777" w:rsidR="00133199" w:rsidRDefault="00133199" w:rsidP="001506DB">
            <w:pPr>
              <w:jc w:val="center"/>
            </w:pPr>
            <w:r w:rsidRPr="00617FED">
              <w:t>-1.02024</w:t>
            </w:r>
          </w:p>
        </w:tc>
        <w:tc>
          <w:tcPr>
            <w:tcW w:w="1127" w:type="dxa"/>
          </w:tcPr>
          <w:p w14:paraId="5E4080BD" w14:textId="77777777" w:rsidR="00133199" w:rsidRDefault="00133199" w:rsidP="001506DB">
            <w:pPr>
              <w:jc w:val="center"/>
            </w:pPr>
            <w:r w:rsidRPr="00344DE5">
              <w:t>78.00</w:t>
            </w:r>
          </w:p>
        </w:tc>
        <w:tc>
          <w:tcPr>
            <w:tcW w:w="1127" w:type="dxa"/>
          </w:tcPr>
          <w:p w14:paraId="6B97C4EC" w14:textId="77777777" w:rsidR="00133199" w:rsidRDefault="00133199" w:rsidP="001506DB">
            <w:pPr>
              <w:jc w:val="center"/>
            </w:pPr>
            <w:r w:rsidRPr="007B3D19">
              <w:t>1.11273</w:t>
            </w:r>
          </w:p>
        </w:tc>
      </w:tr>
      <w:tr w:rsidR="00133199" w14:paraId="442363A6" w14:textId="77777777" w:rsidTr="0045054D">
        <w:tc>
          <w:tcPr>
            <w:tcW w:w="1126" w:type="dxa"/>
          </w:tcPr>
          <w:p w14:paraId="6B7055BA" w14:textId="77777777" w:rsidR="00133199" w:rsidRDefault="00133199" w:rsidP="001506DB">
            <w:pPr>
              <w:jc w:val="center"/>
            </w:pPr>
            <w:r w:rsidRPr="009D344A">
              <w:t>2.00</w:t>
            </w:r>
          </w:p>
        </w:tc>
        <w:tc>
          <w:tcPr>
            <w:tcW w:w="1126" w:type="dxa"/>
          </w:tcPr>
          <w:p w14:paraId="4F95BC34" w14:textId="77777777" w:rsidR="00133199" w:rsidRDefault="00133199" w:rsidP="001506DB">
            <w:pPr>
              <w:jc w:val="center"/>
            </w:pPr>
            <w:r w:rsidRPr="007900D0">
              <w:t>-1.71784</w:t>
            </w:r>
          </w:p>
        </w:tc>
        <w:tc>
          <w:tcPr>
            <w:tcW w:w="1126" w:type="dxa"/>
          </w:tcPr>
          <w:p w14:paraId="3E61E5A4" w14:textId="77777777" w:rsidR="00133199" w:rsidRDefault="00133199" w:rsidP="001506DB">
            <w:pPr>
              <w:jc w:val="center"/>
            </w:pPr>
            <w:r w:rsidRPr="0033404D">
              <w:t>8.00</w:t>
            </w:r>
          </w:p>
        </w:tc>
        <w:tc>
          <w:tcPr>
            <w:tcW w:w="1126" w:type="dxa"/>
          </w:tcPr>
          <w:p w14:paraId="4CB39ABF" w14:textId="77777777" w:rsidR="00133199" w:rsidRDefault="00133199" w:rsidP="001506DB">
            <w:pPr>
              <w:jc w:val="center"/>
            </w:pPr>
            <w:r w:rsidRPr="00247525">
              <w:t>-.02012</w:t>
            </w:r>
          </w:p>
        </w:tc>
        <w:tc>
          <w:tcPr>
            <w:tcW w:w="1126" w:type="dxa"/>
          </w:tcPr>
          <w:p w14:paraId="214466E2" w14:textId="77777777" w:rsidR="00133199" w:rsidRDefault="00133199" w:rsidP="001506DB">
            <w:pPr>
              <w:jc w:val="center"/>
            </w:pPr>
            <w:r w:rsidRPr="00D97C83">
              <w:t>19.00</w:t>
            </w:r>
          </w:p>
        </w:tc>
        <w:tc>
          <w:tcPr>
            <w:tcW w:w="1126" w:type="dxa"/>
          </w:tcPr>
          <w:p w14:paraId="582BA93E" w14:textId="77777777" w:rsidR="00133199" w:rsidRDefault="00133199" w:rsidP="001506DB">
            <w:pPr>
              <w:jc w:val="center"/>
            </w:pPr>
            <w:r w:rsidRPr="00617FED">
              <w:t>-.31011</w:t>
            </w:r>
          </w:p>
        </w:tc>
        <w:tc>
          <w:tcPr>
            <w:tcW w:w="1127" w:type="dxa"/>
          </w:tcPr>
          <w:p w14:paraId="1E0891C2" w14:textId="77777777" w:rsidR="00133199" w:rsidRDefault="00133199" w:rsidP="001506DB">
            <w:pPr>
              <w:jc w:val="center"/>
            </w:pPr>
            <w:r w:rsidRPr="00344DE5">
              <w:t>66.00</w:t>
            </w:r>
          </w:p>
        </w:tc>
        <w:tc>
          <w:tcPr>
            <w:tcW w:w="1127" w:type="dxa"/>
          </w:tcPr>
          <w:p w14:paraId="49CC77F9" w14:textId="77777777" w:rsidR="00133199" w:rsidRDefault="00133199" w:rsidP="001506DB">
            <w:pPr>
              <w:jc w:val="center"/>
            </w:pPr>
            <w:r w:rsidRPr="007B3D19">
              <w:t>.22638</w:t>
            </w:r>
          </w:p>
        </w:tc>
      </w:tr>
      <w:tr w:rsidR="00133199" w14:paraId="21EC5854" w14:textId="77777777" w:rsidTr="0045054D">
        <w:tc>
          <w:tcPr>
            <w:tcW w:w="1126" w:type="dxa"/>
          </w:tcPr>
          <w:p w14:paraId="1CB2A921" w14:textId="77777777" w:rsidR="00133199" w:rsidRDefault="00133199" w:rsidP="001506DB">
            <w:pPr>
              <w:jc w:val="center"/>
            </w:pPr>
            <w:r w:rsidRPr="009D344A">
              <w:t>27.00</w:t>
            </w:r>
          </w:p>
        </w:tc>
        <w:tc>
          <w:tcPr>
            <w:tcW w:w="1126" w:type="dxa"/>
          </w:tcPr>
          <w:p w14:paraId="0D0F17F4" w14:textId="77777777" w:rsidR="00133199" w:rsidRDefault="00133199" w:rsidP="001506DB">
            <w:pPr>
              <w:jc w:val="center"/>
            </w:pPr>
            <w:r w:rsidRPr="007900D0">
              <w:t>-.32490</w:t>
            </w:r>
          </w:p>
        </w:tc>
        <w:tc>
          <w:tcPr>
            <w:tcW w:w="1126" w:type="dxa"/>
          </w:tcPr>
          <w:p w14:paraId="1716B1A0" w14:textId="77777777" w:rsidR="00133199" w:rsidRDefault="00133199" w:rsidP="001506DB">
            <w:pPr>
              <w:jc w:val="center"/>
            </w:pPr>
            <w:r w:rsidRPr="0033404D">
              <w:t>2.00</w:t>
            </w:r>
          </w:p>
        </w:tc>
        <w:tc>
          <w:tcPr>
            <w:tcW w:w="1126" w:type="dxa"/>
          </w:tcPr>
          <w:p w14:paraId="5CA913A0" w14:textId="77777777" w:rsidR="00133199" w:rsidRDefault="00133199" w:rsidP="001506DB">
            <w:pPr>
              <w:jc w:val="center"/>
            </w:pPr>
            <w:r w:rsidRPr="00247525">
              <w:t>-1.18187</w:t>
            </w:r>
          </w:p>
        </w:tc>
        <w:tc>
          <w:tcPr>
            <w:tcW w:w="1126" w:type="dxa"/>
          </w:tcPr>
          <w:p w14:paraId="5D62CC6C" w14:textId="77777777" w:rsidR="00133199" w:rsidRDefault="00133199" w:rsidP="001506DB">
            <w:pPr>
              <w:jc w:val="center"/>
            </w:pPr>
            <w:r w:rsidRPr="00D97C83">
              <w:t>15.00</w:t>
            </w:r>
          </w:p>
        </w:tc>
        <w:tc>
          <w:tcPr>
            <w:tcW w:w="1126" w:type="dxa"/>
          </w:tcPr>
          <w:p w14:paraId="32492945" w14:textId="77777777" w:rsidR="00133199" w:rsidRDefault="00133199" w:rsidP="001506DB">
            <w:pPr>
              <w:jc w:val="center"/>
            </w:pPr>
            <w:r w:rsidRPr="00617FED">
              <w:t>-.66517</w:t>
            </w:r>
          </w:p>
        </w:tc>
        <w:tc>
          <w:tcPr>
            <w:tcW w:w="1127" w:type="dxa"/>
          </w:tcPr>
          <w:p w14:paraId="3BC11455" w14:textId="77777777" w:rsidR="00133199" w:rsidRDefault="00133199" w:rsidP="001506DB">
            <w:pPr>
              <w:jc w:val="center"/>
            </w:pPr>
            <w:r w:rsidRPr="00344DE5">
              <w:t>66.00</w:t>
            </w:r>
          </w:p>
        </w:tc>
        <w:tc>
          <w:tcPr>
            <w:tcW w:w="1127" w:type="dxa"/>
          </w:tcPr>
          <w:p w14:paraId="7935D9AA" w14:textId="77777777" w:rsidR="00133199" w:rsidRDefault="00133199" w:rsidP="001506DB">
            <w:pPr>
              <w:jc w:val="center"/>
            </w:pPr>
            <w:r w:rsidRPr="007B3D19">
              <w:t>.22638</w:t>
            </w:r>
          </w:p>
        </w:tc>
      </w:tr>
      <w:tr w:rsidR="00133199" w14:paraId="456A067F" w14:textId="77777777" w:rsidTr="0045054D">
        <w:tc>
          <w:tcPr>
            <w:tcW w:w="1126" w:type="dxa"/>
          </w:tcPr>
          <w:p w14:paraId="030554E1" w14:textId="77777777" w:rsidR="00133199" w:rsidRDefault="00133199" w:rsidP="001506DB">
            <w:pPr>
              <w:jc w:val="center"/>
            </w:pPr>
            <w:r w:rsidRPr="009D344A">
              <w:t>4.00</w:t>
            </w:r>
          </w:p>
        </w:tc>
        <w:tc>
          <w:tcPr>
            <w:tcW w:w="1126" w:type="dxa"/>
          </w:tcPr>
          <w:p w14:paraId="7E95DE5A" w14:textId="77777777" w:rsidR="00133199" w:rsidRDefault="00133199" w:rsidP="001506DB">
            <w:pPr>
              <w:jc w:val="center"/>
            </w:pPr>
            <w:r w:rsidRPr="007900D0">
              <w:t>-1.60641</w:t>
            </w:r>
          </w:p>
        </w:tc>
        <w:tc>
          <w:tcPr>
            <w:tcW w:w="1126" w:type="dxa"/>
          </w:tcPr>
          <w:p w14:paraId="56801FC0" w14:textId="77777777" w:rsidR="00133199" w:rsidRDefault="00133199" w:rsidP="001506DB">
            <w:pPr>
              <w:jc w:val="center"/>
            </w:pPr>
            <w:r w:rsidRPr="0033404D">
              <w:t>5.00</w:t>
            </w:r>
          </w:p>
        </w:tc>
        <w:tc>
          <w:tcPr>
            <w:tcW w:w="1126" w:type="dxa"/>
          </w:tcPr>
          <w:p w14:paraId="0C4EFFAA" w14:textId="77777777" w:rsidR="00133199" w:rsidRDefault="00133199" w:rsidP="001506DB">
            <w:pPr>
              <w:jc w:val="center"/>
            </w:pPr>
            <w:r w:rsidRPr="00247525">
              <w:t>-.60099</w:t>
            </w:r>
          </w:p>
        </w:tc>
        <w:tc>
          <w:tcPr>
            <w:tcW w:w="1126" w:type="dxa"/>
          </w:tcPr>
          <w:p w14:paraId="4DB2DA59" w14:textId="77777777" w:rsidR="00133199" w:rsidRDefault="00133199" w:rsidP="001506DB">
            <w:pPr>
              <w:jc w:val="center"/>
            </w:pPr>
            <w:r w:rsidRPr="00D97C83">
              <w:t>9.00</w:t>
            </w:r>
          </w:p>
        </w:tc>
        <w:tc>
          <w:tcPr>
            <w:tcW w:w="1126" w:type="dxa"/>
          </w:tcPr>
          <w:p w14:paraId="616F6E02" w14:textId="77777777" w:rsidR="00133199" w:rsidRDefault="00133199" w:rsidP="001506DB">
            <w:pPr>
              <w:jc w:val="center"/>
            </w:pPr>
            <w:r w:rsidRPr="00617FED">
              <w:t>-1.19777</w:t>
            </w:r>
          </w:p>
        </w:tc>
        <w:tc>
          <w:tcPr>
            <w:tcW w:w="1127" w:type="dxa"/>
          </w:tcPr>
          <w:p w14:paraId="0ADC2F3A" w14:textId="77777777" w:rsidR="00133199" w:rsidRDefault="00133199" w:rsidP="001506DB">
            <w:pPr>
              <w:jc w:val="center"/>
            </w:pPr>
            <w:r w:rsidRPr="00344DE5">
              <w:t>85.00</w:t>
            </w:r>
          </w:p>
        </w:tc>
        <w:tc>
          <w:tcPr>
            <w:tcW w:w="1127" w:type="dxa"/>
          </w:tcPr>
          <w:p w14:paraId="3C0C7825" w14:textId="77777777" w:rsidR="00133199" w:rsidRDefault="00133199" w:rsidP="001506DB">
            <w:pPr>
              <w:jc w:val="center"/>
            </w:pPr>
            <w:r w:rsidRPr="007B3D19">
              <w:t>1.62976</w:t>
            </w:r>
          </w:p>
        </w:tc>
      </w:tr>
      <w:tr w:rsidR="00133199" w14:paraId="645B4237" w14:textId="77777777" w:rsidTr="0045054D">
        <w:tc>
          <w:tcPr>
            <w:tcW w:w="1126" w:type="dxa"/>
            <w:tcBorders>
              <w:bottom w:val="single" w:sz="4" w:space="0" w:color="auto"/>
            </w:tcBorders>
          </w:tcPr>
          <w:p w14:paraId="0F8814ED" w14:textId="77777777" w:rsidR="00133199" w:rsidRDefault="00133199" w:rsidP="001506DB">
            <w:pPr>
              <w:jc w:val="center"/>
            </w:pPr>
            <w:r w:rsidRPr="009D344A">
              <w:t>7.00</w:t>
            </w:r>
          </w:p>
        </w:tc>
        <w:tc>
          <w:tcPr>
            <w:tcW w:w="1126" w:type="dxa"/>
            <w:tcBorders>
              <w:bottom w:val="single" w:sz="4" w:space="0" w:color="auto"/>
            </w:tcBorders>
          </w:tcPr>
          <w:p w14:paraId="729772F4" w14:textId="77777777" w:rsidR="00133199" w:rsidRDefault="00133199" w:rsidP="001506DB">
            <w:pPr>
              <w:jc w:val="center"/>
            </w:pPr>
            <w:r w:rsidRPr="007900D0">
              <w:t>-1.43926</w:t>
            </w:r>
          </w:p>
        </w:tc>
        <w:tc>
          <w:tcPr>
            <w:tcW w:w="1126" w:type="dxa"/>
            <w:tcBorders>
              <w:bottom w:val="single" w:sz="4" w:space="0" w:color="auto"/>
            </w:tcBorders>
          </w:tcPr>
          <w:p w14:paraId="3721F6F3" w14:textId="77777777" w:rsidR="00133199" w:rsidRDefault="00133199" w:rsidP="001506DB">
            <w:pPr>
              <w:jc w:val="center"/>
            </w:pPr>
            <w:r w:rsidRPr="0033404D">
              <w:t>16.00</w:t>
            </w:r>
          </w:p>
        </w:tc>
        <w:tc>
          <w:tcPr>
            <w:tcW w:w="1126" w:type="dxa"/>
            <w:tcBorders>
              <w:bottom w:val="single" w:sz="4" w:space="0" w:color="auto"/>
            </w:tcBorders>
          </w:tcPr>
          <w:p w14:paraId="2D0B88F1" w14:textId="77777777" w:rsidR="00133199" w:rsidRDefault="00133199" w:rsidP="001506DB">
            <w:pPr>
              <w:jc w:val="center"/>
            </w:pPr>
            <w:r w:rsidRPr="00247525">
              <w:t>1.52888</w:t>
            </w:r>
          </w:p>
        </w:tc>
        <w:tc>
          <w:tcPr>
            <w:tcW w:w="1126" w:type="dxa"/>
            <w:tcBorders>
              <w:bottom w:val="single" w:sz="4" w:space="0" w:color="auto"/>
            </w:tcBorders>
          </w:tcPr>
          <w:p w14:paraId="2E915606" w14:textId="77777777" w:rsidR="00133199" w:rsidRDefault="00133199" w:rsidP="001506DB">
            <w:pPr>
              <w:jc w:val="center"/>
            </w:pPr>
            <w:r w:rsidRPr="00D97C83">
              <w:t>41.00</w:t>
            </w:r>
          </w:p>
        </w:tc>
        <w:tc>
          <w:tcPr>
            <w:tcW w:w="1126" w:type="dxa"/>
            <w:tcBorders>
              <w:bottom w:val="single" w:sz="4" w:space="0" w:color="auto"/>
            </w:tcBorders>
          </w:tcPr>
          <w:p w14:paraId="189E012B" w14:textId="77777777" w:rsidR="00133199" w:rsidRDefault="00133199" w:rsidP="001506DB">
            <w:pPr>
              <w:jc w:val="center"/>
            </w:pPr>
            <w:r w:rsidRPr="00617FED">
              <w:t>1.64276</w:t>
            </w:r>
          </w:p>
        </w:tc>
        <w:tc>
          <w:tcPr>
            <w:tcW w:w="1127" w:type="dxa"/>
            <w:tcBorders>
              <w:bottom w:val="single" w:sz="4" w:space="0" w:color="auto"/>
            </w:tcBorders>
          </w:tcPr>
          <w:p w14:paraId="009F9210" w14:textId="77777777" w:rsidR="00133199" w:rsidRDefault="00133199" w:rsidP="001506DB">
            <w:pPr>
              <w:jc w:val="center"/>
            </w:pPr>
            <w:r w:rsidRPr="00344DE5">
              <w:t>46.00</w:t>
            </w:r>
          </w:p>
        </w:tc>
        <w:tc>
          <w:tcPr>
            <w:tcW w:w="1127" w:type="dxa"/>
            <w:tcBorders>
              <w:bottom w:val="single" w:sz="4" w:space="0" w:color="auto"/>
            </w:tcBorders>
          </w:tcPr>
          <w:p w14:paraId="04B30F36" w14:textId="77777777" w:rsidR="00133199" w:rsidRDefault="00133199" w:rsidP="001506DB">
            <w:pPr>
              <w:jc w:val="center"/>
            </w:pPr>
            <w:r w:rsidRPr="007B3D19">
              <w:t>-1.25086</w:t>
            </w:r>
          </w:p>
        </w:tc>
      </w:tr>
    </w:tbl>
    <w:p w14:paraId="1C0814C7" w14:textId="77777777" w:rsidR="00133199" w:rsidRPr="009243E1" w:rsidRDefault="00133199" w:rsidP="00133199">
      <w:pPr>
        <w:spacing w:line="480" w:lineRule="auto"/>
      </w:pPr>
    </w:p>
    <w:p w14:paraId="2FFA6AC8" w14:textId="77777777" w:rsidR="00133199" w:rsidRDefault="00133199">
      <w:r>
        <w:br w:type="page"/>
      </w:r>
    </w:p>
    <w:p w14:paraId="281D87AD" w14:textId="76BE0904" w:rsidR="001A1D51" w:rsidRDefault="001A1D51" w:rsidP="001A1D51">
      <w:pPr>
        <w:spacing w:line="480" w:lineRule="auto"/>
      </w:pPr>
      <w:r>
        <w:lastRenderedPageBreak/>
        <w:t>Appendix L</w:t>
      </w:r>
    </w:p>
    <w:p w14:paraId="0FEABA9D" w14:textId="77777777" w:rsidR="001A1D51" w:rsidRDefault="001A1D51" w:rsidP="001A1D51">
      <w:pPr>
        <w:spacing w:line="480" w:lineRule="auto"/>
      </w:pPr>
      <w:r>
        <w:t>Histograms for the PIH Scores, GAD7 Scores, and CES-D Scores</w:t>
      </w:r>
    </w:p>
    <w:p w14:paraId="3B05C671" w14:textId="77777777" w:rsidR="001A1D51" w:rsidRDefault="001A1D51" w:rsidP="001A1D51">
      <w:pPr>
        <w:spacing w:line="480" w:lineRule="auto"/>
      </w:pPr>
      <w:r w:rsidRPr="00E2080A">
        <w:rPr>
          <w:noProof/>
        </w:rPr>
        <w:drawing>
          <wp:inline distT="0" distB="0" distL="0" distR="0" wp14:anchorId="3EB31BD0" wp14:editId="783EC483">
            <wp:extent cx="5397500" cy="3467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7500" cy="3467100"/>
                    </a:xfrm>
                    <a:prstGeom prst="rect">
                      <a:avLst/>
                    </a:prstGeom>
                  </pic:spPr>
                </pic:pic>
              </a:graphicData>
            </a:graphic>
          </wp:inline>
        </w:drawing>
      </w:r>
    </w:p>
    <w:p w14:paraId="679AB9BC" w14:textId="0A2E42D6" w:rsidR="001A1D51" w:rsidRDefault="001A1D51" w:rsidP="001A1D51">
      <w:pPr>
        <w:spacing w:line="480" w:lineRule="auto"/>
        <w:rPr>
          <w:i/>
        </w:rPr>
      </w:pPr>
      <w:r>
        <w:rPr>
          <w:i/>
        </w:rPr>
        <w:t>Figure</w:t>
      </w:r>
      <w:r w:rsidR="003079D0">
        <w:rPr>
          <w:i/>
        </w:rPr>
        <w:t xml:space="preserve"> 1</w:t>
      </w:r>
      <w:r>
        <w:rPr>
          <w:i/>
        </w:rPr>
        <w:t>: Histogram for the PIH scores</w:t>
      </w:r>
    </w:p>
    <w:p w14:paraId="2BC6C729" w14:textId="03D34B50" w:rsidR="00855C13" w:rsidRDefault="00855C13" w:rsidP="001A1D51">
      <w:pPr>
        <w:spacing w:line="480" w:lineRule="auto"/>
        <w:rPr>
          <w:i/>
        </w:rPr>
      </w:pPr>
    </w:p>
    <w:p w14:paraId="5BFCE040" w14:textId="77777777" w:rsidR="00855C13" w:rsidRDefault="00855C13" w:rsidP="001A1D51">
      <w:pPr>
        <w:spacing w:line="480" w:lineRule="auto"/>
        <w:rPr>
          <w:i/>
        </w:rPr>
      </w:pPr>
    </w:p>
    <w:p w14:paraId="35D45596" w14:textId="77777777" w:rsidR="001A1D51" w:rsidRDefault="001A1D51" w:rsidP="001A1D51">
      <w:pPr>
        <w:spacing w:line="480" w:lineRule="auto"/>
      </w:pPr>
    </w:p>
    <w:p w14:paraId="2DE431BC" w14:textId="77777777" w:rsidR="001A1D51" w:rsidRDefault="001A1D51" w:rsidP="001A1D51">
      <w:pPr>
        <w:spacing w:line="480" w:lineRule="auto"/>
      </w:pPr>
      <w:r w:rsidRPr="00E2080A">
        <w:rPr>
          <w:noProof/>
        </w:rPr>
        <w:lastRenderedPageBreak/>
        <w:drawing>
          <wp:inline distT="0" distB="0" distL="0" distR="0" wp14:anchorId="1B05E082" wp14:editId="4B82AC13">
            <wp:extent cx="5397500" cy="3467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7500" cy="3467100"/>
                    </a:xfrm>
                    <a:prstGeom prst="rect">
                      <a:avLst/>
                    </a:prstGeom>
                  </pic:spPr>
                </pic:pic>
              </a:graphicData>
            </a:graphic>
          </wp:inline>
        </w:drawing>
      </w:r>
    </w:p>
    <w:p w14:paraId="2654D5C3" w14:textId="0F33ED31" w:rsidR="001A1D51" w:rsidRDefault="001A1D51" w:rsidP="001A1D51">
      <w:pPr>
        <w:spacing w:line="480" w:lineRule="auto"/>
        <w:rPr>
          <w:i/>
        </w:rPr>
      </w:pPr>
      <w:r>
        <w:rPr>
          <w:i/>
        </w:rPr>
        <w:t>Figure</w:t>
      </w:r>
      <w:r w:rsidR="003079D0">
        <w:rPr>
          <w:i/>
        </w:rPr>
        <w:t xml:space="preserve"> 2</w:t>
      </w:r>
      <w:r>
        <w:rPr>
          <w:i/>
        </w:rPr>
        <w:t>: Histogram for the GAD7 scores</w:t>
      </w:r>
    </w:p>
    <w:p w14:paraId="561F2087" w14:textId="032FCFEF" w:rsidR="00855C13" w:rsidRDefault="00855C13" w:rsidP="001A1D51">
      <w:pPr>
        <w:spacing w:line="480" w:lineRule="auto"/>
        <w:rPr>
          <w:i/>
        </w:rPr>
      </w:pPr>
    </w:p>
    <w:p w14:paraId="5C48C516" w14:textId="6EBDBED9" w:rsidR="00855C13" w:rsidRDefault="00855C13" w:rsidP="001A1D51">
      <w:pPr>
        <w:spacing w:line="480" w:lineRule="auto"/>
        <w:rPr>
          <w:i/>
        </w:rPr>
      </w:pPr>
    </w:p>
    <w:p w14:paraId="004F8438" w14:textId="059015B7" w:rsidR="00855C13" w:rsidRDefault="00855C13" w:rsidP="001A1D51">
      <w:pPr>
        <w:spacing w:line="480" w:lineRule="auto"/>
        <w:rPr>
          <w:i/>
        </w:rPr>
      </w:pPr>
    </w:p>
    <w:p w14:paraId="039DB7E5" w14:textId="54A486B2" w:rsidR="00855C13" w:rsidRDefault="00855C13" w:rsidP="001A1D51">
      <w:pPr>
        <w:spacing w:line="480" w:lineRule="auto"/>
        <w:rPr>
          <w:i/>
        </w:rPr>
      </w:pPr>
    </w:p>
    <w:p w14:paraId="46D03EA9" w14:textId="77777777" w:rsidR="00855C13" w:rsidRDefault="00855C13" w:rsidP="001A1D51">
      <w:pPr>
        <w:spacing w:line="480" w:lineRule="auto"/>
        <w:rPr>
          <w:i/>
        </w:rPr>
      </w:pPr>
    </w:p>
    <w:p w14:paraId="1F9952DD" w14:textId="77777777" w:rsidR="001A1D51" w:rsidRDefault="001A1D51" w:rsidP="001A1D51">
      <w:pPr>
        <w:spacing w:line="480" w:lineRule="auto"/>
        <w:rPr>
          <w:i/>
        </w:rPr>
      </w:pPr>
      <w:r w:rsidRPr="006F7871">
        <w:rPr>
          <w:i/>
          <w:noProof/>
        </w:rPr>
        <w:lastRenderedPageBreak/>
        <w:drawing>
          <wp:inline distT="0" distB="0" distL="0" distR="0" wp14:anchorId="6F102E5D" wp14:editId="5ACFA157">
            <wp:extent cx="5397500" cy="3467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7500" cy="3467100"/>
                    </a:xfrm>
                    <a:prstGeom prst="rect">
                      <a:avLst/>
                    </a:prstGeom>
                  </pic:spPr>
                </pic:pic>
              </a:graphicData>
            </a:graphic>
          </wp:inline>
        </w:drawing>
      </w:r>
    </w:p>
    <w:p w14:paraId="580CA487" w14:textId="3E00B6FB" w:rsidR="001A1D51" w:rsidRDefault="001A1D51" w:rsidP="001A1D51">
      <w:pPr>
        <w:spacing w:line="480" w:lineRule="auto"/>
        <w:rPr>
          <w:i/>
        </w:rPr>
      </w:pPr>
      <w:r>
        <w:rPr>
          <w:i/>
        </w:rPr>
        <w:t>Figure</w:t>
      </w:r>
      <w:r w:rsidR="003079D0">
        <w:rPr>
          <w:i/>
        </w:rPr>
        <w:t xml:space="preserve"> 3</w:t>
      </w:r>
      <w:r>
        <w:rPr>
          <w:i/>
        </w:rPr>
        <w:t>: Histogram for the CES-D scores</w:t>
      </w:r>
    </w:p>
    <w:p w14:paraId="3C789001" w14:textId="78394183" w:rsidR="00855C13" w:rsidRDefault="00855C13" w:rsidP="001A1D51">
      <w:pPr>
        <w:spacing w:line="480" w:lineRule="auto"/>
        <w:rPr>
          <w:i/>
        </w:rPr>
      </w:pPr>
    </w:p>
    <w:p w14:paraId="479345E9" w14:textId="77EDD747" w:rsidR="00855C13" w:rsidRDefault="00855C13" w:rsidP="001A1D51">
      <w:pPr>
        <w:spacing w:line="480" w:lineRule="auto"/>
        <w:rPr>
          <w:i/>
        </w:rPr>
      </w:pPr>
    </w:p>
    <w:p w14:paraId="7A68C49D" w14:textId="204BA4C3" w:rsidR="00855C13" w:rsidRDefault="00855C13" w:rsidP="001A1D51">
      <w:pPr>
        <w:spacing w:line="480" w:lineRule="auto"/>
        <w:rPr>
          <w:i/>
        </w:rPr>
      </w:pPr>
    </w:p>
    <w:p w14:paraId="10FC8BB5" w14:textId="77777777" w:rsidR="00855C13" w:rsidRDefault="00855C13" w:rsidP="001A1D51">
      <w:pPr>
        <w:spacing w:line="480" w:lineRule="auto"/>
        <w:rPr>
          <w:i/>
        </w:rPr>
      </w:pPr>
    </w:p>
    <w:p w14:paraId="7810AA61" w14:textId="77777777" w:rsidR="001A1D51" w:rsidRDefault="001A1D51" w:rsidP="001A1D51">
      <w:pPr>
        <w:spacing w:line="480" w:lineRule="auto"/>
        <w:rPr>
          <w:i/>
        </w:rPr>
      </w:pPr>
    </w:p>
    <w:p w14:paraId="32653530" w14:textId="77777777" w:rsidR="001A1D51" w:rsidRDefault="001A1D51" w:rsidP="001A1D51">
      <w:pPr>
        <w:spacing w:line="480" w:lineRule="auto"/>
        <w:rPr>
          <w:i/>
        </w:rPr>
      </w:pPr>
      <w:r w:rsidRPr="00E552A8">
        <w:rPr>
          <w:i/>
          <w:noProof/>
        </w:rPr>
        <w:lastRenderedPageBreak/>
        <w:drawing>
          <wp:inline distT="0" distB="0" distL="0" distR="0" wp14:anchorId="6A6D74AC" wp14:editId="0421E42C">
            <wp:extent cx="5397500" cy="3467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7500" cy="3467100"/>
                    </a:xfrm>
                    <a:prstGeom prst="rect">
                      <a:avLst/>
                    </a:prstGeom>
                  </pic:spPr>
                </pic:pic>
              </a:graphicData>
            </a:graphic>
          </wp:inline>
        </w:drawing>
      </w:r>
    </w:p>
    <w:p w14:paraId="6FB64648" w14:textId="70BE9854" w:rsidR="001A1D51" w:rsidRPr="00EB55CD" w:rsidRDefault="001A1D51" w:rsidP="001A1D51">
      <w:pPr>
        <w:spacing w:line="480" w:lineRule="auto"/>
        <w:rPr>
          <w:i/>
        </w:rPr>
      </w:pPr>
      <w:r>
        <w:rPr>
          <w:i/>
        </w:rPr>
        <w:t>Figure</w:t>
      </w:r>
      <w:r w:rsidR="003079D0">
        <w:rPr>
          <w:i/>
        </w:rPr>
        <w:t xml:space="preserve"> 4</w:t>
      </w:r>
      <w:r>
        <w:rPr>
          <w:i/>
        </w:rPr>
        <w:t>: Histogram for the WHOQOL-BREF scores</w:t>
      </w:r>
    </w:p>
    <w:p w14:paraId="2E1BC493" w14:textId="77777777" w:rsidR="001A1D51" w:rsidRDefault="001A1D51">
      <w:r>
        <w:br w:type="page"/>
      </w:r>
    </w:p>
    <w:p w14:paraId="298D332C" w14:textId="33EE5609" w:rsidR="003677DB" w:rsidRDefault="003677DB" w:rsidP="003677DB">
      <w:pPr>
        <w:spacing w:line="480" w:lineRule="auto"/>
      </w:pPr>
      <w:r>
        <w:lastRenderedPageBreak/>
        <w:t xml:space="preserve">Appendix </w:t>
      </w:r>
      <w:r w:rsidR="001A1D51">
        <w:t>M</w:t>
      </w:r>
    </w:p>
    <w:p w14:paraId="5B0F5C4D" w14:textId="0DD3BAEE" w:rsidR="003677DB" w:rsidRDefault="003677DB" w:rsidP="003677DB">
      <w:pPr>
        <w:spacing w:line="480" w:lineRule="auto"/>
      </w:pPr>
      <w:r>
        <w:t>Box Plot</w:t>
      </w:r>
      <w:r w:rsidR="00464968">
        <w:t>s</w:t>
      </w:r>
      <w:r w:rsidR="00A30644">
        <w:t xml:space="preserve"> for CES-D, GAD7, PIH, and WHOQOL-BREF Data</w:t>
      </w:r>
    </w:p>
    <w:p w14:paraId="488A8C4F" w14:textId="01787224" w:rsidR="00A30644" w:rsidRDefault="00A30644" w:rsidP="003677DB">
      <w:pPr>
        <w:spacing w:line="480" w:lineRule="auto"/>
      </w:pPr>
      <w:r w:rsidRPr="00A30644">
        <w:rPr>
          <w:noProof/>
        </w:rPr>
        <w:drawing>
          <wp:inline distT="0" distB="0" distL="0" distR="0" wp14:anchorId="562211DC" wp14:editId="7413FCCF">
            <wp:extent cx="5397500" cy="3467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7500" cy="3467100"/>
                    </a:xfrm>
                    <a:prstGeom prst="rect">
                      <a:avLst/>
                    </a:prstGeom>
                  </pic:spPr>
                </pic:pic>
              </a:graphicData>
            </a:graphic>
          </wp:inline>
        </w:drawing>
      </w:r>
    </w:p>
    <w:p w14:paraId="04BF88DA" w14:textId="4B8F92F7" w:rsidR="008F68DC" w:rsidRPr="008F68DC" w:rsidRDefault="008F68DC" w:rsidP="003677DB">
      <w:pPr>
        <w:spacing w:line="480" w:lineRule="auto"/>
        <w:rPr>
          <w:i/>
        </w:rPr>
      </w:pPr>
      <w:r>
        <w:rPr>
          <w:i/>
        </w:rPr>
        <w:t>Figure</w:t>
      </w:r>
      <w:r w:rsidR="003079D0">
        <w:rPr>
          <w:i/>
        </w:rPr>
        <w:t xml:space="preserve"> 5</w:t>
      </w:r>
      <w:r>
        <w:rPr>
          <w:i/>
        </w:rPr>
        <w:t>: Box plots for CES-D, GAD7, PIH, and WHOQOL-BREF data</w:t>
      </w:r>
    </w:p>
    <w:p w14:paraId="0C34245D" w14:textId="04A4C762" w:rsidR="003677DB" w:rsidRDefault="003677DB">
      <w:r>
        <w:br w:type="page"/>
      </w:r>
    </w:p>
    <w:p w14:paraId="4199D88A" w14:textId="6FFDD5C1" w:rsidR="001A1D51" w:rsidRDefault="001A1D51" w:rsidP="001A1D51">
      <w:pPr>
        <w:spacing w:line="480" w:lineRule="auto"/>
      </w:pPr>
      <w:r>
        <w:lastRenderedPageBreak/>
        <w:t>Appendix N</w:t>
      </w:r>
    </w:p>
    <w:p w14:paraId="4614EC6A" w14:textId="77777777" w:rsidR="001A1D51" w:rsidRDefault="001A1D51" w:rsidP="001A1D51">
      <w:pPr>
        <w:spacing w:line="480" w:lineRule="auto"/>
      </w:pPr>
      <w:r>
        <w:t>Scatterplots for PIH, GAD7, and CES-D variables in relation to WHOQOL-BREF variable</w:t>
      </w:r>
    </w:p>
    <w:p w14:paraId="2BBE86E2" w14:textId="77777777" w:rsidR="001A1D51" w:rsidRDefault="001A1D51" w:rsidP="001A1D51">
      <w:pPr>
        <w:spacing w:line="480" w:lineRule="auto"/>
      </w:pPr>
    </w:p>
    <w:p w14:paraId="474966EA" w14:textId="77777777" w:rsidR="001A1D51" w:rsidRDefault="001A1D51" w:rsidP="001A1D51">
      <w:pPr>
        <w:spacing w:line="480" w:lineRule="auto"/>
      </w:pPr>
    </w:p>
    <w:p w14:paraId="65FDFE8A" w14:textId="77777777" w:rsidR="001A1D51" w:rsidRDefault="001A1D51" w:rsidP="001A1D51">
      <w:pPr>
        <w:spacing w:line="480" w:lineRule="auto"/>
      </w:pPr>
      <w:r w:rsidRPr="00B51E48">
        <w:rPr>
          <w:noProof/>
        </w:rPr>
        <w:drawing>
          <wp:inline distT="0" distB="0" distL="0" distR="0" wp14:anchorId="255CB16A" wp14:editId="700F0812">
            <wp:extent cx="5397500" cy="3467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7500" cy="3467100"/>
                    </a:xfrm>
                    <a:prstGeom prst="rect">
                      <a:avLst/>
                    </a:prstGeom>
                  </pic:spPr>
                </pic:pic>
              </a:graphicData>
            </a:graphic>
          </wp:inline>
        </w:drawing>
      </w:r>
    </w:p>
    <w:p w14:paraId="5C1AE4AC" w14:textId="22FD7C59" w:rsidR="001A1D51" w:rsidRDefault="001A1D51" w:rsidP="001A1D51">
      <w:pPr>
        <w:spacing w:line="480" w:lineRule="auto"/>
        <w:rPr>
          <w:i/>
        </w:rPr>
      </w:pPr>
      <w:r>
        <w:rPr>
          <w:i/>
        </w:rPr>
        <w:t>Figure</w:t>
      </w:r>
      <w:r w:rsidR="003079D0">
        <w:rPr>
          <w:i/>
        </w:rPr>
        <w:t xml:space="preserve"> 6</w:t>
      </w:r>
      <w:r>
        <w:rPr>
          <w:i/>
        </w:rPr>
        <w:t>: Scatterplot for the predictor variable of the PIH scores and the outcome variable of the WHOQOL-BREF scores</w:t>
      </w:r>
    </w:p>
    <w:p w14:paraId="0EC393F2" w14:textId="77777777" w:rsidR="001A1D51" w:rsidRDefault="001A1D51" w:rsidP="001A1D51">
      <w:pPr>
        <w:spacing w:line="480" w:lineRule="auto"/>
      </w:pPr>
    </w:p>
    <w:p w14:paraId="000F6F41" w14:textId="77777777" w:rsidR="001A1D51" w:rsidRDefault="001A1D51" w:rsidP="001A1D51">
      <w:pPr>
        <w:spacing w:line="480" w:lineRule="auto"/>
      </w:pPr>
      <w:r w:rsidRPr="00D60871">
        <w:rPr>
          <w:noProof/>
        </w:rPr>
        <w:lastRenderedPageBreak/>
        <w:drawing>
          <wp:inline distT="0" distB="0" distL="0" distR="0" wp14:anchorId="0BB58F35" wp14:editId="4F4390B0">
            <wp:extent cx="5397500" cy="3467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7500" cy="3467100"/>
                    </a:xfrm>
                    <a:prstGeom prst="rect">
                      <a:avLst/>
                    </a:prstGeom>
                  </pic:spPr>
                </pic:pic>
              </a:graphicData>
            </a:graphic>
          </wp:inline>
        </w:drawing>
      </w:r>
    </w:p>
    <w:p w14:paraId="6B2BB6E6" w14:textId="43886171" w:rsidR="001A1D51" w:rsidRDefault="001A1D51" w:rsidP="004F5B83">
      <w:pPr>
        <w:spacing w:line="360" w:lineRule="auto"/>
        <w:rPr>
          <w:i/>
        </w:rPr>
      </w:pPr>
      <w:r>
        <w:rPr>
          <w:i/>
        </w:rPr>
        <w:t>Figure</w:t>
      </w:r>
      <w:r w:rsidR="003079D0">
        <w:rPr>
          <w:i/>
        </w:rPr>
        <w:t xml:space="preserve"> 7</w:t>
      </w:r>
      <w:r>
        <w:rPr>
          <w:i/>
        </w:rPr>
        <w:t>: Scatterplot for the predictor variable of the GAD7 scores and the outcome variable of the WHOQOL-BREF scores</w:t>
      </w:r>
    </w:p>
    <w:p w14:paraId="620EF8DA" w14:textId="736DA400" w:rsidR="00855C13" w:rsidRDefault="00855C13" w:rsidP="004F5B83">
      <w:pPr>
        <w:spacing w:line="360" w:lineRule="auto"/>
        <w:rPr>
          <w:i/>
        </w:rPr>
      </w:pPr>
    </w:p>
    <w:p w14:paraId="503987EA" w14:textId="4A1FF5D9" w:rsidR="00855C13" w:rsidRDefault="00855C13" w:rsidP="004F5B83">
      <w:pPr>
        <w:spacing w:line="360" w:lineRule="auto"/>
        <w:rPr>
          <w:i/>
        </w:rPr>
      </w:pPr>
    </w:p>
    <w:p w14:paraId="47275781" w14:textId="4B54C941" w:rsidR="00855C13" w:rsidRDefault="00855C13" w:rsidP="004F5B83">
      <w:pPr>
        <w:spacing w:line="360" w:lineRule="auto"/>
        <w:rPr>
          <w:i/>
        </w:rPr>
      </w:pPr>
    </w:p>
    <w:p w14:paraId="0EB990D7" w14:textId="77777777" w:rsidR="00855C13" w:rsidRDefault="00855C13" w:rsidP="004F5B83">
      <w:pPr>
        <w:spacing w:line="360" w:lineRule="auto"/>
        <w:rPr>
          <w:i/>
        </w:rPr>
      </w:pPr>
    </w:p>
    <w:p w14:paraId="07148ECB" w14:textId="77777777" w:rsidR="001A1D51" w:rsidRDefault="001A1D51" w:rsidP="001A1D51">
      <w:pPr>
        <w:spacing w:line="480" w:lineRule="auto"/>
        <w:rPr>
          <w:i/>
        </w:rPr>
      </w:pPr>
    </w:p>
    <w:p w14:paraId="3AB6BEF7" w14:textId="77777777" w:rsidR="001A1D51" w:rsidRDefault="001A1D51" w:rsidP="001A1D51">
      <w:pPr>
        <w:spacing w:line="480" w:lineRule="auto"/>
      </w:pPr>
      <w:r w:rsidRPr="0088296F">
        <w:rPr>
          <w:noProof/>
        </w:rPr>
        <w:lastRenderedPageBreak/>
        <w:drawing>
          <wp:inline distT="0" distB="0" distL="0" distR="0" wp14:anchorId="6E127EC2" wp14:editId="5695DBFA">
            <wp:extent cx="5397500" cy="3467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97500" cy="3467100"/>
                    </a:xfrm>
                    <a:prstGeom prst="rect">
                      <a:avLst/>
                    </a:prstGeom>
                  </pic:spPr>
                </pic:pic>
              </a:graphicData>
            </a:graphic>
          </wp:inline>
        </w:drawing>
      </w:r>
    </w:p>
    <w:p w14:paraId="573099CF" w14:textId="44343AAB" w:rsidR="001A1D51" w:rsidRDefault="001A1D51" w:rsidP="004F5B83">
      <w:pPr>
        <w:spacing w:line="360" w:lineRule="auto"/>
        <w:rPr>
          <w:i/>
        </w:rPr>
      </w:pPr>
      <w:r>
        <w:rPr>
          <w:i/>
        </w:rPr>
        <w:t>Figure</w:t>
      </w:r>
      <w:r w:rsidR="003079D0">
        <w:rPr>
          <w:i/>
        </w:rPr>
        <w:t xml:space="preserve"> 8</w:t>
      </w:r>
      <w:r>
        <w:rPr>
          <w:i/>
        </w:rPr>
        <w:t>: Scatterplot for the predictor variable of the CES-D scores and the outcome variable of the WHOQOL-BREF scores</w:t>
      </w:r>
    </w:p>
    <w:p w14:paraId="7DB08D36" w14:textId="77777777" w:rsidR="001A1D51" w:rsidRDefault="001A1D51">
      <w:pPr>
        <w:rPr>
          <w:i/>
        </w:rPr>
      </w:pPr>
      <w:r>
        <w:rPr>
          <w:i/>
        </w:rPr>
        <w:br w:type="page"/>
      </w:r>
    </w:p>
    <w:p w14:paraId="1754E8A9" w14:textId="72506984" w:rsidR="003677DB" w:rsidRPr="001A1D51" w:rsidRDefault="003677DB" w:rsidP="003677DB">
      <w:pPr>
        <w:spacing w:line="480" w:lineRule="auto"/>
        <w:rPr>
          <w:i/>
        </w:rPr>
      </w:pPr>
      <w:r>
        <w:lastRenderedPageBreak/>
        <w:t xml:space="preserve">Appendix </w:t>
      </w:r>
      <w:r w:rsidR="001A1D51">
        <w:t>O</w:t>
      </w:r>
    </w:p>
    <w:p w14:paraId="17D9FD01" w14:textId="611722DF" w:rsidR="00856DB4" w:rsidRPr="00856DB4" w:rsidRDefault="003677DB" w:rsidP="00856DB4">
      <w:pPr>
        <w:spacing w:line="480" w:lineRule="auto"/>
      </w:pPr>
      <w:r>
        <w:t xml:space="preserve">Multiple Regression </w:t>
      </w:r>
      <w:r w:rsidR="00E45C0A">
        <w:t xml:space="preserve">SPSS </w:t>
      </w:r>
      <w:r>
        <w:t xml:space="preserve">Output </w:t>
      </w:r>
    </w:p>
    <w:tbl>
      <w:tblPr>
        <w:tblW w:w="8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28"/>
        <w:gridCol w:w="1516"/>
        <w:gridCol w:w="1418"/>
        <w:gridCol w:w="1275"/>
        <w:gridCol w:w="1276"/>
        <w:gridCol w:w="1418"/>
      </w:tblGrid>
      <w:tr w:rsidR="00856DB4" w:rsidRPr="00856DB4" w14:paraId="43EA64AF" w14:textId="77777777" w:rsidTr="00856DB4">
        <w:trPr>
          <w:cantSplit/>
        </w:trPr>
        <w:tc>
          <w:tcPr>
            <w:tcW w:w="8931" w:type="dxa"/>
            <w:gridSpan w:val="6"/>
            <w:tcBorders>
              <w:top w:val="nil"/>
              <w:left w:val="nil"/>
              <w:bottom w:val="nil"/>
              <w:right w:val="nil"/>
            </w:tcBorders>
            <w:shd w:val="clear" w:color="auto" w:fill="FFFFFF"/>
            <w:vAlign w:val="center"/>
          </w:tcPr>
          <w:p w14:paraId="20CBC251" w14:textId="77777777" w:rsidR="00856DB4" w:rsidRPr="00856DB4" w:rsidRDefault="00856DB4" w:rsidP="00856DB4">
            <w:pPr>
              <w:jc w:val="center"/>
              <w:rPr>
                <w:lang w:val="en-US"/>
              </w:rPr>
            </w:pPr>
            <w:r w:rsidRPr="00856DB4">
              <w:rPr>
                <w:b/>
                <w:bCs/>
                <w:lang w:val="en-US"/>
              </w:rPr>
              <w:t>Correlations</w:t>
            </w:r>
          </w:p>
        </w:tc>
      </w:tr>
      <w:tr w:rsidR="00856DB4" w:rsidRPr="00856DB4" w14:paraId="38D9C795" w14:textId="77777777" w:rsidTr="00856DB4">
        <w:trPr>
          <w:cantSplit/>
        </w:trPr>
        <w:tc>
          <w:tcPr>
            <w:tcW w:w="3544" w:type="dxa"/>
            <w:gridSpan w:val="2"/>
            <w:tcBorders>
              <w:top w:val="nil"/>
              <w:left w:val="nil"/>
              <w:bottom w:val="single" w:sz="8" w:space="0" w:color="152935"/>
              <w:right w:val="nil"/>
            </w:tcBorders>
            <w:shd w:val="clear" w:color="auto" w:fill="FFFFFF"/>
            <w:vAlign w:val="bottom"/>
          </w:tcPr>
          <w:p w14:paraId="12255D73" w14:textId="77777777" w:rsidR="00856DB4" w:rsidRPr="00856DB4" w:rsidRDefault="00856DB4" w:rsidP="00856DB4">
            <w:pPr>
              <w:rPr>
                <w:lang w:val="en-US"/>
              </w:rPr>
            </w:pPr>
          </w:p>
        </w:tc>
        <w:tc>
          <w:tcPr>
            <w:tcW w:w="1418" w:type="dxa"/>
            <w:tcBorders>
              <w:top w:val="nil"/>
              <w:left w:val="nil"/>
              <w:bottom w:val="single" w:sz="8" w:space="0" w:color="152935"/>
              <w:right w:val="single" w:sz="8" w:space="0" w:color="E0E0E0"/>
            </w:tcBorders>
            <w:shd w:val="clear" w:color="auto" w:fill="FFFFFF"/>
            <w:vAlign w:val="bottom"/>
          </w:tcPr>
          <w:p w14:paraId="3E7ED061" w14:textId="77777777" w:rsidR="00856DB4" w:rsidRPr="00856DB4" w:rsidRDefault="00856DB4" w:rsidP="00856DB4">
            <w:pPr>
              <w:jc w:val="center"/>
              <w:rPr>
                <w:lang w:val="en-US"/>
              </w:rPr>
            </w:pPr>
            <w:r w:rsidRPr="00856DB4">
              <w:rPr>
                <w:lang w:val="en-US"/>
              </w:rPr>
              <w:t>WHOQOL</w:t>
            </w:r>
          </w:p>
        </w:tc>
        <w:tc>
          <w:tcPr>
            <w:tcW w:w="1275" w:type="dxa"/>
            <w:tcBorders>
              <w:top w:val="nil"/>
              <w:left w:val="single" w:sz="8" w:space="0" w:color="E0E0E0"/>
              <w:bottom w:val="single" w:sz="8" w:space="0" w:color="152935"/>
              <w:right w:val="single" w:sz="8" w:space="0" w:color="E0E0E0"/>
            </w:tcBorders>
            <w:shd w:val="clear" w:color="auto" w:fill="FFFFFF"/>
            <w:vAlign w:val="bottom"/>
          </w:tcPr>
          <w:p w14:paraId="220CFDA5" w14:textId="77777777" w:rsidR="00856DB4" w:rsidRPr="00856DB4" w:rsidRDefault="00856DB4" w:rsidP="00856DB4">
            <w:pPr>
              <w:jc w:val="center"/>
              <w:rPr>
                <w:lang w:val="en-US"/>
              </w:rPr>
            </w:pPr>
            <w:r w:rsidRPr="00856DB4">
              <w:rPr>
                <w:lang w:val="en-US"/>
              </w:rPr>
              <w:t>PIH</w:t>
            </w:r>
          </w:p>
        </w:tc>
        <w:tc>
          <w:tcPr>
            <w:tcW w:w="1276" w:type="dxa"/>
            <w:tcBorders>
              <w:top w:val="nil"/>
              <w:left w:val="single" w:sz="8" w:space="0" w:color="E0E0E0"/>
              <w:bottom w:val="single" w:sz="8" w:space="0" w:color="152935"/>
              <w:right w:val="single" w:sz="8" w:space="0" w:color="E0E0E0"/>
            </w:tcBorders>
            <w:shd w:val="clear" w:color="auto" w:fill="FFFFFF"/>
            <w:vAlign w:val="bottom"/>
          </w:tcPr>
          <w:p w14:paraId="676B65B3" w14:textId="77777777" w:rsidR="00856DB4" w:rsidRPr="00856DB4" w:rsidRDefault="00856DB4" w:rsidP="00856DB4">
            <w:pPr>
              <w:jc w:val="center"/>
              <w:rPr>
                <w:lang w:val="en-US"/>
              </w:rPr>
            </w:pPr>
            <w:r w:rsidRPr="00856DB4">
              <w:rPr>
                <w:lang w:val="en-US"/>
              </w:rPr>
              <w:t>GAD7</w:t>
            </w:r>
          </w:p>
        </w:tc>
        <w:tc>
          <w:tcPr>
            <w:tcW w:w="1418" w:type="dxa"/>
            <w:tcBorders>
              <w:top w:val="nil"/>
              <w:left w:val="single" w:sz="8" w:space="0" w:color="E0E0E0"/>
              <w:bottom w:val="single" w:sz="8" w:space="0" w:color="152935"/>
              <w:right w:val="nil"/>
            </w:tcBorders>
            <w:shd w:val="clear" w:color="auto" w:fill="FFFFFF"/>
            <w:vAlign w:val="bottom"/>
          </w:tcPr>
          <w:p w14:paraId="1E297E2A" w14:textId="77777777" w:rsidR="00856DB4" w:rsidRPr="00856DB4" w:rsidRDefault="00856DB4" w:rsidP="00856DB4">
            <w:pPr>
              <w:jc w:val="center"/>
              <w:rPr>
                <w:lang w:val="en-US"/>
              </w:rPr>
            </w:pPr>
            <w:r w:rsidRPr="00856DB4">
              <w:rPr>
                <w:lang w:val="en-US"/>
              </w:rPr>
              <w:t>CESD</w:t>
            </w:r>
          </w:p>
        </w:tc>
      </w:tr>
      <w:tr w:rsidR="00856DB4" w:rsidRPr="00856DB4" w14:paraId="55D6FFE8" w14:textId="77777777" w:rsidTr="00856DB4">
        <w:trPr>
          <w:cantSplit/>
        </w:trPr>
        <w:tc>
          <w:tcPr>
            <w:tcW w:w="2028" w:type="dxa"/>
            <w:vMerge w:val="restart"/>
            <w:tcBorders>
              <w:top w:val="single" w:sz="8" w:space="0" w:color="152935"/>
              <w:left w:val="nil"/>
              <w:bottom w:val="nil"/>
              <w:right w:val="nil"/>
            </w:tcBorders>
            <w:shd w:val="clear" w:color="auto" w:fill="E0E0E0"/>
          </w:tcPr>
          <w:p w14:paraId="15CA6D0F" w14:textId="77777777" w:rsidR="00856DB4" w:rsidRPr="00856DB4" w:rsidRDefault="00856DB4" w:rsidP="00856DB4">
            <w:pPr>
              <w:rPr>
                <w:lang w:val="en-US"/>
              </w:rPr>
            </w:pPr>
            <w:r w:rsidRPr="00856DB4">
              <w:rPr>
                <w:lang w:val="en-US"/>
              </w:rPr>
              <w:t>Pearson Correlation</w:t>
            </w:r>
          </w:p>
        </w:tc>
        <w:tc>
          <w:tcPr>
            <w:tcW w:w="1516" w:type="dxa"/>
            <w:tcBorders>
              <w:top w:val="single" w:sz="8" w:space="0" w:color="152935"/>
              <w:left w:val="nil"/>
              <w:bottom w:val="single" w:sz="8" w:space="0" w:color="AEAEAE"/>
              <w:right w:val="nil"/>
            </w:tcBorders>
            <w:shd w:val="clear" w:color="auto" w:fill="E0E0E0"/>
          </w:tcPr>
          <w:p w14:paraId="11C68855" w14:textId="77777777" w:rsidR="00856DB4" w:rsidRPr="00856DB4" w:rsidRDefault="00856DB4" w:rsidP="00856DB4">
            <w:pPr>
              <w:rPr>
                <w:lang w:val="en-US"/>
              </w:rPr>
            </w:pPr>
            <w:r w:rsidRPr="00856DB4">
              <w:rPr>
                <w:lang w:val="en-US"/>
              </w:rPr>
              <w:t>WHOQOL</w:t>
            </w:r>
          </w:p>
        </w:tc>
        <w:tc>
          <w:tcPr>
            <w:tcW w:w="1418" w:type="dxa"/>
            <w:tcBorders>
              <w:top w:val="single" w:sz="8" w:space="0" w:color="152935"/>
              <w:left w:val="nil"/>
              <w:bottom w:val="single" w:sz="8" w:space="0" w:color="AEAEAE"/>
              <w:right w:val="single" w:sz="8" w:space="0" w:color="E0E0E0"/>
            </w:tcBorders>
            <w:shd w:val="clear" w:color="auto" w:fill="FFFFFF"/>
          </w:tcPr>
          <w:p w14:paraId="0868DAFB" w14:textId="77777777" w:rsidR="00856DB4" w:rsidRPr="00856DB4" w:rsidRDefault="00856DB4" w:rsidP="00856DB4">
            <w:pPr>
              <w:jc w:val="right"/>
              <w:rPr>
                <w:lang w:val="en-US"/>
              </w:rPr>
            </w:pPr>
            <w:r w:rsidRPr="00856DB4">
              <w:rPr>
                <w:lang w:val="en-US"/>
              </w:rPr>
              <w:t>1.000</w:t>
            </w:r>
          </w:p>
        </w:tc>
        <w:tc>
          <w:tcPr>
            <w:tcW w:w="1275" w:type="dxa"/>
            <w:tcBorders>
              <w:top w:val="single" w:sz="8" w:space="0" w:color="152935"/>
              <w:left w:val="single" w:sz="8" w:space="0" w:color="E0E0E0"/>
              <w:bottom w:val="single" w:sz="8" w:space="0" w:color="AEAEAE"/>
              <w:right w:val="single" w:sz="8" w:space="0" w:color="E0E0E0"/>
            </w:tcBorders>
            <w:shd w:val="clear" w:color="auto" w:fill="FFFFFF"/>
          </w:tcPr>
          <w:p w14:paraId="39A58834" w14:textId="77777777" w:rsidR="00856DB4" w:rsidRPr="00856DB4" w:rsidRDefault="00856DB4" w:rsidP="00856DB4">
            <w:pPr>
              <w:jc w:val="right"/>
              <w:rPr>
                <w:lang w:val="en-US"/>
              </w:rPr>
            </w:pPr>
            <w:r w:rsidRPr="00856DB4">
              <w:rPr>
                <w:lang w:val="en-US"/>
              </w:rPr>
              <w:t>-.201</w:t>
            </w:r>
          </w:p>
        </w:tc>
        <w:tc>
          <w:tcPr>
            <w:tcW w:w="1276" w:type="dxa"/>
            <w:tcBorders>
              <w:top w:val="single" w:sz="8" w:space="0" w:color="152935"/>
              <w:left w:val="single" w:sz="8" w:space="0" w:color="E0E0E0"/>
              <w:bottom w:val="single" w:sz="8" w:space="0" w:color="AEAEAE"/>
              <w:right w:val="single" w:sz="8" w:space="0" w:color="E0E0E0"/>
            </w:tcBorders>
            <w:shd w:val="clear" w:color="auto" w:fill="FFFFFF"/>
          </w:tcPr>
          <w:p w14:paraId="1E671580" w14:textId="77777777" w:rsidR="00856DB4" w:rsidRPr="00856DB4" w:rsidRDefault="00856DB4" w:rsidP="00856DB4">
            <w:pPr>
              <w:jc w:val="right"/>
              <w:rPr>
                <w:lang w:val="en-US"/>
              </w:rPr>
            </w:pPr>
            <w:r w:rsidRPr="00856DB4">
              <w:rPr>
                <w:lang w:val="en-US"/>
              </w:rPr>
              <w:t>-.433</w:t>
            </w:r>
          </w:p>
        </w:tc>
        <w:tc>
          <w:tcPr>
            <w:tcW w:w="1418" w:type="dxa"/>
            <w:tcBorders>
              <w:top w:val="single" w:sz="8" w:space="0" w:color="152935"/>
              <w:left w:val="single" w:sz="8" w:space="0" w:color="E0E0E0"/>
              <w:bottom w:val="single" w:sz="8" w:space="0" w:color="AEAEAE"/>
              <w:right w:val="nil"/>
            </w:tcBorders>
            <w:shd w:val="clear" w:color="auto" w:fill="FFFFFF"/>
          </w:tcPr>
          <w:p w14:paraId="73B08479" w14:textId="77777777" w:rsidR="00856DB4" w:rsidRPr="00856DB4" w:rsidRDefault="00856DB4" w:rsidP="00856DB4">
            <w:pPr>
              <w:jc w:val="right"/>
              <w:rPr>
                <w:lang w:val="en-US"/>
              </w:rPr>
            </w:pPr>
            <w:r w:rsidRPr="00856DB4">
              <w:rPr>
                <w:lang w:val="en-US"/>
              </w:rPr>
              <w:t>-.645</w:t>
            </w:r>
          </w:p>
        </w:tc>
      </w:tr>
      <w:tr w:rsidR="00856DB4" w:rsidRPr="00856DB4" w14:paraId="4E31D81E" w14:textId="77777777" w:rsidTr="00856DB4">
        <w:trPr>
          <w:cantSplit/>
        </w:trPr>
        <w:tc>
          <w:tcPr>
            <w:tcW w:w="2028" w:type="dxa"/>
            <w:vMerge/>
            <w:tcBorders>
              <w:top w:val="single" w:sz="8" w:space="0" w:color="152935"/>
              <w:left w:val="nil"/>
              <w:bottom w:val="nil"/>
              <w:right w:val="nil"/>
            </w:tcBorders>
            <w:shd w:val="clear" w:color="auto" w:fill="E0E0E0"/>
          </w:tcPr>
          <w:p w14:paraId="34243B21"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6CFD1E47" w14:textId="77777777" w:rsidR="00856DB4" w:rsidRPr="00856DB4" w:rsidRDefault="00856DB4" w:rsidP="00856DB4">
            <w:pPr>
              <w:rPr>
                <w:lang w:val="en-US"/>
              </w:rPr>
            </w:pPr>
            <w:r w:rsidRPr="00856DB4">
              <w:rPr>
                <w:lang w:val="en-US"/>
              </w:rPr>
              <w:t>PIH</w:t>
            </w:r>
          </w:p>
        </w:tc>
        <w:tc>
          <w:tcPr>
            <w:tcW w:w="1418" w:type="dxa"/>
            <w:tcBorders>
              <w:top w:val="single" w:sz="8" w:space="0" w:color="AEAEAE"/>
              <w:left w:val="nil"/>
              <w:bottom w:val="single" w:sz="8" w:space="0" w:color="AEAEAE"/>
              <w:right w:val="single" w:sz="8" w:space="0" w:color="E0E0E0"/>
            </w:tcBorders>
            <w:shd w:val="clear" w:color="auto" w:fill="FFFFFF"/>
          </w:tcPr>
          <w:p w14:paraId="457F79F6" w14:textId="77777777" w:rsidR="00856DB4" w:rsidRPr="00856DB4" w:rsidRDefault="00856DB4" w:rsidP="00856DB4">
            <w:pPr>
              <w:jc w:val="right"/>
              <w:rPr>
                <w:lang w:val="en-US"/>
              </w:rPr>
            </w:pPr>
            <w:r w:rsidRPr="00856DB4">
              <w:rPr>
                <w:lang w:val="en-US"/>
              </w:rPr>
              <w:t>-.201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676A90F" w14:textId="77777777" w:rsidR="00856DB4" w:rsidRPr="00856DB4" w:rsidRDefault="00856DB4" w:rsidP="00856DB4">
            <w:pPr>
              <w:jc w:val="right"/>
              <w:rPr>
                <w:lang w:val="en-US"/>
              </w:rPr>
            </w:pPr>
            <w:r w:rsidRPr="00856DB4">
              <w:rPr>
                <w:lang w:val="en-US"/>
              </w:rPr>
              <w:t>1.000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140845B" w14:textId="77777777" w:rsidR="00856DB4" w:rsidRPr="00856DB4" w:rsidRDefault="00856DB4" w:rsidP="00856DB4">
            <w:pPr>
              <w:jc w:val="right"/>
              <w:rPr>
                <w:lang w:val="en-US"/>
              </w:rPr>
            </w:pPr>
            <w:r w:rsidRPr="00856DB4">
              <w:rPr>
                <w:lang w:val="en-US"/>
              </w:rPr>
              <w:t>.261</w:t>
            </w:r>
          </w:p>
        </w:tc>
        <w:tc>
          <w:tcPr>
            <w:tcW w:w="1418" w:type="dxa"/>
            <w:tcBorders>
              <w:top w:val="single" w:sz="8" w:space="0" w:color="AEAEAE"/>
              <w:left w:val="single" w:sz="8" w:space="0" w:color="E0E0E0"/>
              <w:bottom w:val="single" w:sz="8" w:space="0" w:color="AEAEAE"/>
              <w:right w:val="nil"/>
            </w:tcBorders>
            <w:shd w:val="clear" w:color="auto" w:fill="FFFFFF"/>
          </w:tcPr>
          <w:p w14:paraId="33228415" w14:textId="77777777" w:rsidR="00856DB4" w:rsidRPr="00856DB4" w:rsidRDefault="00856DB4" w:rsidP="00856DB4">
            <w:pPr>
              <w:jc w:val="right"/>
              <w:rPr>
                <w:lang w:val="en-US"/>
              </w:rPr>
            </w:pPr>
            <w:r w:rsidRPr="00856DB4">
              <w:rPr>
                <w:lang w:val="en-US"/>
              </w:rPr>
              <w:t>.390</w:t>
            </w:r>
          </w:p>
        </w:tc>
      </w:tr>
      <w:tr w:rsidR="00856DB4" w:rsidRPr="00856DB4" w14:paraId="795E7518" w14:textId="77777777" w:rsidTr="00856DB4">
        <w:trPr>
          <w:cantSplit/>
        </w:trPr>
        <w:tc>
          <w:tcPr>
            <w:tcW w:w="2028" w:type="dxa"/>
            <w:vMerge/>
            <w:tcBorders>
              <w:top w:val="single" w:sz="8" w:space="0" w:color="152935"/>
              <w:left w:val="nil"/>
              <w:bottom w:val="nil"/>
              <w:right w:val="nil"/>
            </w:tcBorders>
            <w:shd w:val="clear" w:color="auto" w:fill="E0E0E0"/>
          </w:tcPr>
          <w:p w14:paraId="693CE378"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5FEF5400" w14:textId="77777777" w:rsidR="00856DB4" w:rsidRPr="00856DB4" w:rsidRDefault="00856DB4" w:rsidP="00856DB4">
            <w:pPr>
              <w:rPr>
                <w:lang w:val="en-US"/>
              </w:rPr>
            </w:pPr>
            <w:r w:rsidRPr="00856DB4">
              <w:rPr>
                <w:lang w:val="en-US"/>
              </w:rPr>
              <w:t>GAD7</w:t>
            </w:r>
          </w:p>
        </w:tc>
        <w:tc>
          <w:tcPr>
            <w:tcW w:w="1418" w:type="dxa"/>
            <w:tcBorders>
              <w:top w:val="single" w:sz="8" w:space="0" w:color="AEAEAE"/>
              <w:left w:val="nil"/>
              <w:bottom w:val="single" w:sz="8" w:space="0" w:color="AEAEAE"/>
              <w:right w:val="single" w:sz="8" w:space="0" w:color="E0E0E0"/>
            </w:tcBorders>
            <w:shd w:val="clear" w:color="auto" w:fill="FFFFFF"/>
          </w:tcPr>
          <w:p w14:paraId="7B7662EE" w14:textId="77777777" w:rsidR="00856DB4" w:rsidRPr="00856DB4" w:rsidRDefault="00856DB4" w:rsidP="00856DB4">
            <w:pPr>
              <w:jc w:val="right"/>
              <w:rPr>
                <w:lang w:val="en-US"/>
              </w:rPr>
            </w:pPr>
            <w:r w:rsidRPr="00856DB4">
              <w:rPr>
                <w:lang w:val="en-US"/>
              </w:rPr>
              <w:t>-.433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7BE49FD" w14:textId="77777777" w:rsidR="00856DB4" w:rsidRPr="00856DB4" w:rsidRDefault="00856DB4" w:rsidP="00856DB4">
            <w:pPr>
              <w:jc w:val="right"/>
              <w:rPr>
                <w:lang w:val="en-US"/>
              </w:rPr>
            </w:pPr>
            <w:r w:rsidRPr="00856DB4">
              <w:rPr>
                <w:lang w:val="en-US"/>
              </w:rPr>
              <w:t>.261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2A291666" w14:textId="77777777" w:rsidR="00856DB4" w:rsidRPr="00856DB4" w:rsidRDefault="00856DB4" w:rsidP="00856DB4">
            <w:pPr>
              <w:jc w:val="right"/>
              <w:rPr>
                <w:lang w:val="en-US"/>
              </w:rPr>
            </w:pPr>
            <w:r w:rsidRPr="00856DB4">
              <w:rPr>
                <w:lang w:val="en-US"/>
              </w:rPr>
              <w:t>1.000</w:t>
            </w:r>
          </w:p>
        </w:tc>
        <w:tc>
          <w:tcPr>
            <w:tcW w:w="1418" w:type="dxa"/>
            <w:tcBorders>
              <w:top w:val="single" w:sz="8" w:space="0" w:color="AEAEAE"/>
              <w:left w:val="single" w:sz="8" w:space="0" w:color="E0E0E0"/>
              <w:bottom w:val="single" w:sz="8" w:space="0" w:color="AEAEAE"/>
              <w:right w:val="nil"/>
            </w:tcBorders>
            <w:shd w:val="clear" w:color="auto" w:fill="FFFFFF"/>
          </w:tcPr>
          <w:p w14:paraId="054D1655" w14:textId="77777777" w:rsidR="00856DB4" w:rsidRPr="00856DB4" w:rsidRDefault="00856DB4" w:rsidP="00856DB4">
            <w:pPr>
              <w:jc w:val="right"/>
              <w:rPr>
                <w:lang w:val="en-US"/>
              </w:rPr>
            </w:pPr>
            <w:r w:rsidRPr="00856DB4">
              <w:rPr>
                <w:lang w:val="en-US"/>
              </w:rPr>
              <w:t>.783</w:t>
            </w:r>
          </w:p>
        </w:tc>
      </w:tr>
      <w:tr w:rsidR="00856DB4" w:rsidRPr="00856DB4" w14:paraId="16C01AF4" w14:textId="77777777" w:rsidTr="00856DB4">
        <w:trPr>
          <w:cantSplit/>
        </w:trPr>
        <w:tc>
          <w:tcPr>
            <w:tcW w:w="2028" w:type="dxa"/>
            <w:vMerge/>
            <w:tcBorders>
              <w:top w:val="single" w:sz="8" w:space="0" w:color="152935"/>
              <w:left w:val="nil"/>
              <w:bottom w:val="nil"/>
              <w:right w:val="nil"/>
            </w:tcBorders>
            <w:shd w:val="clear" w:color="auto" w:fill="E0E0E0"/>
          </w:tcPr>
          <w:p w14:paraId="37BF1F18" w14:textId="77777777" w:rsidR="00856DB4" w:rsidRPr="00856DB4" w:rsidRDefault="00856DB4" w:rsidP="00856DB4">
            <w:pPr>
              <w:rPr>
                <w:lang w:val="en-US"/>
              </w:rPr>
            </w:pPr>
          </w:p>
        </w:tc>
        <w:tc>
          <w:tcPr>
            <w:tcW w:w="1516" w:type="dxa"/>
            <w:tcBorders>
              <w:top w:val="single" w:sz="8" w:space="0" w:color="AEAEAE"/>
              <w:left w:val="nil"/>
              <w:bottom w:val="nil"/>
              <w:right w:val="nil"/>
            </w:tcBorders>
            <w:shd w:val="clear" w:color="auto" w:fill="E0E0E0"/>
          </w:tcPr>
          <w:p w14:paraId="3A189B7C" w14:textId="77777777" w:rsidR="00856DB4" w:rsidRPr="00856DB4" w:rsidRDefault="00856DB4" w:rsidP="00856DB4">
            <w:pPr>
              <w:rPr>
                <w:lang w:val="en-US"/>
              </w:rPr>
            </w:pPr>
            <w:r w:rsidRPr="00856DB4">
              <w:rPr>
                <w:lang w:val="en-US"/>
              </w:rPr>
              <w:t>CESD</w:t>
            </w:r>
          </w:p>
        </w:tc>
        <w:tc>
          <w:tcPr>
            <w:tcW w:w="1418" w:type="dxa"/>
            <w:tcBorders>
              <w:top w:val="single" w:sz="8" w:space="0" w:color="AEAEAE"/>
              <w:left w:val="nil"/>
              <w:bottom w:val="nil"/>
              <w:right w:val="single" w:sz="8" w:space="0" w:color="E0E0E0"/>
            </w:tcBorders>
            <w:shd w:val="clear" w:color="auto" w:fill="FFFFFF"/>
          </w:tcPr>
          <w:p w14:paraId="5D11ADA0" w14:textId="77777777" w:rsidR="00856DB4" w:rsidRPr="00856DB4" w:rsidRDefault="00856DB4" w:rsidP="00856DB4">
            <w:pPr>
              <w:jc w:val="right"/>
              <w:rPr>
                <w:lang w:val="en-US"/>
              </w:rPr>
            </w:pPr>
            <w:r w:rsidRPr="00856DB4">
              <w:rPr>
                <w:lang w:val="en-US"/>
              </w:rPr>
              <w:t>-.645</w:t>
            </w:r>
          </w:p>
        </w:tc>
        <w:tc>
          <w:tcPr>
            <w:tcW w:w="1275" w:type="dxa"/>
            <w:tcBorders>
              <w:top w:val="single" w:sz="8" w:space="0" w:color="AEAEAE"/>
              <w:left w:val="single" w:sz="8" w:space="0" w:color="E0E0E0"/>
              <w:bottom w:val="nil"/>
              <w:right w:val="single" w:sz="8" w:space="0" w:color="E0E0E0"/>
            </w:tcBorders>
            <w:shd w:val="clear" w:color="auto" w:fill="FFFFFF"/>
          </w:tcPr>
          <w:p w14:paraId="0A3EBB34" w14:textId="77777777" w:rsidR="00856DB4" w:rsidRPr="00856DB4" w:rsidRDefault="00856DB4" w:rsidP="00856DB4">
            <w:pPr>
              <w:jc w:val="right"/>
              <w:rPr>
                <w:lang w:val="en-US"/>
              </w:rPr>
            </w:pPr>
            <w:r w:rsidRPr="00856DB4">
              <w:rPr>
                <w:lang w:val="en-US"/>
              </w:rPr>
              <w:t>.390</w:t>
            </w:r>
          </w:p>
        </w:tc>
        <w:tc>
          <w:tcPr>
            <w:tcW w:w="1276" w:type="dxa"/>
            <w:tcBorders>
              <w:top w:val="single" w:sz="8" w:space="0" w:color="AEAEAE"/>
              <w:left w:val="single" w:sz="8" w:space="0" w:color="E0E0E0"/>
              <w:bottom w:val="nil"/>
              <w:right w:val="single" w:sz="8" w:space="0" w:color="E0E0E0"/>
            </w:tcBorders>
            <w:shd w:val="clear" w:color="auto" w:fill="FFFFFF"/>
          </w:tcPr>
          <w:p w14:paraId="23A078D5" w14:textId="77777777" w:rsidR="00856DB4" w:rsidRPr="00856DB4" w:rsidRDefault="00856DB4" w:rsidP="00856DB4">
            <w:pPr>
              <w:jc w:val="right"/>
              <w:rPr>
                <w:lang w:val="en-US"/>
              </w:rPr>
            </w:pPr>
            <w:r w:rsidRPr="00856DB4">
              <w:rPr>
                <w:lang w:val="en-US"/>
              </w:rPr>
              <w:t>.783</w:t>
            </w:r>
          </w:p>
        </w:tc>
        <w:tc>
          <w:tcPr>
            <w:tcW w:w="1418" w:type="dxa"/>
            <w:tcBorders>
              <w:top w:val="single" w:sz="8" w:space="0" w:color="AEAEAE"/>
              <w:left w:val="single" w:sz="8" w:space="0" w:color="E0E0E0"/>
              <w:bottom w:val="nil"/>
              <w:right w:val="nil"/>
            </w:tcBorders>
            <w:shd w:val="clear" w:color="auto" w:fill="FFFFFF"/>
          </w:tcPr>
          <w:p w14:paraId="5E484D08" w14:textId="77777777" w:rsidR="00856DB4" w:rsidRPr="00856DB4" w:rsidRDefault="00856DB4" w:rsidP="00856DB4">
            <w:pPr>
              <w:jc w:val="right"/>
              <w:rPr>
                <w:lang w:val="en-US"/>
              </w:rPr>
            </w:pPr>
            <w:r w:rsidRPr="00856DB4">
              <w:rPr>
                <w:lang w:val="en-US"/>
              </w:rPr>
              <w:t>1.000</w:t>
            </w:r>
          </w:p>
        </w:tc>
      </w:tr>
      <w:tr w:rsidR="00856DB4" w:rsidRPr="00856DB4" w14:paraId="6A4AC04F" w14:textId="77777777" w:rsidTr="00856DB4">
        <w:trPr>
          <w:cantSplit/>
        </w:trPr>
        <w:tc>
          <w:tcPr>
            <w:tcW w:w="2028" w:type="dxa"/>
            <w:vMerge w:val="restart"/>
            <w:tcBorders>
              <w:top w:val="single" w:sz="8" w:space="0" w:color="AEAEAE"/>
              <w:left w:val="nil"/>
              <w:bottom w:val="nil"/>
              <w:right w:val="nil"/>
            </w:tcBorders>
            <w:shd w:val="clear" w:color="auto" w:fill="E0E0E0"/>
          </w:tcPr>
          <w:p w14:paraId="62D6BD75" w14:textId="77777777" w:rsidR="00856DB4" w:rsidRPr="00856DB4" w:rsidRDefault="00856DB4" w:rsidP="00856DB4">
            <w:pPr>
              <w:rPr>
                <w:lang w:val="en-US"/>
              </w:rPr>
            </w:pPr>
            <w:r w:rsidRPr="00856DB4">
              <w:rPr>
                <w:lang w:val="en-US"/>
              </w:rPr>
              <w:t>Sig. (1-tailed)</w:t>
            </w:r>
          </w:p>
        </w:tc>
        <w:tc>
          <w:tcPr>
            <w:tcW w:w="1516" w:type="dxa"/>
            <w:tcBorders>
              <w:top w:val="single" w:sz="8" w:space="0" w:color="AEAEAE"/>
              <w:left w:val="nil"/>
              <w:bottom w:val="single" w:sz="8" w:space="0" w:color="AEAEAE"/>
              <w:right w:val="nil"/>
            </w:tcBorders>
            <w:shd w:val="clear" w:color="auto" w:fill="E0E0E0"/>
          </w:tcPr>
          <w:p w14:paraId="632F21E5" w14:textId="77777777" w:rsidR="00856DB4" w:rsidRPr="00856DB4" w:rsidRDefault="00856DB4" w:rsidP="00856DB4">
            <w:pPr>
              <w:rPr>
                <w:lang w:val="en-US"/>
              </w:rPr>
            </w:pPr>
            <w:r w:rsidRPr="00856DB4">
              <w:rPr>
                <w:lang w:val="en-US"/>
              </w:rPr>
              <w:t>WHOQOL</w:t>
            </w:r>
          </w:p>
        </w:tc>
        <w:tc>
          <w:tcPr>
            <w:tcW w:w="1418" w:type="dxa"/>
            <w:tcBorders>
              <w:top w:val="single" w:sz="8" w:space="0" w:color="AEAEAE"/>
              <w:left w:val="nil"/>
              <w:bottom w:val="single" w:sz="8" w:space="0" w:color="AEAEAE"/>
              <w:right w:val="single" w:sz="8" w:space="0" w:color="E0E0E0"/>
            </w:tcBorders>
            <w:shd w:val="clear" w:color="auto" w:fill="FFFFFF"/>
          </w:tcPr>
          <w:p w14:paraId="223439B7" w14:textId="77777777" w:rsidR="00856DB4" w:rsidRPr="00856DB4" w:rsidRDefault="00856DB4" w:rsidP="00856DB4">
            <w:pPr>
              <w:jc w:val="right"/>
              <w:rPr>
                <w:lang w:val="en-US"/>
              </w:rPr>
            </w:pPr>
            <w:r w:rsidRPr="00856DB4">
              <w:rPr>
                <w:lang w:val="en-US"/>
              </w:rPr>
              <w:t>.</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896EE0F" w14:textId="77777777" w:rsidR="00856DB4" w:rsidRPr="00856DB4" w:rsidRDefault="00856DB4" w:rsidP="00856DB4">
            <w:pPr>
              <w:jc w:val="right"/>
              <w:rPr>
                <w:lang w:val="en-US"/>
              </w:rPr>
            </w:pPr>
            <w:r w:rsidRPr="00856DB4">
              <w:rPr>
                <w:lang w:val="en-US"/>
              </w:rPr>
              <w:t>.040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6137815A" w14:textId="77777777" w:rsidR="00856DB4" w:rsidRPr="00856DB4" w:rsidRDefault="00856DB4" w:rsidP="00856DB4">
            <w:pPr>
              <w:jc w:val="right"/>
              <w:rPr>
                <w:lang w:val="en-US"/>
              </w:rPr>
            </w:pPr>
            <w:r w:rsidRPr="00856DB4">
              <w:rPr>
                <w:lang w:val="en-US"/>
              </w:rPr>
              <w:t>.000</w:t>
            </w:r>
          </w:p>
        </w:tc>
        <w:tc>
          <w:tcPr>
            <w:tcW w:w="1418" w:type="dxa"/>
            <w:tcBorders>
              <w:top w:val="single" w:sz="8" w:space="0" w:color="AEAEAE"/>
              <w:left w:val="single" w:sz="8" w:space="0" w:color="E0E0E0"/>
              <w:bottom w:val="single" w:sz="8" w:space="0" w:color="AEAEAE"/>
              <w:right w:val="nil"/>
            </w:tcBorders>
            <w:shd w:val="clear" w:color="auto" w:fill="FFFFFF"/>
          </w:tcPr>
          <w:p w14:paraId="296A339C" w14:textId="77777777" w:rsidR="00856DB4" w:rsidRPr="00856DB4" w:rsidRDefault="00856DB4" w:rsidP="00856DB4">
            <w:pPr>
              <w:jc w:val="right"/>
              <w:rPr>
                <w:lang w:val="en-US"/>
              </w:rPr>
            </w:pPr>
            <w:r w:rsidRPr="00856DB4">
              <w:rPr>
                <w:lang w:val="en-US"/>
              </w:rPr>
              <w:t>.000</w:t>
            </w:r>
          </w:p>
        </w:tc>
      </w:tr>
      <w:tr w:rsidR="00856DB4" w:rsidRPr="00856DB4" w14:paraId="2F4EAB75" w14:textId="77777777" w:rsidTr="00856DB4">
        <w:trPr>
          <w:cantSplit/>
        </w:trPr>
        <w:tc>
          <w:tcPr>
            <w:tcW w:w="2028" w:type="dxa"/>
            <w:vMerge/>
            <w:tcBorders>
              <w:top w:val="single" w:sz="8" w:space="0" w:color="AEAEAE"/>
              <w:left w:val="nil"/>
              <w:bottom w:val="nil"/>
              <w:right w:val="nil"/>
            </w:tcBorders>
            <w:shd w:val="clear" w:color="auto" w:fill="E0E0E0"/>
          </w:tcPr>
          <w:p w14:paraId="50C09255"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06BA957C" w14:textId="77777777" w:rsidR="00856DB4" w:rsidRPr="00856DB4" w:rsidRDefault="00856DB4" w:rsidP="00856DB4">
            <w:pPr>
              <w:rPr>
                <w:lang w:val="en-US"/>
              </w:rPr>
            </w:pPr>
            <w:r w:rsidRPr="00856DB4">
              <w:rPr>
                <w:lang w:val="en-US"/>
              </w:rPr>
              <w:t>PIH</w:t>
            </w:r>
          </w:p>
        </w:tc>
        <w:tc>
          <w:tcPr>
            <w:tcW w:w="1418" w:type="dxa"/>
            <w:tcBorders>
              <w:top w:val="single" w:sz="8" w:space="0" w:color="AEAEAE"/>
              <w:left w:val="nil"/>
              <w:bottom w:val="single" w:sz="8" w:space="0" w:color="AEAEAE"/>
              <w:right w:val="single" w:sz="8" w:space="0" w:color="E0E0E0"/>
            </w:tcBorders>
            <w:shd w:val="clear" w:color="auto" w:fill="FFFFFF"/>
          </w:tcPr>
          <w:p w14:paraId="3F0557EA" w14:textId="77777777" w:rsidR="00856DB4" w:rsidRPr="00856DB4" w:rsidRDefault="00856DB4" w:rsidP="00856DB4">
            <w:pPr>
              <w:jc w:val="right"/>
              <w:rPr>
                <w:lang w:val="en-US"/>
              </w:rPr>
            </w:pPr>
            <w:r w:rsidRPr="00856DB4">
              <w:rPr>
                <w:lang w:val="en-US"/>
              </w:rPr>
              <w:t>.040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B0A89BE" w14:textId="77777777" w:rsidR="00856DB4" w:rsidRPr="00856DB4" w:rsidRDefault="00856DB4" w:rsidP="00856DB4">
            <w:pPr>
              <w:jc w:val="right"/>
              <w:rPr>
                <w:lang w:val="en-US"/>
              </w:rPr>
            </w:pPr>
            <w:r w:rsidRPr="00856DB4">
              <w:rPr>
                <w:lang w:val="en-US"/>
              </w:rPr>
              <w:t>.</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6E5320C7" w14:textId="77777777" w:rsidR="00856DB4" w:rsidRPr="00856DB4" w:rsidRDefault="00856DB4" w:rsidP="00856DB4">
            <w:pPr>
              <w:jc w:val="right"/>
              <w:rPr>
                <w:lang w:val="en-US"/>
              </w:rPr>
            </w:pPr>
            <w:r w:rsidRPr="00856DB4">
              <w:rPr>
                <w:lang w:val="en-US"/>
              </w:rPr>
              <w:t>.011</w:t>
            </w:r>
          </w:p>
        </w:tc>
        <w:tc>
          <w:tcPr>
            <w:tcW w:w="1418" w:type="dxa"/>
            <w:tcBorders>
              <w:top w:val="single" w:sz="8" w:space="0" w:color="AEAEAE"/>
              <w:left w:val="single" w:sz="8" w:space="0" w:color="E0E0E0"/>
              <w:bottom w:val="single" w:sz="8" w:space="0" w:color="AEAEAE"/>
              <w:right w:val="nil"/>
            </w:tcBorders>
            <w:shd w:val="clear" w:color="auto" w:fill="FFFFFF"/>
          </w:tcPr>
          <w:p w14:paraId="061D5B92" w14:textId="77777777" w:rsidR="00856DB4" w:rsidRPr="00856DB4" w:rsidRDefault="00856DB4" w:rsidP="00856DB4">
            <w:pPr>
              <w:jc w:val="right"/>
              <w:rPr>
                <w:lang w:val="en-US"/>
              </w:rPr>
            </w:pPr>
            <w:r w:rsidRPr="00856DB4">
              <w:rPr>
                <w:lang w:val="en-US"/>
              </w:rPr>
              <w:t>.000</w:t>
            </w:r>
          </w:p>
        </w:tc>
      </w:tr>
      <w:tr w:rsidR="00856DB4" w:rsidRPr="00856DB4" w14:paraId="00F7C475" w14:textId="77777777" w:rsidTr="00856DB4">
        <w:trPr>
          <w:cantSplit/>
        </w:trPr>
        <w:tc>
          <w:tcPr>
            <w:tcW w:w="2028" w:type="dxa"/>
            <w:vMerge/>
            <w:tcBorders>
              <w:top w:val="single" w:sz="8" w:space="0" w:color="AEAEAE"/>
              <w:left w:val="nil"/>
              <w:bottom w:val="nil"/>
              <w:right w:val="nil"/>
            </w:tcBorders>
            <w:shd w:val="clear" w:color="auto" w:fill="E0E0E0"/>
          </w:tcPr>
          <w:p w14:paraId="781482EA"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45EF3BED" w14:textId="77777777" w:rsidR="00856DB4" w:rsidRPr="00856DB4" w:rsidRDefault="00856DB4" w:rsidP="00856DB4">
            <w:pPr>
              <w:rPr>
                <w:lang w:val="en-US"/>
              </w:rPr>
            </w:pPr>
            <w:r w:rsidRPr="00856DB4">
              <w:rPr>
                <w:lang w:val="en-US"/>
              </w:rPr>
              <w:t>GAD7</w:t>
            </w:r>
          </w:p>
        </w:tc>
        <w:tc>
          <w:tcPr>
            <w:tcW w:w="1418" w:type="dxa"/>
            <w:tcBorders>
              <w:top w:val="single" w:sz="8" w:space="0" w:color="AEAEAE"/>
              <w:left w:val="nil"/>
              <w:bottom w:val="single" w:sz="8" w:space="0" w:color="AEAEAE"/>
              <w:right w:val="single" w:sz="8" w:space="0" w:color="E0E0E0"/>
            </w:tcBorders>
            <w:shd w:val="clear" w:color="auto" w:fill="FFFFFF"/>
          </w:tcPr>
          <w:p w14:paraId="05DAC2C0" w14:textId="77777777" w:rsidR="00856DB4" w:rsidRPr="00856DB4" w:rsidRDefault="00856DB4" w:rsidP="00856DB4">
            <w:pPr>
              <w:jc w:val="right"/>
              <w:rPr>
                <w:lang w:val="en-US"/>
              </w:rPr>
            </w:pPr>
            <w:r w:rsidRPr="00856DB4">
              <w:rPr>
                <w:lang w:val="en-US"/>
              </w:rPr>
              <w:t>.000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46DF673" w14:textId="77777777" w:rsidR="00856DB4" w:rsidRPr="00856DB4" w:rsidRDefault="00856DB4" w:rsidP="00856DB4">
            <w:pPr>
              <w:jc w:val="right"/>
              <w:rPr>
                <w:lang w:val="en-US"/>
              </w:rPr>
            </w:pPr>
            <w:r w:rsidRPr="00856DB4">
              <w:rPr>
                <w:lang w:val="en-US"/>
              </w:rPr>
              <w:t>.011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7994642E" w14:textId="77777777" w:rsidR="00856DB4" w:rsidRPr="00856DB4" w:rsidRDefault="00856DB4" w:rsidP="00856DB4">
            <w:pPr>
              <w:jc w:val="right"/>
              <w:rPr>
                <w:lang w:val="en-US"/>
              </w:rPr>
            </w:pPr>
            <w:r w:rsidRPr="00856DB4">
              <w:rPr>
                <w:lang w:val="en-US"/>
              </w:rPr>
              <w:t>.</w:t>
            </w:r>
          </w:p>
        </w:tc>
        <w:tc>
          <w:tcPr>
            <w:tcW w:w="1418" w:type="dxa"/>
            <w:tcBorders>
              <w:top w:val="single" w:sz="8" w:space="0" w:color="AEAEAE"/>
              <w:left w:val="single" w:sz="8" w:space="0" w:color="E0E0E0"/>
              <w:bottom w:val="single" w:sz="8" w:space="0" w:color="AEAEAE"/>
              <w:right w:val="nil"/>
            </w:tcBorders>
            <w:shd w:val="clear" w:color="auto" w:fill="FFFFFF"/>
          </w:tcPr>
          <w:p w14:paraId="4CD420B6" w14:textId="77777777" w:rsidR="00856DB4" w:rsidRPr="00856DB4" w:rsidRDefault="00856DB4" w:rsidP="00856DB4">
            <w:pPr>
              <w:jc w:val="right"/>
              <w:rPr>
                <w:lang w:val="en-US"/>
              </w:rPr>
            </w:pPr>
            <w:r w:rsidRPr="00856DB4">
              <w:rPr>
                <w:lang w:val="en-US"/>
              </w:rPr>
              <w:t>.000</w:t>
            </w:r>
          </w:p>
        </w:tc>
      </w:tr>
      <w:tr w:rsidR="00856DB4" w:rsidRPr="00856DB4" w14:paraId="27CCC659" w14:textId="77777777" w:rsidTr="00856DB4">
        <w:trPr>
          <w:cantSplit/>
        </w:trPr>
        <w:tc>
          <w:tcPr>
            <w:tcW w:w="2028" w:type="dxa"/>
            <w:vMerge/>
            <w:tcBorders>
              <w:top w:val="single" w:sz="8" w:space="0" w:color="AEAEAE"/>
              <w:left w:val="nil"/>
              <w:bottom w:val="nil"/>
              <w:right w:val="nil"/>
            </w:tcBorders>
            <w:shd w:val="clear" w:color="auto" w:fill="E0E0E0"/>
          </w:tcPr>
          <w:p w14:paraId="3C3863EB" w14:textId="77777777" w:rsidR="00856DB4" w:rsidRPr="00856DB4" w:rsidRDefault="00856DB4" w:rsidP="00856DB4">
            <w:pPr>
              <w:rPr>
                <w:lang w:val="en-US"/>
              </w:rPr>
            </w:pPr>
          </w:p>
        </w:tc>
        <w:tc>
          <w:tcPr>
            <w:tcW w:w="1516" w:type="dxa"/>
            <w:tcBorders>
              <w:top w:val="single" w:sz="8" w:space="0" w:color="AEAEAE"/>
              <w:left w:val="nil"/>
              <w:bottom w:val="nil"/>
              <w:right w:val="nil"/>
            </w:tcBorders>
            <w:shd w:val="clear" w:color="auto" w:fill="E0E0E0"/>
          </w:tcPr>
          <w:p w14:paraId="5A5DF6AD" w14:textId="77777777" w:rsidR="00856DB4" w:rsidRPr="00856DB4" w:rsidRDefault="00856DB4" w:rsidP="00856DB4">
            <w:pPr>
              <w:rPr>
                <w:lang w:val="en-US"/>
              </w:rPr>
            </w:pPr>
            <w:r w:rsidRPr="00856DB4">
              <w:rPr>
                <w:lang w:val="en-US"/>
              </w:rPr>
              <w:t>CESD</w:t>
            </w:r>
          </w:p>
        </w:tc>
        <w:tc>
          <w:tcPr>
            <w:tcW w:w="1418" w:type="dxa"/>
            <w:tcBorders>
              <w:top w:val="single" w:sz="8" w:space="0" w:color="AEAEAE"/>
              <w:left w:val="nil"/>
              <w:bottom w:val="nil"/>
              <w:right w:val="single" w:sz="8" w:space="0" w:color="E0E0E0"/>
            </w:tcBorders>
            <w:shd w:val="clear" w:color="auto" w:fill="FFFFFF"/>
          </w:tcPr>
          <w:p w14:paraId="61CD3B03" w14:textId="77777777" w:rsidR="00856DB4" w:rsidRPr="00856DB4" w:rsidRDefault="00856DB4" w:rsidP="00856DB4">
            <w:pPr>
              <w:jc w:val="right"/>
              <w:rPr>
                <w:lang w:val="en-US"/>
              </w:rPr>
            </w:pPr>
            <w:r w:rsidRPr="00856DB4">
              <w:rPr>
                <w:lang w:val="en-US"/>
              </w:rPr>
              <w:t>.000</w:t>
            </w:r>
          </w:p>
        </w:tc>
        <w:tc>
          <w:tcPr>
            <w:tcW w:w="1275" w:type="dxa"/>
            <w:tcBorders>
              <w:top w:val="single" w:sz="8" w:space="0" w:color="AEAEAE"/>
              <w:left w:val="single" w:sz="8" w:space="0" w:color="E0E0E0"/>
              <w:bottom w:val="nil"/>
              <w:right w:val="single" w:sz="8" w:space="0" w:color="E0E0E0"/>
            </w:tcBorders>
            <w:shd w:val="clear" w:color="auto" w:fill="FFFFFF"/>
          </w:tcPr>
          <w:p w14:paraId="195DDF13" w14:textId="77777777" w:rsidR="00856DB4" w:rsidRPr="00856DB4" w:rsidRDefault="00856DB4" w:rsidP="00856DB4">
            <w:pPr>
              <w:jc w:val="right"/>
              <w:rPr>
                <w:lang w:val="en-US"/>
              </w:rPr>
            </w:pPr>
            <w:r w:rsidRPr="00856DB4">
              <w:rPr>
                <w:lang w:val="en-US"/>
              </w:rPr>
              <w:t>.000</w:t>
            </w:r>
          </w:p>
        </w:tc>
        <w:tc>
          <w:tcPr>
            <w:tcW w:w="1276" w:type="dxa"/>
            <w:tcBorders>
              <w:top w:val="single" w:sz="8" w:space="0" w:color="AEAEAE"/>
              <w:left w:val="single" w:sz="8" w:space="0" w:color="E0E0E0"/>
              <w:bottom w:val="nil"/>
              <w:right w:val="single" w:sz="8" w:space="0" w:color="E0E0E0"/>
            </w:tcBorders>
            <w:shd w:val="clear" w:color="auto" w:fill="FFFFFF"/>
          </w:tcPr>
          <w:p w14:paraId="41438E7B" w14:textId="77777777" w:rsidR="00856DB4" w:rsidRPr="00856DB4" w:rsidRDefault="00856DB4" w:rsidP="00856DB4">
            <w:pPr>
              <w:jc w:val="right"/>
              <w:rPr>
                <w:lang w:val="en-US"/>
              </w:rPr>
            </w:pPr>
            <w:r w:rsidRPr="00856DB4">
              <w:rPr>
                <w:lang w:val="en-US"/>
              </w:rPr>
              <w:t>.000</w:t>
            </w:r>
          </w:p>
        </w:tc>
        <w:tc>
          <w:tcPr>
            <w:tcW w:w="1418" w:type="dxa"/>
            <w:tcBorders>
              <w:top w:val="single" w:sz="8" w:space="0" w:color="AEAEAE"/>
              <w:left w:val="single" w:sz="8" w:space="0" w:color="E0E0E0"/>
              <w:bottom w:val="nil"/>
              <w:right w:val="nil"/>
            </w:tcBorders>
            <w:shd w:val="clear" w:color="auto" w:fill="FFFFFF"/>
          </w:tcPr>
          <w:p w14:paraId="57BDCF76" w14:textId="77777777" w:rsidR="00856DB4" w:rsidRPr="00856DB4" w:rsidRDefault="00856DB4" w:rsidP="00856DB4">
            <w:pPr>
              <w:jc w:val="right"/>
              <w:rPr>
                <w:lang w:val="en-US"/>
              </w:rPr>
            </w:pPr>
            <w:r w:rsidRPr="00856DB4">
              <w:rPr>
                <w:lang w:val="en-US"/>
              </w:rPr>
              <w:t>.</w:t>
            </w:r>
          </w:p>
        </w:tc>
      </w:tr>
      <w:tr w:rsidR="00856DB4" w:rsidRPr="00856DB4" w14:paraId="4FCD40A6" w14:textId="77777777" w:rsidTr="00856DB4">
        <w:trPr>
          <w:cantSplit/>
        </w:trPr>
        <w:tc>
          <w:tcPr>
            <w:tcW w:w="2028" w:type="dxa"/>
            <w:vMerge w:val="restart"/>
            <w:tcBorders>
              <w:top w:val="single" w:sz="8" w:space="0" w:color="AEAEAE"/>
              <w:left w:val="nil"/>
              <w:bottom w:val="single" w:sz="8" w:space="0" w:color="152935"/>
              <w:right w:val="nil"/>
            </w:tcBorders>
            <w:shd w:val="clear" w:color="auto" w:fill="E0E0E0"/>
          </w:tcPr>
          <w:p w14:paraId="75E20E0F" w14:textId="77777777" w:rsidR="00856DB4" w:rsidRPr="00856DB4" w:rsidRDefault="00856DB4" w:rsidP="00856DB4">
            <w:pPr>
              <w:rPr>
                <w:lang w:val="en-US"/>
              </w:rPr>
            </w:pPr>
            <w:r w:rsidRPr="00856DB4">
              <w:rPr>
                <w:lang w:val="en-US"/>
              </w:rPr>
              <w:t>N</w:t>
            </w:r>
          </w:p>
        </w:tc>
        <w:tc>
          <w:tcPr>
            <w:tcW w:w="1516" w:type="dxa"/>
            <w:tcBorders>
              <w:top w:val="single" w:sz="8" w:space="0" w:color="AEAEAE"/>
              <w:left w:val="nil"/>
              <w:bottom w:val="single" w:sz="8" w:space="0" w:color="AEAEAE"/>
              <w:right w:val="nil"/>
            </w:tcBorders>
            <w:shd w:val="clear" w:color="auto" w:fill="E0E0E0"/>
          </w:tcPr>
          <w:p w14:paraId="7C424B75" w14:textId="77777777" w:rsidR="00856DB4" w:rsidRPr="00856DB4" w:rsidRDefault="00856DB4" w:rsidP="00856DB4">
            <w:pPr>
              <w:rPr>
                <w:lang w:val="en-US"/>
              </w:rPr>
            </w:pPr>
            <w:r w:rsidRPr="00856DB4">
              <w:rPr>
                <w:lang w:val="en-US"/>
              </w:rPr>
              <w:t>WHOQOL</w:t>
            </w:r>
          </w:p>
        </w:tc>
        <w:tc>
          <w:tcPr>
            <w:tcW w:w="1418" w:type="dxa"/>
            <w:tcBorders>
              <w:top w:val="single" w:sz="8" w:space="0" w:color="AEAEAE"/>
              <w:left w:val="nil"/>
              <w:bottom w:val="single" w:sz="8" w:space="0" w:color="AEAEAE"/>
              <w:right w:val="single" w:sz="8" w:space="0" w:color="E0E0E0"/>
            </w:tcBorders>
            <w:shd w:val="clear" w:color="auto" w:fill="FFFFFF"/>
          </w:tcPr>
          <w:p w14:paraId="1655CB02" w14:textId="77777777" w:rsidR="00856DB4" w:rsidRPr="00856DB4" w:rsidRDefault="00856DB4" w:rsidP="00856DB4">
            <w:pPr>
              <w:jc w:val="right"/>
              <w:rPr>
                <w:lang w:val="en-US"/>
              </w:rPr>
            </w:pPr>
            <w:r w:rsidRPr="00856DB4">
              <w:rPr>
                <w:lang w:val="en-US"/>
              </w:rPr>
              <w:t>77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459B6CF" w14:textId="77777777" w:rsidR="00856DB4" w:rsidRPr="00856DB4" w:rsidRDefault="00856DB4" w:rsidP="00856DB4">
            <w:pPr>
              <w:jc w:val="right"/>
              <w:rPr>
                <w:lang w:val="en-US"/>
              </w:rPr>
            </w:pPr>
            <w:r w:rsidRPr="00856DB4">
              <w:rPr>
                <w:lang w:val="en-US"/>
              </w:rPr>
              <w:t>77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30C70E0C" w14:textId="77777777" w:rsidR="00856DB4" w:rsidRPr="00856DB4" w:rsidRDefault="00856DB4" w:rsidP="00856DB4">
            <w:pPr>
              <w:jc w:val="right"/>
              <w:rPr>
                <w:lang w:val="en-US"/>
              </w:rPr>
            </w:pPr>
            <w:r w:rsidRPr="00856DB4">
              <w:rPr>
                <w:lang w:val="en-US"/>
              </w:rPr>
              <w:t>77</w:t>
            </w:r>
          </w:p>
        </w:tc>
        <w:tc>
          <w:tcPr>
            <w:tcW w:w="1418" w:type="dxa"/>
            <w:tcBorders>
              <w:top w:val="single" w:sz="8" w:space="0" w:color="AEAEAE"/>
              <w:left w:val="single" w:sz="8" w:space="0" w:color="E0E0E0"/>
              <w:bottom w:val="single" w:sz="8" w:space="0" w:color="AEAEAE"/>
              <w:right w:val="nil"/>
            </w:tcBorders>
            <w:shd w:val="clear" w:color="auto" w:fill="FFFFFF"/>
          </w:tcPr>
          <w:p w14:paraId="5F72BD19" w14:textId="77777777" w:rsidR="00856DB4" w:rsidRPr="00856DB4" w:rsidRDefault="00856DB4" w:rsidP="00856DB4">
            <w:pPr>
              <w:jc w:val="right"/>
              <w:rPr>
                <w:lang w:val="en-US"/>
              </w:rPr>
            </w:pPr>
            <w:r w:rsidRPr="00856DB4">
              <w:rPr>
                <w:lang w:val="en-US"/>
              </w:rPr>
              <w:t>77</w:t>
            </w:r>
          </w:p>
        </w:tc>
      </w:tr>
      <w:tr w:rsidR="00856DB4" w:rsidRPr="00856DB4" w14:paraId="45B009F4" w14:textId="77777777" w:rsidTr="00856DB4">
        <w:trPr>
          <w:cantSplit/>
        </w:trPr>
        <w:tc>
          <w:tcPr>
            <w:tcW w:w="2028" w:type="dxa"/>
            <w:vMerge/>
            <w:tcBorders>
              <w:top w:val="single" w:sz="8" w:space="0" w:color="AEAEAE"/>
              <w:left w:val="nil"/>
              <w:bottom w:val="single" w:sz="8" w:space="0" w:color="152935"/>
              <w:right w:val="nil"/>
            </w:tcBorders>
            <w:shd w:val="clear" w:color="auto" w:fill="E0E0E0"/>
          </w:tcPr>
          <w:p w14:paraId="1035EE9C"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000F8309" w14:textId="77777777" w:rsidR="00856DB4" w:rsidRPr="00856DB4" w:rsidRDefault="00856DB4" w:rsidP="00856DB4">
            <w:pPr>
              <w:rPr>
                <w:lang w:val="en-US"/>
              </w:rPr>
            </w:pPr>
            <w:r w:rsidRPr="00856DB4">
              <w:rPr>
                <w:lang w:val="en-US"/>
              </w:rPr>
              <w:t>PIH</w:t>
            </w:r>
          </w:p>
        </w:tc>
        <w:tc>
          <w:tcPr>
            <w:tcW w:w="1418" w:type="dxa"/>
            <w:tcBorders>
              <w:top w:val="single" w:sz="8" w:space="0" w:color="AEAEAE"/>
              <w:left w:val="nil"/>
              <w:bottom w:val="single" w:sz="8" w:space="0" w:color="AEAEAE"/>
              <w:right w:val="single" w:sz="8" w:space="0" w:color="E0E0E0"/>
            </w:tcBorders>
            <w:shd w:val="clear" w:color="auto" w:fill="FFFFFF"/>
          </w:tcPr>
          <w:p w14:paraId="6E2291C3" w14:textId="77777777" w:rsidR="00856DB4" w:rsidRPr="00856DB4" w:rsidRDefault="00856DB4" w:rsidP="00856DB4">
            <w:pPr>
              <w:jc w:val="right"/>
              <w:rPr>
                <w:lang w:val="en-US"/>
              </w:rPr>
            </w:pPr>
            <w:r w:rsidRPr="00856DB4">
              <w:rPr>
                <w:lang w:val="en-US"/>
              </w:rPr>
              <w:t>77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F3EC719" w14:textId="77777777" w:rsidR="00856DB4" w:rsidRPr="00856DB4" w:rsidRDefault="00856DB4" w:rsidP="00856DB4">
            <w:pPr>
              <w:jc w:val="right"/>
              <w:rPr>
                <w:lang w:val="en-US"/>
              </w:rPr>
            </w:pPr>
            <w:r w:rsidRPr="00856DB4">
              <w:rPr>
                <w:lang w:val="en-US"/>
              </w:rPr>
              <w:t>77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6668E8DD" w14:textId="77777777" w:rsidR="00856DB4" w:rsidRPr="00856DB4" w:rsidRDefault="00856DB4" w:rsidP="00856DB4">
            <w:pPr>
              <w:jc w:val="right"/>
              <w:rPr>
                <w:lang w:val="en-US"/>
              </w:rPr>
            </w:pPr>
            <w:r w:rsidRPr="00856DB4">
              <w:rPr>
                <w:lang w:val="en-US"/>
              </w:rPr>
              <w:t>77</w:t>
            </w:r>
          </w:p>
        </w:tc>
        <w:tc>
          <w:tcPr>
            <w:tcW w:w="1418" w:type="dxa"/>
            <w:tcBorders>
              <w:top w:val="single" w:sz="8" w:space="0" w:color="AEAEAE"/>
              <w:left w:val="single" w:sz="8" w:space="0" w:color="E0E0E0"/>
              <w:bottom w:val="single" w:sz="8" w:space="0" w:color="AEAEAE"/>
              <w:right w:val="nil"/>
            </w:tcBorders>
            <w:shd w:val="clear" w:color="auto" w:fill="FFFFFF"/>
          </w:tcPr>
          <w:p w14:paraId="61BA5DDE" w14:textId="77777777" w:rsidR="00856DB4" w:rsidRPr="00856DB4" w:rsidRDefault="00856DB4" w:rsidP="00856DB4">
            <w:pPr>
              <w:jc w:val="right"/>
              <w:rPr>
                <w:lang w:val="en-US"/>
              </w:rPr>
            </w:pPr>
            <w:r w:rsidRPr="00856DB4">
              <w:rPr>
                <w:lang w:val="en-US"/>
              </w:rPr>
              <w:t>77</w:t>
            </w:r>
          </w:p>
        </w:tc>
      </w:tr>
      <w:tr w:rsidR="00856DB4" w:rsidRPr="00856DB4" w14:paraId="7D787649" w14:textId="77777777" w:rsidTr="00856DB4">
        <w:trPr>
          <w:cantSplit/>
        </w:trPr>
        <w:tc>
          <w:tcPr>
            <w:tcW w:w="2028" w:type="dxa"/>
            <w:vMerge/>
            <w:tcBorders>
              <w:top w:val="single" w:sz="8" w:space="0" w:color="AEAEAE"/>
              <w:left w:val="nil"/>
              <w:bottom w:val="single" w:sz="8" w:space="0" w:color="152935"/>
              <w:right w:val="nil"/>
            </w:tcBorders>
            <w:shd w:val="clear" w:color="auto" w:fill="E0E0E0"/>
          </w:tcPr>
          <w:p w14:paraId="0D7ABC98" w14:textId="77777777" w:rsidR="00856DB4" w:rsidRPr="00856DB4" w:rsidRDefault="00856DB4" w:rsidP="00856DB4">
            <w:pPr>
              <w:rPr>
                <w:lang w:val="en-US"/>
              </w:rPr>
            </w:pPr>
          </w:p>
        </w:tc>
        <w:tc>
          <w:tcPr>
            <w:tcW w:w="1516" w:type="dxa"/>
            <w:tcBorders>
              <w:top w:val="single" w:sz="8" w:space="0" w:color="AEAEAE"/>
              <w:left w:val="nil"/>
              <w:bottom w:val="single" w:sz="8" w:space="0" w:color="AEAEAE"/>
              <w:right w:val="nil"/>
            </w:tcBorders>
            <w:shd w:val="clear" w:color="auto" w:fill="E0E0E0"/>
          </w:tcPr>
          <w:p w14:paraId="38A1DCB9" w14:textId="77777777" w:rsidR="00856DB4" w:rsidRPr="00856DB4" w:rsidRDefault="00856DB4" w:rsidP="00856DB4">
            <w:pPr>
              <w:rPr>
                <w:lang w:val="en-US"/>
              </w:rPr>
            </w:pPr>
            <w:r w:rsidRPr="00856DB4">
              <w:rPr>
                <w:lang w:val="en-US"/>
              </w:rPr>
              <w:t>GAD7</w:t>
            </w:r>
          </w:p>
        </w:tc>
        <w:tc>
          <w:tcPr>
            <w:tcW w:w="1418" w:type="dxa"/>
            <w:tcBorders>
              <w:top w:val="single" w:sz="8" w:space="0" w:color="AEAEAE"/>
              <w:left w:val="nil"/>
              <w:bottom w:val="single" w:sz="8" w:space="0" w:color="AEAEAE"/>
              <w:right w:val="single" w:sz="8" w:space="0" w:color="E0E0E0"/>
            </w:tcBorders>
            <w:shd w:val="clear" w:color="auto" w:fill="FFFFFF"/>
          </w:tcPr>
          <w:p w14:paraId="349D8651" w14:textId="77777777" w:rsidR="00856DB4" w:rsidRPr="00856DB4" w:rsidRDefault="00856DB4" w:rsidP="00856DB4">
            <w:pPr>
              <w:jc w:val="right"/>
              <w:rPr>
                <w:lang w:val="en-US"/>
              </w:rPr>
            </w:pPr>
            <w:r w:rsidRPr="00856DB4">
              <w:rPr>
                <w:lang w:val="en-US"/>
              </w:rPr>
              <w:t>77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A36947D" w14:textId="77777777" w:rsidR="00856DB4" w:rsidRPr="00856DB4" w:rsidRDefault="00856DB4" w:rsidP="00856DB4">
            <w:pPr>
              <w:jc w:val="right"/>
              <w:rPr>
                <w:lang w:val="en-US"/>
              </w:rPr>
            </w:pPr>
            <w:r w:rsidRPr="00856DB4">
              <w:rPr>
                <w:lang w:val="en-US"/>
              </w:rPr>
              <w:t>77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3AEB48B1" w14:textId="77777777" w:rsidR="00856DB4" w:rsidRPr="00856DB4" w:rsidRDefault="00856DB4" w:rsidP="00856DB4">
            <w:pPr>
              <w:jc w:val="right"/>
              <w:rPr>
                <w:lang w:val="en-US"/>
              </w:rPr>
            </w:pPr>
            <w:r w:rsidRPr="00856DB4">
              <w:rPr>
                <w:lang w:val="en-US"/>
              </w:rPr>
              <w:t>77</w:t>
            </w:r>
          </w:p>
        </w:tc>
        <w:tc>
          <w:tcPr>
            <w:tcW w:w="1418" w:type="dxa"/>
            <w:tcBorders>
              <w:top w:val="single" w:sz="8" w:space="0" w:color="AEAEAE"/>
              <w:left w:val="single" w:sz="8" w:space="0" w:color="E0E0E0"/>
              <w:bottom w:val="single" w:sz="8" w:space="0" w:color="AEAEAE"/>
              <w:right w:val="nil"/>
            </w:tcBorders>
            <w:shd w:val="clear" w:color="auto" w:fill="FFFFFF"/>
          </w:tcPr>
          <w:p w14:paraId="6F507A80" w14:textId="77777777" w:rsidR="00856DB4" w:rsidRPr="00856DB4" w:rsidRDefault="00856DB4" w:rsidP="00856DB4">
            <w:pPr>
              <w:jc w:val="right"/>
              <w:rPr>
                <w:lang w:val="en-US"/>
              </w:rPr>
            </w:pPr>
            <w:r w:rsidRPr="00856DB4">
              <w:rPr>
                <w:lang w:val="en-US"/>
              </w:rPr>
              <w:t>77</w:t>
            </w:r>
          </w:p>
        </w:tc>
      </w:tr>
      <w:tr w:rsidR="00856DB4" w:rsidRPr="00856DB4" w14:paraId="1006472D" w14:textId="77777777" w:rsidTr="00856DB4">
        <w:trPr>
          <w:cantSplit/>
        </w:trPr>
        <w:tc>
          <w:tcPr>
            <w:tcW w:w="2028" w:type="dxa"/>
            <w:vMerge/>
            <w:tcBorders>
              <w:top w:val="single" w:sz="8" w:space="0" w:color="AEAEAE"/>
              <w:left w:val="nil"/>
              <w:bottom w:val="single" w:sz="8" w:space="0" w:color="152935"/>
              <w:right w:val="nil"/>
            </w:tcBorders>
            <w:shd w:val="clear" w:color="auto" w:fill="E0E0E0"/>
          </w:tcPr>
          <w:p w14:paraId="115EBD0B" w14:textId="77777777" w:rsidR="00856DB4" w:rsidRPr="00856DB4" w:rsidRDefault="00856DB4" w:rsidP="00856DB4">
            <w:pPr>
              <w:rPr>
                <w:lang w:val="en-US"/>
              </w:rPr>
            </w:pPr>
          </w:p>
        </w:tc>
        <w:tc>
          <w:tcPr>
            <w:tcW w:w="1516" w:type="dxa"/>
            <w:tcBorders>
              <w:top w:val="single" w:sz="8" w:space="0" w:color="AEAEAE"/>
              <w:left w:val="nil"/>
              <w:bottom w:val="single" w:sz="8" w:space="0" w:color="152935"/>
              <w:right w:val="nil"/>
            </w:tcBorders>
            <w:shd w:val="clear" w:color="auto" w:fill="E0E0E0"/>
          </w:tcPr>
          <w:p w14:paraId="7A86FF79" w14:textId="77777777" w:rsidR="00856DB4" w:rsidRPr="00856DB4" w:rsidRDefault="00856DB4" w:rsidP="00856DB4">
            <w:pPr>
              <w:rPr>
                <w:lang w:val="en-US"/>
              </w:rPr>
            </w:pPr>
            <w:r w:rsidRPr="00856DB4">
              <w:rPr>
                <w:lang w:val="en-US"/>
              </w:rPr>
              <w:t>CESD</w:t>
            </w:r>
          </w:p>
        </w:tc>
        <w:tc>
          <w:tcPr>
            <w:tcW w:w="1418" w:type="dxa"/>
            <w:tcBorders>
              <w:top w:val="single" w:sz="8" w:space="0" w:color="AEAEAE"/>
              <w:left w:val="nil"/>
              <w:bottom w:val="single" w:sz="8" w:space="0" w:color="152935"/>
              <w:right w:val="single" w:sz="8" w:space="0" w:color="E0E0E0"/>
            </w:tcBorders>
            <w:shd w:val="clear" w:color="auto" w:fill="FFFFFF"/>
          </w:tcPr>
          <w:p w14:paraId="2803B2CE" w14:textId="77777777" w:rsidR="00856DB4" w:rsidRPr="00856DB4" w:rsidRDefault="00856DB4" w:rsidP="00856DB4">
            <w:pPr>
              <w:jc w:val="right"/>
              <w:rPr>
                <w:lang w:val="en-US"/>
              </w:rPr>
            </w:pPr>
            <w:r w:rsidRPr="00856DB4">
              <w:rPr>
                <w:lang w:val="en-US"/>
              </w:rPr>
              <w:t>77</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30EF4767" w14:textId="77777777" w:rsidR="00856DB4" w:rsidRPr="00856DB4" w:rsidRDefault="00856DB4" w:rsidP="00856DB4">
            <w:pPr>
              <w:jc w:val="right"/>
              <w:rPr>
                <w:lang w:val="en-US"/>
              </w:rPr>
            </w:pPr>
            <w:r w:rsidRPr="00856DB4">
              <w:rPr>
                <w:lang w:val="en-US"/>
              </w:rPr>
              <w:t>77</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66930798" w14:textId="77777777" w:rsidR="00856DB4" w:rsidRPr="00856DB4" w:rsidRDefault="00856DB4" w:rsidP="00856DB4">
            <w:pPr>
              <w:jc w:val="right"/>
              <w:rPr>
                <w:lang w:val="en-US"/>
              </w:rPr>
            </w:pPr>
            <w:r w:rsidRPr="00856DB4">
              <w:rPr>
                <w:lang w:val="en-US"/>
              </w:rPr>
              <w:t>77</w:t>
            </w:r>
          </w:p>
        </w:tc>
        <w:tc>
          <w:tcPr>
            <w:tcW w:w="1418" w:type="dxa"/>
            <w:tcBorders>
              <w:top w:val="single" w:sz="8" w:space="0" w:color="AEAEAE"/>
              <w:left w:val="single" w:sz="8" w:space="0" w:color="E0E0E0"/>
              <w:bottom w:val="single" w:sz="8" w:space="0" w:color="152935"/>
              <w:right w:val="nil"/>
            </w:tcBorders>
            <w:shd w:val="clear" w:color="auto" w:fill="FFFFFF"/>
          </w:tcPr>
          <w:p w14:paraId="31972F81" w14:textId="77777777" w:rsidR="00856DB4" w:rsidRPr="00856DB4" w:rsidRDefault="00856DB4" w:rsidP="00856DB4">
            <w:pPr>
              <w:jc w:val="right"/>
              <w:rPr>
                <w:lang w:val="en-US"/>
              </w:rPr>
            </w:pPr>
            <w:r w:rsidRPr="00856DB4">
              <w:rPr>
                <w:lang w:val="en-US"/>
              </w:rPr>
              <w:t>77</w:t>
            </w:r>
          </w:p>
        </w:tc>
      </w:tr>
    </w:tbl>
    <w:p w14:paraId="5BE53E9F" w14:textId="77777777" w:rsidR="00856DB4" w:rsidRPr="00856DB4" w:rsidRDefault="00856DB4" w:rsidP="00856DB4">
      <w:pPr>
        <w:spacing w:line="480" w:lineRule="auto"/>
        <w:rPr>
          <w:lang w:val="en-US"/>
        </w:rPr>
      </w:pPr>
    </w:p>
    <w:p w14:paraId="0019FA42" w14:textId="77777777" w:rsidR="00856DB4" w:rsidRPr="00856DB4" w:rsidRDefault="00856DB4" w:rsidP="00856DB4">
      <w:pPr>
        <w:spacing w:line="480" w:lineRule="auto"/>
        <w:rPr>
          <w:lang w:val="en-US"/>
        </w:rPr>
      </w:pP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8"/>
        <w:gridCol w:w="2268"/>
        <w:gridCol w:w="2410"/>
        <w:gridCol w:w="1842"/>
      </w:tblGrid>
      <w:tr w:rsidR="00856DB4" w:rsidRPr="00856DB4" w14:paraId="16BF8148" w14:textId="77777777" w:rsidTr="00856DB4">
        <w:trPr>
          <w:cantSplit/>
        </w:trPr>
        <w:tc>
          <w:tcPr>
            <w:tcW w:w="7938" w:type="dxa"/>
            <w:gridSpan w:val="4"/>
            <w:tcBorders>
              <w:top w:val="nil"/>
              <w:left w:val="nil"/>
              <w:bottom w:val="nil"/>
              <w:right w:val="nil"/>
            </w:tcBorders>
            <w:shd w:val="clear" w:color="auto" w:fill="FFFFFF"/>
            <w:vAlign w:val="center"/>
          </w:tcPr>
          <w:p w14:paraId="7FA27716" w14:textId="77777777" w:rsidR="00856DB4" w:rsidRPr="00856DB4" w:rsidRDefault="00856DB4" w:rsidP="00856DB4">
            <w:pPr>
              <w:jc w:val="center"/>
              <w:rPr>
                <w:lang w:val="en-US"/>
              </w:rPr>
            </w:pPr>
            <w:r w:rsidRPr="00856DB4">
              <w:rPr>
                <w:b/>
                <w:bCs/>
                <w:lang w:val="en-US"/>
              </w:rPr>
              <w:t>Variables Entered/</w:t>
            </w:r>
            <w:proofErr w:type="spellStart"/>
            <w:r w:rsidRPr="00856DB4">
              <w:rPr>
                <w:b/>
                <w:bCs/>
                <w:lang w:val="en-US"/>
              </w:rPr>
              <w:t>Removed</w:t>
            </w:r>
            <w:r w:rsidRPr="00856DB4">
              <w:rPr>
                <w:b/>
                <w:bCs/>
                <w:vertAlign w:val="superscript"/>
                <w:lang w:val="en-US"/>
              </w:rPr>
              <w:t>a</w:t>
            </w:r>
            <w:proofErr w:type="spellEnd"/>
          </w:p>
        </w:tc>
      </w:tr>
      <w:tr w:rsidR="00856DB4" w:rsidRPr="00856DB4" w14:paraId="15FFDC87" w14:textId="77777777" w:rsidTr="00856DB4">
        <w:trPr>
          <w:cantSplit/>
        </w:trPr>
        <w:tc>
          <w:tcPr>
            <w:tcW w:w="1418" w:type="dxa"/>
            <w:tcBorders>
              <w:top w:val="nil"/>
              <w:left w:val="nil"/>
              <w:bottom w:val="single" w:sz="8" w:space="0" w:color="152935"/>
              <w:right w:val="nil"/>
            </w:tcBorders>
            <w:shd w:val="clear" w:color="auto" w:fill="FFFFFF"/>
            <w:vAlign w:val="bottom"/>
          </w:tcPr>
          <w:p w14:paraId="4BCF52D7" w14:textId="77777777" w:rsidR="00856DB4" w:rsidRPr="00856DB4" w:rsidRDefault="00856DB4" w:rsidP="00856DB4">
            <w:pPr>
              <w:jc w:val="center"/>
              <w:rPr>
                <w:lang w:val="en-US"/>
              </w:rPr>
            </w:pPr>
            <w:r w:rsidRPr="00856DB4">
              <w:rPr>
                <w:lang w:val="en-US"/>
              </w:rPr>
              <w:t>Model</w:t>
            </w:r>
          </w:p>
        </w:tc>
        <w:tc>
          <w:tcPr>
            <w:tcW w:w="2268" w:type="dxa"/>
            <w:tcBorders>
              <w:top w:val="nil"/>
              <w:left w:val="nil"/>
              <w:bottom w:val="single" w:sz="8" w:space="0" w:color="152935"/>
              <w:right w:val="single" w:sz="8" w:space="0" w:color="E0E0E0"/>
            </w:tcBorders>
            <w:shd w:val="clear" w:color="auto" w:fill="FFFFFF"/>
            <w:vAlign w:val="bottom"/>
          </w:tcPr>
          <w:p w14:paraId="6BA9D7F9" w14:textId="77777777" w:rsidR="00856DB4" w:rsidRPr="00856DB4" w:rsidRDefault="00856DB4" w:rsidP="00856DB4">
            <w:pPr>
              <w:jc w:val="center"/>
              <w:rPr>
                <w:lang w:val="en-US"/>
              </w:rPr>
            </w:pPr>
            <w:r w:rsidRPr="00856DB4">
              <w:rPr>
                <w:lang w:val="en-US"/>
              </w:rPr>
              <w:t>Variables Entered</w:t>
            </w:r>
          </w:p>
        </w:tc>
        <w:tc>
          <w:tcPr>
            <w:tcW w:w="2410" w:type="dxa"/>
            <w:tcBorders>
              <w:top w:val="nil"/>
              <w:left w:val="single" w:sz="8" w:space="0" w:color="E0E0E0"/>
              <w:bottom w:val="single" w:sz="8" w:space="0" w:color="152935"/>
              <w:right w:val="single" w:sz="8" w:space="0" w:color="E0E0E0"/>
            </w:tcBorders>
            <w:shd w:val="clear" w:color="auto" w:fill="FFFFFF"/>
            <w:vAlign w:val="bottom"/>
          </w:tcPr>
          <w:p w14:paraId="6DCF4B70" w14:textId="77777777" w:rsidR="00856DB4" w:rsidRPr="00856DB4" w:rsidRDefault="00856DB4" w:rsidP="00856DB4">
            <w:pPr>
              <w:jc w:val="center"/>
              <w:rPr>
                <w:lang w:val="en-US"/>
              </w:rPr>
            </w:pPr>
            <w:r w:rsidRPr="00856DB4">
              <w:rPr>
                <w:lang w:val="en-US"/>
              </w:rPr>
              <w:t>Variables Removed</w:t>
            </w:r>
          </w:p>
        </w:tc>
        <w:tc>
          <w:tcPr>
            <w:tcW w:w="1842" w:type="dxa"/>
            <w:tcBorders>
              <w:top w:val="nil"/>
              <w:left w:val="single" w:sz="8" w:space="0" w:color="E0E0E0"/>
              <w:bottom w:val="single" w:sz="8" w:space="0" w:color="152935"/>
              <w:right w:val="nil"/>
            </w:tcBorders>
            <w:shd w:val="clear" w:color="auto" w:fill="FFFFFF"/>
            <w:vAlign w:val="bottom"/>
          </w:tcPr>
          <w:p w14:paraId="448DFBC0" w14:textId="77777777" w:rsidR="00856DB4" w:rsidRPr="00856DB4" w:rsidRDefault="00856DB4" w:rsidP="00856DB4">
            <w:pPr>
              <w:jc w:val="center"/>
              <w:rPr>
                <w:lang w:val="en-US"/>
              </w:rPr>
            </w:pPr>
            <w:r w:rsidRPr="00856DB4">
              <w:rPr>
                <w:lang w:val="en-US"/>
              </w:rPr>
              <w:t>Method</w:t>
            </w:r>
          </w:p>
        </w:tc>
      </w:tr>
      <w:tr w:rsidR="00856DB4" w:rsidRPr="00856DB4" w14:paraId="72D3B765" w14:textId="77777777" w:rsidTr="00856DB4">
        <w:trPr>
          <w:cantSplit/>
        </w:trPr>
        <w:tc>
          <w:tcPr>
            <w:tcW w:w="1418" w:type="dxa"/>
            <w:tcBorders>
              <w:top w:val="single" w:sz="8" w:space="0" w:color="152935"/>
              <w:left w:val="nil"/>
              <w:bottom w:val="single" w:sz="8" w:space="0" w:color="AEAEAE"/>
              <w:right w:val="nil"/>
            </w:tcBorders>
            <w:shd w:val="clear" w:color="auto" w:fill="E0E0E0"/>
          </w:tcPr>
          <w:p w14:paraId="13BBF07A" w14:textId="77777777" w:rsidR="00856DB4" w:rsidRPr="00856DB4" w:rsidRDefault="00856DB4" w:rsidP="00856DB4">
            <w:pPr>
              <w:rPr>
                <w:lang w:val="en-US"/>
              </w:rPr>
            </w:pPr>
            <w:r w:rsidRPr="00856DB4">
              <w:rPr>
                <w:lang w:val="en-US"/>
              </w:rPr>
              <w:t>1</w:t>
            </w:r>
          </w:p>
        </w:tc>
        <w:tc>
          <w:tcPr>
            <w:tcW w:w="2268" w:type="dxa"/>
            <w:tcBorders>
              <w:top w:val="single" w:sz="8" w:space="0" w:color="152935"/>
              <w:left w:val="nil"/>
              <w:bottom w:val="single" w:sz="8" w:space="0" w:color="AEAEAE"/>
              <w:right w:val="single" w:sz="8" w:space="0" w:color="E0E0E0"/>
            </w:tcBorders>
            <w:shd w:val="clear" w:color="auto" w:fill="FFFFFF"/>
          </w:tcPr>
          <w:p w14:paraId="2C052C19" w14:textId="77777777" w:rsidR="00856DB4" w:rsidRPr="00856DB4" w:rsidRDefault="00856DB4" w:rsidP="00856DB4">
            <w:pPr>
              <w:rPr>
                <w:lang w:val="en-US"/>
              </w:rPr>
            </w:pPr>
            <w:proofErr w:type="spellStart"/>
            <w:r w:rsidRPr="00856DB4">
              <w:rPr>
                <w:lang w:val="en-US"/>
              </w:rPr>
              <w:t>PIH</w:t>
            </w:r>
            <w:r w:rsidRPr="00856DB4">
              <w:rPr>
                <w:vertAlign w:val="superscript"/>
                <w:lang w:val="en-US"/>
              </w:rPr>
              <w:t>b</w:t>
            </w:r>
            <w:proofErr w:type="spellEnd"/>
          </w:p>
        </w:tc>
        <w:tc>
          <w:tcPr>
            <w:tcW w:w="2410" w:type="dxa"/>
            <w:tcBorders>
              <w:top w:val="single" w:sz="8" w:space="0" w:color="152935"/>
              <w:left w:val="single" w:sz="8" w:space="0" w:color="E0E0E0"/>
              <w:bottom w:val="single" w:sz="8" w:space="0" w:color="AEAEAE"/>
              <w:right w:val="single" w:sz="8" w:space="0" w:color="E0E0E0"/>
            </w:tcBorders>
            <w:shd w:val="clear" w:color="auto" w:fill="FFFFFF"/>
          </w:tcPr>
          <w:p w14:paraId="5D798243" w14:textId="77777777" w:rsidR="00856DB4" w:rsidRPr="00856DB4" w:rsidRDefault="00856DB4" w:rsidP="00856DB4">
            <w:pPr>
              <w:rPr>
                <w:lang w:val="en-US"/>
              </w:rPr>
            </w:pPr>
            <w:r w:rsidRPr="00856DB4">
              <w:rPr>
                <w:lang w:val="en-US"/>
              </w:rPr>
              <w:t>.</w:t>
            </w:r>
          </w:p>
        </w:tc>
        <w:tc>
          <w:tcPr>
            <w:tcW w:w="1842" w:type="dxa"/>
            <w:tcBorders>
              <w:top w:val="single" w:sz="8" w:space="0" w:color="152935"/>
              <w:left w:val="single" w:sz="8" w:space="0" w:color="E0E0E0"/>
              <w:bottom w:val="single" w:sz="8" w:space="0" w:color="AEAEAE"/>
              <w:right w:val="nil"/>
            </w:tcBorders>
            <w:shd w:val="clear" w:color="auto" w:fill="FFFFFF"/>
          </w:tcPr>
          <w:p w14:paraId="1987339C" w14:textId="77777777" w:rsidR="00856DB4" w:rsidRPr="00856DB4" w:rsidRDefault="00856DB4" w:rsidP="00856DB4">
            <w:pPr>
              <w:rPr>
                <w:lang w:val="en-US"/>
              </w:rPr>
            </w:pPr>
            <w:r w:rsidRPr="00856DB4">
              <w:rPr>
                <w:lang w:val="en-US"/>
              </w:rPr>
              <w:t>Enter</w:t>
            </w:r>
          </w:p>
        </w:tc>
      </w:tr>
      <w:tr w:rsidR="00856DB4" w:rsidRPr="00856DB4" w14:paraId="4CEB571D" w14:textId="77777777" w:rsidTr="00856DB4">
        <w:trPr>
          <w:cantSplit/>
        </w:trPr>
        <w:tc>
          <w:tcPr>
            <w:tcW w:w="1418" w:type="dxa"/>
            <w:tcBorders>
              <w:top w:val="single" w:sz="8" w:space="0" w:color="AEAEAE"/>
              <w:left w:val="nil"/>
              <w:bottom w:val="single" w:sz="8" w:space="0" w:color="AEAEAE"/>
              <w:right w:val="nil"/>
            </w:tcBorders>
            <w:shd w:val="clear" w:color="auto" w:fill="E0E0E0"/>
          </w:tcPr>
          <w:p w14:paraId="3F2F81B9" w14:textId="77777777" w:rsidR="00856DB4" w:rsidRPr="00856DB4" w:rsidRDefault="00856DB4" w:rsidP="00856DB4">
            <w:pPr>
              <w:rPr>
                <w:lang w:val="en-US"/>
              </w:rPr>
            </w:pPr>
            <w:r w:rsidRPr="00856DB4">
              <w:rPr>
                <w:lang w:val="en-US"/>
              </w:rPr>
              <w:t>2</w:t>
            </w:r>
          </w:p>
        </w:tc>
        <w:tc>
          <w:tcPr>
            <w:tcW w:w="2268" w:type="dxa"/>
            <w:tcBorders>
              <w:top w:val="single" w:sz="8" w:space="0" w:color="AEAEAE"/>
              <w:left w:val="nil"/>
              <w:bottom w:val="single" w:sz="8" w:space="0" w:color="AEAEAE"/>
              <w:right w:val="single" w:sz="8" w:space="0" w:color="E0E0E0"/>
            </w:tcBorders>
            <w:shd w:val="clear" w:color="auto" w:fill="FFFFFF"/>
          </w:tcPr>
          <w:p w14:paraId="1C905C91" w14:textId="77777777" w:rsidR="00856DB4" w:rsidRPr="00856DB4" w:rsidRDefault="00856DB4" w:rsidP="00856DB4">
            <w:pPr>
              <w:rPr>
                <w:lang w:val="en-US"/>
              </w:rPr>
            </w:pPr>
            <w:r w:rsidRPr="00856DB4">
              <w:rPr>
                <w:lang w:val="en-US"/>
              </w:rPr>
              <w:t>GAD7</w:t>
            </w:r>
            <w:r w:rsidRPr="00856DB4">
              <w:rPr>
                <w:vertAlign w:val="superscript"/>
                <w:lang w:val="en-US"/>
              </w:rPr>
              <w:t>b</w:t>
            </w:r>
          </w:p>
        </w:tc>
        <w:tc>
          <w:tcPr>
            <w:tcW w:w="2410" w:type="dxa"/>
            <w:tcBorders>
              <w:top w:val="single" w:sz="8" w:space="0" w:color="AEAEAE"/>
              <w:left w:val="single" w:sz="8" w:space="0" w:color="E0E0E0"/>
              <w:bottom w:val="single" w:sz="8" w:space="0" w:color="AEAEAE"/>
              <w:right w:val="single" w:sz="8" w:space="0" w:color="E0E0E0"/>
            </w:tcBorders>
            <w:shd w:val="clear" w:color="auto" w:fill="FFFFFF"/>
          </w:tcPr>
          <w:p w14:paraId="693BEFA7" w14:textId="77777777" w:rsidR="00856DB4" w:rsidRPr="00856DB4" w:rsidRDefault="00856DB4" w:rsidP="00856DB4">
            <w:pPr>
              <w:rPr>
                <w:lang w:val="en-US"/>
              </w:rPr>
            </w:pPr>
            <w:r w:rsidRPr="00856DB4">
              <w:rPr>
                <w:lang w:val="en-US"/>
              </w:rPr>
              <w:t>.</w:t>
            </w:r>
          </w:p>
        </w:tc>
        <w:tc>
          <w:tcPr>
            <w:tcW w:w="1842" w:type="dxa"/>
            <w:tcBorders>
              <w:top w:val="single" w:sz="8" w:space="0" w:color="AEAEAE"/>
              <w:left w:val="single" w:sz="8" w:space="0" w:color="E0E0E0"/>
              <w:bottom w:val="single" w:sz="8" w:space="0" w:color="AEAEAE"/>
              <w:right w:val="nil"/>
            </w:tcBorders>
            <w:shd w:val="clear" w:color="auto" w:fill="FFFFFF"/>
          </w:tcPr>
          <w:p w14:paraId="3B65D6B9" w14:textId="77777777" w:rsidR="00856DB4" w:rsidRPr="00856DB4" w:rsidRDefault="00856DB4" w:rsidP="00856DB4">
            <w:pPr>
              <w:rPr>
                <w:lang w:val="en-US"/>
              </w:rPr>
            </w:pPr>
            <w:r w:rsidRPr="00856DB4">
              <w:rPr>
                <w:lang w:val="en-US"/>
              </w:rPr>
              <w:t>Enter</w:t>
            </w:r>
          </w:p>
        </w:tc>
      </w:tr>
      <w:tr w:rsidR="00856DB4" w:rsidRPr="00856DB4" w14:paraId="49CACC51" w14:textId="77777777" w:rsidTr="00856DB4">
        <w:trPr>
          <w:cantSplit/>
        </w:trPr>
        <w:tc>
          <w:tcPr>
            <w:tcW w:w="1418" w:type="dxa"/>
            <w:tcBorders>
              <w:top w:val="single" w:sz="8" w:space="0" w:color="AEAEAE"/>
              <w:left w:val="nil"/>
              <w:bottom w:val="single" w:sz="8" w:space="0" w:color="152935"/>
              <w:right w:val="nil"/>
            </w:tcBorders>
            <w:shd w:val="clear" w:color="auto" w:fill="E0E0E0"/>
          </w:tcPr>
          <w:p w14:paraId="7B79E08D" w14:textId="77777777" w:rsidR="00856DB4" w:rsidRPr="00856DB4" w:rsidRDefault="00856DB4" w:rsidP="00856DB4">
            <w:pPr>
              <w:rPr>
                <w:lang w:val="en-US"/>
              </w:rPr>
            </w:pPr>
            <w:r w:rsidRPr="00856DB4">
              <w:rPr>
                <w:lang w:val="en-US"/>
              </w:rPr>
              <w:t>3</w:t>
            </w:r>
          </w:p>
        </w:tc>
        <w:tc>
          <w:tcPr>
            <w:tcW w:w="2268" w:type="dxa"/>
            <w:tcBorders>
              <w:top w:val="single" w:sz="8" w:space="0" w:color="AEAEAE"/>
              <w:left w:val="nil"/>
              <w:bottom w:val="single" w:sz="8" w:space="0" w:color="152935"/>
              <w:right w:val="single" w:sz="8" w:space="0" w:color="E0E0E0"/>
            </w:tcBorders>
            <w:shd w:val="clear" w:color="auto" w:fill="FFFFFF"/>
          </w:tcPr>
          <w:p w14:paraId="0DA88C71" w14:textId="77777777" w:rsidR="00856DB4" w:rsidRPr="00856DB4" w:rsidRDefault="00856DB4" w:rsidP="00856DB4">
            <w:pPr>
              <w:rPr>
                <w:lang w:val="en-US"/>
              </w:rPr>
            </w:pPr>
            <w:proofErr w:type="spellStart"/>
            <w:r w:rsidRPr="00856DB4">
              <w:rPr>
                <w:lang w:val="en-US"/>
              </w:rPr>
              <w:t>CESD</w:t>
            </w:r>
            <w:r w:rsidRPr="00856DB4">
              <w:rPr>
                <w:vertAlign w:val="superscript"/>
                <w:lang w:val="en-US"/>
              </w:rPr>
              <w:t>b</w:t>
            </w:r>
            <w:proofErr w:type="spellEnd"/>
          </w:p>
        </w:tc>
        <w:tc>
          <w:tcPr>
            <w:tcW w:w="2410" w:type="dxa"/>
            <w:tcBorders>
              <w:top w:val="single" w:sz="8" w:space="0" w:color="AEAEAE"/>
              <w:left w:val="single" w:sz="8" w:space="0" w:color="E0E0E0"/>
              <w:bottom w:val="single" w:sz="8" w:space="0" w:color="152935"/>
              <w:right w:val="single" w:sz="8" w:space="0" w:color="E0E0E0"/>
            </w:tcBorders>
            <w:shd w:val="clear" w:color="auto" w:fill="FFFFFF"/>
          </w:tcPr>
          <w:p w14:paraId="16209169" w14:textId="77777777" w:rsidR="00856DB4" w:rsidRPr="00856DB4" w:rsidRDefault="00856DB4" w:rsidP="00856DB4">
            <w:pPr>
              <w:rPr>
                <w:lang w:val="en-US"/>
              </w:rPr>
            </w:pPr>
            <w:r w:rsidRPr="00856DB4">
              <w:rPr>
                <w:lang w:val="en-US"/>
              </w:rPr>
              <w:t>.</w:t>
            </w:r>
          </w:p>
        </w:tc>
        <w:tc>
          <w:tcPr>
            <w:tcW w:w="1842" w:type="dxa"/>
            <w:tcBorders>
              <w:top w:val="single" w:sz="8" w:space="0" w:color="AEAEAE"/>
              <w:left w:val="single" w:sz="8" w:space="0" w:color="E0E0E0"/>
              <w:bottom w:val="single" w:sz="8" w:space="0" w:color="152935"/>
              <w:right w:val="nil"/>
            </w:tcBorders>
            <w:shd w:val="clear" w:color="auto" w:fill="FFFFFF"/>
          </w:tcPr>
          <w:p w14:paraId="7A77321F" w14:textId="77777777" w:rsidR="00856DB4" w:rsidRPr="00856DB4" w:rsidRDefault="00856DB4" w:rsidP="00856DB4">
            <w:pPr>
              <w:rPr>
                <w:lang w:val="en-US"/>
              </w:rPr>
            </w:pPr>
            <w:r w:rsidRPr="00856DB4">
              <w:rPr>
                <w:lang w:val="en-US"/>
              </w:rPr>
              <w:t>Enter</w:t>
            </w:r>
          </w:p>
        </w:tc>
      </w:tr>
      <w:tr w:rsidR="00856DB4" w:rsidRPr="00856DB4" w14:paraId="067ACCC6" w14:textId="77777777" w:rsidTr="00856DB4">
        <w:trPr>
          <w:cantSplit/>
        </w:trPr>
        <w:tc>
          <w:tcPr>
            <w:tcW w:w="7938" w:type="dxa"/>
            <w:gridSpan w:val="4"/>
            <w:tcBorders>
              <w:top w:val="nil"/>
              <w:left w:val="nil"/>
              <w:bottom w:val="nil"/>
              <w:right w:val="nil"/>
            </w:tcBorders>
            <w:shd w:val="clear" w:color="auto" w:fill="FFFFFF"/>
          </w:tcPr>
          <w:p w14:paraId="2EF43616" w14:textId="77777777" w:rsidR="00856DB4" w:rsidRDefault="00856DB4" w:rsidP="00856DB4">
            <w:pPr>
              <w:rPr>
                <w:lang w:val="en-US"/>
              </w:rPr>
            </w:pPr>
          </w:p>
          <w:p w14:paraId="040D1F6A" w14:textId="231670DB" w:rsidR="00856DB4" w:rsidRPr="00856DB4" w:rsidRDefault="00856DB4" w:rsidP="00856DB4">
            <w:pPr>
              <w:rPr>
                <w:lang w:val="en-US"/>
              </w:rPr>
            </w:pPr>
            <w:r w:rsidRPr="00856DB4">
              <w:rPr>
                <w:lang w:val="en-US"/>
              </w:rPr>
              <w:t>a. Dependent Variable: WHOQOL</w:t>
            </w:r>
          </w:p>
        </w:tc>
      </w:tr>
      <w:tr w:rsidR="00856DB4" w:rsidRPr="00856DB4" w14:paraId="37A98A8E" w14:textId="77777777" w:rsidTr="00856DB4">
        <w:trPr>
          <w:cantSplit/>
        </w:trPr>
        <w:tc>
          <w:tcPr>
            <w:tcW w:w="7938" w:type="dxa"/>
            <w:gridSpan w:val="4"/>
            <w:tcBorders>
              <w:top w:val="nil"/>
              <w:left w:val="nil"/>
              <w:bottom w:val="nil"/>
              <w:right w:val="nil"/>
            </w:tcBorders>
            <w:shd w:val="clear" w:color="auto" w:fill="FFFFFF"/>
          </w:tcPr>
          <w:p w14:paraId="300E824D" w14:textId="77777777" w:rsidR="00856DB4" w:rsidRPr="00856DB4" w:rsidRDefault="00856DB4" w:rsidP="00856DB4">
            <w:pPr>
              <w:rPr>
                <w:lang w:val="en-US"/>
              </w:rPr>
            </w:pPr>
            <w:r w:rsidRPr="00856DB4">
              <w:rPr>
                <w:lang w:val="en-US"/>
              </w:rPr>
              <w:t>b. All requested variables entered.</w:t>
            </w:r>
          </w:p>
        </w:tc>
      </w:tr>
    </w:tbl>
    <w:p w14:paraId="7E354778" w14:textId="69CBAA21" w:rsidR="00856DB4" w:rsidRDefault="00856DB4" w:rsidP="00856DB4">
      <w:pPr>
        <w:spacing w:line="480" w:lineRule="auto"/>
        <w:rPr>
          <w:lang w:val="en-US"/>
        </w:rPr>
      </w:pPr>
    </w:p>
    <w:p w14:paraId="3443C26F" w14:textId="77777777" w:rsidR="00A1073F" w:rsidRPr="00A1073F" w:rsidRDefault="00A1073F" w:rsidP="00A1073F">
      <w:pPr>
        <w:spacing w:line="480" w:lineRule="auto"/>
        <w:rPr>
          <w:lang w:val="en-US"/>
        </w:rPr>
      </w:pPr>
    </w:p>
    <w:tbl>
      <w:tblPr>
        <w:tblW w:w="8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3"/>
        <w:gridCol w:w="1134"/>
        <w:gridCol w:w="1417"/>
        <w:gridCol w:w="1701"/>
        <w:gridCol w:w="1843"/>
        <w:gridCol w:w="1843"/>
      </w:tblGrid>
      <w:tr w:rsidR="00A1073F" w:rsidRPr="00A1073F" w14:paraId="1F7F5EE2" w14:textId="77777777" w:rsidTr="00A1073F">
        <w:trPr>
          <w:cantSplit/>
        </w:trPr>
        <w:tc>
          <w:tcPr>
            <w:tcW w:w="8931" w:type="dxa"/>
            <w:gridSpan w:val="6"/>
            <w:tcBorders>
              <w:top w:val="nil"/>
              <w:left w:val="nil"/>
              <w:bottom w:val="nil"/>
              <w:right w:val="nil"/>
            </w:tcBorders>
            <w:shd w:val="clear" w:color="auto" w:fill="FFFFFF"/>
            <w:vAlign w:val="center"/>
          </w:tcPr>
          <w:p w14:paraId="2686E156" w14:textId="77777777" w:rsidR="00A1073F" w:rsidRPr="00A1073F" w:rsidRDefault="00A1073F" w:rsidP="00A1073F">
            <w:pPr>
              <w:jc w:val="center"/>
              <w:rPr>
                <w:lang w:val="en-US"/>
              </w:rPr>
            </w:pPr>
            <w:r w:rsidRPr="00A1073F">
              <w:rPr>
                <w:b/>
                <w:bCs/>
                <w:lang w:val="en-US"/>
              </w:rPr>
              <w:t xml:space="preserve">Model </w:t>
            </w:r>
            <w:proofErr w:type="spellStart"/>
            <w:r w:rsidRPr="00A1073F">
              <w:rPr>
                <w:b/>
                <w:bCs/>
                <w:lang w:val="en-US"/>
              </w:rPr>
              <w:t>Summary</w:t>
            </w:r>
            <w:r w:rsidRPr="00A1073F">
              <w:rPr>
                <w:b/>
                <w:bCs/>
                <w:vertAlign w:val="superscript"/>
                <w:lang w:val="en-US"/>
              </w:rPr>
              <w:t>d</w:t>
            </w:r>
            <w:proofErr w:type="spellEnd"/>
          </w:p>
        </w:tc>
      </w:tr>
      <w:tr w:rsidR="00A1073F" w:rsidRPr="00A1073F" w14:paraId="28260711" w14:textId="77777777" w:rsidTr="00A1073F">
        <w:trPr>
          <w:cantSplit/>
        </w:trPr>
        <w:tc>
          <w:tcPr>
            <w:tcW w:w="993" w:type="dxa"/>
            <w:tcBorders>
              <w:top w:val="nil"/>
              <w:left w:val="nil"/>
              <w:bottom w:val="single" w:sz="8" w:space="0" w:color="152935"/>
              <w:right w:val="nil"/>
            </w:tcBorders>
            <w:shd w:val="clear" w:color="auto" w:fill="FFFFFF"/>
            <w:vAlign w:val="bottom"/>
          </w:tcPr>
          <w:p w14:paraId="7467D83E" w14:textId="77777777" w:rsidR="00A1073F" w:rsidRPr="00A1073F" w:rsidRDefault="00A1073F" w:rsidP="00A1073F">
            <w:pPr>
              <w:jc w:val="center"/>
              <w:rPr>
                <w:lang w:val="en-US"/>
              </w:rPr>
            </w:pPr>
            <w:r w:rsidRPr="00A1073F">
              <w:rPr>
                <w:lang w:val="en-US"/>
              </w:rPr>
              <w:t>Model</w:t>
            </w:r>
          </w:p>
        </w:tc>
        <w:tc>
          <w:tcPr>
            <w:tcW w:w="1134" w:type="dxa"/>
            <w:tcBorders>
              <w:top w:val="nil"/>
              <w:left w:val="nil"/>
              <w:bottom w:val="single" w:sz="8" w:space="0" w:color="152935"/>
              <w:right w:val="single" w:sz="8" w:space="0" w:color="E0E0E0"/>
            </w:tcBorders>
            <w:shd w:val="clear" w:color="auto" w:fill="FFFFFF"/>
            <w:vAlign w:val="bottom"/>
          </w:tcPr>
          <w:p w14:paraId="4EDFC20D" w14:textId="77777777" w:rsidR="00A1073F" w:rsidRPr="00A1073F" w:rsidRDefault="00A1073F" w:rsidP="00A1073F">
            <w:pPr>
              <w:jc w:val="center"/>
              <w:rPr>
                <w:lang w:val="en-US"/>
              </w:rPr>
            </w:pPr>
            <w:r w:rsidRPr="00A1073F">
              <w:rPr>
                <w:lang w:val="en-US"/>
              </w:rPr>
              <w:t>R</w:t>
            </w:r>
          </w:p>
        </w:tc>
        <w:tc>
          <w:tcPr>
            <w:tcW w:w="1417" w:type="dxa"/>
            <w:tcBorders>
              <w:top w:val="nil"/>
              <w:left w:val="single" w:sz="8" w:space="0" w:color="E0E0E0"/>
              <w:bottom w:val="single" w:sz="8" w:space="0" w:color="152935"/>
              <w:right w:val="single" w:sz="8" w:space="0" w:color="E0E0E0"/>
            </w:tcBorders>
            <w:shd w:val="clear" w:color="auto" w:fill="FFFFFF"/>
            <w:vAlign w:val="bottom"/>
          </w:tcPr>
          <w:p w14:paraId="79244C8E" w14:textId="77777777" w:rsidR="00A1073F" w:rsidRPr="00A1073F" w:rsidRDefault="00A1073F" w:rsidP="00A1073F">
            <w:pPr>
              <w:jc w:val="center"/>
              <w:rPr>
                <w:lang w:val="en-US"/>
              </w:rPr>
            </w:pPr>
            <w:r w:rsidRPr="00A1073F">
              <w:rPr>
                <w:lang w:val="en-US"/>
              </w:rPr>
              <w:t>R Square</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0099C9A4" w14:textId="77777777" w:rsidR="00A1073F" w:rsidRPr="00A1073F" w:rsidRDefault="00A1073F" w:rsidP="00A1073F">
            <w:pPr>
              <w:jc w:val="center"/>
              <w:rPr>
                <w:lang w:val="en-US"/>
              </w:rPr>
            </w:pPr>
            <w:r w:rsidRPr="00A1073F">
              <w:rPr>
                <w:lang w:val="en-US"/>
              </w:rPr>
              <w:t>Adjusted R Square</w:t>
            </w:r>
          </w:p>
        </w:tc>
        <w:tc>
          <w:tcPr>
            <w:tcW w:w="1843" w:type="dxa"/>
            <w:tcBorders>
              <w:top w:val="nil"/>
              <w:left w:val="single" w:sz="8" w:space="0" w:color="E0E0E0"/>
              <w:bottom w:val="single" w:sz="8" w:space="0" w:color="152935"/>
              <w:right w:val="single" w:sz="8" w:space="0" w:color="E0E0E0"/>
            </w:tcBorders>
            <w:shd w:val="clear" w:color="auto" w:fill="FFFFFF"/>
            <w:vAlign w:val="bottom"/>
          </w:tcPr>
          <w:p w14:paraId="26D95B57" w14:textId="77777777" w:rsidR="00A1073F" w:rsidRPr="00A1073F" w:rsidRDefault="00A1073F" w:rsidP="00A1073F">
            <w:pPr>
              <w:jc w:val="center"/>
              <w:rPr>
                <w:lang w:val="en-US"/>
              </w:rPr>
            </w:pPr>
            <w:r w:rsidRPr="00A1073F">
              <w:rPr>
                <w:lang w:val="en-US"/>
              </w:rPr>
              <w:t>Std. Error of the Estimate</w:t>
            </w:r>
          </w:p>
        </w:tc>
        <w:tc>
          <w:tcPr>
            <w:tcW w:w="1843" w:type="dxa"/>
            <w:tcBorders>
              <w:top w:val="nil"/>
              <w:left w:val="single" w:sz="8" w:space="0" w:color="E0E0E0"/>
              <w:bottom w:val="single" w:sz="8" w:space="0" w:color="152935"/>
              <w:right w:val="nil"/>
            </w:tcBorders>
            <w:shd w:val="clear" w:color="auto" w:fill="FFFFFF"/>
            <w:vAlign w:val="bottom"/>
          </w:tcPr>
          <w:p w14:paraId="7B91EC60" w14:textId="77777777" w:rsidR="00A1073F" w:rsidRPr="00A1073F" w:rsidRDefault="00A1073F" w:rsidP="00A1073F">
            <w:pPr>
              <w:jc w:val="center"/>
              <w:rPr>
                <w:lang w:val="en-US"/>
              </w:rPr>
            </w:pPr>
            <w:r w:rsidRPr="00A1073F">
              <w:rPr>
                <w:lang w:val="en-US"/>
              </w:rPr>
              <w:t>Durbin-Watson</w:t>
            </w:r>
          </w:p>
        </w:tc>
      </w:tr>
      <w:tr w:rsidR="00A1073F" w:rsidRPr="00A1073F" w14:paraId="26271F6E" w14:textId="77777777" w:rsidTr="00A1073F">
        <w:trPr>
          <w:cantSplit/>
        </w:trPr>
        <w:tc>
          <w:tcPr>
            <w:tcW w:w="993" w:type="dxa"/>
            <w:tcBorders>
              <w:top w:val="single" w:sz="8" w:space="0" w:color="152935"/>
              <w:left w:val="nil"/>
              <w:bottom w:val="single" w:sz="8" w:space="0" w:color="AEAEAE"/>
              <w:right w:val="nil"/>
            </w:tcBorders>
            <w:shd w:val="clear" w:color="auto" w:fill="E0E0E0"/>
          </w:tcPr>
          <w:p w14:paraId="55E9CD7F" w14:textId="77777777" w:rsidR="00A1073F" w:rsidRPr="00A1073F" w:rsidRDefault="00A1073F" w:rsidP="00A1073F">
            <w:pPr>
              <w:rPr>
                <w:lang w:val="en-US"/>
              </w:rPr>
            </w:pPr>
            <w:r w:rsidRPr="00A1073F">
              <w:rPr>
                <w:lang w:val="en-US"/>
              </w:rPr>
              <w:t>1</w:t>
            </w:r>
          </w:p>
        </w:tc>
        <w:tc>
          <w:tcPr>
            <w:tcW w:w="1134" w:type="dxa"/>
            <w:tcBorders>
              <w:top w:val="single" w:sz="8" w:space="0" w:color="152935"/>
              <w:left w:val="nil"/>
              <w:bottom w:val="single" w:sz="8" w:space="0" w:color="AEAEAE"/>
              <w:right w:val="single" w:sz="8" w:space="0" w:color="E0E0E0"/>
            </w:tcBorders>
            <w:shd w:val="clear" w:color="auto" w:fill="FFFFFF"/>
          </w:tcPr>
          <w:p w14:paraId="057D756E" w14:textId="77777777" w:rsidR="00A1073F" w:rsidRPr="00A1073F" w:rsidRDefault="00A1073F" w:rsidP="00A1073F">
            <w:pPr>
              <w:jc w:val="right"/>
              <w:rPr>
                <w:lang w:val="en-US"/>
              </w:rPr>
            </w:pPr>
            <w:r w:rsidRPr="00A1073F">
              <w:rPr>
                <w:lang w:val="en-US"/>
              </w:rPr>
              <w:t>.201</w:t>
            </w:r>
            <w:r w:rsidRPr="00A1073F">
              <w:rPr>
                <w:vertAlign w:val="superscript"/>
                <w:lang w:val="en-US"/>
              </w:rPr>
              <w:t>a</w:t>
            </w:r>
          </w:p>
        </w:tc>
        <w:tc>
          <w:tcPr>
            <w:tcW w:w="1417" w:type="dxa"/>
            <w:tcBorders>
              <w:top w:val="single" w:sz="8" w:space="0" w:color="152935"/>
              <w:left w:val="single" w:sz="8" w:space="0" w:color="E0E0E0"/>
              <w:bottom w:val="single" w:sz="8" w:space="0" w:color="AEAEAE"/>
              <w:right w:val="single" w:sz="8" w:space="0" w:color="E0E0E0"/>
            </w:tcBorders>
            <w:shd w:val="clear" w:color="auto" w:fill="FFFFFF"/>
          </w:tcPr>
          <w:p w14:paraId="390EACD7" w14:textId="77777777" w:rsidR="00A1073F" w:rsidRPr="00A1073F" w:rsidRDefault="00A1073F" w:rsidP="00A1073F">
            <w:pPr>
              <w:jc w:val="right"/>
              <w:rPr>
                <w:lang w:val="en-US"/>
              </w:rPr>
            </w:pPr>
            <w:r w:rsidRPr="00A1073F">
              <w:rPr>
                <w:lang w:val="en-US"/>
              </w:rPr>
              <w:t>.040</w:t>
            </w:r>
          </w:p>
        </w:tc>
        <w:tc>
          <w:tcPr>
            <w:tcW w:w="1701" w:type="dxa"/>
            <w:tcBorders>
              <w:top w:val="single" w:sz="8" w:space="0" w:color="152935"/>
              <w:left w:val="single" w:sz="8" w:space="0" w:color="E0E0E0"/>
              <w:bottom w:val="single" w:sz="8" w:space="0" w:color="AEAEAE"/>
              <w:right w:val="single" w:sz="8" w:space="0" w:color="E0E0E0"/>
            </w:tcBorders>
            <w:shd w:val="clear" w:color="auto" w:fill="FFFFFF"/>
          </w:tcPr>
          <w:p w14:paraId="03099092" w14:textId="77777777" w:rsidR="00A1073F" w:rsidRPr="00A1073F" w:rsidRDefault="00A1073F" w:rsidP="00A1073F">
            <w:pPr>
              <w:jc w:val="right"/>
              <w:rPr>
                <w:lang w:val="en-US"/>
              </w:rPr>
            </w:pPr>
            <w:r w:rsidRPr="00A1073F">
              <w:rPr>
                <w:lang w:val="en-US"/>
              </w:rPr>
              <w:t>.027</w:t>
            </w:r>
          </w:p>
        </w:tc>
        <w:tc>
          <w:tcPr>
            <w:tcW w:w="1843" w:type="dxa"/>
            <w:tcBorders>
              <w:top w:val="single" w:sz="8" w:space="0" w:color="152935"/>
              <w:left w:val="single" w:sz="8" w:space="0" w:color="E0E0E0"/>
              <w:bottom w:val="single" w:sz="8" w:space="0" w:color="AEAEAE"/>
              <w:right w:val="single" w:sz="8" w:space="0" w:color="E0E0E0"/>
            </w:tcBorders>
            <w:shd w:val="clear" w:color="auto" w:fill="FFFFFF"/>
          </w:tcPr>
          <w:p w14:paraId="20FBEA10" w14:textId="77777777" w:rsidR="00A1073F" w:rsidRPr="00A1073F" w:rsidRDefault="00A1073F" w:rsidP="00A1073F">
            <w:pPr>
              <w:jc w:val="right"/>
              <w:rPr>
                <w:lang w:val="en-US"/>
              </w:rPr>
            </w:pPr>
            <w:r w:rsidRPr="00A1073F">
              <w:rPr>
                <w:lang w:val="en-US"/>
              </w:rPr>
              <w:t>13.35195</w:t>
            </w:r>
          </w:p>
        </w:tc>
        <w:tc>
          <w:tcPr>
            <w:tcW w:w="1843" w:type="dxa"/>
            <w:tcBorders>
              <w:top w:val="single" w:sz="8" w:space="0" w:color="152935"/>
              <w:left w:val="single" w:sz="8" w:space="0" w:color="E0E0E0"/>
              <w:bottom w:val="single" w:sz="8" w:space="0" w:color="AEAEAE"/>
              <w:right w:val="nil"/>
            </w:tcBorders>
            <w:shd w:val="clear" w:color="auto" w:fill="FFFFFF"/>
            <w:vAlign w:val="center"/>
          </w:tcPr>
          <w:p w14:paraId="7B4F240E" w14:textId="77777777" w:rsidR="00A1073F" w:rsidRPr="00A1073F" w:rsidRDefault="00A1073F" w:rsidP="00A1073F">
            <w:pPr>
              <w:jc w:val="right"/>
              <w:rPr>
                <w:lang w:val="en-US"/>
              </w:rPr>
            </w:pPr>
          </w:p>
        </w:tc>
      </w:tr>
      <w:tr w:rsidR="00A1073F" w:rsidRPr="00A1073F" w14:paraId="48F64403" w14:textId="77777777" w:rsidTr="00A1073F">
        <w:trPr>
          <w:cantSplit/>
        </w:trPr>
        <w:tc>
          <w:tcPr>
            <w:tcW w:w="993" w:type="dxa"/>
            <w:tcBorders>
              <w:top w:val="single" w:sz="8" w:space="0" w:color="AEAEAE"/>
              <w:left w:val="nil"/>
              <w:bottom w:val="single" w:sz="8" w:space="0" w:color="AEAEAE"/>
              <w:right w:val="nil"/>
            </w:tcBorders>
            <w:shd w:val="clear" w:color="auto" w:fill="E0E0E0"/>
          </w:tcPr>
          <w:p w14:paraId="45ED79A1" w14:textId="77777777" w:rsidR="00A1073F" w:rsidRPr="00A1073F" w:rsidRDefault="00A1073F" w:rsidP="00A1073F">
            <w:pPr>
              <w:rPr>
                <w:lang w:val="en-US"/>
              </w:rPr>
            </w:pPr>
            <w:r w:rsidRPr="00A1073F">
              <w:rPr>
                <w:lang w:val="en-US"/>
              </w:rPr>
              <w:t>2</w:t>
            </w:r>
          </w:p>
        </w:tc>
        <w:tc>
          <w:tcPr>
            <w:tcW w:w="1134" w:type="dxa"/>
            <w:tcBorders>
              <w:top w:val="single" w:sz="8" w:space="0" w:color="AEAEAE"/>
              <w:left w:val="nil"/>
              <w:bottom w:val="single" w:sz="8" w:space="0" w:color="AEAEAE"/>
              <w:right w:val="single" w:sz="8" w:space="0" w:color="E0E0E0"/>
            </w:tcBorders>
            <w:shd w:val="clear" w:color="auto" w:fill="FFFFFF"/>
          </w:tcPr>
          <w:p w14:paraId="425FF7F2" w14:textId="77777777" w:rsidR="00A1073F" w:rsidRPr="00A1073F" w:rsidRDefault="00A1073F" w:rsidP="00A1073F">
            <w:pPr>
              <w:jc w:val="right"/>
              <w:rPr>
                <w:lang w:val="en-US"/>
              </w:rPr>
            </w:pPr>
            <w:r w:rsidRPr="00A1073F">
              <w:rPr>
                <w:lang w:val="en-US"/>
              </w:rPr>
              <w:t>.443</w:t>
            </w:r>
            <w:r w:rsidRPr="00A1073F">
              <w:rPr>
                <w:vertAlign w:val="superscript"/>
                <w:lang w:val="en-US"/>
              </w:rPr>
              <w:t>b</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76B7CC50" w14:textId="77777777" w:rsidR="00A1073F" w:rsidRPr="00A1073F" w:rsidRDefault="00A1073F" w:rsidP="00A1073F">
            <w:pPr>
              <w:jc w:val="right"/>
              <w:rPr>
                <w:lang w:val="en-US"/>
              </w:rPr>
            </w:pPr>
            <w:r w:rsidRPr="00A1073F">
              <w:rPr>
                <w:lang w:val="en-US"/>
              </w:rPr>
              <w:t>.196</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04260B42" w14:textId="77777777" w:rsidR="00A1073F" w:rsidRPr="00A1073F" w:rsidRDefault="00A1073F" w:rsidP="00A1073F">
            <w:pPr>
              <w:jc w:val="right"/>
              <w:rPr>
                <w:lang w:val="en-US"/>
              </w:rPr>
            </w:pPr>
            <w:r w:rsidRPr="00A1073F">
              <w:rPr>
                <w:lang w:val="en-US"/>
              </w:rPr>
              <w:t>.174</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428A8F8F" w14:textId="77777777" w:rsidR="00A1073F" w:rsidRPr="00A1073F" w:rsidRDefault="00A1073F" w:rsidP="00A1073F">
            <w:pPr>
              <w:jc w:val="right"/>
              <w:rPr>
                <w:lang w:val="en-US"/>
              </w:rPr>
            </w:pPr>
            <w:r w:rsidRPr="00A1073F">
              <w:rPr>
                <w:lang w:val="en-US"/>
              </w:rPr>
              <w:t>12.30331</w:t>
            </w:r>
          </w:p>
        </w:tc>
        <w:tc>
          <w:tcPr>
            <w:tcW w:w="1843" w:type="dxa"/>
            <w:tcBorders>
              <w:top w:val="single" w:sz="8" w:space="0" w:color="AEAEAE"/>
              <w:left w:val="single" w:sz="8" w:space="0" w:color="E0E0E0"/>
              <w:bottom w:val="single" w:sz="8" w:space="0" w:color="AEAEAE"/>
              <w:right w:val="nil"/>
            </w:tcBorders>
            <w:shd w:val="clear" w:color="auto" w:fill="FFFFFF"/>
            <w:vAlign w:val="center"/>
          </w:tcPr>
          <w:p w14:paraId="58B23DB6" w14:textId="77777777" w:rsidR="00A1073F" w:rsidRPr="00A1073F" w:rsidRDefault="00A1073F" w:rsidP="00A1073F">
            <w:pPr>
              <w:jc w:val="right"/>
              <w:rPr>
                <w:lang w:val="en-US"/>
              </w:rPr>
            </w:pPr>
          </w:p>
        </w:tc>
      </w:tr>
      <w:tr w:rsidR="00A1073F" w:rsidRPr="00A1073F" w14:paraId="22639979" w14:textId="77777777" w:rsidTr="00A1073F">
        <w:trPr>
          <w:cantSplit/>
        </w:trPr>
        <w:tc>
          <w:tcPr>
            <w:tcW w:w="993" w:type="dxa"/>
            <w:tcBorders>
              <w:top w:val="single" w:sz="8" w:space="0" w:color="AEAEAE"/>
              <w:left w:val="nil"/>
              <w:bottom w:val="single" w:sz="8" w:space="0" w:color="152935"/>
              <w:right w:val="nil"/>
            </w:tcBorders>
            <w:shd w:val="clear" w:color="auto" w:fill="E0E0E0"/>
          </w:tcPr>
          <w:p w14:paraId="2A9BF936" w14:textId="77777777" w:rsidR="00A1073F" w:rsidRPr="00A1073F" w:rsidRDefault="00A1073F" w:rsidP="00A1073F">
            <w:pPr>
              <w:rPr>
                <w:lang w:val="en-US"/>
              </w:rPr>
            </w:pPr>
            <w:r w:rsidRPr="00A1073F">
              <w:rPr>
                <w:lang w:val="en-US"/>
              </w:rPr>
              <w:t>3</w:t>
            </w:r>
          </w:p>
        </w:tc>
        <w:tc>
          <w:tcPr>
            <w:tcW w:w="1134" w:type="dxa"/>
            <w:tcBorders>
              <w:top w:val="single" w:sz="8" w:space="0" w:color="AEAEAE"/>
              <w:left w:val="nil"/>
              <w:bottom w:val="single" w:sz="8" w:space="0" w:color="152935"/>
              <w:right w:val="single" w:sz="8" w:space="0" w:color="E0E0E0"/>
            </w:tcBorders>
            <w:shd w:val="clear" w:color="auto" w:fill="FFFFFF"/>
          </w:tcPr>
          <w:p w14:paraId="3CB46974" w14:textId="77777777" w:rsidR="00A1073F" w:rsidRPr="00A1073F" w:rsidRDefault="00A1073F" w:rsidP="00A1073F">
            <w:pPr>
              <w:jc w:val="right"/>
              <w:rPr>
                <w:lang w:val="en-US"/>
              </w:rPr>
            </w:pPr>
            <w:r w:rsidRPr="00A1073F">
              <w:rPr>
                <w:lang w:val="en-US"/>
              </w:rPr>
              <w:t>.659</w:t>
            </w:r>
            <w:r w:rsidRPr="00A1073F">
              <w:rPr>
                <w:vertAlign w:val="superscript"/>
                <w:lang w:val="en-US"/>
              </w:rPr>
              <w:t>c</w:t>
            </w:r>
          </w:p>
        </w:tc>
        <w:tc>
          <w:tcPr>
            <w:tcW w:w="1417" w:type="dxa"/>
            <w:tcBorders>
              <w:top w:val="single" w:sz="8" w:space="0" w:color="AEAEAE"/>
              <w:left w:val="single" w:sz="8" w:space="0" w:color="E0E0E0"/>
              <w:bottom w:val="single" w:sz="8" w:space="0" w:color="152935"/>
              <w:right w:val="single" w:sz="8" w:space="0" w:color="E0E0E0"/>
            </w:tcBorders>
            <w:shd w:val="clear" w:color="auto" w:fill="FFFFFF"/>
          </w:tcPr>
          <w:p w14:paraId="703E6300" w14:textId="77777777" w:rsidR="00A1073F" w:rsidRPr="00A1073F" w:rsidRDefault="00A1073F" w:rsidP="00A1073F">
            <w:pPr>
              <w:jc w:val="right"/>
              <w:rPr>
                <w:lang w:val="en-US"/>
              </w:rPr>
            </w:pPr>
            <w:r w:rsidRPr="00A1073F">
              <w:rPr>
                <w:lang w:val="en-US"/>
              </w:rPr>
              <w:t>.434</w:t>
            </w:r>
          </w:p>
        </w:tc>
        <w:tc>
          <w:tcPr>
            <w:tcW w:w="1701" w:type="dxa"/>
            <w:tcBorders>
              <w:top w:val="single" w:sz="8" w:space="0" w:color="AEAEAE"/>
              <w:left w:val="single" w:sz="8" w:space="0" w:color="E0E0E0"/>
              <w:bottom w:val="single" w:sz="8" w:space="0" w:color="152935"/>
              <w:right w:val="single" w:sz="8" w:space="0" w:color="E0E0E0"/>
            </w:tcBorders>
            <w:shd w:val="clear" w:color="auto" w:fill="FFFFFF"/>
          </w:tcPr>
          <w:p w14:paraId="2468EB5E" w14:textId="77777777" w:rsidR="00A1073F" w:rsidRPr="00A1073F" w:rsidRDefault="00A1073F" w:rsidP="00A1073F">
            <w:pPr>
              <w:jc w:val="right"/>
              <w:rPr>
                <w:lang w:val="en-US"/>
              </w:rPr>
            </w:pPr>
            <w:r w:rsidRPr="00A1073F">
              <w:rPr>
                <w:lang w:val="en-US"/>
              </w:rPr>
              <w:t>.411</w:t>
            </w:r>
          </w:p>
        </w:tc>
        <w:tc>
          <w:tcPr>
            <w:tcW w:w="1843" w:type="dxa"/>
            <w:tcBorders>
              <w:top w:val="single" w:sz="8" w:space="0" w:color="AEAEAE"/>
              <w:left w:val="single" w:sz="8" w:space="0" w:color="E0E0E0"/>
              <w:bottom w:val="single" w:sz="8" w:space="0" w:color="152935"/>
              <w:right w:val="single" w:sz="8" w:space="0" w:color="E0E0E0"/>
            </w:tcBorders>
            <w:shd w:val="clear" w:color="auto" w:fill="FFFFFF"/>
          </w:tcPr>
          <w:p w14:paraId="681A2C12" w14:textId="77777777" w:rsidR="00A1073F" w:rsidRPr="00A1073F" w:rsidRDefault="00A1073F" w:rsidP="00A1073F">
            <w:pPr>
              <w:jc w:val="right"/>
              <w:rPr>
                <w:lang w:val="en-US"/>
              </w:rPr>
            </w:pPr>
            <w:r w:rsidRPr="00A1073F">
              <w:rPr>
                <w:lang w:val="en-US"/>
              </w:rPr>
              <w:t>10.38968</w:t>
            </w:r>
          </w:p>
        </w:tc>
        <w:tc>
          <w:tcPr>
            <w:tcW w:w="1843" w:type="dxa"/>
            <w:tcBorders>
              <w:top w:val="single" w:sz="8" w:space="0" w:color="AEAEAE"/>
              <w:left w:val="single" w:sz="8" w:space="0" w:color="E0E0E0"/>
              <w:bottom w:val="single" w:sz="8" w:space="0" w:color="152935"/>
              <w:right w:val="nil"/>
            </w:tcBorders>
            <w:shd w:val="clear" w:color="auto" w:fill="FFFFFF"/>
          </w:tcPr>
          <w:p w14:paraId="4F198DD9" w14:textId="77777777" w:rsidR="00A1073F" w:rsidRPr="00A1073F" w:rsidRDefault="00A1073F" w:rsidP="00A1073F">
            <w:pPr>
              <w:jc w:val="right"/>
              <w:rPr>
                <w:lang w:val="en-US"/>
              </w:rPr>
            </w:pPr>
            <w:r w:rsidRPr="00A1073F">
              <w:rPr>
                <w:lang w:val="en-US"/>
              </w:rPr>
              <w:t>2.073</w:t>
            </w:r>
          </w:p>
        </w:tc>
      </w:tr>
      <w:tr w:rsidR="00A1073F" w:rsidRPr="00A1073F" w14:paraId="38EE8C4C" w14:textId="77777777" w:rsidTr="00A1073F">
        <w:trPr>
          <w:cantSplit/>
        </w:trPr>
        <w:tc>
          <w:tcPr>
            <w:tcW w:w="8931" w:type="dxa"/>
            <w:gridSpan w:val="6"/>
            <w:tcBorders>
              <w:top w:val="nil"/>
              <w:left w:val="nil"/>
              <w:bottom w:val="nil"/>
              <w:right w:val="nil"/>
            </w:tcBorders>
            <w:shd w:val="clear" w:color="auto" w:fill="FFFFFF"/>
          </w:tcPr>
          <w:p w14:paraId="09DED611" w14:textId="77777777" w:rsidR="00A1073F" w:rsidRDefault="00A1073F" w:rsidP="00A1073F">
            <w:pPr>
              <w:rPr>
                <w:lang w:val="en-US"/>
              </w:rPr>
            </w:pPr>
          </w:p>
          <w:p w14:paraId="6203700D" w14:textId="2D149682" w:rsidR="00A1073F" w:rsidRPr="00A1073F" w:rsidRDefault="00A1073F" w:rsidP="00A1073F">
            <w:pPr>
              <w:rPr>
                <w:lang w:val="en-US"/>
              </w:rPr>
            </w:pPr>
            <w:r w:rsidRPr="00A1073F">
              <w:rPr>
                <w:lang w:val="en-US"/>
              </w:rPr>
              <w:t>a. Predictors: (Constant), PIH</w:t>
            </w:r>
          </w:p>
        </w:tc>
      </w:tr>
      <w:tr w:rsidR="00A1073F" w:rsidRPr="00A1073F" w14:paraId="503D86FA" w14:textId="77777777" w:rsidTr="00A1073F">
        <w:trPr>
          <w:cantSplit/>
        </w:trPr>
        <w:tc>
          <w:tcPr>
            <w:tcW w:w="8931" w:type="dxa"/>
            <w:gridSpan w:val="6"/>
            <w:tcBorders>
              <w:top w:val="nil"/>
              <w:left w:val="nil"/>
              <w:bottom w:val="nil"/>
              <w:right w:val="nil"/>
            </w:tcBorders>
            <w:shd w:val="clear" w:color="auto" w:fill="FFFFFF"/>
          </w:tcPr>
          <w:p w14:paraId="328916D4" w14:textId="77777777" w:rsidR="00A1073F" w:rsidRPr="00A1073F" w:rsidRDefault="00A1073F" w:rsidP="00A1073F">
            <w:pPr>
              <w:rPr>
                <w:lang w:val="en-US"/>
              </w:rPr>
            </w:pPr>
            <w:r w:rsidRPr="00A1073F">
              <w:rPr>
                <w:lang w:val="en-US"/>
              </w:rPr>
              <w:t>b. Predictors: (Constant), PIH, GAD7</w:t>
            </w:r>
          </w:p>
        </w:tc>
      </w:tr>
      <w:tr w:rsidR="00A1073F" w:rsidRPr="00A1073F" w14:paraId="59169BC0" w14:textId="77777777" w:rsidTr="00A1073F">
        <w:trPr>
          <w:cantSplit/>
        </w:trPr>
        <w:tc>
          <w:tcPr>
            <w:tcW w:w="8931" w:type="dxa"/>
            <w:gridSpan w:val="6"/>
            <w:tcBorders>
              <w:top w:val="nil"/>
              <w:left w:val="nil"/>
              <w:bottom w:val="nil"/>
              <w:right w:val="nil"/>
            </w:tcBorders>
            <w:shd w:val="clear" w:color="auto" w:fill="FFFFFF"/>
          </w:tcPr>
          <w:p w14:paraId="636FF4FE" w14:textId="77777777" w:rsidR="00A1073F" w:rsidRPr="00A1073F" w:rsidRDefault="00A1073F" w:rsidP="00A1073F">
            <w:pPr>
              <w:rPr>
                <w:lang w:val="en-US"/>
              </w:rPr>
            </w:pPr>
            <w:r w:rsidRPr="00A1073F">
              <w:rPr>
                <w:lang w:val="en-US"/>
              </w:rPr>
              <w:t>c. Predictors: (Constant), PIH, GAD7, CESD</w:t>
            </w:r>
          </w:p>
        </w:tc>
      </w:tr>
      <w:tr w:rsidR="00A1073F" w:rsidRPr="00A1073F" w14:paraId="6E27D2BE" w14:textId="77777777" w:rsidTr="00A1073F">
        <w:trPr>
          <w:cantSplit/>
        </w:trPr>
        <w:tc>
          <w:tcPr>
            <w:tcW w:w="8931" w:type="dxa"/>
            <w:gridSpan w:val="6"/>
            <w:tcBorders>
              <w:top w:val="nil"/>
              <w:left w:val="nil"/>
              <w:bottom w:val="nil"/>
              <w:right w:val="nil"/>
            </w:tcBorders>
            <w:shd w:val="clear" w:color="auto" w:fill="FFFFFF"/>
          </w:tcPr>
          <w:p w14:paraId="5361E8AB" w14:textId="77777777" w:rsidR="00A1073F" w:rsidRPr="00A1073F" w:rsidRDefault="00A1073F" w:rsidP="00A1073F">
            <w:pPr>
              <w:rPr>
                <w:lang w:val="en-US"/>
              </w:rPr>
            </w:pPr>
            <w:r w:rsidRPr="00A1073F">
              <w:rPr>
                <w:lang w:val="en-US"/>
              </w:rPr>
              <w:t>d. Dependent Variable: WHOQOL</w:t>
            </w:r>
          </w:p>
        </w:tc>
      </w:tr>
    </w:tbl>
    <w:p w14:paraId="08CCAF13" w14:textId="44C6FFAD" w:rsidR="00A1073F" w:rsidRDefault="00A1073F" w:rsidP="00A1073F">
      <w:pPr>
        <w:spacing w:line="480" w:lineRule="auto"/>
        <w:rPr>
          <w:lang w:val="en-US"/>
        </w:rPr>
      </w:pPr>
    </w:p>
    <w:p w14:paraId="3DA6248B" w14:textId="77777777" w:rsidR="005C6F86" w:rsidRPr="005C6F86" w:rsidRDefault="005C6F86" w:rsidP="005C6F86">
      <w:pPr>
        <w:spacing w:line="480" w:lineRule="auto"/>
        <w:rPr>
          <w:lang w:val="en-US"/>
        </w:rPr>
      </w:pPr>
    </w:p>
    <w:tbl>
      <w:tblPr>
        <w:tblW w:w="8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261"/>
        <w:gridCol w:w="1831"/>
        <w:gridCol w:w="992"/>
        <w:gridCol w:w="1843"/>
        <w:gridCol w:w="992"/>
        <w:gridCol w:w="1276"/>
      </w:tblGrid>
      <w:tr w:rsidR="005C6F86" w:rsidRPr="005C6F86" w14:paraId="5F225217" w14:textId="77777777" w:rsidTr="005C6F86">
        <w:trPr>
          <w:cantSplit/>
        </w:trPr>
        <w:tc>
          <w:tcPr>
            <w:tcW w:w="8931" w:type="dxa"/>
            <w:gridSpan w:val="7"/>
            <w:tcBorders>
              <w:top w:val="nil"/>
              <w:left w:val="nil"/>
              <w:bottom w:val="nil"/>
              <w:right w:val="nil"/>
            </w:tcBorders>
            <w:shd w:val="clear" w:color="auto" w:fill="FFFFFF"/>
            <w:vAlign w:val="center"/>
          </w:tcPr>
          <w:p w14:paraId="29D4ADF5" w14:textId="77777777" w:rsidR="005C6F86" w:rsidRPr="005C6F86" w:rsidRDefault="005C6F86" w:rsidP="005C6F86">
            <w:pPr>
              <w:jc w:val="center"/>
              <w:rPr>
                <w:lang w:val="en-US"/>
              </w:rPr>
            </w:pPr>
            <w:proofErr w:type="spellStart"/>
            <w:r w:rsidRPr="005C6F86">
              <w:rPr>
                <w:b/>
                <w:bCs/>
                <w:lang w:val="en-US"/>
              </w:rPr>
              <w:lastRenderedPageBreak/>
              <w:t>ANOVA</w:t>
            </w:r>
            <w:r w:rsidRPr="005C6F86">
              <w:rPr>
                <w:b/>
                <w:bCs/>
                <w:vertAlign w:val="superscript"/>
                <w:lang w:val="en-US"/>
              </w:rPr>
              <w:t>a</w:t>
            </w:r>
            <w:proofErr w:type="spellEnd"/>
          </w:p>
        </w:tc>
      </w:tr>
      <w:tr w:rsidR="005C6F86" w:rsidRPr="005C6F86" w14:paraId="58036380" w14:textId="77777777" w:rsidTr="005C6F86">
        <w:trPr>
          <w:cantSplit/>
        </w:trPr>
        <w:tc>
          <w:tcPr>
            <w:tcW w:w="1997" w:type="dxa"/>
            <w:gridSpan w:val="2"/>
            <w:tcBorders>
              <w:top w:val="nil"/>
              <w:left w:val="nil"/>
              <w:bottom w:val="single" w:sz="8" w:space="0" w:color="152935"/>
              <w:right w:val="nil"/>
            </w:tcBorders>
            <w:shd w:val="clear" w:color="auto" w:fill="FFFFFF"/>
            <w:vAlign w:val="bottom"/>
          </w:tcPr>
          <w:p w14:paraId="42B41E23" w14:textId="77777777" w:rsidR="005C6F86" w:rsidRPr="005C6F86" w:rsidRDefault="005C6F86" w:rsidP="005C6F86">
            <w:pPr>
              <w:jc w:val="center"/>
              <w:rPr>
                <w:lang w:val="en-US"/>
              </w:rPr>
            </w:pPr>
            <w:r w:rsidRPr="005C6F86">
              <w:rPr>
                <w:lang w:val="en-US"/>
              </w:rPr>
              <w:t>Model</w:t>
            </w:r>
          </w:p>
        </w:tc>
        <w:tc>
          <w:tcPr>
            <w:tcW w:w="1831" w:type="dxa"/>
            <w:tcBorders>
              <w:top w:val="nil"/>
              <w:left w:val="nil"/>
              <w:bottom w:val="single" w:sz="8" w:space="0" w:color="152935"/>
              <w:right w:val="single" w:sz="8" w:space="0" w:color="E0E0E0"/>
            </w:tcBorders>
            <w:shd w:val="clear" w:color="auto" w:fill="FFFFFF"/>
            <w:vAlign w:val="bottom"/>
          </w:tcPr>
          <w:p w14:paraId="12F50021" w14:textId="77777777" w:rsidR="005C6F86" w:rsidRPr="005C6F86" w:rsidRDefault="005C6F86" w:rsidP="005C6F86">
            <w:pPr>
              <w:jc w:val="center"/>
              <w:rPr>
                <w:lang w:val="en-US"/>
              </w:rPr>
            </w:pPr>
            <w:r w:rsidRPr="005C6F86">
              <w:rPr>
                <w:lang w:val="en-US"/>
              </w:rPr>
              <w:t>Sum of Squares</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5C12BC8A" w14:textId="77777777" w:rsidR="005C6F86" w:rsidRPr="005C6F86" w:rsidRDefault="005C6F86" w:rsidP="005C6F86">
            <w:pPr>
              <w:jc w:val="center"/>
              <w:rPr>
                <w:lang w:val="en-US"/>
              </w:rPr>
            </w:pPr>
            <w:r w:rsidRPr="005C6F86">
              <w:rPr>
                <w:lang w:val="en-US"/>
              </w:rPr>
              <w:t>df</w:t>
            </w:r>
          </w:p>
        </w:tc>
        <w:tc>
          <w:tcPr>
            <w:tcW w:w="1843" w:type="dxa"/>
            <w:tcBorders>
              <w:top w:val="nil"/>
              <w:left w:val="single" w:sz="8" w:space="0" w:color="E0E0E0"/>
              <w:bottom w:val="single" w:sz="8" w:space="0" w:color="152935"/>
              <w:right w:val="single" w:sz="8" w:space="0" w:color="E0E0E0"/>
            </w:tcBorders>
            <w:shd w:val="clear" w:color="auto" w:fill="FFFFFF"/>
            <w:vAlign w:val="bottom"/>
          </w:tcPr>
          <w:p w14:paraId="55D7F012" w14:textId="77777777" w:rsidR="005C6F86" w:rsidRPr="005C6F86" w:rsidRDefault="005C6F86" w:rsidP="005C6F86">
            <w:pPr>
              <w:jc w:val="center"/>
              <w:rPr>
                <w:lang w:val="en-US"/>
              </w:rPr>
            </w:pPr>
            <w:r w:rsidRPr="005C6F86">
              <w:rPr>
                <w:lang w:val="en-US"/>
              </w:rPr>
              <w:t>Mean Square</w:t>
            </w:r>
          </w:p>
        </w:tc>
        <w:tc>
          <w:tcPr>
            <w:tcW w:w="992" w:type="dxa"/>
            <w:tcBorders>
              <w:top w:val="nil"/>
              <w:left w:val="single" w:sz="8" w:space="0" w:color="E0E0E0"/>
              <w:bottom w:val="single" w:sz="8" w:space="0" w:color="152935"/>
              <w:right w:val="single" w:sz="8" w:space="0" w:color="E0E0E0"/>
            </w:tcBorders>
            <w:shd w:val="clear" w:color="auto" w:fill="FFFFFF"/>
            <w:vAlign w:val="bottom"/>
          </w:tcPr>
          <w:p w14:paraId="5821B8A1" w14:textId="77777777" w:rsidR="005C6F86" w:rsidRPr="005C6F86" w:rsidRDefault="005C6F86" w:rsidP="005C6F86">
            <w:pPr>
              <w:jc w:val="center"/>
              <w:rPr>
                <w:lang w:val="en-US"/>
              </w:rPr>
            </w:pPr>
            <w:r w:rsidRPr="005C6F86">
              <w:rPr>
                <w:lang w:val="en-US"/>
              </w:rPr>
              <w:t>F</w:t>
            </w:r>
          </w:p>
        </w:tc>
        <w:tc>
          <w:tcPr>
            <w:tcW w:w="1276" w:type="dxa"/>
            <w:tcBorders>
              <w:top w:val="nil"/>
              <w:left w:val="single" w:sz="8" w:space="0" w:color="E0E0E0"/>
              <w:bottom w:val="single" w:sz="8" w:space="0" w:color="152935"/>
              <w:right w:val="nil"/>
            </w:tcBorders>
            <w:shd w:val="clear" w:color="auto" w:fill="FFFFFF"/>
            <w:vAlign w:val="bottom"/>
          </w:tcPr>
          <w:p w14:paraId="20B4ED61" w14:textId="77777777" w:rsidR="005C6F86" w:rsidRPr="005C6F86" w:rsidRDefault="005C6F86" w:rsidP="005C6F86">
            <w:pPr>
              <w:jc w:val="center"/>
              <w:rPr>
                <w:lang w:val="en-US"/>
              </w:rPr>
            </w:pPr>
            <w:r w:rsidRPr="005C6F86">
              <w:rPr>
                <w:lang w:val="en-US"/>
              </w:rPr>
              <w:t>Sig.</w:t>
            </w:r>
          </w:p>
        </w:tc>
      </w:tr>
      <w:tr w:rsidR="005C6F86" w:rsidRPr="005C6F86" w14:paraId="10DA3F51" w14:textId="77777777" w:rsidTr="005C6F86">
        <w:trPr>
          <w:cantSplit/>
        </w:trPr>
        <w:tc>
          <w:tcPr>
            <w:tcW w:w="736" w:type="dxa"/>
            <w:vMerge w:val="restart"/>
            <w:tcBorders>
              <w:top w:val="single" w:sz="8" w:space="0" w:color="152935"/>
              <w:left w:val="nil"/>
              <w:bottom w:val="nil"/>
              <w:right w:val="nil"/>
            </w:tcBorders>
            <w:shd w:val="clear" w:color="auto" w:fill="E0E0E0"/>
          </w:tcPr>
          <w:p w14:paraId="150D075C" w14:textId="77777777" w:rsidR="005C6F86" w:rsidRPr="005C6F86" w:rsidRDefault="005C6F86" w:rsidP="005C6F86">
            <w:pPr>
              <w:rPr>
                <w:lang w:val="en-US"/>
              </w:rPr>
            </w:pPr>
            <w:r w:rsidRPr="005C6F86">
              <w:rPr>
                <w:lang w:val="en-US"/>
              </w:rPr>
              <w:t>1</w:t>
            </w:r>
          </w:p>
        </w:tc>
        <w:tc>
          <w:tcPr>
            <w:tcW w:w="1261" w:type="dxa"/>
            <w:tcBorders>
              <w:top w:val="single" w:sz="8" w:space="0" w:color="152935"/>
              <w:left w:val="nil"/>
              <w:bottom w:val="single" w:sz="8" w:space="0" w:color="AEAEAE"/>
              <w:right w:val="nil"/>
            </w:tcBorders>
            <w:shd w:val="clear" w:color="auto" w:fill="E0E0E0"/>
          </w:tcPr>
          <w:p w14:paraId="2FE01071" w14:textId="77777777" w:rsidR="005C6F86" w:rsidRPr="005C6F86" w:rsidRDefault="005C6F86" w:rsidP="005C6F86">
            <w:pPr>
              <w:rPr>
                <w:lang w:val="en-US"/>
              </w:rPr>
            </w:pPr>
            <w:r w:rsidRPr="005C6F86">
              <w:rPr>
                <w:lang w:val="en-US"/>
              </w:rPr>
              <w:t>Regression</w:t>
            </w:r>
          </w:p>
        </w:tc>
        <w:tc>
          <w:tcPr>
            <w:tcW w:w="1831" w:type="dxa"/>
            <w:tcBorders>
              <w:top w:val="single" w:sz="8" w:space="0" w:color="152935"/>
              <w:left w:val="nil"/>
              <w:bottom w:val="single" w:sz="8" w:space="0" w:color="AEAEAE"/>
              <w:right w:val="single" w:sz="8" w:space="0" w:color="E0E0E0"/>
            </w:tcBorders>
            <w:shd w:val="clear" w:color="auto" w:fill="FFFFFF"/>
          </w:tcPr>
          <w:p w14:paraId="41E3857C" w14:textId="77777777" w:rsidR="005C6F86" w:rsidRPr="005C6F86" w:rsidRDefault="005C6F86" w:rsidP="005C6F86">
            <w:pPr>
              <w:jc w:val="right"/>
              <w:rPr>
                <w:lang w:val="en-US"/>
              </w:rPr>
            </w:pPr>
            <w:r w:rsidRPr="005C6F86">
              <w:rPr>
                <w:lang w:val="en-US"/>
              </w:rPr>
              <w:t>560.074</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5084B5FF" w14:textId="77777777" w:rsidR="005C6F86" w:rsidRPr="005C6F86" w:rsidRDefault="005C6F86" w:rsidP="005C6F86">
            <w:pPr>
              <w:jc w:val="right"/>
              <w:rPr>
                <w:lang w:val="en-US"/>
              </w:rPr>
            </w:pPr>
            <w:r w:rsidRPr="005C6F86">
              <w:rPr>
                <w:lang w:val="en-US"/>
              </w:rPr>
              <w:t>1</w:t>
            </w:r>
          </w:p>
        </w:tc>
        <w:tc>
          <w:tcPr>
            <w:tcW w:w="1843" w:type="dxa"/>
            <w:tcBorders>
              <w:top w:val="single" w:sz="8" w:space="0" w:color="152935"/>
              <w:left w:val="single" w:sz="8" w:space="0" w:color="E0E0E0"/>
              <w:bottom w:val="single" w:sz="8" w:space="0" w:color="AEAEAE"/>
              <w:right w:val="single" w:sz="8" w:space="0" w:color="E0E0E0"/>
            </w:tcBorders>
            <w:shd w:val="clear" w:color="auto" w:fill="FFFFFF"/>
          </w:tcPr>
          <w:p w14:paraId="0E46CA36" w14:textId="77777777" w:rsidR="005C6F86" w:rsidRPr="005C6F86" w:rsidRDefault="005C6F86" w:rsidP="005C6F86">
            <w:pPr>
              <w:jc w:val="right"/>
              <w:rPr>
                <w:lang w:val="en-US"/>
              </w:rPr>
            </w:pPr>
            <w:r w:rsidRPr="005C6F86">
              <w:rPr>
                <w:lang w:val="en-US"/>
              </w:rPr>
              <w:t>560.074</w:t>
            </w:r>
          </w:p>
        </w:tc>
        <w:tc>
          <w:tcPr>
            <w:tcW w:w="992" w:type="dxa"/>
            <w:tcBorders>
              <w:top w:val="single" w:sz="8" w:space="0" w:color="152935"/>
              <w:left w:val="single" w:sz="8" w:space="0" w:color="E0E0E0"/>
              <w:bottom w:val="single" w:sz="8" w:space="0" w:color="AEAEAE"/>
              <w:right w:val="single" w:sz="8" w:space="0" w:color="E0E0E0"/>
            </w:tcBorders>
            <w:shd w:val="clear" w:color="auto" w:fill="FFFFFF"/>
          </w:tcPr>
          <w:p w14:paraId="4CC83389" w14:textId="77777777" w:rsidR="005C6F86" w:rsidRPr="005C6F86" w:rsidRDefault="005C6F86" w:rsidP="005C6F86">
            <w:pPr>
              <w:jc w:val="right"/>
              <w:rPr>
                <w:lang w:val="en-US"/>
              </w:rPr>
            </w:pPr>
            <w:r w:rsidRPr="005C6F86">
              <w:rPr>
                <w:lang w:val="en-US"/>
              </w:rPr>
              <w:t>3.142</w:t>
            </w:r>
          </w:p>
        </w:tc>
        <w:tc>
          <w:tcPr>
            <w:tcW w:w="1276" w:type="dxa"/>
            <w:tcBorders>
              <w:top w:val="single" w:sz="8" w:space="0" w:color="152935"/>
              <w:left w:val="single" w:sz="8" w:space="0" w:color="E0E0E0"/>
              <w:bottom w:val="single" w:sz="8" w:space="0" w:color="AEAEAE"/>
              <w:right w:val="nil"/>
            </w:tcBorders>
            <w:shd w:val="clear" w:color="auto" w:fill="FFFFFF"/>
          </w:tcPr>
          <w:p w14:paraId="376DF845" w14:textId="77777777" w:rsidR="005C6F86" w:rsidRPr="005C6F86" w:rsidRDefault="005C6F86" w:rsidP="005C6F86">
            <w:pPr>
              <w:jc w:val="right"/>
              <w:rPr>
                <w:lang w:val="en-US"/>
              </w:rPr>
            </w:pPr>
            <w:r w:rsidRPr="005C6F86">
              <w:rPr>
                <w:lang w:val="en-US"/>
              </w:rPr>
              <w:t>.080</w:t>
            </w:r>
            <w:r w:rsidRPr="005C6F86">
              <w:rPr>
                <w:vertAlign w:val="superscript"/>
                <w:lang w:val="en-US"/>
              </w:rPr>
              <w:t>b</w:t>
            </w:r>
          </w:p>
        </w:tc>
      </w:tr>
      <w:tr w:rsidR="005C6F86" w:rsidRPr="005C6F86" w14:paraId="71CBB4B8" w14:textId="77777777" w:rsidTr="005C6F86">
        <w:trPr>
          <w:cantSplit/>
        </w:trPr>
        <w:tc>
          <w:tcPr>
            <w:tcW w:w="736" w:type="dxa"/>
            <w:vMerge/>
            <w:tcBorders>
              <w:top w:val="single" w:sz="8" w:space="0" w:color="152935"/>
              <w:left w:val="nil"/>
              <w:bottom w:val="nil"/>
              <w:right w:val="nil"/>
            </w:tcBorders>
            <w:shd w:val="clear" w:color="auto" w:fill="E0E0E0"/>
          </w:tcPr>
          <w:p w14:paraId="1FBBCE82" w14:textId="77777777" w:rsidR="005C6F86" w:rsidRPr="005C6F86" w:rsidRDefault="005C6F86" w:rsidP="005C6F86">
            <w:pPr>
              <w:rPr>
                <w:lang w:val="en-US"/>
              </w:rPr>
            </w:pPr>
          </w:p>
        </w:tc>
        <w:tc>
          <w:tcPr>
            <w:tcW w:w="1261" w:type="dxa"/>
            <w:tcBorders>
              <w:top w:val="single" w:sz="8" w:space="0" w:color="AEAEAE"/>
              <w:left w:val="nil"/>
              <w:bottom w:val="single" w:sz="8" w:space="0" w:color="AEAEAE"/>
              <w:right w:val="nil"/>
            </w:tcBorders>
            <w:shd w:val="clear" w:color="auto" w:fill="E0E0E0"/>
          </w:tcPr>
          <w:p w14:paraId="02EE2107" w14:textId="77777777" w:rsidR="005C6F86" w:rsidRPr="005C6F86" w:rsidRDefault="005C6F86" w:rsidP="005C6F86">
            <w:pPr>
              <w:rPr>
                <w:lang w:val="en-US"/>
              </w:rPr>
            </w:pPr>
            <w:r w:rsidRPr="005C6F86">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0475CE2E" w14:textId="77777777" w:rsidR="005C6F86" w:rsidRPr="005C6F86" w:rsidRDefault="005C6F86" w:rsidP="005C6F86">
            <w:pPr>
              <w:jc w:val="right"/>
              <w:rPr>
                <w:lang w:val="en-US"/>
              </w:rPr>
            </w:pPr>
            <w:r w:rsidRPr="005C6F86">
              <w:rPr>
                <w:lang w:val="en-US"/>
              </w:rPr>
              <w:t>13370.602</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36737CE0" w14:textId="77777777" w:rsidR="005C6F86" w:rsidRPr="005C6F86" w:rsidRDefault="005C6F86" w:rsidP="005C6F86">
            <w:pPr>
              <w:jc w:val="right"/>
              <w:rPr>
                <w:lang w:val="en-US"/>
              </w:rPr>
            </w:pPr>
            <w:r w:rsidRPr="005C6F86">
              <w:rPr>
                <w:lang w:val="en-US"/>
              </w:rPr>
              <w:t>75</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078A76C2" w14:textId="77777777" w:rsidR="005C6F86" w:rsidRPr="005C6F86" w:rsidRDefault="005C6F86" w:rsidP="005C6F86">
            <w:pPr>
              <w:jc w:val="right"/>
              <w:rPr>
                <w:lang w:val="en-US"/>
              </w:rPr>
            </w:pPr>
            <w:r w:rsidRPr="005C6F86">
              <w:rPr>
                <w:lang w:val="en-US"/>
              </w:rPr>
              <w:t>178.275</w:t>
            </w: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5FAAF6A"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14:paraId="5D286586" w14:textId="77777777" w:rsidR="005C6F86" w:rsidRPr="005C6F86" w:rsidRDefault="005C6F86" w:rsidP="005C6F86">
            <w:pPr>
              <w:jc w:val="right"/>
              <w:rPr>
                <w:lang w:val="en-US"/>
              </w:rPr>
            </w:pPr>
          </w:p>
        </w:tc>
      </w:tr>
      <w:tr w:rsidR="005C6F86" w:rsidRPr="005C6F86" w14:paraId="4B0827F4" w14:textId="77777777" w:rsidTr="005C6F86">
        <w:trPr>
          <w:cantSplit/>
        </w:trPr>
        <w:tc>
          <w:tcPr>
            <w:tcW w:w="736" w:type="dxa"/>
            <w:vMerge/>
            <w:tcBorders>
              <w:top w:val="single" w:sz="8" w:space="0" w:color="152935"/>
              <w:left w:val="nil"/>
              <w:bottom w:val="nil"/>
              <w:right w:val="nil"/>
            </w:tcBorders>
            <w:shd w:val="clear" w:color="auto" w:fill="E0E0E0"/>
          </w:tcPr>
          <w:p w14:paraId="2EE0FE64" w14:textId="77777777" w:rsidR="005C6F86" w:rsidRPr="005C6F86" w:rsidRDefault="005C6F86" w:rsidP="005C6F86">
            <w:pPr>
              <w:rPr>
                <w:lang w:val="en-US"/>
              </w:rPr>
            </w:pPr>
          </w:p>
        </w:tc>
        <w:tc>
          <w:tcPr>
            <w:tcW w:w="1261" w:type="dxa"/>
            <w:tcBorders>
              <w:top w:val="single" w:sz="8" w:space="0" w:color="AEAEAE"/>
              <w:left w:val="nil"/>
              <w:bottom w:val="nil"/>
              <w:right w:val="nil"/>
            </w:tcBorders>
            <w:shd w:val="clear" w:color="auto" w:fill="E0E0E0"/>
          </w:tcPr>
          <w:p w14:paraId="088C0C70" w14:textId="77777777" w:rsidR="005C6F86" w:rsidRPr="005C6F86" w:rsidRDefault="005C6F86" w:rsidP="005C6F86">
            <w:pPr>
              <w:rPr>
                <w:lang w:val="en-US"/>
              </w:rPr>
            </w:pPr>
            <w:r w:rsidRPr="005C6F86">
              <w:rPr>
                <w:lang w:val="en-US"/>
              </w:rPr>
              <w:t>Total</w:t>
            </w:r>
          </w:p>
        </w:tc>
        <w:tc>
          <w:tcPr>
            <w:tcW w:w="1831" w:type="dxa"/>
            <w:tcBorders>
              <w:top w:val="single" w:sz="8" w:space="0" w:color="AEAEAE"/>
              <w:left w:val="nil"/>
              <w:bottom w:val="nil"/>
              <w:right w:val="single" w:sz="8" w:space="0" w:color="E0E0E0"/>
            </w:tcBorders>
            <w:shd w:val="clear" w:color="auto" w:fill="FFFFFF"/>
          </w:tcPr>
          <w:p w14:paraId="7FC5CA73" w14:textId="77777777" w:rsidR="005C6F86" w:rsidRPr="005C6F86" w:rsidRDefault="005C6F86" w:rsidP="005C6F86">
            <w:pPr>
              <w:jc w:val="right"/>
              <w:rPr>
                <w:lang w:val="en-US"/>
              </w:rPr>
            </w:pPr>
            <w:r w:rsidRPr="005C6F86">
              <w:rPr>
                <w:lang w:val="en-US"/>
              </w:rPr>
              <w:t>13930.675</w:t>
            </w:r>
          </w:p>
        </w:tc>
        <w:tc>
          <w:tcPr>
            <w:tcW w:w="992" w:type="dxa"/>
            <w:tcBorders>
              <w:top w:val="single" w:sz="8" w:space="0" w:color="AEAEAE"/>
              <w:left w:val="single" w:sz="8" w:space="0" w:color="E0E0E0"/>
              <w:bottom w:val="nil"/>
              <w:right w:val="single" w:sz="8" w:space="0" w:color="E0E0E0"/>
            </w:tcBorders>
            <w:shd w:val="clear" w:color="auto" w:fill="FFFFFF"/>
          </w:tcPr>
          <w:p w14:paraId="61F48C98" w14:textId="77777777" w:rsidR="005C6F86" w:rsidRPr="005C6F86" w:rsidRDefault="005C6F86" w:rsidP="005C6F86">
            <w:pPr>
              <w:jc w:val="right"/>
              <w:rPr>
                <w:lang w:val="en-US"/>
              </w:rPr>
            </w:pPr>
            <w:r w:rsidRPr="005C6F86">
              <w:rPr>
                <w:lang w:val="en-US"/>
              </w:rPr>
              <w:t>76</w:t>
            </w:r>
          </w:p>
        </w:tc>
        <w:tc>
          <w:tcPr>
            <w:tcW w:w="1843" w:type="dxa"/>
            <w:tcBorders>
              <w:top w:val="single" w:sz="8" w:space="0" w:color="AEAEAE"/>
              <w:left w:val="single" w:sz="8" w:space="0" w:color="E0E0E0"/>
              <w:bottom w:val="nil"/>
              <w:right w:val="single" w:sz="8" w:space="0" w:color="E0E0E0"/>
            </w:tcBorders>
            <w:shd w:val="clear" w:color="auto" w:fill="FFFFFF"/>
            <w:vAlign w:val="center"/>
          </w:tcPr>
          <w:p w14:paraId="7DC295EE" w14:textId="77777777" w:rsidR="005C6F86" w:rsidRPr="005C6F86" w:rsidRDefault="005C6F86" w:rsidP="005C6F86">
            <w:pPr>
              <w:jc w:val="right"/>
              <w:rPr>
                <w:lang w:val="en-US"/>
              </w:rPr>
            </w:pPr>
          </w:p>
        </w:tc>
        <w:tc>
          <w:tcPr>
            <w:tcW w:w="992" w:type="dxa"/>
            <w:tcBorders>
              <w:top w:val="single" w:sz="8" w:space="0" w:color="AEAEAE"/>
              <w:left w:val="single" w:sz="8" w:space="0" w:color="E0E0E0"/>
              <w:bottom w:val="nil"/>
              <w:right w:val="single" w:sz="8" w:space="0" w:color="E0E0E0"/>
            </w:tcBorders>
            <w:shd w:val="clear" w:color="auto" w:fill="FFFFFF"/>
            <w:vAlign w:val="center"/>
          </w:tcPr>
          <w:p w14:paraId="2CFECF30"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nil"/>
              <w:right w:val="nil"/>
            </w:tcBorders>
            <w:shd w:val="clear" w:color="auto" w:fill="FFFFFF"/>
            <w:vAlign w:val="center"/>
          </w:tcPr>
          <w:p w14:paraId="465F2480" w14:textId="77777777" w:rsidR="005C6F86" w:rsidRPr="005C6F86" w:rsidRDefault="005C6F86" w:rsidP="005C6F86">
            <w:pPr>
              <w:jc w:val="right"/>
              <w:rPr>
                <w:lang w:val="en-US"/>
              </w:rPr>
            </w:pPr>
          </w:p>
        </w:tc>
      </w:tr>
      <w:tr w:rsidR="005C6F86" w:rsidRPr="005C6F86" w14:paraId="198C21CE" w14:textId="77777777" w:rsidTr="005C6F86">
        <w:trPr>
          <w:cantSplit/>
        </w:trPr>
        <w:tc>
          <w:tcPr>
            <w:tcW w:w="736" w:type="dxa"/>
            <w:vMerge w:val="restart"/>
            <w:tcBorders>
              <w:top w:val="single" w:sz="8" w:space="0" w:color="AEAEAE"/>
              <w:left w:val="nil"/>
              <w:bottom w:val="nil"/>
              <w:right w:val="nil"/>
            </w:tcBorders>
            <w:shd w:val="clear" w:color="auto" w:fill="E0E0E0"/>
          </w:tcPr>
          <w:p w14:paraId="12F1933C" w14:textId="77777777" w:rsidR="005C6F86" w:rsidRPr="005C6F86" w:rsidRDefault="005C6F86" w:rsidP="005C6F86">
            <w:pPr>
              <w:rPr>
                <w:lang w:val="en-US"/>
              </w:rPr>
            </w:pPr>
            <w:r w:rsidRPr="005C6F86">
              <w:rPr>
                <w:lang w:val="en-US"/>
              </w:rPr>
              <w:t>2</w:t>
            </w:r>
          </w:p>
        </w:tc>
        <w:tc>
          <w:tcPr>
            <w:tcW w:w="1261" w:type="dxa"/>
            <w:tcBorders>
              <w:top w:val="single" w:sz="8" w:space="0" w:color="AEAEAE"/>
              <w:left w:val="nil"/>
              <w:bottom w:val="single" w:sz="8" w:space="0" w:color="AEAEAE"/>
              <w:right w:val="nil"/>
            </w:tcBorders>
            <w:shd w:val="clear" w:color="auto" w:fill="E0E0E0"/>
          </w:tcPr>
          <w:p w14:paraId="58AA253C" w14:textId="77777777" w:rsidR="005C6F86" w:rsidRPr="005C6F86" w:rsidRDefault="005C6F86" w:rsidP="005C6F86">
            <w:pPr>
              <w:rPr>
                <w:lang w:val="en-US"/>
              </w:rPr>
            </w:pPr>
            <w:r w:rsidRPr="005C6F86">
              <w:rPr>
                <w:lang w:val="en-US"/>
              </w:rPr>
              <w:t>Regression</w:t>
            </w:r>
          </w:p>
        </w:tc>
        <w:tc>
          <w:tcPr>
            <w:tcW w:w="1831" w:type="dxa"/>
            <w:tcBorders>
              <w:top w:val="single" w:sz="8" w:space="0" w:color="AEAEAE"/>
              <w:left w:val="nil"/>
              <w:bottom w:val="single" w:sz="8" w:space="0" w:color="AEAEAE"/>
              <w:right w:val="single" w:sz="8" w:space="0" w:color="E0E0E0"/>
            </w:tcBorders>
            <w:shd w:val="clear" w:color="auto" w:fill="FFFFFF"/>
          </w:tcPr>
          <w:p w14:paraId="126350BB" w14:textId="77777777" w:rsidR="005C6F86" w:rsidRPr="005C6F86" w:rsidRDefault="005C6F86" w:rsidP="005C6F86">
            <w:pPr>
              <w:jc w:val="right"/>
              <w:rPr>
                <w:lang w:val="en-US"/>
              </w:rPr>
            </w:pPr>
            <w:r w:rsidRPr="005C6F86">
              <w:rPr>
                <w:lang w:val="en-US"/>
              </w:rPr>
              <w:t>2729.182</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071CD8EC" w14:textId="77777777" w:rsidR="005C6F86" w:rsidRPr="005C6F86" w:rsidRDefault="005C6F86" w:rsidP="005C6F86">
            <w:pPr>
              <w:jc w:val="right"/>
              <w:rPr>
                <w:lang w:val="en-US"/>
              </w:rPr>
            </w:pPr>
            <w:r w:rsidRPr="005C6F86">
              <w:rPr>
                <w:lang w:val="en-US"/>
              </w:rPr>
              <w:t>2</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78BA980B" w14:textId="77777777" w:rsidR="005C6F86" w:rsidRPr="005C6F86" w:rsidRDefault="005C6F86" w:rsidP="005C6F86">
            <w:pPr>
              <w:jc w:val="right"/>
              <w:rPr>
                <w:lang w:val="en-US"/>
              </w:rPr>
            </w:pPr>
            <w:r w:rsidRPr="005C6F86">
              <w:rPr>
                <w:lang w:val="en-US"/>
              </w:rPr>
              <w:t>1364.591</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967D4AF" w14:textId="77777777" w:rsidR="005C6F86" w:rsidRPr="005C6F86" w:rsidRDefault="005C6F86" w:rsidP="005C6F86">
            <w:pPr>
              <w:jc w:val="right"/>
              <w:rPr>
                <w:lang w:val="en-US"/>
              </w:rPr>
            </w:pPr>
            <w:r w:rsidRPr="005C6F86">
              <w:rPr>
                <w:lang w:val="en-US"/>
              </w:rPr>
              <w:t>9.015</w:t>
            </w:r>
          </w:p>
        </w:tc>
        <w:tc>
          <w:tcPr>
            <w:tcW w:w="1276" w:type="dxa"/>
            <w:tcBorders>
              <w:top w:val="single" w:sz="8" w:space="0" w:color="AEAEAE"/>
              <w:left w:val="single" w:sz="8" w:space="0" w:color="E0E0E0"/>
              <w:bottom w:val="single" w:sz="8" w:space="0" w:color="AEAEAE"/>
              <w:right w:val="nil"/>
            </w:tcBorders>
            <w:shd w:val="clear" w:color="auto" w:fill="FFFFFF"/>
          </w:tcPr>
          <w:p w14:paraId="0F570CA0" w14:textId="77777777" w:rsidR="005C6F86" w:rsidRPr="005C6F86" w:rsidRDefault="005C6F86" w:rsidP="005C6F86">
            <w:pPr>
              <w:jc w:val="right"/>
              <w:rPr>
                <w:lang w:val="en-US"/>
              </w:rPr>
            </w:pPr>
            <w:r w:rsidRPr="005C6F86">
              <w:rPr>
                <w:lang w:val="en-US"/>
              </w:rPr>
              <w:t>.000</w:t>
            </w:r>
            <w:r w:rsidRPr="005C6F86">
              <w:rPr>
                <w:vertAlign w:val="superscript"/>
                <w:lang w:val="en-US"/>
              </w:rPr>
              <w:t>c</w:t>
            </w:r>
          </w:p>
        </w:tc>
      </w:tr>
      <w:tr w:rsidR="005C6F86" w:rsidRPr="005C6F86" w14:paraId="60F6AF0C" w14:textId="77777777" w:rsidTr="005C6F86">
        <w:trPr>
          <w:cantSplit/>
        </w:trPr>
        <w:tc>
          <w:tcPr>
            <w:tcW w:w="736" w:type="dxa"/>
            <w:vMerge/>
            <w:tcBorders>
              <w:top w:val="single" w:sz="8" w:space="0" w:color="AEAEAE"/>
              <w:left w:val="nil"/>
              <w:bottom w:val="nil"/>
              <w:right w:val="nil"/>
            </w:tcBorders>
            <w:shd w:val="clear" w:color="auto" w:fill="E0E0E0"/>
          </w:tcPr>
          <w:p w14:paraId="2FF9A0D9" w14:textId="77777777" w:rsidR="005C6F86" w:rsidRPr="005C6F86" w:rsidRDefault="005C6F86" w:rsidP="005C6F86">
            <w:pPr>
              <w:rPr>
                <w:lang w:val="en-US"/>
              </w:rPr>
            </w:pPr>
          </w:p>
        </w:tc>
        <w:tc>
          <w:tcPr>
            <w:tcW w:w="1261" w:type="dxa"/>
            <w:tcBorders>
              <w:top w:val="single" w:sz="8" w:space="0" w:color="AEAEAE"/>
              <w:left w:val="nil"/>
              <w:bottom w:val="single" w:sz="8" w:space="0" w:color="AEAEAE"/>
              <w:right w:val="nil"/>
            </w:tcBorders>
            <w:shd w:val="clear" w:color="auto" w:fill="E0E0E0"/>
          </w:tcPr>
          <w:p w14:paraId="169C637A" w14:textId="77777777" w:rsidR="005C6F86" w:rsidRPr="005C6F86" w:rsidRDefault="005C6F86" w:rsidP="005C6F86">
            <w:pPr>
              <w:rPr>
                <w:lang w:val="en-US"/>
              </w:rPr>
            </w:pPr>
            <w:r w:rsidRPr="005C6F86">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08A0ED1B" w14:textId="77777777" w:rsidR="005C6F86" w:rsidRPr="005C6F86" w:rsidRDefault="005C6F86" w:rsidP="005C6F86">
            <w:pPr>
              <w:jc w:val="right"/>
              <w:rPr>
                <w:lang w:val="en-US"/>
              </w:rPr>
            </w:pPr>
            <w:r w:rsidRPr="005C6F86">
              <w:rPr>
                <w:lang w:val="en-US"/>
              </w:rPr>
              <w:t>11201.494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20B4D79D" w14:textId="77777777" w:rsidR="005C6F86" w:rsidRPr="005C6F86" w:rsidRDefault="005C6F86" w:rsidP="005C6F86">
            <w:pPr>
              <w:jc w:val="right"/>
              <w:rPr>
                <w:lang w:val="en-US"/>
              </w:rPr>
            </w:pPr>
            <w:r w:rsidRPr="005C6F86">
              <w:rPr>
                <w:lang w:val="en-US"/>
              </w:rPr>
              <w:t>74</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54C05B5B" w14:textId="77777777" w:rsidR="005C6F86" w:rsidRPr="005C6F86" w:rsidRDefault="005C6F86" w:rsidP="005C6F86">
            <w:pPr>
              <w:jc w:val="right"/>
              <w:rPr>
                <w:lang w:val="en-US"/>
              </w:rPr>
            </w:pPr>
            <w:r w:rsidRPr="005C6F86">
              <w:rPr>
                <w:lang w:val="en-US"/>
              </w:rPr>
              <w:t>151.372</w:t>
            </w: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27D8A2C"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14:paraId="552AAB33" w14:textId="77777777" w:rsidR="005C6F86" w:rsidRPr="005C6F86" w:rsidRDefault="005C6F86" w:rsidP="005C6F86">
            <w:pPr>
              <w:jc w:val="right"/>
              <w:rPr>
                <w:lang w:val="en-US"/>
              </w:rPr>
            </w:pPr>
          </w:p>
        </w:tc>
      </w:tr>
      <w:tr w:rsidR="005C6F86" w:rsidRPr="005C6F86" w14:paraId="5A43FF1A" w14:textId="77777777" w:rsidTr="005C6F86">
        <w:trPr>
          <w:cantSplit/>
        </w:trPr>
        <w:tc>
          <w:tcPr>
            <w:tcW w:w="736" w:type="dxa"/>
            <w:vMerge/>
            <w:tcBorders>
              <w:top w:val="single" w:sz="8" w:space="0" w:color="AEAEAE"/>
              <w:left w:val="nil"/>
              <w:bottom w:val="nil"/>
              <w:right w:val="nil"/>
            </w:tcBorders>
            <w:shd w:val="clear" w:color="auto" w:fill="E0E0E0"/>
          </w:tcPr>
          <w:p w14:paraId="72A6524C" w14:textId="77777777" w:rsidR="005C6F86" w:rsidRPr="005C6F86" w:rsidRDefault="005C6F86" w:rsidP="005C6F86">
            <w:pPr>
              <w:rPr>
                <w:lang w:val="en-US"/>
              </w:rPr>
            </w:pPr>
          </w:p>
        </w:tc>
        <w:tc>
          <w:tcPr>
            <w:tcW w:w="1261" w:type="dxa"/>
            <w:tcBorders>
              <w:top w:val="single" w:sz="8" w:space="0" w:color="AEAEAE"/>
              <w:left w:val="nil"/>
              <w:bottom w:val="nil"/>
              <w:right w:val="nil"/>
            </w:tcBorders>
            <w:shd w:val="clear" w:color="auto" w:fill="E0E0E0"/>
          </w:tcPr>
          <w:p w14:paraId="71B01FDF" w14:textId="77777777" w:rsidR="005C6F86" w:rsidRPr="005C6F86" w:rsidRDefault="005C6F86" w:rsidP="005C6F86">
            <w:pPr>
              <w:rPr>
                <w:lang w:val="en-US"/>
              </w:rPr>
            </w:pPr>
            <w:r w:rsidRPr="005C6F86">
              <w:rPr>
                <w:lang w:val="en-US"/>
              </w:rPr>
              <w:t>Total</w:t>
            </w:r>
          </w:p>
        </w:tc>
        <w:tc>
          <w:tcPr>
            <w:tcW w:w="1831" w:type="dxa"/>
            <w:tcBorders>
              <w:top w:val="single" w:sz="8" w:space="0" w:color="AEAEAE"/>
              <w:left w:val="nil"/>
              <w:bottom w:val="nil"/>
              <w:right w:val="single" w:sz="8" w:space="0" w:color="E0E0E0"/>
            </w:tcBorders>
            <w:shd w:val="clear" w:color="auto" w:fill="FFFFFF"/>
          </w:tcPr>
          <w:p w14:paraId="0CC3AE5E" w14:textId="77777777" w:rsidR="005C6F86" w:rsidRPr="005C6F86" w:rsidRDefault="005C6F86" w:rsidP="005C6F86">
            <w:pPr>
              <w:jc w:val="right"/>
              <w:rPr>
                <w:lang w:val="en-US"/>
              </w:rPr>
            </w:pPr>
            <w:r w:rsidRPr="005C6F86">
              <w:rPr>
                <w:lang w:val="en-US"/>
              </w:rPr>
              <w:t>13930.675</w:t>
            </w:r>
          </w:p>
        </w:tc>
        <w:tc>
          <w:tcPr>
            <w:tcW w:w="992" w:type="dxa"/>
            <w:tcBorders>
              <w:top w:val="single" w:sz="8" w:space="0" w:color="AEAEAE"/>
              <w:left w:val="single" w:sz="8" w:space="0" w:color="E0E0E0"/>
              <w:bottom w:val="nil"/>
              <w:right w:val="single" w:sz="8" w:space="0" w:color="E0E0E0"/>
            </w:tcBorders>
            <w:shd w:val="clear" w:color="auto" w:fill="FFFFFF"/>
          </w:tcPr>
          <w:p w14:paraId="4A050578" w14:textId="77777777" w:rsidR="005C6F86" w:rsidRPr="005C6F86" w:rsidRDefault="005C6F86" w:rsidP="005C6F86">
            <w:pPr>
              <w:jc w:val="right"/>
              <w:rPr>
                <w:lang w:val="en-US"/>
              </w:rPr>
            </w:pPr>
            <w:r w:rsidRPr="005C6F86">
              <w:rPr>
                <w:lang w:val="en-US"/>
              </w:rPr>
              <w:t>76</w:t>
            </w:r>
          </w:p>
        </w:tc>
        <w:tc>
          <w:tcPr>
            <w:tcW w:w="1843" w:type="dxa"/>
            <w:tcBorders>
              <w:top w:val="single" w:sz="8" w:space="0" w:color="AEAEAE"/>
              <w:left w:val="single" w:sz="8" w:space="0" w:color="E0E0E0"/>
              <w:bottom w:val="nil"/>
              <w:right w:val="single" w:sz="8" w:space="0" w:color="E0E0E0"/>
            </w:tcBorders>
            <w:shd w:val="clear" w:color="auto" w:fill="FFFFFF"/>
            <w:vAlign w:val="center"/>
          </w:tcPr>
          <w:p w14:paraId="3DAFA4B6" w14:textId="77777777" w:rsidR="005C6F86" w:rsidRPr="005C6F86" w:rsidRDefault="005C6F86" w:rsidP="005C6F86">
            <w:pPr>
              <w:jc w:val="right"/>
              <w:rPr>
                <w:lang w:val="en-US"/>
              </w:rPr>
            </w:pPr>
          </w:p>
        </w:tc>
        <w:tc>
          <w:tcPr>
            <w:tcW w:w="992" w:type="dxa"/>
            <w:tcBorders>
              <w:top w:val="single" w:sz="8" w:space="0" w:color="AEAEAE"/>
              <w:left w:val="single" w:sz="8" w:space="0" w:color="E0E0E0"/>
              <w:bottom w:val="nil"/>
              <w:right w:val="single" w:sz="8" w:space="0" w:color="E0E0E0"/>
            </w:tcBorders>
            <w:shd w:val="clear" w:color="auto" w:fill="FFFFFF"/>
            <w:vAlign w:val="center"/>
          </w:tcPr>
          <w:p w14:paraId="164EA4F9"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nil"/>
              <w:right w:val="nil"/>
            </w:tcBorders>
            <w:shd w:val="clear" w:color="auto" w:fill="FFFFFF"/>
            <w:vAlign w:val="center"/>
          </w:tcPr>
          <w:p w14:paraId="621BA98A" w14:textId="77777777" w:rsidR="005C6F86" w:rsidRPr="005C6F86" w:rsidRDefault="005C6F86" w:rsidP="005C6F86">
            <w:pPr>
              <w:jc w:val="right"/>
              <w:rPr>
                <w:lang w:val="en-US"/>
              </w:rPr>
            </w:pPr>
          </w:p>
        </w:tc>
      </w:tr>
      <w:tr w:rsidR="005C6F86" w:rsidRPr="005C6F86" w14:paraId="5C7D6300" w14:textId="77777777" w:rsidTr="005C6F86">
        <w:trPr>
          <w:cantSplit/>
        </w:trPr>
        <w:tc>
          <w:tcPr>
            <w:tcW w:w="736" w:type="dxa"/>
            <w:vMerge w:val="restart"/>
            <w:tcBorders>
              <w:top w:val="single" w:sz="8" w:space="0" w:color="AEAEAE"/>
              <w:left w:val="nil"/>
              <w:bottom w:val="single" w:sz="8" w:space="0" w:color="152935"/>
              <w:right w:val="nil"/>
            </w:tcBorders>
            <w:shd w:val="clear" w:color="auto" w:fill="E0E0E0"/>
          </w:tcPr>
          <w:p w14:paraId="7D9E7ED4" w14:textId="77777777" w:rsidR="005C6F86" w:rsidRPr="005C6F86" w:rsidRDefault="005C6F86" w:rsidP="005C6F86">
            <w:pPr>
              <w:rPr>
                <w:lang w:val="en-US"/>
              </w:rPr>
            </w:pPr>
            <w:r w:rsidRPr="005C6F86">
              <w:rPr>
                <w:lang w:val="en-US"/>
              </w:rPr>
              <w:t>3</w:t>
            </w:r>
          </w:p>
        </w:tc>
        <w:tc>
          <w:tcPr>
            <w:tcW w:w="1261" w:type="dxa"/>
            <w:tcBorders>
              <w:top w:val="single" w:sz="8" w:space="0" w:color="AEAEAE"/>
              <w:left w:val="nil"/>
              <w:bottom w:val="single" w:sz="8" w:space="0" w:color="AEAEAE"/>
              <w:right w:val="nil"/>
            </w:tcBorders>
            <w:shd w:val="clear" w:color="auto" w:fill="E0E0E0"/>
          </w:tcPr>
          <w:p w14:paraId="44748AEB" w14:textId="77777777" w:rsidR="005C6F86" w:rsidRPr="005C6F86" w:rsidRDefault="005C6F86" w:rsidP="005C6F86">
            <w:pPr>
              <w:rPr>
                <w:lang w:val="en-US"/>
              </w:rPr>
            </w:pPr>
            <w:r w:rsidRPr="005C6F86">
              <w:rPr>
                <w:lang w:val="en-US"/>
              </w:rPr>
              <w:t>Regression</w:t>
            </w:r>
          </w:p>
        </w:tc>
        <w:tc>
          <w:tcPr>
            <w:tcW w:w="1831" w:type="dxa"/>
            <w:tcBorders>
              <w:top w:val="single" w:sz="8" w:space="0" w:color="AEAEAE"/>
              <w:left w:val="nil"/>
              <w:bottom w:val="single" w:sz="8" w:space="0" w:color="AEAEAE"/>
              <w:right w:val="single" w:sz="8" w:space="0" w:color="E0E0E0"/>
            </w:tcBorders>
            <w:shd w:val="clear" w:color="auto" w:fill="FFFFFF"/>
          </w:tcPr>
          <w:p w14:paraId="4602359C" w14:textId="77777777" w:rsidR="005C6F86" w:rsidRPr="005C6F86" w:rsidRDefault="005C6F86" w:rsidP="005C6F86">
            <w:pPr>
              <w:jc w:val="right"/>
              <w:rPr>
                <w:lang w:val="en-US"/>
              </w:rPr>
            </w:pPr>
            <w:r w:rsidRPr="005C6F86">
              <w:rPr>
                <w:lang w:val="en-US"/>
              </w:rPr>
              <w:t>6050.664</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5DCF6C26" w14:textId="77777777" w:rsidR="005C6F86" w:rsidRPr="005C6F86" w:rsidRDefault="005C6F86" w:rsidP="005C6F86">
            <w:pPr>
              <w:jc w:val="right"/>
              <w:rPr>
                <w:lang w:val="en-US"/>
              </w:rPr>
            </w:pPr>
            <w:r w:rsidRPr="005C6F86">
              <w:rPr>
                <w:lang w:val="en-US"/>
              </w:rPr>
              <w:t>3</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7974DCC5" w14:textId="77777777" w:rsidR="005C6F86" w:rsidRPr="005C6F86" w:rsidRDefault="005C6F86" w:rsidP="005C6F86">
            <w:pPr>
              <w:jc w:val="right"/>
              <w:rPr>
                <w:lang w:val="en-US"/>
              </w:rPr>
            </w:pPr>
            <w:r w:rsidRPr="005C6F86">
              <w:rPr>
                <w:lang w:val="en-US"/>
              </w:rPr>
              <w:t>2016.888</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13467225" w14:textId="77777777" w:rsidR="005C6F86" w:rsidRPr="005C6F86" w:rsidRDefault="005C6F86" w:rsidP="005C6F86">
            <w:pPr>
              <w:jc w:val="right"/>
              <w:rPr>
                <w:lang w:val="en-US"/>
              </w:rPr>
            </w:pPr>
            <w:r w:rsidRPr="005C6F86">
              <w:rPr>
                <w:lang w:val="en-US"/>
              </w:rPr>
              <w:t>18.684</w:t>
            </w:r>
          </w:p>
        </w:tc>
        <w:tc>
          <w:tcPr>
            <w:tcW w:w="1276" w:type="dxa"/>
            <w:tcBorders>
              <w:top w:val="single" w:sz="8" w:space="0" w:color="AEAEAE"/>
              <w:left w:val="single" w:sz="8" w:space="0" w:color="E0E0E0"/>
              <w:bottom w:val="single" w:sz="8" w:space="0" w:color="AEAEAE"/>
              <w:right w:val="nil"/>
            </w:tcBorders>
            <w:shd w:val="clear" w:color="auto" w:fill="FFFFFF"/>
          </w:tcPr>
          <w:p w14:paraId="1095C398" w14:textId="77777777" w:rsidR="005C6F86" w:rsidRPr="005C6F86" w:rsidRDefault="005C6F86" w:rsidP="005C6F86">
            <w:pPr>
              <w:jc w:val="right"/>
              <w:rPr>
                <w:lang w:val="en-US"/>
              </w:rPr>
            </w:pPr>
            <w:r w:rsidRPr="005C6F86">
              <w:rPr>
                <w:lang w:val="en-US"/>
              </w:rPr>
              <w:t>.000</w:t>
            </w:r>
            <w:r w:rsidRPr="005C6F86">
              <w:rPr>
                <w:vertAlign w:val="superscript"/>
                <w:lang w:val="en-US"/>
              </w:rPr>
              <w:t>d</w:t>
            </w:r>
          </w:p>
        </w:tc>
      </w:tr>
      <w:tr w:rsidR="005C6F86" w:rsidRPr="005C6F86" w14:paraId="467EB0AB" w14:textId="77777777" w:rsidTr="005C6F86">
        <w:trPr>
          <w:cantSplit/>
        </w:trPr>
        <w:tc>
          <w:tcPr>
            <w:tcW w:w="736" w:type="dxa"/>
            <w:vMerge/>
            <w:tcBorders>
              <w:top w:val="single" w:sz="8" w:space="0" w:color="AEAEAE"/>
              <w:left w:val="nil"/>
              <w:bottom w:val="single" w:sz="8" w:space="0" w:color="152935"/>
              <w:right w:val="nil"/>
            </w:tcBorders>
            <w:shd w:val="clear" w:color="auto" w:fill="E0E0E0"/>
          </w:tcPr>
          <w:p w14:paraId="514BED76" w14:textId="77777777" w:rsidR="005C6F86" w:rsidRPr="005C6F86" w:rsidRDefault="005C6F86" w:rsidP="005C6F86">
            <w:pPr>
              <w:rPr>
                <w:lang w:val="en-US"/>
              </w:rPr>
            </w:pPr>
          </w:p>
        </w:tc>
        <w:tc>
          <w:tcPr>
            <w:tcW w:w="1261" w:type="dxa"/>
            <w:tcBorders>
              <w:top w:val="single" w:sz="8" w:space="0" w:color="AEAEAE"/>
              <w:left w:val="nil"/>
              <w:bottom w:val="single" w:sz="8" w:space="0" w:color="AEAEAE"/>
              <w:right w:val="nil"/>
            </w:tcBorders>
            <w:shd w:val="clear" w:color="auto" w:fill="E0E0E0"/>
          </w:tcPr>
          <w:p w14:paraId="68E1A85F" w14:textId="77777777" w:rsidR="005C6F86" w:rsidRPr="005C6F86" w:rsidRDefault="005C6F86" w:rsidP="005C6F86">
            <w:pPr>
              <w:rPr>
                <w:lang w:val="en-US"/>
              </w:rPr>
            </w:pPr>
            <w:r w:rsidRPr="005C6F86">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340542EB" w14:textId="77777777" w:rsidR="005C6F86" w:rsidRPr="005C6F86" w:rsidRDefault="005C6F86" w:rsidP="005C6F86">
            <w:pPr>
              <w:jc w:val="right"/>
              <w:rPr>
                <w:lang w:val="en-US"/>
              </w:rPr>
            </w:pPr>
            <w:r w:rsidRPr="005C6F86">
              <w:rPr>
                <w:lang w:val="en-US"/>
              </w:rPr>
              <w:t>7880.012</w:t>
            </w:r>
          </w:p>
        </w:tc>
        <w:tc>
          <w:tcPr>
            <w:tcW w:w="992" w:type="dxa"/>
            <w:tcBorders>
              <w:top w:val="single" w:sz="8" w:space="0" w:color="AEAEAE"/>
              <w:left w:val="single" w:sz="8" w:space="0" w:color="E0E0E0"/>
              <w:bottom w:val="single" w:sz="8" w:space="0" w:color="AEAEAE"/>
              <w:right w:val="single" w:sz="8" w:space="0" w:color="E0E0E0"/>
            </w:tcBorders>
            <w:shd w:val="clear" w:color="auto" w:fill="FFFFFF"/>
          </w:tcPr>
          <w:p w14:paraId="48E4F542" w14:textId="77777777" w:rsidR="005C6F86" w:rsidRPr="005C6F86" w:rsidRDefault="005C6F86" w:rsidP="005C6F86">
            <w:pPr>
              <w:jc w:val="right"/>
              <w:rPr>
                <w:lang w:val="en-US"/>
              </w:rPr>
            </w:pPr>
            <w:r w:rsidRPr="005C6F86">
              <w:rPr>
                <w:lang w:val="en-US"/>
              </w:rPr>
              <w:t>73</w:t>
            </w:r>
          </w:p>
        </w:tc>
        <w:tc>
          <w:tcPr>
            <w:tcW w:w="1843" w:type="dxa"/>
            <w:tcBorders>
              <w:top w:val="single" w:sz="8" w:space="0" w:color="AEAEAE"/>
              <w:left w:val="single" w:sz="8" w:space="0" w:color="E0E0E0"/>
              <w:bottom w:val="single" w:sz="8" w:space="0" w:color="AEAEAE"/>
              <w:right w:val="single" w:sz="8" w:space="0" w:color="E0E0E0"/>
            </w:tcBorders>
            <w:shd w:val="clear" w:color="auto" w:fill="FFFFFF"/>
          </w:tcPr>
          <w:p w14:paraId="12A1AE2F" w14:textId="77777777" w:rsidR="005C6F86" w:rsidRPr="005C6F86" w:rsidRDefault="005C6F86" w:rsidP="005C6F86">
            <w:pPr>
              <w:jc w:val="right"/>
              <w:rPr>
                <w:lang w:val="en-US"/>
              </w:rPr>
            </w:pPr>
            <w:r w:rsidRPr="005C6F86">
              <w:rPr>
                <w:lang w:val="en-US"/>
              </w:rPr>
              <w:t>107.945</w:t>
            </w:r>
          </w:p>
        </w:tc>
        <w:tc>
          <w:tcPr>
            <w:tcW w:w="99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FA4064E"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14:paraId="3292D83F" w14:textId="77777777" w:rsidR="005C6F86" w:rsidRPr="005C6F86" w:rsidRDefault="005C6F86" w:rsidP="005C6F86">
            <w:pPr>
              <w:jc w:val="right"/>
              <w:rPr>
                <w:lang w:val="en-US"/>
              </w:rPr>
            </w:pPr>
          </w:p>
        </w:tc>
      </w:tr>
      <w:tr w:rsidR="005C6F86" w:rsidRPr="005C6F86" w14:paraId="0145D621" w14:textId="77777777" w:rsidTr="005C6F86">
        <w:trPr>
          <w:cantSplit/>
        </w:trPr>
        <w:tc>
          <w:tcPr>
            <w:tcW w:w="736" w:type="dxa"/>
            <w:vMerge/>
            <w:tcBorders>
              <w:top w:val="single" w:sz="8" w:space="0" w:color="AEAEAE"/>
              <w:left w:val="nil"/>
              <w:bottom w:val="single" w:sz="8" w:space="0" w:color="152935"/>
              <w:right w:val="nil"/>
            </w:tcBorders>
            <w:shd w:val="clear" w:color="auto" w:fill="E0E0E0"/>
          </w:tcPr>
          <w:p w14:paraId="054C6A6A" w14:textId="77777777" w:rsidR="005C6F86" w:rsidRPr="005C6F86" w:rsidRDefault="005C6F86" w:rsidP="005C6F86">
            <w:pPr>
              <w:rPr>
                <w:lang w:val="en-US"/>
              </w:rPr>
            </w:pPr>
          </w:p>
        </w:tc>
        <w:tc>
          <w:tcPr>
            <w:tcW w:w="1261" w:type="dxa"/>
            <w:tcBorders>
              <w:top w:val="single" w:sz="8" w:space="0" w:color="AEAEAE"/>
              <w:left w:val="nil"/>
              <w:bottom w:val="single" w:sz="8" w:space="0" w:color="152935"/>
              <w:right w:val="nil"/>
            </w:tcBorders>
            <w:shd w:val="clear" w:color="auto" w:fill="E0E0E0"/>
          </w:tcPr>
          <w:p w14:paraId="5F9B1343" w14:textId="77777777" w:rsidR="005C6F86" w:rsidRPr="005C6F86" w:rsidRDefault="005C6F86" w:rsidP="005C6F86">
            <w:pPr>
              <w:rPr>
                <w:lang w:val="en-US"/>
              </w:rPr>
            </w:pPr>
            <w:r w:rsidRPr="005C6F86">
              <w:rPr>
                <w:lang w:val="en-US"/>
              </w:rPr>
              <w:t>Total</w:t>
            </w:r>
          </w:p>
        </w:tc>
        <w:tc>
          <w:tcPr>
            <w:tcW w:w="1831" w:type="dxa"/>
            <w:tcBorders>
              <w:top w:val="single" w:sz="8" w:space="0" w:color="AEAEAE"/>
              <w:left w:val="nil"/>
              <w:bottom w:val="single" w:sz="8" w:space="0" w:color="152935"/>
              <w:right w:val="single" w:sz="8" w:space="0" w:color="E0E0E0"/>
            </w:tcBorders>
            <w:shd w:val="clear" w:color="auto" w:fill="FFFFFF"/>
          </w:tcPr>
          <w:p w14:paraId="5B3ED85D" w14:textId="77777777" w:rsidR="005C6F86" w:rsidRPr="005C6F86" w:rsidRDefault="005C6F86" w:rsidP="005C6F86">
            <w:pPr>
              <w:jc w:val="right"/>
              <w:rPr>
                <w:lang w:val="en-US"/>
              </w:rPr>
            </w:pPr>
            <w:r w:rsidRPr="005C6F86">
              <w:rPr>
                <w:lang w:val="en-US"/>
              </w:rPr>
              <w:t>13930.675</w:t>
            </w:r>
          </w:p>
        </w:tc>
        <w:tc>
          <w:tcPr>
            <w:tcW w:w="992" w:type="dxa"/>
            <w:tcBorders>
              <w:top w:val="single" w:sz="8" w:space="0" w:color="AEAEAE"/>
              <w:left w:val="single" w:sz="8" w:space="0" w:color="E0E0E0"/>
              <w:bottom w:val="single" w:sz="8" w:space="0" w:color="152935"/>
              <w:right w:val="single" w:sz="8" w:space="0" w:color="E0E0E0"/>
            </w:tcBorders>
            <w:shd w:val="clear" w:color="auto" w:fill="FFFFFF"/>
          </w:tcPr>
          <w:p w14:paraId="14FF5EA0" w14:textId="77777777" w:rsidR="005C6F86" w:rsidRPr="005C6F86" w:rsidRDefault="005C6F86" w:rsidP="005C6F86">
            <w:pPr>
              <w:jc w:val="right"/>
              <w:rPr>
                <w:lang w:val="en-US"/>
              </w:rPr>
            </w:pPr>
            <w:r w:rsidRPr="005C6F86">
              <w:rPr>
                <w:lang w:val="en-US"/>
              </w:rPr>
              <w:t>76</w:t>
            </w:r>
          </w:p>
        </w:tc>
        <w:tc>
          <w:tcPr>
            <w:tcW w:w="1843"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3DDD6C0" w14:textId="77777777" w:rsidR="005C6F86" w:rsidRPr="005C6F86" w:rsidRDefault="005C6F86" w:rsidP="005C6F86">
            <w:pPr>
              <w:jc w:val="right"/>
              <w:rPr>
                <w:lang w:val="en-US"/>
              </w:rPr>
            </w:pPr>
          </w:p>
        </w:tc>
        <w:tc>
          <w:tcPr>
            <w:tcW w:w="992"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10844730" w14:textId="77777777" w:rsidR="005C6F86" w:rsidRPr="005C6F86" w:rsidRDefault="005C6F86" w:rsidP="005C6F86">
            <w:pPr>
              <w:jc w:val="right"/>
              <w:rPr>
                <w:lang w:val="en-US"/>
              </w:rPr>
            </w:pPr>
          </w:p>
        </w:tc>
        <w:tc>
          <w:tcPr>
            <w:tcW w:w="1276" w:type="dxa"/>
            <w:tcBorders>
              <w:top w:val="single" w:sz="8" w:space="0" w:color="AEAEAE"/>
              <w:left w:val="single" w:sz="8" w:space="0" w:color="E0E0E0"/>
              <w:bottom w:val="single" w:sz="8" w:space="0" w:color="152935"/>
              <w:right w:val="nil"/>
            </w:tcBorders>
            <w:shd w:val="clear" w:color="auto" w:fill="FFFFFF"/>
            <w:vAlign w:val="center"/>
          </w:tcPr>
          <w:p w14:paraId="3DABC232" w14:textId="77777777" w:rsidR="005C6F86" w:rsidRPr="005C6F86" w:rsidRDefault="005C6F86" w:rsidP="005C6F86">
            <w:pPr>
              <w:jc w:val="right"/>
              <w:rPr>
                <w:lang w:val="en-US"/>
              </w:rPr>
            </w:pPr>
          </w:p>
        </w:tc>
      </w:tr>
      <w:tr w:rsidR="005C6F86" w:rsidRPr="005C6F86" w14:paraId="4690ECA6" w14:textId="77777777" w:rsidTr="005C6F86">
        <w:trPr>
          <w:cantSplit/>
        </w:trPr>
        <w:tc>
          <w:tcPr>
            <w:tcW w:w="8931" w:type="dxa"/>
            <w:gridSpan w:val="7"/>
            <w:tcBorders>
              <w:top w:val="nil"/>
              <w:left w:val="nil"/>
              <w:bottom w:val="nil"/>
              <w:right w:val="nil"/>
            </w:tcBorders>
            <w:shd w:val="clear" w:color="auto" w:fill="FFFFFF"/>
          </w:tcPr>
          <w:p w14:paraId="7DA74890" w14:textId="77777777" w:rsidR="005C6F86" w:rsidRDefault="005C6F86" w:rsidP="005C6F86">
            <w:pPr>
              <w:rPr>
                <w:lang w:val="en-US"/>
              </w:rPr>
            </w:pPr>
          </w:p>
          <w:p w14:paraId="6F345AEB" w14:textId="7235310A" w:rsidR="005C6F86" w:rsidRPr="005C6F86" w:rsidRDefault="005C6F86" w:rsidP="005C6F86">
            <w:pPr>
              <w:rPr>
                <w:lang w:val="en-US"/>
              </w:rPr>
            </w:pPr>
            <w:r w:rsidRPr="005C6F86">
              <w:rPr>
                <w:lang w:val="en-US"/>
              </w:rPr>
              <w:t>a. Dependent Variable: WHOQOL</w:t>
            </w:r>
          </w:p>
        </w:tc>
      </w:tr>
      <w:tr w:rsidR="005C6F86" w:rsidRPr="005C6F86" w14:paraId="08BC19E6" w14:textId="77777777" w:rsidTr="005C6F86">
        <w:trPr>
          <w:cantSplit/>
        </w:trPr>
        <w:tc>
          <w:tcPr>
            <w:tcW w:w="8931" w:type="dxa"/>
            <w:gridSpan w:val="7"/>
            <w:tcBorders>
              <w:top w:val="nil"/>
              <w:left w:val="nil"/>
              <w:bottom w:val="nil"/>
              <w:right w:val="nil"/>
            </w:tcBorders>
            <w:shd w:val="clear" w:color="auto" w:fill="FFFFFF"/>
          </w:tcPr>
          <w:p w14:paraId="40D36450" w14:textId="77777777" w:rsidR="005C6F86" w:rsidRPr="005C6F86" w:rsidRDefault="005C6F86" w:rsidP="005C6F86">
            <w:pPr>
              <w:rPr>
                <w:lang w:val="en-US"/>
              </w:rPr>
            </w:pPr>
            <w:r w:rsidRPr="005C6F86">
              <w:rPr>
                <w:lang w:val="en-US"/>
              </w:rPr>
              <w:t>b. Predictors: (Constant), PIH</w:t>
            </w:r>
          </w:p>
        </w:tc>
      </w:tr>
      <w:tr w:rsidR="005C6F86" w:rsidRPr="005C6F86" w14:paraId="5A27E210" w14:textId="77777777" w:rsidTr="005C6F86">
        <w:trPr>
          <w:cantSplit/>
        </w:trPr>
        <w:tc>
          <w:tcPr>
            <w:tcW w:w="8931" w:type="dxa"/>
            <w:gridSpan w:val="7"/>
            <w:tcBorders>
              <w:top w:val="nil"/>
              <w:left w:val="nil"/>
              <w:bottom w:val="nil"/>
              <w:right w:val="nil"/>
            </w:tcBorders>
            <w:shd w:val="clear" w:color="auto" w:fill="FFFFFF"/>
          </w:tcPr>
          <w:p w14:paraId="333A2EF3" w14:textId="77777777" w:rsidR="005C6F86" w:rsidRPr="005C6F86" w:rsidRDefault="005C6F86" w:rsidP="005C6F86">
            <w:pPr>
              <w:rPr>
                <w:lang w:val="en-US"/>
              </w:rPr>
            </w:pPr>
            <w:r w:rsidRPr="005C6F86">
              <w:rPr>
                <w:lang w:val="en-US"/>
              </w:rPr>
              <w:t>c. Predictors: (Constant), PIH, GAD7</w:t>
            </w:r>
          </w:p>
        </w:tc>
      </w:tr>
      <w:tr w:rsidR="005C6F86" w:rsidRPr="005C6F86" w14:paraId="0EF74D87" w14:textId="77777777" w:rsidTr="005C6F86">
        <w:trPr>
          <w:cantSplit/>
        </w:trPr>
        <w:tc>
          <w:tcPr>
            <w:tcW w:w="8931" w:type="dxa"/>
            <w:gridSpan w:val="7"/>
            <w:tcBorders>
              <w:top w:val="nil"/>
              <w:left w:val="nil"/>
              <w:bottom w:val="nil"/>
              <w:right w:val="nil"/>
            </w:tcBorders>
            <w:shd w:val="clear" w:color="auto" w:fill="FFFFFF"/>
          </w:tcPr>
          <w:p w14:paraId="47186C15" w14:textId="77777777" w:rsidR="005C6F86" w:rsidRPr="005C6F86" w:rsidRDefault="005C6F86" w:rsidP="005C6F86">
            <w:pPr>
              <w:rPr>
                <w:lang w:val="en-US"/>
              </w:rPr>
            </w:pPr>
            <w:r w:rsidRPr="005C6F86">
              <w:rPr>
                <w:lang w:val="en-US"/>
              </w:rPr>
              <w:t>d. Predictors: (Constant), PIH, GAD7, CESD</w:t>
            </w:r>
          </w:p>
        </w:tc>
      </w:tr>
    </w:tbl>
    <w:p w14:paraId="4065FD19" w14:textId="278B3D27" w:rsidR="005C6F86" w:rsidRDefault="005C6F86" w:rsidP="005C6F86">
      <w:pPr>
        <w:spacing w:line="480" w:lineRule="auto"/>
        <w:rPr>
          <w:lang w:val="en-US"/>
        </w:rPr>
      </w:pPr>
    </w:p>
    <w:p w14:paraId="69FF98AD" w14:textId="77777777" w:rsidR="006D618B" w:rsidRPr="006D618B" w:rsidRDefault="006D618B" w:rsidP="006D618B">
      <w:pPr>
        <w:spacing w:line="480" w:lineRule="auto"/>
        <w:rPr>
          <w:lang w:val="en-US"/>
        </w:rPr>
      </w:pPr>
    </w:p>
    <w:tbl>
      <w:tblPr>
        <w:tblW w:w="151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8"/>
        <w:gridCol w:w="1298"/>
        <w:gridCol w:w="1534"/>
        <w:gridCol w:w="1534"/>
        <w:gridCol w:w="1618"/>
        <w:gridCol w:w="1128"/>
        <w:gridCol w:w="1128"/>
        <w:gridCol w:w="6098"/>
      </w:tblGrid>
      <w:tr w:rsidR="006D618B" w:rsidRPr="006D618B" w14:paraId="11A693A9" w14:textId="77777777" w:rsidTr="006B768F">
        <w:trPr>
          <w:cantSplit/>
        </w:trPr>
        <w:tc>
          <w:tcPr>
            <w:tcW w:w="15146" w:type="dxa"/>
            <w:gridSpan w:val="8"/>
            <w:tcBorders>
              <w:top w:val="nil"/>
              <w:left w:val="nil"/>
              <w:bottom w:val="nil"/>
              <w:right w:val="nil"/>
            </w:tcBorders>
            <w:shd w:val="clear" w:color="auto" w:fill="FFFFFF"/>
            <w:vAlign w:val="center"/>
          </w:tcPr>
          <w:p w14:paraId="0D911385" w14:textId="77777777" w:rsidR="006D618B" w:rsidRPr="006D618B" w:rsidRDefault="006D618B" w:rsidP="006D618B">
            <w:pPr>
              <w:rPr>
                <w:lang w:val="en-US"/>
              </w:rPr>
            </w:pPr>
            <w:proofErr w:type="spellStart"/>
            <w:r w:rsidRPr="006D618B">
              <w:rPr>
                <w:b/>
                <w:bCs/>
                <w:lang w:val="en-US"/>
              </w:rPr>
              <w:t>Coefficients</w:t>
            </w:r>
            <w:r w:rsidRPr="006D618B">
              <w:rPr>
                <w:b/>
                <w:bCs/>
                <w:vertAlign w:val="superscript"/>
                <w:lang w:val="en-US"/>
              </w:rPr>
              <w:t>a</w:t>
            </w:r>
            <w:proofErr w:type="spellEnd"/>
          </w:p>
        </w:tc>
      </w:tr>
      <w:tr w:rsidR="006B768F" w:rsidRPr="006D618B" w14:paraId="7B633CC6" w14:textId="77777777" w:rsidTr="006B768F">
        <w:trPr>
          <w:gridAfter w:val="1"/>
          <w:wAfter w:w="6098" w:type="dxa"/>
          <w:cantSplit/>
        </w:trPr>
        <w:tc>
          <w:tcPr>
            <w:tcW w:w="2106" w:type="dxa"/>
            <w:gridSpan w:val="2"/>
            <w:vMerge w:val="restart"/>
            <w:tcBorders>
              <w:top w:val="nil"/>
              <w:left w:val="nil"/>
              <w:bottom w:val="nil"/>
              <w:right w:val="nil"/>
            </w:tcBorders>
            <w:shd w:val="clear" w:color="auto" w:fill="FFFFFF"/>
            <w:vAlign w:val="bottom"/>
          </w:tcPr>
          <w:p w14:paraId="3E7B72AB" w14:textId="77777777" w:rsidR="006B768F" w:rsidRPr="006D618B" w:rsidRDefault="006B768F" w:rsidP="006D618B">
            <w:pPr>
              <w:rPr>
                <w:lang w:val="en-US"/>
              </w:rPr>
            </w:pPr>
            <w:r w:rsidRPr="006D618B">
              <w:rPr>
                <w:lang w:val="en-US"/>
              </w:rPr>
              <w:t>Model</w:t>
            </w:r>
          </w:p>
        </w:tc>
        <w:tc>
          <w:tcPr>
            <w:tcW w:w="3068" w:type="dxa"/>
            <w:gridSpan w:val="2"/>
            <w:tcBorders>
              <w:top w:val="nil"/>
              <w:left w:val="nil"/>
              <w:bottom w:val="nil"/>
              <w:right w:val="single" w:sz="8" w:space="0" w:color="E0E0E0"/>
            </w:tcBorders>
            <w:shd w:val="clear" w:color="auto" w:fill="FFFFFF"/>
            <w:vAlign w:val="bottom"/>
          </w:tcPr>
          <w:p w14:paraId="20EACD69" w14:textId="77777777" w:rsidR="006B768F" w:rsidRPr="006D618B" w:rsidRDefault="006B768F" w:rsidP="006B768F">
            <w:pPr>
              <w:jc w:val="center"/>
              <w:rPr>
                <w:lang w:val="en-US"/>
              </w:rPr>
            </w:pPr>
            <w:r w:rsidRPr="006D618B">
              <w:rPr>
                <w:lang w:val="en-US"/>
              </w:rPr>
              <w:t>Unstandardized Coefficients</w:t>
            </w:r>
          </w:p>
        </w:tc>
        <w:tc>
          <w:tcPr>
            <w:tcW w:w="1618" w:type="dxa"/>
            <w:tcBorders>
              <w:top w:val="nil"/>
              <w:left w:val="single" w:sz="8" w:space="0" w:color="E0E0E0"/>
              <w:bottom w:val="nil"/>
              <w:right w:val="single" w:sz="8" w:space="0" w:color="E0E0E0"/>
            </w:tcBorders>
            <w:shd w:val="clear" w:color="auto" w:fill="FFFFFF"/>
            <w:vAlign w:val="bottom"/>
          </w:tcPr>
          <w:p w14:paraId="6AD6ECF7" w14:textId="77777777" w:rsidR="006B768F" w:rsidRPr="006D618B" w:rsidRDefault="006B768F" w:rsidP="006B768F">
            <w:pPr>
              <w:jc w:val="center"/>
              <w:rPr>
                <w:lang w:val="en-US"/>
              </w:rPr>
            </w:pPr>
            <w:r w:rsidRPr="006D618B">
              <w:rPr>
                <w:lang w:val="en-US"/>
              </w:rPr>
              <w:t>Standardized Coefficients</w:t>
            </w:r>
          </w:p>
        </w:tc>
        <w:tc>
          <w:tcPr>
            <w:tcW w:w="1128" w:type="dxa"/>
            <w:vMerge w:val="restart"/>
            <w:tcBorders>
              <w:top w:val="nil"/>
              <w:left w:val="single" w:sz="8" w:space="0" w:color="E0E0E0"/>
              <w:bottom w:val="nil"/>
              <w:right w:val="single" w:sz="8" w:space="0" w:color="E0E0E0"/>
            </w:tcBorders>
            <w:shd w:val="clear" w:color="auto" w:fill="FFFFFF"/>
            <w:vAlign w:val="bottom"/>
          </w:tcPr>
          <w:p w14:paraId="524DA5EF" w14:textId="77777777" w:rsidR="006B768F" w:rsidRPr="006D618B" w:rsidRDefault="006B768F" w:rsidP="006B768F">
            <w:pPr>
              <w:jc w:val="center"/>
              <w:rPr>
                <w:lang w:val="en-US"/>
              </w:rPr>
            </w:pPr>
            <w:r w:rsidRPr="006D618B">
              <w:rPr>
                <w:lang w:val="en-US"/>
              </w:rPr>
              <w:t>t</w:t>
            </w:r>
          </w:p>
        </w:tc>
        <w:tc>
          <w:tcPr>
            <w:tcW w:w="1128" w:type="dxa"/>
            <w:vMerge w:val="restart"/>
            <w:tcBorders>
              <w:top w:val="nil"/>
              <w:left w:val="single" w:sz="8" w:space="0" w:color="E0E0E0"/>
              <w:bottom w:val="nil"/>
              <w:right w:val="single" w:sz="8" w:space="0" w:color="E0E0E0"/>
            </w:tcBorders>
            <w:shd w:val="clear" w:color="auto" w:fill="FFFFFF"/>
            <w:vAlign w:val="bottom"/>
          </w:tcPr>
          <w:p w14:paraId="07E39260" w14:textId="77777777" w:rsidR="006B768F" w:rsidRPr="006D618B" w:rsidRDefault="006B768F" w:rsidP="006B768F">
            <w:pPr>
              <w:jc w:val="center"/>
              <w:rPr>
                <w:lang w:val="en-US"/>
              </w:rPr>
            </w:pPr>
            <w:r w:rsidRPr="006D618B">
              <w:rPr>
                <w:lang w:val="en-US"/>
              </w:rPr>
              <w:t>Sig.</w:t>
            </w:r>
          </w:p>
        </w:tc>
      </w:tr>
      <w:tr w:rsidR="006B768F" w:rsidRPr="006D618B" w14:paraId="713379F5" w14:textId="77777777" w:rsidTr="006B768F">
        <w:trPr>
          <w:gridAfter w:val="1"/>
          <w:wAfter w:w="6098" w:type="dxa"/>
          <w:cantSplit/>
        </w:trPr>
        <w:tc>
          <w:tcPr>
            <w:tcW w:w="2106" w:type="dxa"/>
            <w:gridSpan w:val="2"/>
            <w:vMerge/>
            <w:tcBorders>
              <w:top w:val="nil"/>
              <w:left w:val="nil"/>
              <w:bottom w:val="nil"/>
              <w:right w:val="nil"/>
            </w:tcBorders>
            <w:shd w:val="clear" w:color="auto" w:fill="FFFFFF"/>
            <w:vAlign w:val="bottom"/>
          </w:tcPr>
          <w:p w14:paraId="291F78BC" w14:textId="77777777" w:rsidR="006B768F" w:rsidRPr="006D618B" w:rsidRDefault="006B768F" w:rsidP="006D618B">
            <w:pPr>
              <w:rPr>
                <w:lang w:val="en-US"/>
              </w:rPr>
            </w:pPr>
          </w:p>
        </w:tc>
        <w:tc>
          <w:tcPr>
            <w:tcW w:w="1534" w:type="dxa"/>
            <w:tcBorders>
              <w:top w:val="nil"/>
              <w:left w:val="nil"/>
              <w:bottom w:val="single" w:sz="8" w:space="0" w:color="152935"/>
              <w:right w:val="single" w:sz="8" w:space="0" w:color="E0E0E0"/>
            </w:tcBorders>
            <w:shd w:val="clear" w:color="auto" w:fill="FFFFFF"/>
            <w:vAlign w:val="bottom"/>
          </w:tcPr>
          <w:p w14:paraId="37678111" w14:textId="77777777" w:rsidR="006B768F" w:rsidRPr="006D618B" w:rsidRDefault="006B768F" w:rsidP="006B768F">
            <w:pPr>
              <w:jc w:val="center"/>
              <w:rPr>
                <w:lang w:val="en-US"/>
              </w:rPr>
            </w:pPr>
            <w:r w:rsidRPr="006D618B">
              <w:rPr>
                <w:lang w:val="en-US"/>
              </w:rPr>
              <w:t>B</w:t>
            </w:r>
          </w:p>
        </w:tc>
        <w:tc>
          <w:tcPr>
            <w:tcW w:w="1534" w:type="dxa"/>
            <w:tcBorders>
              <w:top w:val="nil"/>
              <w:left w:val="single" w:sz="8" w:space="0" w:color="E0E0E0"/>
              <w:bottom w:val="single" w:sz="8" w:space="0" w:color="152935"/>
              <w:right w:val="single" w:sz="8" w:space="0" w:color="E0E0E0"/>
            </w:tcBorders>
            <w:shd w:val="clear" w:color="auto" w:fill="FFFFFF"/>
            <w:vAlign w:val="bottom"/>
          </w:tcPr>
          <w:p w14:paraId="18CF2891" w14:textId="77777777" w:rsidR="006B768F" w:rsidRPr="006D618B" w:rsidRDefault="006B768F" w:rsidP="006B768F">
            <w:pPr>
              <w:jc w:val="center"/>
              <w:rPr>
                <w:lang w:val="en-US"/>
              </w:rPr>
            </w:pPr>
            <w:r w:rsidRPr="006D618B">
              <w:rPr>
                <w:lang w:val="en-US"/>
              </w:rPr>
              <w:t>Std. Error</w:t>
            </w:r>
          </w:p>
        </w:tc>
        <w:tc>
          <w:tcPr>
            <w:tcW w:w="1618" w:type="dxa"/>
            <w:tcBorders>
              <w:top w:val="nil"/>
              <w:left w:val="single" w:sz="8" w:space="0" w:color="E0E0E0"/>
              <w:bottom w:val="single" w:sz="8" w:space="0" w:color="152935"/>
              <w:right w:val="single" w:sz="8" w:space="0" w:color="E0E0E0"/>
            </w:tcBorders>
            <w:shd w:val="clear" w:color="auto" w:fill="FFFFFF"/>
            <w:vAlign w:val="bottom"/>
          </w:tcPr>
          <w:p w14:paraId="5E540FC7" w14:textId="77777777" w:rsidR="006B768F" w:rsidRPr="006D618B" w:rsidRDefault="006B768F" w:rsidP="006B768F">
            <w:pPr>
              <w:jc w:val="center"/>
              <w:rPr>
                <w:lang w:val="en-US"/>
              </w:rPr>
            </w:pPr>
            <w:r w:rsidRPr="006D618B">
              <w:rPr>
                <w:lang w:val="en-US"/>
              </w:rPr>
              <w:t>Beta</w:t>
            </w:r>
          </w:p>
        </w:tc>
        <w:tc>
          <w:tcPr>
            <w:tcW w:w="1128" w:type="dxa"/>
            <w:vMerge/>
            <w:tcBorders>
              <w:top w:val="nil"/>
              <w:left w:val="single" w:sz="8" w:space="0" w:color="E0E0E0"/>
              <w:bottom w:val="nil"/>
              <w:right w:val="single" w:sz="8" w:space="0" w:color="E0E0E0"/>
            </w:tcBorders>
            <w:shd w:val="clear" w:color="auto" w:fill="FFFFFF"/>
            <w:vAlign w:val="bottom"/>
          </w:tcPr>
          <w:p w14:paraId="59EE1B9C" w14:textId="77777777" w:rsidR="006B768F" w:rsidRPr="006D618B" w:rsidRDefault="006B768F" w:rsidP="006B768F">
            <w:pPr>
              <w:jc w:val="center"/>
              <w:rPr>
                <w:lang w:val="en-US"/>
              </w:rPr>
            </w:pPr>
          </w:p>
        </w:tc>
        <w:tc>
          <w:tcPr>
            <w:tcW w:w="1128" w:type="dxa"/>
            <w:vMerge/>
            <w:tcBorders>
              <w:top w:val="nil"/>
              <w:left w:val="single" w:sz="8" w:space="0" w:color="E0E0E0"/>
              <w:bottom w:val="nil"/>
              <w:right w:val="single" w:sz="8" w:space="0" w:color="E0E0E0"/>
            </w:tcBorders>
            <w:shd w:val="clear" w:color="auto" w:fill="FFFFFF"/>
            <w:vAlign w:val="bottom"/>
          </w:tcPr>
          <w:p w14:paraId="1EA6131B" w14:textId="77777777" w:rsidR="006B768F" w:rsidRPr="006D618B" w:rsidRDefault="006B768F" w:rsidP="006B768F">
            <w:pPr>
              <w:jc w:val="center"/>
              <w:rPr>
                <w:lang w:val="en-US"/>
              </w:rPr>
            </w:pPr>
          </w:p>
        </w:tc>
      </w:tr>
      <w:tr w:rsidR="006B768F" w:rsidRPr="006D618B" w14:paraId="3C1050AD" w14:textId="77777777" w:rsidTr="006B768F">
        <w:trPr>
          <w:gridAfter w:val="1"/>
          <w:wAfter w:w="6098" w:type="dxa"/>
          <w:cantSplit/>
        </w:trPr>
        <w:tc>
          <w:tcPr>
            <w:tcW w:w="808" w:type="dxa"/>
            <w:vMerge w:val="restart"/>
            <w:tcBorders>
              <w:top w:val="single" w:sz="8" w:space="0" w:color="152935"/>
              <w:left w:val="nil"/>
              <w:bottom w:val="nil"/>
              <w:right w:val="nil"/>
            </w:tcBorders>
            <w:shd w:val="clear" w:color="auto" w:fill="E0E0E0"/>
          </w:tcPr>
          <w:p w14:paraId="5EDA980D" w14:textId="77777777" w:rsidR="006B768F" w:rsidRPr="006D618B" w:rsidRDefault="006B768F" w:rsidP="006D618B">
            <w:pPr>
              <w:rPr>
                <w:lang w:val="en-US"/>
              </w:rPr>
            </w:pPr>
            <w:r w:rsidRPr="006D618B">
              <w:rPr>
                <w:lang w:val="en-US"/>
              </w:rPr>
              <w:t>1</w:t>
            </w:r>
          </w:p>
        </w:tc>
        <w:tc>
          <w:tcPr>
            <w:tcW w:w="1298" w:type="dxa"/>
            <w:tcBorders>
              <w:top w:val="single" w:sz="8" w:space="0" w:color="152935"/>
              <w:left w:val="nil"/>
              <w:bottom w:val="single" w:sz="8" w:space="0" w:color="AEAEAE"/>
              <w:right w:val="nil"/>
            </w:tcBorders>
            <w:shd w:val="clear" w:color="auto" w:fill="E0E0E0"/>
          </w:tcPr>
          <w:p w14:paraId="030801DE" w14:textId="77777777" w:rsidR="006B768F" w:rsidRPr="006D618B" w:rsidRDefault="006B768F" w:rsidP="006D618B">
            <w:pPr>
              <w:rPr>
                <w:lang w:val="en-US"/>
              </w:rPr>
            </w:pPr>
            <w:r w:rsidRPr="006D618B">
              <w:rPr>
                <w:lang w:val="en-US"/>
              </w:rPr>
              <w:t>(Constant)</w:t>
            </w:r>
          </w:p>
        </w:tc>
        <w:tc>
          <w:tcPr>
            <w:tcW w:w="1534" w:type="dxa"/>
            <w:tcBorders>
              <w:top w:val="single" w:sz="8" w:space="0" w:color="152935"/>
              <w:left w:val="nil"/>
              <w:bottom w:val="single" w:sz="8" w:space="0" w:color="AEAEAE"/>
              <w:right w:val="single" w:sz="8" w:space="0" w:color="E0E0E0"/>
            </w:tcBorders>
            <w:shd w:val="clear" w:color="auto" w:fill="FFFFFF"/>
          </w:tcPr>
          <w:p w14:paraId="653C5EA3" w14:textId="77777777" w:rsidR="006B768F" w:rsidRPr="006D618B" w:rsidRDefault="006B768F" w:rsidP="006B768F">
            <w:pPr>
              <w:jc w:val="right"/>
              <w:rPr>
                <w:lang w:val="en-US"/>
              </w:rPr>
            </w:pPr>
            <w:r w:rsidRPr="006D618B">
              <w:rPr>
                <w:lang w:val="en-US"/>
              </w:rPr>
              <w:t>67.901</w:t>
            </w:r>
          </w:p>
        </w:tc>
        <w:tc>
          <w:tcPr>
            <w:tcW w:w="1534" w:type="dxa"/>
            <w:tcBorders>
              <w:top w:val="single" w:sz="8" w:space="0" w:color="152935"/>
              <w:left w:val="single" w:sz="8" w:space="0" w:color="E0E0E0"/>
              <w:bottom w:val="single" w:sz="8" w:space="0" w:color="AEAEAE"/>
              <w:right w:val="single" w:sz="8" w:space="0" w:color="E0E0E0"/>
            </w:tcBorders>
            <w:shd w:val="clear" w:color="auto" w:fill="FFFFFF"/>
          </w:tcPr>
          <w:p w14:paraId="58078DE0" w14:textId="77777777" w:rsidR="006B768F" w:rsidRPr="006D618B" w:rsidRDefault="006B768F" w:rsidP="006B768F">
            <w:pPr>
              <w:jc w:val="right"/>
              <w:rPr>
                <w:lang w:val="en-US"/>
              </w:rPr>
            </w:pPr>
            <w:r w:rsidRPr="006D618B">
              <w:rPr>
                <w:lang w:val="en-US"/>
              </w:rPr>
              <w:t>3.188</w:t>
            </w:r>
          </w:p>
        </w:tc>
        <w:tc>
          <w:tcPr>
            <w:tcW w:w="161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4DAA21E" w14:textId="77777777" w:rsidR="006B768F" w:rsidRPr="006D618B" w:rsidRDefault="006B768F" w:rsidP="006B768F">
            <w:pPr>
              <w:jc w:val="right"/>
              <w:rPr>
                <w:lang w:val="en-US"/>
              </w:rPr>
            </w:pPr>
          </w:p>
        </w:tc>
        <w:tc>
          <w:tcPr>
            <w:tcW w:w="1128" w:type="dxa"/>
            <w:tcBorders>
              <w:top w:val="single" w:sz="8" w:space="0" w:color="152935"/>
              <w:left w:val="single" w:sz="8" w:space="0" w:color="E0E0E0"/>
              <w:bottom w:val="single" w:sz="8" w:space="0" w:color="AEAEAE"/>
              <w:right w:val="single" w:sz="8" w:space="0" w:color="E0E0E0"/>
            </w:tcBorders>
            <w:shd w:val="clear" w:color="auto" w:fill="FFFFFF"/>
          </w:tcPr>
          <w:p w14:paraId="428A2746" w14:textId="77777777" w:rsidR="006B768F" w:rsidRPr="006D618B" w:rsidRDefault="006B768F" w:rsidP="006B768F">
            <w:pPr>
              <w:jc w:val="right"/>
              <w:rPr>
                <w:lang w:val="en-US"/>
              </w:rPr>
            </w:pPr>
            <w:r w:rsidRPr="006D618B">
              <w:rPr>
                <w:lang w:val="en-US"/>
              </w:rPr>
              <w:t>21.298</w:t>
            </w:r>
          </w:p>
        </w:tc>
        <w:tc>
          <w:tcPr>
            <w:tcW w:w="1128" w:type="dxa"/>
            <w:tcBorders>
              <w:top w:val="single" w:sz="8" w:space="0" w:color="152935"/>
              <w:left w:val="single" w:sz="8" w:space="0" w:color="E0E0E0"/>
              <w:bottom w:val="single" w:sz="8" w:space="0" w:color="AEAEAE"/>
              <w:right w:val="single" w:sz="8" w:space="0" w:color="E0E0E0"/>
            </w:tcBorders>
            <w:shd w:val="clear" w:color="auto" w:fill="FFFFFF"/>
          </w:tcPr>
          <w:p w14:paraId="4911821E" w14:textId="77777777" w:rsidR="006B768F" w:rsidRPr="006D618B" w:rsidRDefault="006B768F" w:rsidP="006B768F">
            <w:pPr>
              <w:jc w:val="right"/>
              <w:rPr>
                <w:lang w:val="en-US"/>
              </w:rPr>
            </w:pPr>
            <w:r w:rsidRPr="006D618B">
              <w:rPr>
                <w:lang w:val="en-US"/>
              </w:rPr>
              <w:t>.000</w:t>
            </w:r>
          </w:p>
        </w:tc>
      </w:tr>
      <w:tr w:rsidR="006B768F" w:rsidRPr="006D618B" w14:paraId="2A8D12E6" w14:textId="77777777" w:rsidTr="006B768F">
        <w:trPr>
          <w:gridAfter w:val="1"/>
          <w:wAfter w:w="6098" w:type="dxa"/>
          <w:cantSplit/>
        </w:trPr>
        <w:tc>
          <w:tcPr>
            <w:tcW w:w="808" w:type="dxa"/>
            <w:vMerge/>
            <w:tcBorders>
              <w:top w:val="single" w:sz="8" w:space="0" w:color="152935"/>
              <w:left w:val="nil"/>
              <w:bottom w:val="nil"/>
              <w:right w:val="nil"/>
            </w:tcBorders>
            <w:shd w:val="clear" w:color="auto" w:fill="E0E0E0"/>
          </w:tcPr>
          <w:p w14:paraId="58F3CE38" w14:textId="77777777" w:rsidR="006B768F" w:rsidRPr="006D618B" w:rsidRDefault="006B768F" w:rsidP="006D618B">
            <w:pPr>
              <w:rPr>
                <w:lang w:val="en-US"/>
              </w:rPr>
            </w:pPr>
          </w:p>
        </w:tc>
        <w:tc>
          <w:tcPr>
            <w:tcW w:w="1298" w:type="dxa"/>
            <w:tcBorders>
              <w:top w:val="single" w:sz="8" w:space="0" w:color="AEAEAE"/>
              <w:left w:val="nil"/>
              <w:bottom w:val="nil"/>
              <w:right w:val="nil"/>
            </w:tcBorders>
            <w:shd w:val="clear" w:color="auto" w:fill="E0E0E0"/>
          </w:tcPr>
          <w:p w14:paraId="1C3B1E3A" w14:textId="77777777" w:rsidR="006B768F" w:rsidRPr="006D618B" w:rsidRDefault="006B768F" w:rsidP="006D618B">
            <w:pPr>
              <w:rPr>
                <w:lang w:val="en-US"/>
              </w:rPr>
            </w:pPr>
            <w:r w:rsidRPr="006D618B">
              <w:rPr>
                <w:lang w:val="en-US"/>
              </w:rPr>
              <w:t>PIH</w:t>
            </w:r>
          </w:p>
        </w:tc>
        <w:tc>
          <w:tcPr>
            <w:tcW w:w="1534" w:type="dxa"/>
            <w:tcBorders>
              <w:top w:val="single" w:sz="8" w:space="0" w:color="AEAEAE"/>
              <w:left w:val="nil"/>
              <w:bottom w:val="nil"/>
              <w:right w:val="single" w:sz="8" w:space="0" w:color="E0E0E0"/>
            </w:tcBorders>
            <w:shd w:val="clear" w:color="auto" w:fill="FFFFFF"/>
          </w:tcPr>
          <w:p w14:paraId="23034F6B" w14:textId="77777777" w:rsidR="006B768F" w:rsidRPr="006D618B" w:rsidRDefault="006B768F" w:rsidP="006B768F">
            <w:pPr>
              <w:jc w:val="right"/>
              <w:rPr>
                <w:lang w:val="en-US"/>
              </w:rPr>
            </w:pPr>
            <w:r w:rsidRPr="006D618B">
              <w:rPr>
                <w:lang w:val="en-US"/>
              </w:rPr>
              <w:t>-.151</w:t>
            </w:r>
          </w:p>
        </w:tc>
        <w:tc>
          <w:tcPr>
            <w:tcW w:w="1534" w:type="dxa"/>
            <w:tcBorders>
              <w:top w:val="single" w:sz="8" w:space="0" w:color="AEAEAE"/>
              <w:left w:val="single" w:sz="8" w:space="0" w:color="E0E0E0"/>
              <w:bottom w:val="nil"/>
              <w:right w:val="single" w:sz="8" w:space="0" w:color="E0E0E0"/>
            </w:tcBorders>
            <w:shd w:val="clear" w:color="auto" w:fill="FFFFFF"/>
          </w:tcPr>
          <w:p w14:paraId="510A8620" w14:textId="77777777" w:rsidR="006B768F" w:rsidRPr="006D618B" w:rsidRDefault="006B768F" w:rsidP="006B768F">
            <w:pPr>
              <w:jc w:val="right"/>
              <w:rPr>
                <w:lang w:val="en-US"/>
              </w:rPr>
            </w:pPr>
            <w:r w:rsidRPr="006D618B">
              <w:rPr>
                <w:lang w:val="en-US"/>
              </w:rPr>
              <w:t>.085</w:t>
            </w:r>
          </w:p>
        </w:tc>
        <w:tc>
          <w:tcPr>
            <w:tcW w:w="1618" w:type="dxa"/>
            <w:tcBorders>
              <w:top w:val="single" w:sz="8" w:space="0" w:color="AEAEAE"/>
              <w:left w:val="single" w:sz="8" w:space="0" w:color="E0E0E0"/>
              <w:bottom w:val="nil"/>
              <w:right w:val="single" w:sz="8" w:space="0" w:color="E0E0E0"/>
            </w:tcBorders>
            <w:shd w:val="clear" w:color="auto" w:fill="FFFFFF"/>
          </w:tcPr>
          <w:p w14:paraId="1BC853B1" w14:textId="77777777" w:rsidR="006B768F" w:rsidRPr="006D618B" w:rsidRDefault="006B768F" w:rsidP="006B768F">
            <w:pPr>
              <w:jc w:val="right"/>
              <w:rPr>
                <w:lang w:val="en-US"/>
              </w:rPr>
            </w:pPr>
            <w:r w:rsidRPr="006D618B">
              <w:rPr>
                <w:lang w:val="en-US"/>
              </w:rPr>
              <w:t>-.201</w:t>
            </w:r>
          </w:p>
        </w:tc>
        <w:tc>
          <w:tcPr>
            <w:tcW w:w="1128" w:type="dxa"/>
            <w:tcBorders>
              <w:top w:val="single" w:sz="8" w:space="0" w:color="AEAEAE"/>
              <w:left w:val="single" w:sz="8" w:space="0" w:color="E0E0E0"/>
              <w:bottom w:val="nil"/>
              <w:right w:val="single" w:sz="8" w:space="0" w:color="E0E0E0"/>
            </w:tcBorders>
            <w:shd w:val="clear" w:color="auto" w:fill="FFFFFF"/>
          </w:tcPr>
          <w:p w14:paraId="6F3F6D83" w14:textId="77777777" w:rsidR="006B768F" w:rsidRPr="006D618B" w:rsidRDefault="006B768F" w:rsidP="006B768F">
            <w:pPr>
              <w:jc w:val="right"/>
              <w:rPr>
                <w:lang w:val="en-US"/>
              </w:rPr>
            </w:pPr>
            <w:r w:rsidRPr="006D618B">
              <w:rPr>
                <w:lang w:val="en-US"/>
              </w:rPr>
              <w:t>-1.772</w:t>
            </w:r>
          </w:p>
        </w:tc>
        <w:tc>
          <w:tcPr>
            <w:tcW w:w="1128" w:type="dxa"/>
            <w:tcBorders>
              <w:top w:val="single" w:sz="8" w:space="0" w:color="AEAEAE"/>
              <w:left w:val="single" w:sz="8" w:space="0" w:color="E0E0E0"/>
              <w:bottom w:val="nil"/>
              <w:right w:val="single" w:sz="8" w:space="0" w:color="E0E0E0"/>
            </w:tcBorders>
            <w:shd w:val="clear" w:color="auto" w:fill="FFFFFF"/>
          </w:tcPr>
          <w:p w14:paraId="6F592DFA" w14:textId="77777777" w:rsidR="006B768F" w:rsidRPr="006D618B" w:rsidRDefault="006B768F" w:rsidP="006B768F">
            <w:pPr>
              <w:jc w:val="right"/>
              <w:rPr>
                <w:lang w:val="en-US"/>
              </w:rPr>
            </w:pPr>
            <w:r w:rsidRPr="006D618B">
              <w:rPr>
                <w:lang w:val="en-US"/>
              </w:rPr>
              <w:t>.080</w:t>
            </w:r>
          </w:p>
        </w:tc>
      </w:tr>
      <w:tr w:rsidR="006B768F" w:rsidRPr="006D618B" w14:paraId="574A6509" w14:textId="77777777" w:rsidTr="006B768F">
        <w:trPr>
          <w:gridAfter w:val="1"/>
          <w:wAfter w:w="6098" w:type="dxa"/>
          <w:cantSplit/>
        </w:trPr>
        <w:tc>
          <w:tcPr>
            <w:tcW w:w="808" w:type="dxa"/>
            <w:vMerge w:val="restart"/>
            <w:tcBorders>
              <w:top w:val="single" w:sz="8" w:space="0" w:color="AEAEAE"/>
              <w:left w:val="nil"/>
              <w:bottom w:val="nil"/>
              <w:right w:val="nil"/>
            </w:tcBorders>
            <w:shd w:val="clear" w:color="auto" w:fill="E0E0E0"/>
          </w:tcPr>
          <w:p w14:paraId="011AD002" w14:textId="77777777" w:rsidR="006B768F" w:rsidRPr="006D618B" w:rsidRDefault="006B768F" w:rsidP="006D618B">
            <w:pPr>
              <w:rPr>
                <w:lang w:val="en-US"/>
              </w:rPr>
            </w:pPr>
            <w:r w:rsidRPr="006D618B">
              <w:rPr>
                <w:lang w:val="en-US"/>
              </w:rPr>
              <w:t>2</w:t>
            </w:r>
          </w:p>
        </w:tc>
        <w:tc>
          <w:tcPr>
            <w:tcW w:w="1298" w:type="dxa"/>
            <w:tcBorders>
              <w:top w:val="single" w:sz="8" w:space="0" w:color="AEAEAE"/>
              <w:left w:val="nil"/>
              <w:bottom w:val="single" w:sz="8" w:space="0" w:color="AEAEAE"/>
              <w:right w:val="nil"/>
            </w:tcBorders>
            <w:shd w:val="clear" w:color="auto" w:fill="E0E0E0"/>
          </w:tcPr>
          <w:p w14:paraId="7CAA9704" w14:textId="77777777" w:rsidR="006B768F" w:rsidRPr="006D618B" w:rsidRDefault="006B768F" w:rsidP="006D618B">
            <w:pPr>
              <w:rPr>
                <w:lang w:val="en-US"/>
              </w:rPr>
            </w:pPr>
            <w:r w:rsidRPr="006D618B">
              <w:rPr>
                <w:lang w:val="en-US"/>
              </w:rPr>
              <w:t>(Constant)</w:t>
            </w:r>
          </w:p>
        </w:tc>
        <w:tc>
          <w:tcPr>
            <w:tcW w:w="1534" w:type="dxa"/>
            <w:tcBorders>
              <w:top w:val="single" w:sz="8" w:space="0" w:color="AEAEAE"/>
              <w:left w:val="nil"/>
              <w:bottom w:val="single" w:sz="8" w:space="0" w:color="AEAEAE"/>
              <w:right w:val="single" w:sz="8" w:space="0" w:color="E0E0E0"/>
            </w:tcBorders>
            <w:shd w:val="clear" w:color="auto" w:fill="FFFFFF"/>
          </w:tcPr>
          <w:p w14:paraId="377080CC" w14:textId="77777777" w:rsidR="006B768F" w:rsidRPr="006D618B" w:rsidRDefault="006B768F" w:rsidP="006B768F">
            <w:pPr>
              <w:jc w:val="right"/>
              <w:rPr>
                <w:lang w:val="en-US"/>
              </w:rPr>
            </w:pPr>
            <w:r w:rsidRPr="006D618B">
              <w:rPr>
                <w:lang w:val="en-US"/>
              </w:rPr>
              <w:t>73.940</w:t>
            </w:r>
          </w:p>
        </w:tc>
        <w:tc>
          <w:tcPr>
            <w:tcW w:w="1534" w:type="dxa"/>
            <w:tcBorders>
              <w:top w:val="single" w:sz="8" w:space="0" w:color="AEAEAE"/>
              <w:left w:val="single" w:sz="8" w:space="0" w:color="E0E0E0"/>
              <w:bottom w:val="single" w:sz="8" w:space="0" w:color="AEAEAE"/>
              <w:right w:val="single" w:sz="8" w:space="0" w:color="E0E0E0"/>
            </w:tcBorders>
            <w:shd w:val="clear" w:color="auto" w:fill="FFFFFF"/>
          </w:tcPr>
          <w:p w14:paraId="7209D95D" w14:textId="77777777" w:rsidR="006B768F" w:rsidRPr="006D618B" w:rsidRDefault="006B768F" w:rsidP="006B768F">
            <w:pPr>
              <w:jc w:val="right"/>
              <w:rPr>
                <w:lang w:val="en-US"/>
              </w:rPr>
            </w:pPr>
            <w:r w:rsidRPr="006D618B">
              <w:rPr>
                <w:lang w:val="en-US"/>
              </w:rPr>
              <w:t>3.343</w:t>
            </w:r>
          </w:p>
        </w:tc>
        <w:tc>
          <w:tcPr>
            <w:tcW w:w="161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EE4BB05" w14:textId="77777777" w:rsidR="006B768F" w:rsidRPr="006D618B" w:rsidRDefault="006B768F" w:rsidP="006B768F">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27E7A0EF" w14:textId="77777777" w:rsidR="006B768F" w:rsidRPr="006D618B" w:rsidRDefault="006B768F" w:rsidP="006B768F">
            <w:pPr>
              <w:jc w:val="right"/>
              <w:rPr>
                <w:lang w:val="en-US"/>
              </w:rPr>
            </w:pPr>
            <w:r w:rsidRPr="006D618B">
              <w:rPr>
                <w:lang w:val="en-US"/>
              </w:rPr>
              <w:t>22.117</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7C15BCE0" w14:textId="77777777" w:rsidR="006B768F" w:rsidRPr="006D618B" w:rsidRDefault="006B768F" w:rsidP="006B768F">
            <w:pPr>
              <w:jc w:val="right"/>
              <w:rPr>
                <w:lang w:val="en-US"/>
              </w:rPr>
            </w:pPr>
            <w:r w:rsidRPr="006D618B">
              <w:rPr>
                <w:lang w:val="en-US"/>
              </w:rPr>
              <w:t>.000</w:t>
            </w:r>
          </w:p>
        </w:tc>
      </w:tr>
      <w:tr w:rsidR="006B768F" w:rsidRPr="006D618B" w14:paraId="5F38ADA1" w14:textId="77777777" w:rsidTr="006B768F">
        <w:trPr>
          <w:gridAfter w:val="1"/>
          <w:wAfter w:w="6098" w:type="dxa"/>
          <w:cantSplit/>
        </w:trPr>
        <w:tc>
          <w:tcPr>
            <w:tcW w:w="808" w:type="dxa"/>
            <w:vMerge/>
            <w:tcBorders>
              <w:top w:val="single" w:sz="8" w:space="0" w:color="AEAEAE"/>
              <w:left w:val="nil"/>
              <w:bottom w:val="nil"/>
              <w:right w:val="nil"/>
            </w:tcBorders>
            <w:shd w:val="clear" w:color="auto" w:fill="E0E0E0"/>
          </w:tcPr>
          <w:p w14:paraId="5C12E934" w14:textId="77777777" w:rsidR="006B768F" w:rsidRPr="006D618B" w:rsidRDefault="006B768F"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5C894F0C" w14:textId="77777777" w:rsidR="006B768F" w:rsidRPr="006D618B" w:rsidRDefault="006B768F" w:rsidP="006D618B">
            <w:pPr>
              <w:rPr>
                <w:lang w:val="en-US"/>
              </w:rPr>
            </w:pPr>
            <w:r w:rsidRPr="006D618B">
              <w:rPr>
                <w:lang w:val="en-US"/>
              </w:rPr>
              <w:t>PIH</w:t>
            </w:r>
          </w:p>
        </w:tc>
        <w:tc>
          <w:tcPr>
            <w:tcW w:w="1534" w:type="dxa"/>
            <w:tcBorders>
              <w:top w:val="single" w:sz="8" w:space="0" w:color="AEAEAE"/>
              <w:left w:val="nil"/>
              <w:bottom w:val="single" w:sz="8" w:space="0" w:color="AEAEAE"/>
              <w:right w:val="single" w:sz="8" w:space="0" w:color="E0E0E0"/>
            </w:tcBorders>
            <w:shd w:val="clear" w:color="auto" w:fill="FFFFFF"/>
          </w:tcPr>
          <w:p w14:paraId="1AAA736D" w14:textId="77777777" w:rsidR="006B768F" w:rsidRPr="006D618B" w:rsidRDefault="006B768F" w:rsidP="006B768F">
            <w:pPr>
              <w:jc w:val="right"/>
              <w:rPr>
                <w:lang w:val="en-US"/>
              </w:rPr>
            </w:pPr>
            <w:r w:rsidRPr="006D618B">
              <w:rPr>
                <w:lang w:val="en-US"/>
              </w:rPr>
              <w:t>-.071</w:t>
            </w:r>
          </w:p>
        </w:tc>
        <w:tc>
          <w:tcPr>
            <w:tcW w:w="1534" w:type="dxa"/>
            <w:tcBorders>
              <w:top w:val="single" w:sz="8" w:space="0" w:color="AEAEAE"/>
              <w:left w:val="single" w:sz="8" w:space="0" w:color="E0E0E0"/>
              <w:bottom w:val="single" w:sz="8" w:space="0" w:color="AEAEAE"/>
              <w:right w:val="single" w:sz="8" w:space="0" w:color="E0E0E0"/>
            </w:tcBorders>
            <w:shd w:val="clear" w:color="auto" w:fill="FFFFFF"/>
          </w:tcPr>
          <w:p w14:paraId="181ADDF0" w14:textId="77777777" w:rsidR="006B768F" w:rsidRPr="006D618B" w:rsidRDefault="006B768F" w:rsidP="006B768F">
            <w:pPr>
              <w:jc w:val="right"/>
              <w:rPr>
                <w:lang w:val="en-US"/>
              </w:rPr>
            </w:pPr>
            <w:r w:rsidRPr="006D618B">
              <w:rPr>
                <w:lang w:val="en-US"/>
              </w:rPr>
              <w:t>.081</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14:paraId="59C102A6" w14:textId="77777777" w:rsidR="006B768F" w:rsidRPr="006D618B" w:rsidRDefault="006B768F" w:rsidP="006B768F">
            <w:pPr>
              <w:jc w:val="right"/>
              <w:rPr>
                <w:lang w:val="en-US"/>
              </w:rPr>
            </w:pPr>
            <w:r w:rsidRPr="006D618B">
              <w:rPr>
                <w:lang w:val="en-US"/>
              </w:rPr>
              <w:t>-.094</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5C8F7890" w14:textId="77777777" w:rsidR="006B768F" w:rsidRPr="006D618B" w:rsidRDefault="006B768F" w:rsidP="006B768F">
            <w:pPr>
              <w:jc w:val="right"/>
              <w:rPr>
                <w:lang w:val="en-US"/>
              </w:rPr>
            </w:pPr>
            <w:r w:rsidRPr="006D618B">
              <w:rPr>
                <w:lang w:val="en-US"/>
              </w:rPr>
              <w:t>-.868</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0711197D" w14:textId="77777777" w:rsidR="006B768F" w:rsidRPr="006D618B" w:rsidRDefault="006B768F" w:rsidP="006B768F">
            <w:pPr>
              <w:jc w:val="right"/>
              <w:rPr>
                <w:lang w:val="en-US"/>
              </w:rPr>
            </w:pPr>
            <w:r w:rsidRPr="006D618B">
              <w:rPr>
                <w:lang w:val="en-US"/>
              </w:rPr>
              <w:t>.388</w:t>
            </w:r>
          </w:p>
        </w:tc>
      </w:tr>
      <w:tr w:rsidR="006B768F" w:rsidRPr="006D618B" w14:paraId="6D900432" w14:textId="77777777" w:rsidTr="006B768F">
        <w:trPr>
          <w:gridAfter w:val="1"/>
          <w:wAfter w:w="6098" w:type="dxa"/>
          <w:cantSplit/>
        </w:trPr>
        <w:tc>
          <w:tcPr>
            <w:tcW w:w="808" w:type="dxa"/>
            <w:vMerge/>
            <w:tcBorders>
              <w:top w:val="single" w:sz="8" w:space="0" w:color="AEAEAE"/>
              <w:left w:val="nil"/>
              <w:bottom w:val="nil"/>
              <w:right w:val="nil"/>
            </w:tcBorders>
            <w:shd w:val="clear" w:color="auto" w:fill="E0E0E0"/>
          </w:tcPr>
          <w:p w14:paraId="1C69E803" w14:textId="77777777" w:rsidR="006B768F" w:rsidRPr="006D618B" w:rsidRDefault="006B768F" w:rsidP="006D618B">
            <w:pPr>
              <w:rPr>
                <w:lang w:val="en-US"/>
              </w:rPr>
            </w:pPr>
          </w:p>
        </w:tc>
        <w:tc>
          <w:tcPr>
            <w:tcW w:w="1298" w:type="dxa"/>
            <w:tcBorders>
              <w:top w:val="single" w:sz="8" w:space="0" w:color="AEAEAE"/>
              <w:left w:val="nil"/>
              <w:bottom w:val="nil"/>
              <w:right w:val="nil"/>
            </w:tcBorders>
            <w:shd w:val="clear" w:color="auto" w:fill="E0E0E0"/>
          </w:tcPr>
          <w:p w14:paraId="25F66B7F" w14:textId="77777777" w:rsidR="006B768F" w:rsidRPr="006D618B" w:rsidRDefault="006B768F" w:rsidP="006D618B">
            <w:pPr>
              <w:rPr>
                <w:lang w:val="en-US"/>
              </w:rPr>
            </w:pPr>
            <w:r w:rsidRPr="006D618B">
              <w:rPr>
                <w:lang w:val="en-US"/>
              </w:rPr>
              <w:t>GAD7</w:t>
            </w:r>
          </w:p>
        </w:tc>
        <w:tc>
          <w:tcPr>
            <w:tcW w:w="1534" w:type="dxa"/>
            <w:tcBorders>
              <w:top w:val="single" w:sz="8" w:space="0" w:color="AEAEAE"/>
              <w:left w:val="nil"/>
              <w:bottom w:val="nil"/>
              <w:right w:val="single" w:sz="8" w:space="0" w:color="E0E0E0"/>
            </w:tcBorders>
            <w:shd w:val="clear" w:color="auto" w:fill="FFFFFF"/>
          </w:tcPr>
          <w:p w14:paraId="7986A7A6" w14:textId="77777777" w:rsidR="006B768F" w:rsidRPr="006D618B" w:rsidRDefault="006B768F" w:rsidP="006B768F">
            <w:pPr>
              <w:jc w:val="right"/>
              <w:rPr>
                <w:lang w:val="en-US"/>
              </w:rPr>
            </w:pPr>
            <w:r w:rsidRPr="006D618B">
              <w:rPr>
                <w:lang w:val="en-US"/>
              </w:rPr>
              <w:t>-1.072</w:t>
            </w:r>
          </w:p>
        </w:tc>
        <w:tc>
          <w:tcPr>
            <w:tcW w:w="1534" w:type="dxa"/>
            <w:tcBorders>
              <w:top w:val="single" w:sz="8" w:space="0" w:color="AEAEAE"/>
              <w:left w:val="single" w:sz="8" w:space="0" w:color="E0E0E0"/>
              <w:bottom w:val="nil"/>
              <w:right w:val="single" w:sz="8" w:space="0" w:color="E0E0E0"/>
            </w:tcBorders>
            <w:shd w:val="clear" w:color="auto" w:fill="FFFFFF"/>
          </w:tcPr>
          <w:p w14:paraId="3DDA7434" w14:textId="77777777" w:rsidR="006B768F" w:rsidRPr="006D618B" w:rsidRDefault="006B768F" w:rsidP="006B768F">
            <w:pPr>
              <w:jc w:val="right"/>
              <w:rPr>
                <w:lang w:val="en-US"/>
              </w:rPr>
            </w:pPr>
            <w:r w:rsidRPr="006D618B">
              <w:rPr>
                <w:lang w:val="en-US"/>
              </w:rPr>
              <w:t>.283</w:t>
            </w:r>
          </w:p>
        </w:tc>
        <w:tc>
          <w:tcPr>
            <w:tcW w:w="1618" w:type="dxa"/>
            <w:tcBorders>
              <w:top w:val="single" w:sz="8" w:space="0" w:color="AEAEAE"/>
              <w:left w:val="single" w:sz="8" w:space="0" w:color="E0E0E0"/>
              <w:bottom w:val="nil"/>
              <w:right w:val="single" w:sz="8" w:space="0" w:color="E0E0E0"/>
            </w:tcBorders>
            <w:shd w:val="clear" w:color="auto" w:fill="FFFFFF"/>
          </w:tcPr>
          <w:p w14:paraId="00A8D41F" w14:textId="77777777" w:rsidR="006B768F" w:rsidRPr="006D618B" w:rsidRDefault="006B768F" w:rsidP="006B768F">
            <w:pPr>
              <w:jc w:val="right"/>
              <w:rPr>
                <w:lang w:val="en-US"/>
              </w:rPr>
            </w:pPr>
            <w:r w:rsidRPr="006D618B">
              <w:rPr>
                <w:lang w:val="en-US"/>
              </w:rPr>
              <w:t>-.409</w:t>
            </w:r>
          </w:p>
        </w:tc>
        <w:tc>
          <w:tcPr>
            <w:tcW w:w="1128" w:type="dxa"/>
            <w:tcBorders>
              <w:top w:val="single" w:sz="8" w:space="0" w:color="AEAEAE"/>
              <w:left w:val="single" w:sz="8" w:space="0" w:color="E0E0E0"/>
              <w:bottom w:val="nil"/>
              <w:right w:val="single" w:sz="8" w:space="0" w:color="E0E0E0"/>
            </w:tcBorders>
            <w:shd w:val="clear" w:color="auto" w:fill="FFFFFF"/>
          </w:tcPr>
          <w:p w14:paraId="67DE6BF2" w14:textId="77777777" w:rsidR="006B768F" w:rsidRPr="006D618B" w:rsidRDefault="006B768F" w:rsidP="006B768F">
            <w:pPr>
              <w:jc w:val="right"/>
              <w:rPr>
                <w:lang w:val="en-US"/>
              </w:rPr>
            </w:pPr>
            <w:r w:rsidRPr="006D618B">
              <w:rPr>
                <w:lang w:val="en-US"/>
              </w:rPr>
              <w:t>-3.785</w:t>
            </w:r>
          </w:p>
        </w:tc>
        <w:tc>
          <w:tcPr>
            <w:tcW w:w="1128" w:type="dxa"/>
            <w:tcBorders>
              <w:top w:val="single" w:sz="8" w:space="0" w:color="AEAEAE"/>
              <w:left w:val="single" w:sz="8" w:space="0" w:color="E0E0E0"/>
              <w:bottom w:val="nil"/>
              <w:right w:val="single" w:sz="8" w:space="0" w:color="E0E0E0"/>
            </w:tcBorders>
            <w:shd w:val="clear" w:color="auto" w:fill="FFFFFF"/>
          </w:tcPr>
          <w:p w14:paraId="5AE01614" w14:textId="77777777" w:rsidR="006B768F" w:rsidRPr="006D618B" w:rsidRDefault="006B768F" w:rsidP="006B768F">
            <w:pPr>
              <w:jc w:val="right"/>
              <w:rPr>
                <w:lang w:val="en-US"/>
              </w:rPr>
            </w:pPr>
            <w:r w:rsidRPr="006D618B">
              <w:rPr>
                <w:lang w:val="en-US"/>
              </w:rPr>
              <w:t>.000</w:t>
            </w:r>
          </w:p>
        </w:tc>
      </w:tr>
      <w:tr w:rsidR="006B768F" w:rsidRPr="006D618B" w14:paraId="7F760230" w14:textId="77777777" w:rsidTr="006B768F">
        <w:trPr>
          <w:gridAfter w:val="1"/>
          <w:wAfter w:w="6098" w:type="dxa"/>
          <w:cantSplit/>
        </w:trPr>
        <w:tc>
          <w:tcPr>
            <w:tcW w:w="808" w:type="dxa"/>
            <w:vMerge w:val="restart"/>
            <w:tcBorders>
              <w:top w:val="single" w:sz="8" w:space="0" w:color="AEAEAE"/>
              <w:left w:val="nil"/>
              <w:bottom w:val="single" w:sz="8" w:space="0" w:color="152935"/>
              <w:right w:val="nil"/>
            </w:tcBorders>
            <w:shd w:val="clear" w:color="auto" w:fill="E0E0E0"/>
          </w:tcPr>
          <w:p w14:paraId="48FDE926" w14:textId="77777777" w:rsidR="006B768F" w:rsidRPr="006D618B" w:rsidRDefault="006B768F" w:rsidP="006D618B">
            <w:pPr>
              <w:rPr>
                <w:lang w:val="en-US"/>
              </w:rPr>
            </w:pPr>
            <w:r w:rsidRPr="006D618B">
              <w:rPr>
                <w:lang w:val="en-US"/>
              </w:rPr>
              <w:t>3</w:t>
            </w:r>
          </w:p>
        </w:tc>
        <w:tc>
          <w:tcPr>
            <w:tcW w:w="1298" w:type="dxa"/>
            <w:tcBorders>
              <w:top w:val="single" w:sz="8" w:space="0" w:color="AEAEAE"/>
              <w:left w:val="nil"/>
              <w:bottom w:val="single" w:sz="8" w:space="0" w:color="AEAEAE"/>
              <w:right w:val="nil"/>
            </w:tcBorders>
            <w:shd w:val="clear" w:color="auto" w:fill="E0E0E0"/>
          </w:tcPr>
          <w:p w14:paraId="4FE641BA" w14:textId="77777777" w:rsidR="006B768F" w:rsidRPr="006D618B" w:rsidRDefault="006B768F" w:rsidP="006D618B">
            <w:pPr>
              <w:rPr>
                <w:lang w:val="en-US"/>
              </w:rPr>
            </w:pPr>
            <w:r w:rsidRPr="006D618B">
              <w:rPr>
                <w:lang w:val="en-US"/>
              </w:rPr>
              <w:t>(Constant)</w:t>
            </w:r>
          </w:p>
        </w:tc>
        <w:tc>
          <w:tcPr>
            <w:tcW w:w="1534" w:type="dxa"/>
            <w:tcBorders>
              <w:top w:val="single" w:sz="8" w:space="0" w:color="AEAEAE"/>
              <w:left w:val="nil"/>
              <w:bottom w:val="single" w:sz="8" w:space="0" w:color="AEAEAE"/>
              <w:right w:val="single" w:sz="8" w:space="0" w:color="E0E0E0"/>
            </w:tcBorders>
            <w:shd w:val="clear" w:color="auto" w:fill="FFFFFF"/>
          </w:tcPr>
          <w:p w14:paraId="4F745E20" w14:textId="77777777" w:rsidR="006B768F" w:rsidRPr="006D618B" w:rsidRDefault="006B768F" w:rsidP="006B768F">
            <w:pPr>
              <w:jc w:val="right"/>
              <w:rPr>
                <w:lang w:val="en-US"/>
              </w:rPr>
            </w:pPr>
            <w:r w:rsidRPr="006D618B">
              <w:rPr>
                <w:lang w:val="en-US"/>
              </w:rPr>
              <w:t>79.364</w:t>
            </w:r>
          </w:p>
        </w:tc>
        <w:tc>
          <w:tcPr>
            <w:tcW w:w="1534" w:type="dxa"/>
            <w:tcBorders>
              <w:top w:val="single" w:sz="8" w:space="0" w:color="AEAEAE"/>
              <w:left w:val="single" w:sz="8" w:space="0" w:color="E0E0E0"/>
              <w:bottom w:val="single" w:sz="8" w:space="0" w:color="AEAEAE"/>
              <w:right w:val="single" w:sz="8" w:space="0" w:color="E0E0E0"/>
            </w:tcBorders>
            <w:shd w:val="clear" w:color="auto" w:fill="FFFFFF"/>
          </w:tcPr>
          <w:p w14:paraId="3E4BDE7F" w14:textId="77777777" w:rsidR="006B768F" w:rsidRPr="006D618B" w:rsidRDefault="006B768F" w:rsidP="006B768F">
            <w:pPr>
              <w:jc w:val="right"/>
              <w:rPr>
                <w:lang w:val="en-US"/>
              </w:rPr>
            </w:pPr>
            <w:r w:rsidRPr="006D618B">
              <w:rPr>
                <w:lang w:val="en-US"/>
              </w:rPr>
              <w:t>2.988</w:t>
            </w:r>
          </w:p>
        </w:tc>
        <w:tc>
          <w:tcPr>
            <w:tcW w:w="161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FA3850D" w14:textId="77777777" w:rsidR="006B768F" w:rsidRPr="006D618B" w:rsidRDefault="006B768F" w:rsidP="006B768F">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3F343889" w14:textId="77777777" w:rsidR="006B768F" w:rsidRPr="006D618B" w:rsidRDefault="006B768F" w:rsidP="006B768F">
            <w:pPr>
              <w:jc w:val="right"/>
              <w:rPr>
                <w:lang w:val="en-US"/>
              </w:rPr>
            </w:pPr>
            <w:r w:rsidRPr="006D618B">
              <w:rPr>
                <w:lang w:val="en-US"/>
              </w:rPr>
              <w:t>26.564</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5169C080" w14:textId="77777777" w:rsidR="006B768F" w:rsidRPr="006D618B" w:rsidRDefault="006B768F" w:rsidP="006B768F">
            <w:pPr>
              <w:jc w:val="right"/>
              <w:rPr>
                <w:lang w:val="en-US"/>
              </w:rPr>
            </w:pPr>
            <w:r w:rsidRPr="006D618B">
              <w:rPr>
                <w:lang w:val="en-US"/>
              </w:rPr>
              <w:t>.000</w:t>
            </w:r>
          </w:p>
        </w:tc>
      </w:tr>
      <w:tr w:rsidR="006B768F" w:rsidRPr="006D618B" w14:paraId="364B9822" w14:textId="77777777" w:rsidTr="006B768F">
        <w:trPr>
          <w:gridAfter w:val="1"/>
          <w:wAfter w:w="6098" w:type="dxa"/>
          <w:cantSplit/>
        </w:trPr>
        <w:tc>
          <w:tcPr>
            <w:tcW w:w="808" w:type="dxa"/>
            <w:vMerge/>
            <w:tcBorders>
              <w:top w:val="single" w:sz="8" w:space="0" w:color="AEAEAE"/>
              <w:left w:val="nil"/>
              <w:bottom w:val="single" w:sz="8" w:space="0" w:color="152935"/>
              <w:right w:val="nil"/>
            </w:tcBorders>
            <w:shd w:val="clear" w:color="auto" w:fill="E0E0E0"/>
          </w:tcPr>
          <w:p w14:paraId="6D3EEC46" w14:textId="77777777" w:rsidR="006B768F" w:rsidRPr="006D618B" w:rsidRDefault="006B768F"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21FB3331" w14:textId="77777777" w:rsidR="006B768F" w:rsidRPr="006D618B" w:rsidRDefault="006B768F" w:rsidP="006D618B">
            <w:pPr>
              <w:rPr>
                <w:lang w:val="en-US"/>
              </w:rPr>
            </w:pPr>
            <w:r w:rsidRPr="006D618B">
              <w:rPr>
                <w:lang w:val="en-US"/>
              </w:rPr>
              <w:t>PIH</w:t>
            </w:r>
          </w:p>
        </w:tc>
        <w:tc>
          <w:tcPr>
            <w:tcW w:w="1534" w:type="dxa"/>
            <w:tcBorders>
              <w:top w:val="single" w:sz="8" w:space="0" w:color="AEAEAE"/>
              <w:left w:val="nil"/>
              <w:bottom w:val="single" w:sz="8" w:space="0" w:color="AEAEAE"/>
              <w:right w:val="single" w:sz="8" w:space="0" w:color="E0E0E0"/>
            </w:tcBorders>
            <w:shd w:val="clear" w:color="auto" w:fill="FFFFFF"/>
          </w:tcPr>
          <w:p w14:paraId="3CE798B9" w14:textId="77777777" w:rsidR="006B768F" w:rsidRPr="006D618B" w:rsidRDefault="006B768F" w:rsidP="006B768F">
            <w:pPr>
              <w:jc w:val="right"/>
              <w:rPr>
                <w:lang w:val="en-US"/>
              </w:rPr>
            </w:pPr>
            <w:r w:rsidRPr="006D618B">
              <w:rPr>
                <w:lang w:val="en-US"/>
              </w:rPr>
              <w:t>.053</w:t>
            </w:r>
          </w:p>
        </w:tc>
        <w:tc>
          <w:tcPr>
            <w:tcW w:w="1534" w:type="dxa"/>
            <w:tcBorders>
              <w:top w:val="single" w:sz="8" w:space="0" w:color="AEAEAE"/>
              <w:left w:val="single" w:sz="8" w:space="0" w:color="E0E0E0"/>
              <w:bottom w:val="single" w:sz="8" w:space="0" w:color="AEAEAE"/>
              <w:right w:val="single" w:sz="8" w:space="0" w:color="E0E0E0"/>
            </w:tcBorders>
            <w:shd w:val="clear" w:color="auto" w:fill="FFFFFF"/>
          </w:tcPr>
          <w:p w14:paraId="1BDAB458" w14:textId="77777777" w:rsidR="006B768F" w:rsidRPr="006D618B" w:rsidRDefault="006B768F" w:rsidP="006B768F">
            <w:pPr>
              <w:jc w:val="right"/>
              <w:rPr>
                <w:lang w:val="en-US"/>
              </w:rPr>
            </w:pPr>
            <w:r w:rsidRPr="006D618B">
              <w:rPr>
                <w:lang w:val="en-US"/>
              </w:rPr>
              <w:t>.072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14:paraId="30456438" w14:textId="77777777" w:rsidR="006B768F" w:rsidRPr="006D618B" w:rsidRDefault="006B768F" w:rsidP="006B768F">
            <w:pPr>
              <w:jc w:val="right"/>
              <w:rPr>
                <w:lang w:val="en-US"/>
              </w:rPr>
            </w:pPr>
            <w:r w:rsidRPr="006D618B">
              <w:rPr>
                <w:lang w:val="en-US"/>
              </w:rPr>
              <w:t>.071</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7122806C" w14:textId="77777777" w:rsidR="006B768F" w:rsidRPr="006D618B" w:rsidRDefault="006B768F" w:rsidP="006B768F">
            <w:pPr>
              <w:jc w:val="right"/>
              <w:rPr>
                <w:lang w:val="en-US"/>
              </w:rPr>
            </w:pPr>
            <w:r w:rsidRPr="006D618B">
              <w:rPr>
                <w:lang w:val="en-US"/>
              </w:rPr>
              <w:t>.737</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53A5A565" w14:textId="77777777" w:rsidR="006B768F" w:rsidRPr="006D618B" w:rsidRDefault="006B768F" w:rsidP="006B768F">
            <w:pPr>
              <w:jc w:val="right"/>
              <w:rPr>
                <w:lang w:val="en-US"/>
              </w:rPr>
            </w:pPr>
            <w:r w:rsidRPr="006D618B">
              <w:rPr>
                <w:lang w:val="en-US"/>
              </w:rPr>
              <w:t>.463</w:t>
            </w:r>
          </w:p>
        </w:tc>
      </w:tr>
      <w:tr w:rsidR="006B768F" w:rsidRPr="006D618B" w14:paraId="0816CE01" w14:textId="77777777" w:rsidTr="006B768F">
        <w:trPr>
          <w:gridAfter w:val="1"/>
          <w:wAfter w:w="6098" w:type="dxa"/>
          <w:cantSplit/>
        </w:trPr>
        <w:tc>
          <w:tcPr>
            <w:tcW w:w="808" w:type="dxa"/>
            <w:vMerge/>
            <w:tcBorders>
              <w:top w:val="single" w:sz="8" w:space="0" w:color="AEAEAE"/>
              <w:left w:val="nil"/>
              <w:bottom w:val="single" w:sz="8" w:space="0" w:color="152935"/>
              <w:right w:val="nil"/>
            </w:tcBorders>
            <w:shd w:val="clear" w:color="auto" w:fill="E0E0E0"/>
          </w:tcPr>
          <w:p w14:paraId="0D1831D6" w14:textId="77777777" w:rsidR="006B768F" w:rsidRPr="006D618B" w:rsidRDefault="006B768F"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743C9E47" w14:textId="77777777" w:rsidR="006B768F" w:rsidRPr="006D618B" w:rsidRDefault="006B768F" w:rsidP="006D618B">
            <w:pPr>
              <w:rPr>
                <w:lang w:val="en-US"/>
              </w:rPr>
            </w:pPr>
            <w:r w:rsidRPr="006D618B">
              <w:rPr>
                <w:lang w:val="en-US"/>
              </w:rPr>
              <w:t>GAD7</w:t>
            </w:r>
          </w:p>
        </w:tc>
        <w:tc>
          <w:tcPr>
            <w:tcW w:w="1534" w:type="dxa"/>
            <w:tcBorders>
              <w:top w:val="single" w:sz="8" w:space="0" w:color="AEAEAE"/>
              <w:left w:val="nil"/>
              <w:bottom w:val="single" w:sz="8" w:space="0" w:color="AEAEAE"/>
              <w:right w:val="single" w:sz="8" w:space="0" w:color="E0E0E0"/>
            </w:tcBorders>
            <w:shd w:val="clear" w:color="auto" w:fill="FFFFFF"/>
          </w:tcPr>
          <w:p w14:paraId="54910B31" w14:textId="77777777" w:rsidR="006B768F" w:rsidRPr="006D618B" w:rsidRDefault="006B768F" w:rsidP="006B768F">
            <w:pPr>
              <w:jc w:val="right"/>
              <w:rPr>
                <w:lang w:val="en-US"/>
              </w:rPr>
            </w:pPr>
            <w:r w:rsidRPr="006D618B">
              <w:rPr>
                <w:lang w:val="en-US"/>
              </w:rPr>
              <w:t>.512</w:t>
            </w:r>
          </w:p>
        </w:tc>
        <w:tc>
          <w:tcPr>
            <w:tcW w:w="1534" w:type="dxa"/>
            <w:tcBorders>
              <w:top w:val="single" w:sz="8" w:space="0" w:color="AEAEAE"/>
              <w:left w:val="single" w:sz="8" w:space="0" w:color="E0E0E0"/>
              <w:bottom w:val="single" w:sz="8" w:space="0" w:color="AEAEAE"/>
              <w:right w:val="single" w:sz="8" w:space="0" w:color="E0E0E0"/>
            </w:tcBorders>
            <w:shd w:val="clear" w:color="auto" w:fill="FFFFFF"/>
          </w:tcPr>
          <w:p w14:paraId="5B674B50" w14:textId="77777777" w:rsidR="006B768F" w:rsidRPr="006D618B" w:rsidRDefault="006B768F" w:rsidP="006B768F">
            <w:pPr>
              <w:jc w:val="right"/>
              <w:rPr>
                <w:lang w:val="en-US"/>
              </w:rPr>
            </w:pPr>
            <w:r w:rsidRPr="006D618B">
              <w:rPr>
                <w:lang w:val="en-US"/>
              </w:rPr>
              <w:t>.372</w:t>
            </w:r>
          </w:p>
        </w:tc>
        <w:tc>
          <w:tcPr>
            <w:tcW w:w="1618" w:type="dxa"/>
            <w:tcBorders>
              <w:top w:val="single" w:sz="8" w:space="0" w:color="AEAEAE"/>
              <w:left w:val="single" w:sz="8" w:space="0" w:color="E0E0E0"/>
              <w:bottom w:val="single" w:sz="8" w:space="0" w:color="AEAEAE"/>
              <w:right w:val="single" w:sz="8" w:space="0" w:color="E0E0E0"/>
            </w:tcBorders>
            <w:shd w:val="clear" w:color="auto" w:fill="FFFFFF"/>
          </w:tcPr>
          <w:p w14:paraId="24C12736" w14:textId="77777777" w:rsidR="006B768F" w:rsidRPr="006D618B" w:rsidRDefault="006B768F" w:rsidP="006B768F">
            <w:pPr>
              <w:jc w:val="right"/>
              <w:rPr>
                <w:lang w:val="en-US"/>
              </w:rPr>
            </w:pPr>
            <w:r w:rsidRPr="006D618B">
              <w:rPr>
                <w:lang w:val="en-US"/>
              </w:rPr>
              <w:t>.195</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210A12B8" w14:textId="77777777" w:rsidR="006B768F" w:rsidRPr="006D618B" w:rsidRDefault="006B768F" w:rsidP="006B768F">
            <w:pPr>
              <w:jc w:val="right"/>
              <w:rPr>
                <w:lang w:val="en-US"/>
              </w:rPr>
            </w:pPr>
            <w:r w:rsidRPr="006D618B">
              <w:rPr>
                <w:lang w:val="en-US"/>
              </w:rPr>
              <w:t>1.376</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1A7CD6FE" w14:textId="77777777" w:rsidR="006B768F" w:rsidRPr="006D618B" w:rsidRDefault="006B768F" w:rsidP="006B768F">
            <w:pPr>
              <w:jc w:val="right"/>
              <w:rPr>
                <w:lang w:val="en-US"/>
              </w:rPr>
            </w:pPr>
            <w:r w:rsidRPr="006D618B">
              <w:rPr>
                <w:lang w:val="en-US"/>
              </w:rPr>
              <w:t>.173</w:t>
            </w:r>
          </w:p>
        </w:tc>
      </w:tr>
      <w:tr w:rsidR="006B768F" w:rsidRPr="006D618B" w14:paraId="3364B61A" w14:textId="77777777" w:rsidTr="006B768F">
        <w:trPr>
          <w:gridAfter w:val="1"/>
          <w:wAfter w:w="6098" w:type="dxa"/>
          <w:cantSplit/>
        </w:trPr>
        <w:tc>
          <w:tcPr>
            <w:tcW w:w="808" w:type="dxa"/>
            <w:vMerge/>
            <w:tcBorders>
              <w:top w:val="single" w:sz="8" w:space="0" w:color="AEAEAE"/>
              <w:left w:val="nil"/>
              <w:bottom w:val="single" w:sz="8" w:space="0" w:color="152935"/>
              <w:right w:val="nil"/>
            </w:tcBorders>
            <w:shd w:val="clear" w:color="auto" w:fill="E0E0E0"/>
          </w:tcPr>
          <w:p w14:paraId="6DE9B049" w14:textId="77777777" w:rsidR="006B768F" w:rsidRPr="006D618B" w:rsidRDefault="006B768F" w:rsidP="006D618B">
            <w:pPr>
              <w:rPr>
                <w:lang w:val="en-US"/>
              </w:rPr>
            </w:pPr>
          </w:p>
        </w:tc>
        <w:tc>
          <w:tcPr>
            <w:tcW w:w="1298" w:type="dxa"/>
            <w:tcBorders>
              <w:top w:val="single" w:sz="8" w:space="0" w:color="AEAEAE"/>
              <w:left w:val="nil"/>
              <w:bottom w:val="single" w:sz="8" w:space="0" w:color="152935"/>
              <w:right w:val="nil"/>
            </w:tcBorders>
            <w:shd w:val="clear" w:color="auto" w:fill="E0E0E0"/>
          </w:tcPr>
          <w:p w14:paraId="391CDC01" w14:textId="77777777" w:rsidR="006B768F" w:rsidRPr="006D618B" w:rsidRDefault="006B768F" w:rsidP="006D618B">
            <w:pPr>
              <w:rPr>
                <w:lang w:val="en-US"/>
              </w:rPr>
            </w:pPr>
            <w:r w:rsidRPr="006D618B">
              <w:rPr>
                <w:lang w:val="en-US"/>
              </w:rPr>
              <w:t>CESD</w:t>
            </w:r>
          </w:p>
        </w:tc>
        <w:tc>
          <w:tcPr>
            <w:tcW w:w="1534" w:type="dxa"/>
            <w:tcBorders>
              <w:top w:val="single" w:sz="8" w:space="0" w:color="AEAEAE"/>
              <w:left w:val="nil"/>
              <w:bottom w:val="single" w:sz="8" w:space="0" w:color="152935"/>
              <w:right w:val="single" w:sz="8" w:space="0" w:color="E0E0E0"/>
            </w:tcBorders>
            <w:shd w:val="clear" w:color="auto" w:fill="FFFFFF"/>
          </w:tcPr>
          <w:p w14:paraId="2330D307" w14:textId="77777777" w:rsidR="006B768F" w:rsidRPr="006D618B" w:rsidRDefault="006B768F" w:rsidP="006B768F">
            <w:pPr>
              <w:jc w:val="right"/>
              <w:rPr>
                <w:lang w:val="en-US"/>
              </w:rPr>
            </w:pPr>
            <w:r w:rsidRPr="006D618B">
              <w:rPr>
                <w:lang w:val="en-US"/>
              </w:rPr>
              <w:t>-.993</w:t>
            </w:r>
          </w:p>
        </w:tc>
        <w:tc>
          <w:tcPr>
            <w:tcW w:w="1534" w:type="dxa"/>
            <w:tcBorders>
              <w:top w:val="single" w:sz="8" w:space="0" w:color="AEAEAE"/>
              <w:left w:val="single" w:sz="8" w:space="0" w:color="E0E0E0"/>
              <w:bottom w:val="single" w:sz="8" w:space="0" w:color="152935"/>
              <w:right w:val="single" w:sz="8" w:space="0" w:color="E0E0E0"/>
            </w:tcBorders>
            <w:shd w:val="clear" w:color="auto" w:fill="FFFFFF"/>
          </w:tcPr>
          <w:p w14:paraId="231C8405" w14:textId="77777777" w:rsidR="006B768F" w:rsidRPr="006D618B" w:rsidRDefault="006B768F" w:rsidP="006B768F">
            <w:pPr>
              <w:jc w:val="right"/>
              <w:rPr>
                <w:lang w:val="en-US"/>
              </w:rPr>
            </w:pPr>
            <w:r w:rsidRPr="006D618B">
              <w:rPr>
                <w:lang w:val="en-US"/>
              </w:rPr>
              <w:t>.179</w:t>
            </w:r>
          </w:p>
        </w:tc>
        <w:tc>
          <w:tcPr>
            <w:tcW w:w="1618" w:type="dxa"/>
            <w:tcBorders>
              <w:top w:val="single" w:sz="8" w:space="0" w:color="AEAEAE"/>
              <w:left w:val="single" w:sz="8" w:space="0" w:color="E0E0E0"/>
              <w:bottom w:val="single" w:sz="8" w:space="0" w:color="152935"/>
              <w:right w:val="single" w:sz="8" w:space="0" w:color="E0E0E0"/>
            </w:tcBorders>
            <w:shd w:val="clear" w:color="auto" w:fill="FFFFFF"/>
          </w:tcPr>
          <w:p w14:paraId="18016A71" w14:textId="77777777" w:rsidR="006B768F" w:rsidRPr="006D618B" w:rsidRDefault="006B768F" w:rsidP="006B768F">
            <w:pPr>
              <w:jc w:val="right"/>
              <w:rPr>
                <w:lang w:val="en-US"/>
              </w:rPr>
            </w:pPr>
            <w:r w:rsidRPr="006D618B">
              <w:rPr>
                <w:lang w:val="en-US"/>
              </w:rPr>
              <w:t>-.826</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095D347D" w14:textId="77777777" w:rsidR="006B768F" w:rsidRPr="006D618B" w:rsidRDefault="006B768F" w:rsidP="006B768F">
            <w:pPr>
              <w:jc w:val="right"/>
              <w:rPr>
                <w:lang w:val="en-US"/>
              </w:rPr>
            </w:pPr>
            <w:r w:rsidRPr="006D618B">
              <w:rPr>
                <w:lang w:val="en-US"/>
              </w:rPr>
              <w:t>-5.547</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57B3652B" w14:textId="77777777" w:rsidR="006B768F" w:rsidRPr="006D618B" w:rsidRDefault="006B768F" w:rsidP="006B768F">
            <w:pPr>
              <w:jc w:val="right"/>
              <w:rPr>
                <w:lang w:val="en-US"/>
              </w:rPr>
            </w:pPr>
            <w:r w:rsidRPr="006D618B">
              <w:rPr>
                <w:lang w:val="en-US"/>
              </w:rPr>
              <w:t>.000</w:t>
            </w:r>
          </w:p>
        </w:tc>
      </w:tr>
      <w:tr w:rsidR="006D618B" w:rsidRPr="006D618B" w14:paraId="6A3773DB" w14:textId="77777777" w:rsidTr="006B768F">
        <w:trPr>
          <w:cantSplit/>
        </w:trPr>
        <w:tc>
          <w:tcPr>
            <w:tcW w:w="15146" w:type="dxa"/>
            <w:gridSpan w:val="8"/>
            <w:tcBorders>
              <w:top w:val="nil"/>
              <w:left w:val="nil"/>
              <w:bottom w:val="nil"/>
              <w:right w:val="nil"/>
            </w:tcBorders>
            <w:shd w:val="clear" w:color="auto" w:fill="FFFFFF"/>
          </w:tcPr>
          <w:p w14:paraId="695BB972" w14:textId="77777777" w:rsidR="006B768F" w:rsidRDefault="006B768F" w:rsidP="006D618B">
            <w:pPr>
              <w:rPr>
                <w:lang w:val="en-US"/>
              </w:rPr>
            </w:pPr>
          </w:p>
          <w:p w14:paraId="39AAD844" w14:textId="47FA5355" w:rsidR="006D618B" w:rsidRPr="006D618B" w:rsidRDefault="006D618B" w:rsidP="006D618B">
            <w:pPr>
              <w:rPr>
                <w:lang w:val="en-US"/>
              </w:rPr>
            </w:pPr>
            <w:r w:rsidRPr="006D618B">
              <w:rPr>
                <w:lang w:val="en-US"/>
              </w:rPr>
              <w:t>a. Dependent Variable: WHOQOL</w:t>
            </w:r>
          </w:p>
        </w:tc>
      </w:tr>
    </w:tbl>
    <w:p w14:paraId="6C647983" w14:textId="77777777" w:rsidR="006D618B" w:rsidRPr="006D618B" w:rsidRDefault="006D618B" w:rsidP="006D618B">
      <w:pPr>
        <w:spacing w:line="480" w:lineRule="auto"/>
        <w:rPr>
          <w:lang w:val="en-US"/>
        </w:rPr>
      </w:pPr>
    </w:p>
    <w:p w14:paraId="18849FF6" w14:textId="017C0CF6" w:rsidR="006D618B" w:rsidRDefault="006D618B" w:rsidP="006D618B">
      <w:pPr>
        <w:spacing w:line="480" w:lineRule="auto"/>
        <w:rPr>
          <w:lang w:val="en-US"/>
        </w:rPr>
      </w:pPr>
    </w:p>
    <w:p w14:paraId="0F09EE45" w14:textId="0B0689B0" w:rsidR="006D618B" w:rsidRDefault="006D618B" w:rsidP="006D618B">
      <w:pPr>
        <w:spacing w:line="480" w:lineRule="auto"/>
        <w:rPr>
          <w:lang w:val="en-US"/>
        </w:rPr>
      </w:pPr>
    </w:p>
    <w:p w14:paraId="14DCE1E5" w14:textId="78D2CBD1" w:rsidR="006D618B" w:rsidRDefault="006D618B" w:rsidP="006D618B">
      <w:pPr>
        <w:spacing w:line="480" w:lineRule="auto"/>
        <w:rPr>
          <w:lang w:val="en-US"/>
        </w:rPr>
      </w:pPr>
    </w:p>
    <w:p w14:paraId="49E20D45" w14:textId="0023E75D" w:rsidR="006D618B" w:rsidRDefault="006D618B" w:rsidP="006D618B">
      <w:pPr>
        <w:spacing w:line="480" w:lineRule="auto"/>
        <w:rPr>
          <w:lang w:val="en-US"/>
        </w:rPr>
      </w:pPr>
    </w:p>
    <w:p w14:paraId="7C6F7F59" w14:textId="5C756BBF" w:rsidR="006D618B" w:rsidRDefault="006D618B" w:rsidP="006D618B">
      <w:pPr>
        <w:spacing w:line="480" w:lineRule="auto"/>
        <w:rPr>
          <w:lang w:val="en-US"/>
        </w:rPr>
      </w:pPr>
    </w:p>
    <w:p w14:paraId="1FB374B3" w14:textId="77777777" w:rsidR="006D618B" w:rsidRPr="006D618B" w:rsidRDefault="006D618B" w:rsidP="006D618B">
      <w:pPr>
        <w:spacing w:line="480" w:lineRule="auto"/>
        <w:rPr>
          <w:lang w:val="en-US"/>
        </w:rPr>
      </w:pPr>
    </w:p>
    <w:tbl>
      <w:tblPr>
        <w:tblW w:w="151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8"/>
        <w:gridCol w:w="1298"/>
        <w:gridCol w:w="1416"/>
        <w:gridCol w:w="1128"/>
        <w:gridCol w:w="1128"/>
        <w:gridCol w:w="1281"/>
        <w:gridCol w:w="1145"/>
        <w:gridCol w:w="6942"/>
      </w:tblGrid>
      <w:tr w:rsidR="006D618B" w:rsidRPr="006D618B" w14:paraId="24CCD7B7" w14:textId="77777777" w:rsidTr="006D618B">
        <w:trPr>
          <w:cantSplit/>
        </w:trPr>
        <w:tc>
          <w:tcPr>
            <w:tcW w:w="15146" w:type="dxa"/>
            <w:gridSpan w:val="8"/>
            <w:tcBorders>
              <w:top w:val="nil"/>
              <w:left w:val="nil"/>
              <w:bottom w:val="nil"/>
              <w:right w:val="nil"/>
            </w:tcBorders>
            <w:shd w:val="clear" w:color="auto" w:fill="FFFFFF"/>
            <w:vAlign w:val="center"/>
          </w:tcPr>
          <w:p w14:paraId="32F9660D" w14:textId="77777777" w:rsidR="006D618B" w:rsidRPr="006D618B" w:rsidRDefault="006D618B" w:rsidP="006D618B">
            <w:pPr>
              <w:rPr>
                <w:lang w:val="en-US"/>
              </w:rPr>
            </w:pPr>
            <w:proofErr w:type="spellStart"/>
            <w:r w:rsidRPr="006D618B">
              <w:rPr>
                <w:b/>
                <w:bCs/>
                <w:lang w:val="en-US"/>
              </w:rPr>
              <w:lastRenderedPageBreak/>
              <w:t>Coefficients</w:t>
            </w:r>
            <w:r w:rsidRPr="006D618B">
              <w:rPr>
                <w:b/>
                <w:bCs/>
                <w:vertAlign w:val="superscript"/>
                <w:lang w:val="en-US"/>
              </w:rPr>
              <w:t>a</w:t>
            </w:r>
            <w:proofErr w:type="spellEnd"/>
          </w:p>
        </w:tc>
      </w:tr>
      <w:tr w:rsidR="006D618B" w:rsidRPr="006D618B" w14:paraId="7BA0B669" w14:textId="77777777" w:rsidTr="006D618B">
        <w:trPr>
          <w:gridAfter w:val="1"/>
          <w:wAfter w:w="6942" w:type="dxa"/>
          <w:cantSplit/>
        </w:trPr>
        <w:tc>
          <w:tcPr>
            <w:tcW w:w="2106" w:type="dxa"/>
            <w:gridSpan w:val="2"/>
            <w:vMerge w:val="restart"/>
            <w:tcBorders>
              <w:top w:val="nil"/>
              <w:left w:val="nil"/>
              <w:bottom w:val="nil"/>
              <w:right w:val="nil"/>
            </w:tcBorders>
            <w:shd w:val="clear" w:color="auto" w:fill="FFFFFF"/>
            <w:vAlign w:val="bottom"/>
          </w:tcPr>
          <w:p w14:paraId="617C5CE6" w14:textId="77777777" w:rsidR="006D618B" w:rsidRPr="006D618B" w:rsidRDefault="006D618B" w:rsidP="006D618B">
            <w:pPr>
              <w:jc w:val="center"/>
              <w:rPr>
                <w:lang w:val="en-US"/>
              </w:rPr>
            </w:pPr>
            <w:r w:rsidRPr="006D618B">
              <w:rPr>
                <w:lang w:val="en-US"/>
              </w:rPr>
              <w:t>Model</w:t>
            </w:r>
          </w:p>
        </w:tc>
        <w:tc>
          <w:tcPr>
            <w:tcW w:w="3672" w:type="dxa"/>
            <w:gridSpan w:val="3"/>
            <w:tcBorders>
              <w:top w:val="nil"/>
              <w:left w:val="single" w:sz="8" w:space="0" w:color="E0E0E0"/>
              <w:bottom w:val="nil"/>
              <w:right w:val="single" w:sz="8" w:space="0" w:color="E0E0E0"/>
            </w:tcBorders>
            <w:shd w:val="clear" w:color="auto" w:fill="FFFFFF"/>
            <w:vAlign w:val="bottom"/>
          </w:tcPr>
          <w:p w14:paraId="19B1BC9C" w14:textId="77777777" w:rsidR="006D618B" w:rsidRPr="006D618B" w:rsidRDefault="006D618B" w:rsidP="006D618B">
            <w:pPr>
              <w:jc w:val="center"/>
              <w:rPr>
                <w:lang w:val="en-US"/>
              </w:rPr>
            </w:pPr>
            <w:r w:rsidRPr="006D618B">
              <w:rPr>
                <w:lang w:val="en-US"/>
              </w:rPr>
              <w:t>Correlations</w:t>
            </w:r>
          </w:p>
        </w:tc>
        <w:tc>
          <w:tcPr>
            <w:tcW w:w="2426" w:type="dxa"/>
            <w:gridSpan w:val="2"/>
            <w:tcBorders>
              <w:top w:val="nil"/>
              <w:left w:val="single" w:sz="8" w:space="0" w:color="E0E0E0"/>
              <w:bottom w:val="nil"/>
              <w:right w:val="nil"/>
            </w:tcBorders>
            <w:shd w:val="clear" w:color="auto" w:fill="FFFFFF"/>
            <w:vAlign w:val="bottom"/>
          </w:tcPr>
          <w:p w14:paraId="529D67B7" w14:textId="77777777" w:rsidR="006D618B" w:rsidRPr="006D618B" w:rsidRDefault="006D618B" w:rsidP="006D618B">
            <w:pPr>
              <w:jc w:val="center"/>
              <w:rPr>
                <w:lang w:val="en-US"/>
              </w:rPr>
            </w:pPr>
            <w:r w:rsidRPr="006D618B">
              <w:rPr>
                <w:lang w:val="en-US"/>
              </w:rPr>
              <w:t>Collinearity Statistics</w:t>
            </w:r>
          </w:p>
        </w:tc>
      </w:tr>
      <w:tr w:rsidR="006D618B" w:rsidRPr="006D618B" w14:paraId="7615AFA8" w14:textId="77777777" w:rsidTr="006D618B">
        <w:trPr>
          <w:gridAfter w:val="1"/>
          <w:wAfter w:w="6942" w:type="dxa"/>
          <w:cantSplit/>
        </w:trPr>
        <w:tc>
          <w:tcPr>
            <w:tcW w:w="2106" w:type="dxa"/>
            <w:gridSpan w:val="2"/>
            <w:vMerge/>
            <w:tcBorders>
              <w:top w:val="nil"/>
              <w:left w:val="nil"/>
              <w:bottom w:val="nil"/>
              <w:right w:val="nil"/>
            </w:tcBorders>
            <w:shd w:val="clear" w:color="auto" w:fill="FFFFFF"/>
            <w:vAlign w:val="bottom"/>
          </w:tcPr>
          <w:p w14:paraId="5F82DFAA" w14:textId="77777777" w:rsidR="006D618B" w:rsidRPr="006D618B" w:rsidRDefault="006D618B" w:rsidP="006D618B">
            <w:pPr>
              <w:jc w:val="center"/>
              <w:rPr>
                <w:lang w:val="en-US"/>
              </w:rPr>
            </w:pPr>
          </w:p>
        </w:tc>
        <w:tc>
          <w:tcPr>
            <w:tcW w:w="1416" w:type="dxa"/>
            <w:tcBorders>
              <w:top w:val="nil"/>
              <w:left w:val="single" w:sz="8" w:space="0" w:color="E0E0E0"/>
              <w:bottom w:val="single" w:sz="8" w:space="0" w:color="152935"/>
              <w:right w:val="single" w:sz="8" w:space="0" w:color="E0E0E0"/>
            </w:tcBorders>
            <w:shd w:val="clear" w:color="auto" w:fill="FFFFFF"/>
            <w:vAlign w:val="bottom"/>
          </w:tcPr>
          <w:p w14:paraId="60CD7BCA" w14:textId="77777777" w:rsidR="006D618B" w:rsidRPr="006D618B" w:rsidRDefault="006D618B" w:rsidP="006D618B">
            <w:pPr>
              <w:jc w:val="center"/>
              <w:rPr>
                <w:lang w:val="en-US"/>
              </w:rPr>
            </w:pPr>
            <w:r w:rsidRPr="006D618B">
              <w:rPr>
                <w:lang w:val="en-US"/>
              </w:rPr>
              <w:t>Zero-order</w:t>
            </w:r>
          </w:p>
        </w:tc>
        <w:tc>
          <w:tcPr>
            <w:tcW w:w="1128" w:type="dxa"/>
            <w:tcBorders>
              <w:top w:val="nil"/>
              <w:left w:val="single" w:sz="8" w:space="0" w:color="E0E0E0"/>
              <w:bottom w:val="single" w:sz="8" w:space="0" w:color="152935"/>
              <w:right w:val="single" w:sz="8" w:space="0" w:color="E0E0E0"/>
            </w:tcBorders>
            <w:shd w:val="clear" w:color="auto" w:fill="FFFFFF"/>
            <w:vAlign w:val="bottom"/>
          </w:tcPr>
          <w:p w14:paraId="4612E36D" w14:textId="77777777" w:rsidR="006D618B" w:rsidRPr="006D618B" w:rsidRDefault="006D618B" w:rsidP="006D618B">
            <w:pPr>
              <w:jc w:val="center"/>
              <w:rPr>
                <w:lang w:val="en-US"/>
              </w:rPr>
            </w:pPr>
            <w:r w:rsidRPr="006D618B">
              <w:rPr>
                <w:lang w:val="en-US"/>
              </w:rPr>
              <w:t>Partial</w:t>
            </w:r>
          </w:p>
        </w:tc>
        <w:tc>
          <w:tcPr>
            <w:tcW w:w="1128" w:type="dxa"/>
            <w:tcBorders>
              <w:top w:val="nil"/>
              <w:left w:val="single" w:sz="8" w:space="0" w:color="E0E0E0"/>
              <w:bottom w:val="single" w:sz="8" w:space="0" w:color="152935"/>
              <w:right w:val="single" w:sz="8" w:space="0" w:color="E0E0E0"/>
            </w:tcBorders>
            <w:shd w:val="clear" w:color="auto" w:fill="FFFFFF"/>
            <w:vAlign w:val="bottom"/>
          </w:tcPr>
          <w:p w14:paraId="5DABADC7" w14:textId="77777777" w:rsidR="006D618B" w:rsidRPr="006D618B" w:rsidRDefault="006D618B" w:rsidP="006D618B">
            <w:pPr>
              <w:jc w:val="center"/>
              <w:rPr>
                <w:lang w:val="en-US"/>
              </w:rPr>
            </w:pPr>
            <w:r w:rsidRPr="006D618B">
              <w:rPr>
                <w:lang w:val="en-US"/>
              </w:rPr>
              <w:t>Part</w:t>
            </w:r>
          </w:p>
        </w:tc>
        <w:tc>
          <w:tcPr>
            <w:tcW w:w="1281" w:type="dxa"/>
            <w:tcBorders>
              <w:top w:val="nil"/>
              <w:left w:val="single" w:sz="8" w:space="0" w:color="E0E0E0"/>
              <w:bottom w:val="single" w:sz="8" w:space="0" w:color="152935"/>
              <w:right w:val="single" w:sz="8" w:space="0" w:color="E0E0E0"/>
            </w:tcBorders>
            <w:shd w:val="clear" w:color="auto" w:fill="FFFFFF"/>
            <w:vAlign w:val="bottom"/>
          </w:tcPr>
          <w:p w14:paraId="1E369BB0" w14:textId="77777777" w:rsidR="006D618B" w:rsidRPr="006D618B" w:rsidRDefault="006D618B" w:rsidP="006D618B">
            <w:pPr>
              <w:jc w:val="center"/>
              <w:rPr>
                <w:lang w:val="en-US"/>
              </w:rPr>
            </w:pPr>
            <w:r w:rsidRPr="006D618B">
              <w:rPr>
                <w:lang w:val="en-US"/>
              </w:rPr>
              <w:t>Tolerance</w:t>
            </w:r>
          </w:p>
        </w:tc>
        <w:tc>
          <w:tcPr>
            <w:tcW w:w="1145" w:type="dxa"/>
            <w:tcBorders>
              <w:top w:val="nil"/>
              <w:left w:val="single" w:sz="8" w:space="0" w:color="E0E0E0"/>
              <w:bottom w:val="single" w:sz="8" w:space="0" w:color="152935"/>
              <w:right w:val="nil"/>
            </w:tcBorders>
            <w:shd w:val="clear" w:color="auto" w:fill="FFFFFF"/>
            <w:vAlign w:val="bottom"/>
          </w:tcPr>
          <w:p w14:paraId="2FFF7419" w14:textId="77777777" w:rsidR="006D618B" w:rsidRPr="006D618B" w:rsidRDefault="006D618B" w:rsidP="006D618B">
            <w:pPr>
              <w:jc w:val="center"/>
              <w:rPr>
                <w:lang w:val="en-US"/>
              </w:rPr>
            </w:pPr>
            <w:r w:rsidRPr="006D618B">
              <w:rPr>
                <w:lang w:val="en-US"/>
              </w:rPr>
              <w:t>VIF</w:t>
            </w:r>
          </w:p>
        </w:tc>
      </w:tr>
      <w:tr w:rsidR="006D618B" w:rsidRPr="006D618B" w14:paraId="278D3A38" w14:textId="77777777" w:rsidTr="006D618B">
        <w:trPr>
          <w:gridAfter w:val="1"/>
          <w:wAfter w:w="6942" w:type="dxa"/>
          <w:cantSplit/>
        </w:trPr>
        <w:tc>
          <w:tcPr>
            <w:tcW w:w="808" w:type="dxa"/>
            <w:vMerge w:val="restart"/>
            <w:tcBorders>
              <w:top w:val="single" w:sz="8" w:space="0" w:color="152935"/>
              <w:left w:val="nil"/>
              <w:bottom w:val="nil"/>
              <w:right w:val="nil"/>
            </w:tcBorders>
            <w:shd w:val="clear" w:color="auto" w:fill="E0E0E0"/>
          </w:tcPr>
          <w:p w14:paraId="3900B24C" w14:textId="77777777" w:rsidR="006D618B" w:rsidRPr="006D618B" w:rsidRDefault="006D618B" w:rsidP="006D618B">
            <w:pPr>
              <w:rPr>
                <w:lang w:val="en-US"/>
              </w:rPr>
            </w:pPr>
            <w:r w:rsidRPr="006D618B">
              <w:rPr>
                <w:lang w:val="en-US"/>
              </w:rPr>
              <w:t>1</w:t>
            </w:r>
          </w:p>
        </w:tc>
        <w:tc>
          <w:tcPr>
            <w:tcW w:w="1298" w:type="dxa"/>
            <w:tcBorders>
              <w:top w:val="single" w:sz="8" w:space="0" w:color="152935"/>
              <w:left w:val="nil"/>
              <w:bottom w:val="single" w:sz="8" w:space="0" w:color="AEAEAE"/>
              <w:right w:val="nil"/>
            </w:tcBorders>
            <w:shd w:val="clear" w:color="auto" w:fill="E0E0E0"/>
          </w:tcPr>
          <w:p w14:paraId="6AC4E799" w14:textId="77777777" w:rsidR="006D618B" w:rsidRPr="006D618B" w:rsidRDefault="006D618B" w:rsidP="006D618B">
            <w:pPr>
              <w:rPr>
                <w:lang w:val="en-US"/>
              </w:rPr>
            </w:pPr>
            <w:r w:rsidRPr="006D618B">
              <w:rPr>
                <w:lang w:val="en-US"/>
              </w:rPr>
              <w:t>(Constant)</w:t>
            </w:r>
          </w:p>
        </w:tc>
        <w:tc>
          <w:tcPr>
            <w:tcW w:w="1416"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6E0672A8" w14:textId="77777777" w:rsidR="006D618B" w:rsidRPr="006D618B" w:rsidRDefault="006D618B" w:rsidP="006D618B">
            <w:pPr>
              <w:jc w:val="right"/>
              <w:rPr>
                <w:lang w:val="en-US"/>
              </w:rPr>
            </w:pPr>
          </w:p>
        </w:tc>
        <w:tc>
          <w:tcPr>
            <w:tcW w:w="112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0869760B" w14:textId="77777777" w:rsidR="006D618B" w:rsidRPr="006D618B" w:rsidRDefault="006D618B" w:rsidP="006D618B">
            <w:pPr>
              <w:jc w:val="right"/>
              <w:rPr>
                <w:lang w:val="en-US"/>
              </w:rPr>
            </w:pPr>
          </w:p>
        </w:tc>
        <w:tc>
          <w:tcPr>
            <w:tcW w:w="112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0E243C2" w14:textId="77777777" w:rsidR="006D618B" w:rsidRPr="006D618B" w:rsidRDefault="006D618B" w:rsidP="006D618B">
            <w:pPr>
              <w:jc w:val="right"/>
              <w:rPr>
                <w:lang w:val="en-US"/>
              </w:rPr>
            </w:pPr>
          </w:p>
        </w:tc>
        <w:tc>
          <w:tcPr>
            <w:tcW w:w="128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134E596C" w14:textId="77777777" w:rsidR="006D618B" w:rsidRPr="006D618B" w:rsidRDefault="006D618B" w:rsidP="006D618B">
            <w:pPr>
              <w:jc w:val="right"/>
              <w:rPr>
                <w:lang w:val="en-US"/>
              </w:rPr>
            </w:pPr>
          </w:p>
        </w:tc>
        <w:tc>
          <w:tcPr>
            <w:tcW w:w="1145" w:type="dxa"/>
            <w:tcBorders>
              <w:top w:val="single" w:sz="8" w:space="0" w:color="152935"/>
              <w:left w:val="single" w:sz="8" w:space="0" w:color="E0E0E0"/>
              <w:bottom w:val="single" w:sz="8" w:space="0" w:color="AEAEAE"/>
              <w:right w:val="nil"/>
            </w:tcBorders>
            <w:shd w:val="clear" w:color="auto" w:fill="FFFFFF"/>
            <w:vAlign w:val="center"/>
          </w:tcPr>
          <w:p w14:paraId="3FC945F2" w14:textId="77777777" w:rsidR="006D618B" w:rsidRPr="006D618B" w:rsidRDefault="006D618B" w:rsidP="006D618B">
            <w:pPr>
              <w:jc w:val="right"/>
              <w:rPr>
                <w:lang w:val="en-US"/>
              </w:rPr>
            </w:pPr>
          </w:p>
        </w:tc>
      </w:tr>
      <w:tr w:rsidR="006D618B" w:rsidRPr="006D618B" w14:paraId="6F56C71D" w14:textId="77777777" w:rsidTr="006D618B">
        <w:trPr>
          <w:gridAfter w:val="1"/>
          <w:wAfter w:w="6942" w:type="dxa"/>
          <w:cantSplit/>
        </w:trPr>
        <w:tc>
          <w:tcPr>
            <w:tcW w:w="808" w:type="dxa"/>
            <w:vMerge/>
            <w:tcBorders>
              <w:top w:val="single" w:sz="8" w:space="0" w:color="152935"/>
              <w:left w:val="nil"/>
              <w:bottom w:val="nil"/>
              <w:right w:val="nil"/>
            </w:tcBorders>
            <w:shd w:val="clear" w:color="auto" w:fill="E0E0E0"/>
          </w:tcPr>
          <w:p w14:paraId="6FFF3FFF" w14:textId="77777777" w:rsidR="006D618B" w:rsidRPr="006D618B" w:rsidRDefault="006D618B" w:rsidP="006D618B">
            <w:pPr>
              <w:rPr>
                <w:lang w:val="en-US"/>
              </w:rPr>
            </w:pPr>
          </w:p>
        </w:tc>
        <w:tc>
          <w:tcPr>
            <w:tcW w:w="1298" w:type="dxa"/>
            <w:tcBorders>
              <w:top w:val="single" w:sz="8" w:space="0" w:color="AEAEAE"/>
              <w:left w:val="nil"/>
              <w:bottom w:val="nil"/>
              <w:right w:val="nil"/>
            </w:tcBorders>
            <w:shd w:val="clear" w:color="auto" w:fill="E0E0E0"/>
          </w:tcPr>
          <w:p w14:paraId="2E4708AF" w14:textId="77777777" w:rsidR="006D618B" w:rsidRPr="006D618B" w:rsidRDefault="006D618B" w:rsidP="006D618B">
            <w:pPr>
              <w:rPr>
                <w:lang w:val="en-US"/>
              </w:rPr>
            </w:pPr>
            <w:r w:rsidRPr="006D618B">
              <w:rPr>
                <w:lang w:val="en-US"/>
              </w:rPr>
              <w:t>PIH</w:t>
            </w:r>
          </w:p>
        </w:tc>
        <w:tc>
          <w:tcPr>
            <w:tcW w:w="1416" w:type="dxa"/>
            <w:tcBorders>
              <w:top w:val="single" w:sz="8" w:space="0" w:color="AEAEAE"/>
              <w:left w:val="single" w:sz="8" w:space="0" w:color="E0E0E0"/>
              <w:bottom w:val="nil"/>
              <w:right w:val="single" w:sz="8" w:space="0" w:color="E0E0E0"/>
            </w:tcBorders>
            <w:shd w:val="clear" w:color="auto" w:fill="FFFFFF"/>
          </w:tcPr>
          <w:p w14:paraId="2291EB22" w14:textId="77777777" w:rsidR="006D618B" w:rsidRPr="006D618B" w:rsidRDefault="006D618B" w:rsidP="006D618B">
            <w:pPr>
              <w:jc w:val="right"/>
              <w:rPr>
                <w:lang w:val="en-US"/>
              </w:rPr>
            </w:pPr>
            <w:r w:rsidRPr="006D618B">
              <w:rPr>
                <w:lang w:val="en-US"/>
              </w:rPr>
              <w:t>-.201</w:t>
            </w:r>
          </w:p>
        </w:tc>
        <w:tc>
          <w:tcPr>
            <w:tcW w:w="1128" w:type="dxa"/>
            <w:tcBorders>
              <w:top w:val="single" w:sz="8" w:space="0" w:color="AEAEAE"/>
              <w:left w:val="single" w:sz="8" w:space="0" w:color="E0E0E0"/>
              <w:bottom w:val="nil"/>
              <w:right w:val="single" w:sz="8" w:space="0" w:color="E0E0E0"/>
            </w:tcBorders>
            <w:shd w:val="clear" w:color="auto" w:fill="FFFFFF"/>
          </w:tcPr>
          <w:p w14:paraId="52F634A4" w14:textId="77777777" w:rsidR="006D618B" w:rsidRPr="006D618B" w:rsidRDefault="006D618B" w:rsidP="006D618B">
            <w:pPr>
              <w:jc w:val="right"/>
              <w:rPr>
                <w:lang w:val="en-US"/>
              </w:rPr>
            </w:pPr>
            <w:r w:rsidRPr="006D618B">
              <w:rPr>
                <w:lang w:val="en-US"/>
              </w:rPr>
              <w:t>-.201</w:t>
            </w:r>
          </w:p>
        </w:tc>
        <w:tc>
          <w:tcPr>
            <w:tcW w:w="1128" w:type="dxa"/>
            <w:tcBorders>
              <w:top w:val="single" w:sz="8" w:space="0" w:color="AEAEAE"/>
              <w:left w:val="single" w:sz="8" w:space="0" w:color="E0E0E0"/>
              <w:bottom w:val="nil"/>
              <w:right w:val="single" w:sz="8" w:space="0" w:color="E0E0E0"/>
            </w:tcBorders>
            <w:shd w:val="clear" w:color="auto" w:fill="FFFFFF"/>
          </w:tcPr>
          <w:p w14:paraId="4A4E67BF" w14:textId="77777777" w:rsidR="006D618B" w:rsidRPr="006D618B" w:rsidRDefault="006D618B" w:rsidP="006D618B">
            <w:pPr>
              <w:jc w:val="right"/>
              <w:rPr>
                <w:lang w:val="en-US"/>
              </w:rPr>
            </w:pPr>
            <w:r w:rsidRPr="006D618B">
              <w:rPr>
                <w:lang w:val="en-US"/>
              </w:rPr>
              <w:t>-.201</w:t>
            </w:r>
          </w:p>
        </w:tc>
        <w:tc>
          <w:tcPr>
            <w:tcW w:w="1281" w:type="dxa"/>
            <w:tcBorders>
              <w:top w:val="single" w:sz="8" w:space="0" w:color="AEAEAE"/>
              <w:left w:val="single" w:sz="8" w:space="0" w:color="E0E0E0"/>
              <w:bottom w:val="nil"/>
              <w:right w:val="single" w:sz="8" w:space="0" w:color="E0E0E0"/>
            </w:tcBorders>
            <w:shd w:val="clear" w:color="auto" w:fill="FFFFFF"/>
          </w:tcPr>
          <w:p w14:paraId="3CEEE101" w14:textId="77777777" w:rsidR="006D618B" w:rsidRPr="006D618B" w:rsidRDefault="006D618B" w:rsidP="006D618B">
            <w:pPr>
              <w:jc w:val="right"/>
              <w:rPr>
                <w:lang w:val="en-US"/>
              </w:rPr>
            </w:pPr>
            <w:r w:rsidRPr="006D618B">
              <w:rPr>
                <w:lang w:val="en-US"/>
              </w:rPr>
              <w:t>1.000</w:t>
            </w:r>
          </w:p>
        </w:tc>
        <w:tc>
          <w:tcPr>
            <w:tcW w:w="1145" w:type="dxa"/>
            <w:tcBorders>
              <w:top w:val="single" w:sz="8" w:space="0" w:color="AEAEAE"/>
              <w:left w:val="single" w:sz="8" w:space="0" w:color="E0E0E0"/>
              <w:bottom w:val="nil"/>
              <w:right w:val="nil"/>
            </w:tcBorders>
            <w:shd w:val="clear" w:color="auto" w:fill="FFFFFF"/>
          </w:tcPr>
          <w:p w14:paraId="333ABC4E" w14:textId="77777777" w:rsidR="006D618B" w:rsidRPr="006D618B" w:rsidRDefault="006D618B" w:rsidP="006D618B">
            <w:pPr>
              <w:jc w:val="right"/>
              <w:rPr>
                <w:lang w:val="en-US"/>
              </w:rPr>
            </w:pPr>
            <w:r w:rsidRPr="006D618B">
              <w:rPr>
                <w:lang w:val="en-US"/>
              </w:rPr>
              <w:t>1.000</w:t>
            </w:r>
          </w:p>
        </w:tc>
      </w:tr>
      <w:tr w:rsidR="006D618B" w:rsidRPr="006D618B" w14:paraId="2341E926" w14:textId="77777777" w:rsidTr="006D618B">
        <w:trPr>
          <w:gridAfter w:val="1"/>
          <w:wAfter w:w="6942" w:type="dxa"/>
          <w:cantSplit/>
        </w:trPr>
        <w:tc>
          <w:tcPr>
            <w:tcW w:w="808" w:type="dxa"/>
            <w:vMerge w:val="restart"/>
            <w:tcBorders>
              <w:top w:val="single" w:sz="8" w:space="0" w:color="AEAEAE"/>
              <w:left w:val="nil"/>
              <w:bottom w:val="nil"/>
              <w:right w:val="nil"/>
            </w:tcBorders>
            <w:shd w:val="clear" w:color="auto" w:fill="E0E0E0"/>
          </w:tcPr>
          <w:p w14:paraId="6F218803" w14:textId="77777777" w:rsidR="006D618B" w:rsidRPr="006D618B" w:rsidRDefault="006D618B" w:rsidP="006D618B">
            <w:pPr>
              <w:rPr>
                <w:lang w:val="en-US"/>
              </w:rPr>
            </w:pPr>
            <w:r w:rsidRPr="006D618B">
              <w:rPr>
                <w:lang w:val="en-US"/>
              </w:rPr>
              <w:t>2</w:t>
            </w:r>
          </w:p>
        </w:tc>
        <w:tc>
          <w:tcPr>
            <w:tcW w:w="1298" w:type="dxa"/>
            <w:tcBorders>
              <w:top w:val="single" w:sz="8" w:space="0" w:color="AEAEAE"/>
              <w:left w:val="nil"/>
              <w:bottom w:val="single" w:sz="8" w:space="0" w:color="AEAEAE"/>
              <w:right w:val="nil"/>
            </w:tcBorders>
            <w:shd w:val="clear" w:color="auto" w:fill="E0E0E0"/>
          </w:tcPr>
          <w:p w14:paraId="746BCB41" w14:textId="77777777" w:rsidR="006D618B" w:rsidRPr="006D618B" w:rsidRDefault="006D618B" w:rsidP="006D618B">
            <w:pPr>
              <w:rPr>
                <w:lang w:val="en-US"/>
              </w:rPr>
            </w:pPr>
            <w:r w:rsidRPr="006D618B">
              <w:rPr>
                <w:lang w:val="en-US"/>
              </w:rPr>
              <w:t>(Constant)</w:t>
            </w:r>
          </w:p>
        </w:tc>
        <w:tc>
          <w:tcPr>
            <w:tcW w:w="141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A2DDBCB" w14:textId="77777777" w:rsidR="006D618B" w:rsidRPr="006D618B" w:rsidRDefault="006D618B" w:rsidP="006D618B">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C55C526" w14:textId="77777777" w:rsidR="006D618B" w:rsidRPr="006D618B" w:rsidRDefault="006D618B" w:rsidP="006D618B">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1792ACE" w14:textId="77777777" w:rsidR="006D618B" w:rsidRPr="006D618B" w:rsidRDefault="006D618B" w:rsidP="006D618B">
            <w:pPr>
              <w:jc w:val="right"/>
              <w:rPr>
                <w:lang w:val="en-US"/>
              </w:rPr>
            </w:pPr>
          </w:p>
        </w:tc>
        <w:tc>
          <w:tcPr>
            <w:tcW w:w="128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06BFF2D" w14:textId="77777777" w:rsidR="006D618B" w:rsidRPr="006D618B" w:rsidRDefault="006D618B" w:rsidP="006D618B">
            <w:pPr>
              <w:jc w:val="right"/>
              <w:rPr>
                <w:lang w:val="en-US"/>
              </w:rPr>
            </w:pPr>
          </w:p>
        </w:tc>
        <w:tc>
          <w:tcPr>
            <w:tcW w:w="1145" w:type="dxa"/>
            <w:tcBorders>
              <w:top w:val="single" w:sz="8" w:space="0" w:color="AEAEAE"/>
              <w:left w:val="single" w:sz="8" w:space="0" w:color="E0E0E0"/>
              <w:bottom w:val="single" w:sz="8" w:space="0" w:color="AEAEAE"/>
              <w:right w:val="nil"/>
            </w:tcBorders>
            <w:shd w:val="clear" w:color="auto" w:fill="FFFFFF"/>
            <w:vAlign w:val="center"/>
          </w:tcPr>
          <w:p w14:paraId="4A2908C2" w14:textId="77777777" w:rsidR="006D618B" w:rsidRPr="006D618B" w:rsidRDefault="006D618B" w:rsidP="006D618B">
            <w:pPr>
              <w:jc w:val="right"/>
              <w:rPr>
                <w:lang w:val="en-US"/>
              </w:rPr>
            </w:pPr>
          </w:p>
        </w:tc>
      </w:tr>
      <w:tr w:rsidR="006D618B" w:rsidRPr="006D618B" w14:paraId="3E8D88A4" w14:textId="77777777" w:rsidTr="006D618B">
        <w:trPr>
          <w:gridAfter w:val="1"/>
          <w:wAfter w:w="6942" w:type="dxa"/>
          <w:cantSplit/>
        </w:trPr>
        <w:tc>
          <w:tcPr>
            <w:tcW w:w="808" w:type="dxa"/>
            <w:vMerge/>
            <w:tcBorders>
              <w:top w:val="single" w:sz="8" w:space="0" w:color="AEAEAE"/>
              <w:left w:val="nil"/>
              <w:bottom w:val="nil"/>
              <w:right w:val="nil"/>
            </w:tcBorders>
            <w:shd w:val="clear" w:color="auto" w:fill="E0E0E0"/>
          </w:tcPr>
          <w:p w14:paraId="329A209C" w14:textId="77777777" w:rsidR="006D618B" w:rsidRPr="006D618B" w:rsidRDefault="006D618B"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5DE1D74A" w14:textId="77777777" w:rsidR="006D618B" w:rsidRPr="006D618B" w:rsidRDefault="006D618B" w:rsidP="006D618B">
            <w:pPr>
              <w:rPr>
                <w:lang w:val="en-US"/>
              </w:rPr>
            </w:pPr>
            <w:r w:rsidRPr="006D618B">
              <w:rPr>
                <w:lang w:val="en-US"/>
              </w:rPr>
              <w:t>PIH</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15FE8866" w14:textId="77777777" w:rsidR="006D618B" w:rsidRPr="006D618B" w:rsidRDefault="006D618B" w:rsidP="006D618B">
            <w:pPr>
              <w:jc w:val="right"/>
              <w:rPr>
                <w:lang w:val="en-US"/>
              </w:rPr>
            </w:pPr>
            <w:r w:rsidRPr="006D618B">
              <w:rPr>
                <w:lang w:val="en-US"/>
              </w:rPr>
              <w:t>-.201</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60C37B75" w14:textId="77777777" w:rsidR="006D618B" w:rsidRPr="006D618B" w:rsidRDefault="006D618B" w:rsidP="006D618B">
            <w:pPr>
              <w:jc w:val="right"/>
              <w:rPr>
                <w:lang w:val="en-US"/>
              </w:rPr>
            </w:pPr>
            <w:r w:rsidRPr="006D618B">
              <w:rPr>
                <w:lang w:val="en-US"/>
              </w:rPr>
              <w:t>-.100</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46641F81" w14:textId="77777777" w:rsidR="006D618B" w:rsidRPr="006D618B" w:rsidRDefault="006D618B" w:rsidP="006D618B">
            <w:pPr>
              <w:jc w:val="right"/>
              <w:rPr>
                <w:lang w:val="en-US"/>
              </w:rPr>
            </w:pPr>
            <w:r w:rsidRPr="006D618B">
              <w:rPr>
                <w:lang w:val="en-US"/>
              </w:rPr>
              <w:t>-.090</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0A197634" w14:textId="77777777" w:rsidR="006D618B" w:rsidRPr="006D618B" w:rsidRDefault="006D618B" w:rsidP="006D618B">
            <w:pPr>
              <w:jc w:val="right"/>
              <w:rPr>
                <w:lang w:val="en-US"/>
              </w:rPr>
            </w:pPr>
            <w:r w:rsidRPr="006D618B">
              <w:rPr>
                <w:lang w:val="en-US"/>
              </w:rPr>
              <w:t>.932</w:t>
            </w:r>
          </w:p>
        </w:tc>
        <w:tc>
          <w:tcPr>
            <w:tcW w:w="1145" w:type="dxa"/>
            <w:tcBorders>
              <w:top w:val="single" w:sz="8" w:space="0" w:color="AEAEAE"/>
              <w:left w:val="single" w:sz="8" w:space="0" w:color="E0E0E0"/>
              <w:bottom w:val="single" w:sz="8" w:space="0" w:color="AEAEAE"/>
              <w:right w:val="nil"/>
            </w:tcBorders>
            <w:shd w:val="clear" w:color="auto" w:fill="FFFFFF"/>
          </w:tcPr>
          <w:p w14:paraId="0DD8504E" w14:textId="77777777" w:rsidR="006D618B" w:rsidRPr="006D618B" w:rsidRDefault="006D618B" w:rsidP="006D618B">
            <w:pPr>
              <w:jc w:val="right"/>
              <w:rPr>
                <w:lang w:val="en-US"/>
              </w:rPr>
            </w:pPr>
            <w:r w:rsidRPr="006D618B">
              <w:rPr>
                <w:lang w:val="en-US"/>
              </w:rPr>
              <w:t>1.073</w:t>
            </w:r>
          </w:p>
        </w:tc>
      </w:tr>
      <w:tr w:rsidR="006D618B" w:rsidRPr="006D618B" w14:paraId="7FF5B895" w14:textId="77777777" w:rsidTr="006D618B">
        <w:trPr>
          <w:gridAfter w:val="1"/>
          <w:wAfter w:w="6942" w:type="dxa"/>
          <w:cantSplit/>
        </w:trPr>
        <w:tc>
          <w:tcPr>
            <w:tcW w:w="808" w:type="dxa"/>
            <w:vMerge/>
            <w:tcBorders>
              <w:top w:val="single" w:sz="8" w:space="0" w:color="AEAEAE"/>
              <w:left w:val="nil"/>
              <w:bottom w:val="nil"/>
              <w:right w:val="nil"/>
            </w:tcBorders>
            <w:shd w:val="clear" w:color="auto" w:fill="E0E0E0"/>
          </w:tcPr>
          <w:p w14:paraId="56BFE048" w14:textId="77777777" w:rsidR="006D618B" w:rsidRPr="006D618B" w:rsidRDefault="006D618B" w:rsidP="006D618B">
            <w:pPr>
              <w:rPr>
                <w:lang w:val="en-US"/>
              </w:rPr>
            </w:pPr>
          </w:p>
        </w:tc>
        <w:tc>
          <w:tcPr>
            <w:tcW w:w="1298" w:type="dxa"/>
            <w:tcBorders>
              <w:top w:val="single" w:sz="8" w:space="0" w:color="AEAEAE"/>
              <w:left w:val="nil"/>
              <w:bottom w:val="nil"/>
              <w:right w:val="nil"/>
            </w:tcBorders>
            <w:shd w:val="clear" w:color="auto" w:fill="E0E0E0"/>
          </w:tcPr>
          <w:p w14:paraId="1A0C08CB" w14:textId="77777777" w:rsidR="006D618B" w:rsidRPr="006D618B" w:rsidRDefault="006D618B" w:rsidP="006D618B">
            <w:pPr>
              <w:rPr>
                <w:lang w:val="en-US"/>
              </w:rPr>
            </w:pPr>
            <w:r w:rsidRPr="006D618B">
              <w:rPr>
                <w:lang w:val="en-US"/>
              </w:rPr>
              <w:t>GAD7</w:t>
            </w:r>
          </w:p>
        </w:tc>
        <w:tc>
          <w:tcPr>
            <w:tcW w:w="1416" w:type="dxa"/>
            <w:tcBorders>
              <w:top w:val="single" w:sz="8" w:space="0" w:color="AEAEAE"/>
              <w:left w:val="single" w:sz="8" w:space="0" w:color="E0E0E0"/>
              <w:bottom w:val="nil"/>
              <w:right w:val="single" w:sz="8" w:space="0" w:color="E0E0E0"/>
            </w:tcBorders>
            <w:shd w:val="clear" w:color="auto" w:fill="FFFFFF"/>
          </w:tcPr>
          <w:p w14:paraId="06E9A609" w14:textId="77777777" w:rsidR="006D618B" w:rsidRPr="006D618B" w:rsidRDefault="006D618B" w:rsidP="006D618B">
            <w:pPr>
              <w:jc w:val="right"/>
              <w:rPr>
                <w:lang w:val="en-US"/>
              </w:rPr>
            </w:pPr>
            <w:r w:rsidRPr="006D618B">
              <w:rPr>
                <w:lang w:val="en-US"/>
              </w:rPr>
              <w:t>-.433</w:t>
            </w:r>
          </w:p>
        </w:tc>
        <w:tc>
          <w:tcPr>
            <w:tcW w:w="1128" w:type="dxa"/>
            <w:tcBorders>
              <w:top w:val="single" w:sz="8" w:space="0" w:color="AEAEAE"/>
              <w:left w:val="single" w:sz="8" w:space="0" w:color="E0E0E0"/>
              <w:bottom w:val="nil"/>
              <w:right w:val="single" w:sz="8" w:space="0" w:color="E0E0E0"/>
            </w:tcBorders>
            <w:shd w:val="clear" w:color="auto" w:fill="FFFFFF"/>
          </w:tcPr>
          <w:p w14:paraId="4C936D67" w14:textId="77777777" w:rsidR="006D618B" w:rsidRPr="006D618B" w:rsidRDefault="006D618B" w:rsidP="006D618B">
            <w:pPr>
              <w:jc w:val="right"/>
              <w:rPr>
                <w:lang w:val="en-US"/>
              </w:rPr>
            </w:pPr>
            <w:r w:rsidRPr="006D618B">
              <w:rPr>
                <w:lang w:val="en-US"/>
              </w:rPr>
              <w:t>-.403</w:t>
            </w:r>
          </w:p>
        </w:tc>
        <w:tc>
          <w:tcPr>
            <w:tcW w:w="1128" w:type="dxa"/>
            <w:tcBorders>
              <w:top w:val="single" w:sz="8" w:space="0" w:color="AEAEAE"/>
              <w:left w:val="single" w:sz="8" w:space="0" w:color="E0E0E0"/>
              <w:bottom w:val="nil"/>
              <w:right w:val="single" w:sz="8" w:space="0" w:color="E0E0E0"/>
            </w:tcBorders>
            <w:shd w:val="clear" w:color="auto" w:fill="FFFFFF"/>
          </w:tcPr>
          <w:p w14:paraId="4ED8E2DB" w14:textId="77777777" w:rsidR="006D618B" w:rsidRPr="006D618B" w:rsidRDefault="006D618B" w:rsidP="006D618B">
            <w:pPr>
              <w:jc w:val="right"/>
              <w:rPr>
                <w:lang w:val="en-US"/>
              </w:rPr>
            </w:pPr>
            <w:r w:rsidRPr="006D618B">
              <w:rPr>
                <w:lang w:val="en-US"/>
              </w:rPr>
              <w:t>-.395</w:t>
            </w:r>
          </w:p>
        </w:tc>
        <w:tc>
          <w:tcPr>
            <w:tcW w:w="1281" w:type="dxa"/>
            <w:tcBorders>
              <w:top w:val="single" w:sz="8" w:space="0" w:color="AEAEAE"/>
              <w:left w:val="single" w:sz="8" w:space="0" w:color="E0E0E0"/>
              <w:bottom w:val="nil"/>
              <w:right w:val="single" w:sz="8" w:space="0" w:color="E0E0E0"/>
            </w:tcBorders>
            <w:shd w:val="clear" w:color="auto" w:fill="FFFFFF"/>
          </w:tcPr>
          <w:p w14:paraId="7183CE9C" w14:textId="77777777" w:rsidR="006D618B" w:rsidRPr="006D618B" w:rsidRDefault="006D618B" w:rsidP="006D618B">
            <w:pPr>
              <w:jc w:val="right"/>
              <w:rPr>
                <w:lang w:val="en-US"/>
              </w:rPr>
            </w:pPr>
            <w:r w:rsidRPr="006D618B">
              <w:rPr>
                <w:lang w:val="en-US"/>
              </w:rPr>
              <w:t>.932</w:t>
            </w:r>
          </w:p>
        </w:tc>
        <w:tc>
          <w:tcPr>
            <w:tcW w:w="1145" w:type="dxa"/>
            <w:tcBorders>
              <w:top w:val="single" w:sz="8" w:space="0" w:color="AEAEAE"/>
              <w:left w:val="single" w:sz="8" w:space="0" w:color="E0E0E0"/>
              <w:bottom w:val="nil"/>
              <w:right w:val="nil"/>
            </w:tcBorders>
            <w:shd w:val="clear" w:color="auto" w:fill="FFFFFF"/>
          </w:tcPr>
          <w:p w14:paraId="689A3BD1" w14:textId="77777777" w:rsidR="006D618B" w:rsidRPr="006D618B" w:rsidRDefault="006D618B" w:rsidP="006D618B">
            <w:pPr>
              <w:jc w:val="right"/>
              <w:rPr>
                <w:lang w:val="en-US"/>
              </w:rPr>
            </w:pPr>
            <w:r w:rsidRPr="006D618B">
              <w:rPr>
                <w:lang w:val="en-US"/>
              </w:rPr>
              <w:t>1.073</w:t>
            </w:r>
          </w:p>
        </w:tc>
      </w:tr>
      <w:tr w:rsidR="006D618B" w:rsidRPr="006D618B" w14:paraId="0DCCCCC8" w14:textId="77777777" w:rsidTr="006D618B">
        <w:trPr>
          <w:gridAfter w:val="1"/>
          <w:wAfter w:w="6942" w:type="dxa"/>
          <w:cantSplit/>
        </w:trPr>
        <w:tc>
          <w:tcPr>
            <w:tcW w:w="808" w:type="dxa"/>
            <w:vMerge w:val="restart"/>
            <w:tcBorders>
              <w:top w:val="single" w:sz="8" w:space="0" w:color="AEAEAE"/>
              <w:left w:val="nil"/>
              <w:bottom w:val="single" w:sz="8" w:space="0" w:color="152935"/>
              <w:right w:val="nil"/>
            </w:tcBorders>
            <w:shd w:val="clear" w:color="auto" w:fill="E0E0E0"/>
          </w:tcPr>
          <w:p w14:paraId="10B72F68" w14:textId="77777777" w:rsidR="006D618B" w:rsidRPr="006D618B" w:rsidRDefault="006D618B" w:rsidP="006D618B">
            <w:pPr>
              <w:rPr>
                <w:lang w:val="en-US"/>
              </w:rPr>
            </w:pPr>
            <w:r w:rsidRPr="006D618B">
              <w:rPr>
                <w:lang w:val="en-US"/>
              </w:rPr>
              <w:t>3</w:t>
            </w:r>
          </w:p>
        </w:tc>
        <w:tc>
          <w:tcPr>
            <w:tcW w:w="1298" w:type="dxa"/>
            <w:tcBorders>
              <w:top w:val="single" w:sz="8" w:space="0" w:color="AEAEAE"/>
              <w:left w:val="nil"/>
              <w:bottom w:val="single" w:sz="8" w:space="0" w:color="AEAEAE"/>
              <w:right w:val="nil"/>
            </w:tcBorders>
            <w:shd w:val="clear" w:color="auto" w:fill="E0E0E0"/>
          </w:tcPr>
          <w:p w14:paraId="5EA2653F" w14:textId="77777777" w:rsidR="006D618B" w:rsidRPr="006D618B" w:rsidRDefault="006D618B" w:rsidP="006D618B">
            <w:pPr>
              <w:rPr>
                <w:lang w:val="en-US"/>
              </w:rPr>
            </w:pPr>
            <w:r w:rsidRPr="006D618B">
              <w:rPr>
                <w:lang w:val="en-US"/>
              </w:rPr>
              <w:t>(Constant)</w:t>
            </w:r>
          </w:p>
        </w:tc>
        <w:tc>
          <w:tcPr>
            <w:tcW w:w="141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CA7BD3B" w14:textId="77777777" w:rsidR="006D618B" w:rsidRPr="006D618B" w:rsidRDefault="006D618B" w:rsidP="006D618B">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A132B98" w14:textId="77777777" w:rsidR="006D618B" w:rsidRPr="006D618B" w:rsidRDefault="006D618B" w:rsidP="006D618B">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C7C31AB" w14:textId="77777777" w:rsidR="006D618B" w:rsidRPr="006D618B" w:rsidRDefault="006D618B" w:rsidP="006D618B">
            <w:pPr>
              <w:jc w:val="right"/>
              <w:rPr>
                <w:lang w:val="en-US"/>
              </w:rPr>
            </w:pPr>
          </w:p>
        </w:tc>
        <w:tc>
          <w:tcPr>
            <w:tcW w:w="128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38A69F3" w14:textId="77777777" w:rsidR="006D618B" w:rsidRPr="006D618B" w:rsidRDefault="006D618B" w:rsidP="006D618B">
            <w:pPr>
              <w:jc w:val="right"/>
              <w:rPr>
                <w:lang w:val="en-US"/>
              </w:rPr>
            </w:pPr>
          </w:p>
        </w:tc>
        <w:tc>
          <w:tcPr>
            <w:tcW w:w="1145" w:type="dxa"/>
            <w:tcBorders>
              <w:top w:val="single" w:sz="8" w:space="0" w:color="AEAEAE"/>
              <w:left w:val="single" w:sz="8" w:space="0" w:color="E0E0E0"/>
              <w:bottom w:val="single" w:sz="8" w:space="0" w:color="AEAEAE"/>
              <w:right w:val="nil"/>
            </w:tcBorders>
            <w:shd w:val="clear" w:color="auto" w:fill="FFFFFF"/>
            <w:vAlign w:val="center"/>
          </w:tcPr>
          <w:p w14:paraId="200F80CC" w14:textId="77777777" w:rsidR="006D618B" w:rsidRPr="006D618B" w:rsidRDefault="006D618B" w:rsidP="006D618B">
            <w:pPr>
              <w:jc w:val="right"/>
              <w:rPr>
                <w:lang w:val="en-US"/>
              </w:rPr>
            </w:pPr>
          </w:p>
        </w:tc>
      </w:tr>
      <w:tr w:rsidR="006D618B" w:rsidRPr="006D618B" w14:paraId="4A033E82" w14:textId="77777777" w:rsidTr="006D618B">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04D8D0C1" w14:textId="77777777" w:rsidR="006D618B" w:rsidRPr="006D618B" w:rsidRDefault="006D618B"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0CCD2328" w14:textId="77777777" w:rsidR="006D618B" w:rsidRPr="006D618B" w:rsidRDefault="006D618B" w:rsidP="006D618B">
            <w:pPr>
              <w:rPr>
                <w:lang w:val="en-US"/>
              </w:rPr>
            </w:pPr>
            <w:r w:rsidRPr="006D618B">
              <w:rPr>
                <w:lang w:val="en-US"/>
              </w:rPr>
              <w:t>PIH</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6085C45A" w14:textId="77777777" w:rsidR="006D618B" w:rsidRPr="006D618B" w:rsidRDefault="006D618B" w:rsidP="006D618B">
            <w:pPr>
              <w:jc w:val="right"/>
              <w:rPr>
                <w:lang w:val="en-US"/>
              </w:rPr>
            </w:pPr>
            <w:r w:rsidRPr="006D618B">
              <w:rPr>
                <w:lang w:val="en-US"/>
              </w:rPr>
              <w:t>-.201</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06CA8C90" w14:textId="77777777" w:rsidR="006D618B" w:rsidRPr="006D618B" w:rsidRDefault="006D618B" w:rsidP="006D618B">
            <w:pPr>
              <w:jc w:val="right"/>
              <w:rPr>
                <w:lang w:val="en-US"/>
              </w:rPr>
            </w:pPr>
            <w:r w:rsidRPr="006D618B">
              <w:rPr>
                <w:lang w:val="en-US"/>
              </w:rPr>
              <w:t>.086</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237F17F4" w14:textId="77777777" w:rsidR="006D618B" w:rsidRPr="006D618B" w:rsidRDefault="006D618B" w:rsidP="006D618B">
            <w:pPr>
              <w:jc w:val="right"/>
              <w:rPr>
                <w:lang w:val="en-US"/>
              </w:rPr>
            </w:pPr>
            <w:r w:rsidRPr="006D618B">
              <w:rPr>
                <w:lang w:val="en-US"/>
              </w:rPr>
              <w:t>.065</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5DC6A27D" w14:textId="77777777" w:rsidR="006D618B" w:rsidRPr="006D618B" w:rsidRDefault="006D618B" w:rsidP="006D618B">
            <w:pPr>
              <w:jc w:val="right"/>
              <w:rPr>
                <w:lang w:val="en-US"/>
              </w:rPr>
            </w:pPr>
            <w:r w:rsidRPr="006D618B">
              <w:rPr>
                <w:lang w:val="en-US"/>
              </w:rPr>
              <w:t>.843</w:t>
            </w:r>
          </w:p>
        </w:tc>
        <w:tc>
          <w:tcPr>
            <w:tcW w:w="1145" w:type="dxa"/>
            <w:tcBorders>
              <w:top w:val="single" w:sz="8" w:space="0" w:color="AEAEAE"/>
              <w:left w:val="single" w:sz="8" w:space="0" w:color="E0E0E0"/>
              <w:bottom w:val="single" w:sz="8" w:space="0" w:color="AEAEAE"/>
              <w:right w:val="nil"/>
            </w:tcBorders>
            <w:shd w:val="clear" w:color="auto" w:fill="FFFFFF"/>
          </w:tcPr>
          <w:p w14:paraId="28546DC1" w14:textId="77777777" w:rsidR="006D618B" w:rsidRPr="006D618B" w:rsidRDefault="006D618B" w:rsidP="006D618B">
            <w:pPr>
              <w:jc w:val="right"/>
              <w:rPr>
                <w:lang w:val="en-US"/>
              </w:rPr>
            </w:pPr>
            <w:r w:rsidRPr="006D618B">
              <w:rPr>
                <w:lang w:val="en-US"/>
              </w:rPr>
              <w:t>1.187</w:t>
            </w:r>
          </w:p>
        </w:tc>
      </w:tr>
      <w:tr w:rsidR="006D618B" w:rsidRPr="006D618B" w14:paraId="3C94B7D6" w14:textId="77777777" w:rsidTr="006D618B">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7981E04F" w14:textId="77777777" w:rsidR="006D618B" w:rsidRPr="006D618B" w:rsidRDefault="006D618B" w:rsidP="006D618B">
            <w:pPr>
              <w:rPr>
                <w:lang w:val="en-US"/>
              </w:rPr>
            </w:pPr>
          </w:p>
        </w:tc>
        <w:tc>
          <w:tcPr>
            <w:tcW w:w="1298" w:type="dxa"/>
            <w:tcBorders>
              <w:top w:val="single" w:sz="8" w:space="0" w:color="AEAEAE"/>
              <w:left w:val="nil"/>
              <w:bottom w:val="single" w:sz="8" w:space="0" w:color="AEAEAE"/>
              <w:right w:val="nil"/>
            </w:tcBorders>
            <w:shd w:val="clear" w:color="auto" w:fill="E0E0E0"/>
          </w:tcPr>
          <w:p w14:paraId="068723CC" w14:textId="77777777" w:rsidR="006D618B" w:rsidRPr="006D618B" w:rsidRDefault="006D618B" w:rsidP="006D618B">
            <w:pPr>
              <w:rPr>
                <w:lang w:val="en-US"/>
              </w:rPr>
            </w:pPr>
            <w:r w:rsidRPr="006D618B">
              <w:rPr>
                <w:lang w:val="en-US"/>
              </w:rPr>
              <w:t>GAD7</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2BFAAD6B" w14:textId="77777777" w:rsidR="006D618B" w:rsidRPr="006D618B" w:rsidRDefault="006D618B" w:rsidP="006D618B">
            <w:pPr>
              <w:jc w:val="right"/>
              <w:rPr>
                <w:lang w:val="en-US"/>
              </w:rPr>
            </w:pPr>
            <w:r w:rsidRPr="006D618B">
              <w:rPr>
                <w:lang w:val="en-US"/>
              </w:rPr>
              <w:t>-.433</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4ADBB7F7" w14:textId="77777777" w:rsidR="006D618B" w:rsidRPr="006D618B" w:rsidRDefault="006D618B" w:rsidP="006D618B">
            <w:pPr>
              <w:jc w:val="right"/>
              <w:rPr>
                <w:lang w:val="en-US"/>
              </w:rPr>
            </w:pPr>
            <w:r w:rsidRPr="006D618B">
              <w:rPr>
                <w:lang w:val="en-US"/>
              </w:rPr>
              <w:t>.159</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6A2D4D41" w14:textId="77777777" w:rsidR="006D618B" w:rsidRPr="006D618B" w:rsidRDefault="006D618B" w:rsidP="006D618B">
            <w:pPr>
              <w:jc w:val="right"/>
              <w:rPr>
                <w:lang w:val="en-US"/>
              </w:rPr>
            </w:pPr>
            <w:r w:rsidRPr="006D618B">
              <w:rPr>
                <w:lang w:val="en-US"/>
              </w:rPr>
              <w:t>.121</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66F99E3D" w14:textId="77777777" w:rsidR="006D618B" w:rsidRPr="006D618B" w:rsidRDefault="006D618B" w:rsidP="006D618B">
            <w:pPr>
              <w:jc w:val="right"/>
              <w:rPr>
                <w:lang w:val="en-US"/>
              </w:rPr>
            </w:pPr>
            <w:r w:rsidRPr="006D618B">
              <w:rPr>
                <w:lang w:val="en-US"/>
              </w:rPr>
              <w:t>.384</w:t>
            </w:r>
          </w:p>
        </w:tc>
        <w:tc>
          <w:tcPr>
            <w:tcW w:w="1145" w:type="dxa"/>
            <w:tcBorders>
              <w:top w:val="single" w:sz="8" w:space="0" w:color="AEAEAE"/>
              <w:left w:val="single" w:sz="8" w:space="0" w:color="E0E0E0"/>
              <w:bottom w:val="single" w:sz="8" w:space="0" w:color="AEAEAE"/>
              <w:right w:val="nil"/>
            </w:tcBorders>
            <w:shd w:val="clear" w:color="auto" w:fill="FFFFFF"/>
          </w:tcPr>
          <w:p w14:paraId="11386C05" w14:textId="77777777" w:rsidR="006D618B" w:rsidRPr="006D618B" w:rsidRDefault="006D618B" w:rsidP="006D618B">
            <w:pPr>
              <w:jc w:val="right"/>
              <w:rPr>
                <w:lang w:val="en-US"/>
              </w:rPr>
            </w:pPr>
            <w:r w:rsidRPr="006D618B">
              <w:rPr>
                <w:lang w:val="en-US"/>
              </w:rPr>
              <w:t>2.604</w:t>
            </w:r>
          </w:p>
        </w:tc>
      </w:tr>
      <w:tr w:rsidR="006D618B" w:rsidRPr="006D618B" w14:paraId="20F6D727" w14:textId="77777777" w:rsidTr="006D618B">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305D532D" w14:textId="77777777" w:rsidR="006D618B" w:rsidRPr="006D618B" w:rsidRDefault="006D618B" w:rsidP="006D618B">
            <w:pPr>
              <w:rPr>
                <w:lang w:val="en-US"/>
              </w:rPr>
            </w:pPr>
          </w:p>
        </w:tc>
        <w:tc>
          <w:tcPr>
            <w:tcW w:w="1298" w:type="dxa"/>
            <w:tcBorders>
              <w:top w:val="single" w:sz="8" w:space="0" w:color="AEAEAE"/>
              <w:left w:val="nil"/>
              <w:bottom w:val="single" w:sz="8" w:space="0" w:color="152935"/>
              <w:right w:val="nil"/>
            </w:tcBorders>
            <w:shd w:val="clear" w:color="auto" w:fill="E0E0E0"/>
          </w:tcPr>
          <w:p w14:paraId="074CB54D" w14:textId="77777777" w:rsidR="006D618B" w:rsidRPr="006D618B" w:rsidRDefault="006D618B" w:rsidP="006D618B">
            <w:pPr>
              <w:rPr>
                <w:lang w:val="en-US"/>
              </w:rPr>
            </w:pPr>
            <w:r w:rsidRPr="006D618B">
              <w:rPr>
                <w:lang w:val="en-US"/>
              </w:rPr>
              <w:t>CESD</w:t>
            </w:r>
          </w:p>
        </w:tc>
        <w:tc>
          <w:tcPr>
            <w:tcW w:w="1416" w:type="dxa"/>
            <w:tcBorders>
              <w:top w:val="single" w:sz="8" w:space="0" w:color="AEAEAE"/>
              <w:left w:val="single" w:sz="8" w:space="0" w:color="E0E0E0"/>
              <w:bottom w:val="single" w:sz="8" w:space="0" w:color="152935"/>
              <w:right w:val="single" w:sz="8" w:space="0" w:color="E0E0E0"/>
            </w:tcBorders>
            <w:shd w:val="clear" w:color="auto" w:fill="FFFFFF"/>
          </w:tcPr>
          <w:p w14:paraId="5AE59F8B" w14:textId="77777777" w:rsidR="006D618B" w:rsidRPr="006D618B" w:rsidRDefault="006D618B" w:rsidP="006D618B">
            <w:pPr>
              <w:jc w:val="right"/>
              <w:rPr>
                <w:lang w:val="en-US"/>
              </w:rPr>
            </w:pPr>
            <w:r w:rsidRPr="006D618B">
              <w:rPr>
                <w:lang w:val="en-US"/>
              </w:rPr>
              <w:t>-.645</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3626827F" w14:textId="77777777" w:rsidR="006D618B" w:rsidRPr="006D618B" w:rsidRDefault="006D618B" w:rsidP="006D618B">
            <w:pPr>
              <w:jc w:val="right"/>
              <w:rPr>
                <w:lang w:val="en-US"/>
              </w:rPr>
            </w:pPr>
            <w:r w:rsidRPr="006D618B">
              <w:rPr>
                <w:lang w:val="en-US"/>
              </w:rPr>
              <w:t>-.545</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7E69044B" w14:textId="77777777" w:rsidR="006D618B" w:rsidRPr="006D618B" w:rsidRDefault="006D618B" w:rsidP="006D618B">
            <w:pPr>
              <w:jc w:val="right"/>
              <w:rPr>
                <w:lang w:val="en-US"/>
              </w:rPr>
            </w:pPr>
            <w:r w:rsidRPr="006D618B">
              <w:rPr>
                <w:lang w:val="en-US"/>
              </w:rPr>
              <w:t>-.488</w:t>
            </w:r>
          </w:p>
        </w:tc>
        <w:tc>
          <w:tcPr>
            <w:tcW w:w="1281" w:type="dxa"/>
            <w:tcBorders>
              <w:top w:val="single" w:sz="8" w:space="0" w:color="AEAEAE"/>
              <w:left w:val="single" w:sz="8" w:space="0" w:color="E0E0E0"/>
              <w:bottom w:val="single" w:sz="8" w:space="0" w:color="152935"/>
              <w:right w:val="single" w:sz="8" w:space="0" w:color="E0E0E0"/>
            </w:tcBorders>
            <w:shd w:val="clear" w:color="auto" w:fill="FFFFFF"/>
          </w:tcPr>
          <w:p w14:paraId="1DD6C05D" w14:textId="77777777" w:rsidR="006D618B" w:rsidRPr="006D618B" w:rsidRDefault="006D618B" w:rsidP="006D618B">
            <w:pPr>
              <w:jc w:val="right"/>
              <w:rPr>
                <w:lang w:val="en-US"/>
              </w:rPr>
            </w:pPr>
            <w:r w:rsidRPr="006D618B">
              <w:rPr>
                <w:lang w:val="en-US"/>
              </w:rPr>
              <w:t>.349</w:t>
            </w:r>
          </w:p>
        </w:tc>
        <w:tc>
          <w:tcPr>
            <w:tcW w:w="1145" w:type="dxa"/>
            <w:tcBorders>
              <w:top w:val="single" w:sz="8" w:space="0" w:color="AEAEAE"/>
              <w:left w:val="single" w:sz="8" w:space="0" w:color="E0E0E0"/>
              <w:bottom w:val="single" w:sz="8" w:space="0" w:color="152935"/>
              <w:right w:val="nil"/>
            </w:tcBorders>
            <w:shd w:val="clear" w:color="auto" w:fill="FFFFFF"/>
          </w:tcPr>
          <w:p w14:paraId="529E60DD" w14:textId="77777777" w:rsidR="006D618B" w:rsidRPr="006D618B" w:rsidRDefault="006D618B" w:rsidP="006D618B">
            <w:pPr>
              <w:jc w:val="right"/>
              <w:rPr>
                <w:lang w:val="en-US"/>
              </w:rPr>
            </w:pPr>
            <w:r w:rsidRPr="006D618B">
              <w:rPr>
                <w:lang w:val="en-US"/>
              </w:rPr>
              <w:t>2.862</w:t>
            </w:r>
          </w:p>
        </w:tc>
      </w:tr>
      <w:tr w:rsidR="006D618B" w:rsidRPr="006D618B" w14:paraId="3B807D6C" w14:textId="77777777" w:rsidTr="006D618B">
        <w:trPr>
          <w:cantSplit/>
        </w:trPr>
        <w:tc>
          <w:tcPr>
            <w:tcW w:w="15146" w:type="dxa"/>
            <w:gridSpan w:val="8"/>
            <w:tcBorders>
              <w:top w:val="nil"/>
              <w:left w:val="nil"/>
              <w:bottom w:val="nil"/>
              <w:right w:val="nil"/>
            </w:tcBorders>
            <w:shd w:val="clear" w:color="auto" w:fill="FFFFFF"/>
          </w:tcPr>
          <w:p w14:paraId="3CF5009B" w14:textId="77777777" w:rsidR="006D618B" w:rsidRDefault="006D618B" w:rsidP="006D618B">
            <w:pPr>
              <w:rPr>
                <w:lang w:val="en-US"/>
              </w:rPr>
            </w:pPr>
          </w:p>
          <w:p w14:paraId="38A8B6FB" w14:textId="14668B27" w:rsidR="006D618B" w:rsidRPr="006D618B" w:rsidRDefault="006D618B" w:rsidP="006D618B">
            <w:pPr>
              <w:rPr>
                <w:lang w:val="en-US"/>
              </w:rPr>
            </w:pPr>
            <w:r w:rsidRPr="006D618B">
              <w:rPr>
                <w:lang w:val="en-US"/>
              </w:rPr>
              <w:t>a. Dependent Variable: WHOQOL</w:t>
            </w:r>
          </w:p>
        </w:tc>
      </w:tr>
    </w:tbl>
    <w:p w14:paraId="4B586197" w14:textId="77777777" w:rsidR="006D618B" w:rsidRPr="006D618B" w:rsidRDefault="006D618B" w:rsidP="006D618B">
      <w:pPr>
        <w:spacing w:line="480" w:lineRule="auto"/>
        <w:rPr>
          <w:lang w:val="en-US"/>
        </w:rPr>
      </w:pPr>
    </w:p>
    <w:p w14:paraId="23B5DA56" w14:textId="77777777" w:rsidR="005C6F86" w:rsidRPr="005C6F86" w:rsidRDefault="005C6F86" w:rsidP="005C6F86">
      <w:pPr>
        <w:spacing w:line="480" w:lineRule="auto"/>
        <w:rPr>
          <w:lang w:val="en-US"/>
        </w:rPr>
      </w:pPr>
    </w:p>
    <w:p w14:paraId="214B5DDA" w14:textId="77777777" w:rsidR="00A1073F" w:rsidRPr="00A1073F" w:rsidRDefault="00A1073F" w:rsidP="00A1073F">
      <w:pPr>
        <w:spacing w:line="480" w:lineRule="auto"/>
        <w:rPr>
          <w:lang w:val="en-US"/>
        </w:rPr>
      </w:pPr>
    </w:p>
    <w:p w14:paraId="454AA069" w14:textId="77777777" w:rsidR="00856DB4" w:rsidRPr="00856DB4" w:rsidRDefault="00856DB4" w:rsidP="00856DB4">
      <w:pPr>
        <w:spacing w:line="480" w:lineRule="auto"/>
        <w:rPr>
          <w:lang w:val="en-US"/>
        </w:rPr>
      </w:pPr>
    </w:p>
    <w:p w14:paraId="666655BA" w14:textId="77777777" w:rsidR="00856DB4" w:rsidRPr="00856DB4" w:rsidRDefault="00856DB4" w:rsidP="00856DB4">
      <w:pPr>
        <w:spacing w:line="480" w:lineRule="auto"/>
        <w:rPr>
          <w:lang w:val="en-US"/>
        </w:rPr>
      </w:pPr>
    </w:p>
    <w:p w14:paraId="4DFA6CF6" w14:textId="1587BF72" w:rsidR="00E45C0A" w:rsidRDefault="00E45C0A" w:rsidP="003677DB">
      <w:pPr>
        <w:spacing w:line="480" w:lineRule="auto"/>
      </w:pPr>
    </w:p>
    <w:p w14:paraId="13C827EC" w14:textId="00B0425C" w:rsidR="002C2B91" w:rsidRDefault="002C2B91" w:rsidP="003677DB">
      <w:pPr>
        <w:spacing w:line="480" w:lineRule="auto"/>
      </w:pPr>
    </w:p>
    <w:p w14:paraId="04EE6AB0" w14:textId="77777777" w:rsidR="002C2B91" w:rsidRDefault="002C2B91" w:rsidP="003677DB">
      <w:pPr>
        <w:spacing w:line="480" w:lineRule="auto"/>
      </w:pPr>
    </w:p>
    <w:p w14:paraId="3F09FAC4" w14:textId="7CE612AE" w:rsidR="002C2B91" w:rsidRDefault="002C2B91" w:rsidP="003677DB">
      <w:pPr>
        <w:spacing w:line="480" w:lineRule="auto"/>
      </w:pPr>
    </w:p>
    <w:p w14:paraId="2167A97B" w14:textId="20DD885C" w:rsidR="002C2B91" w:rsidRDefault="002C2B91" w:rsidP="003677DB">
      <w:pPr>
        <w:spacing w:line="480" w:lineRule="auto"/>
      </w:pPr>
    </w:p>
    <w:p w14:paraId="6DC4FF7F" w14:textId="77777777" w:rsidR="002C2B91" w:rsidRDefault="002C2B91" w:rsidP="003677DB">
      <w:pPr>
        <w:spacing w:line="480" w:lineRule="auto"/>
      </w:pPr>
    </w:p>
    <w:p w14:paraId="7DCE64EA" w14:textId="77777777" w:rsidR="003677DB" w:rsidRDefault="003677DB">
      <w:r>
        <w:br w:type="page"/>
      </w:r>
    </w:p>
    <w:p w14:paraId="34333DD9" w14:textId="3AFDB412" w:rsidR="001A1D51" w:rsidRDefault="001A1D51" w:rsidP="001A1D51">
      <w:pPr>
        <w:spacing w:line="480" w:lineRule="auto"/>
      </w:pPr>
      <w:r>
        <w:lastRenderedPageBreak/>
        <w:t>Appendix P</w:t>
      </w:r>
    </w:p>
    <w:p w14:paraId="2CD87970" w14:textId="77777777" w:rsidR="001A1D51" w:rsidRDefault="001A1D51" w:rsidP="001A1D51">
      <w:pPr>
        <w:spacing w:line="480" w:lineRule="auto"/>
      </w:pPr>
      <w:r>
        <w:t>Z-Scores for PIH (Factors 1 and 2)</w:t>
      </w:r>
    </w:p>
    <w:p w14:paraId="07B77BBB" w14:textId="1723A11B" w:rsidR="001A1D51" w:rsidRDefault="001A1D51" w:rsidP="001A1D51">
      <w:pPr>
        <w:spacing w:line="480" w:lineRule="auto"/>
      </w:pPr>
      <w:r>
        <w:t>Table</w:t>
      </w:r>
      <w:r w:rsidR="00464968">
        <w:t xml:space="preserve"> 9</w:t>
      </w:r>
    </w:p>
    <w:p w14:paraId="251277B2" w14:textId="77777777" w:rsidR="001A1D51" w:rsidRDefault="001A1D51" w:rsidP="001A1D51">
      <w:pPr>
        <w:spacing w:line="480" w:lineRule="auto"/>
      </w:pPr>
      <w:r>
        <w:rPr>
          <w:i/>
        </w:rPr>
        <w:t xml:space="preserve">Z-Scores for PIH (Factors 1 and 2)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114"/>
        <w:gridCol w:w="3118"/>
      </w:tblGrid>
      <w:tr w:rsidR="001A1D51" w14:paraId="0C763705" w14:textId="77777777" w:rsidTr="0045054D">
        <w:tc>
          <w:tcPr>
            <w:tcW w:w="3114" w:type="dxa"/>
            <w:tcBorders>
              <w:top w:val="single" w:sz="4" w:space="0" w:color="auto"/>
              <w:bottom w:val="single" w:sz="4" w:space="0" w:color="auto"/>
              <w:right w:val="nil"/>
            </w:tcBorders>
          </w:tcPr>
          <w:p w14:paraId="5086BB6F" w14:textId="77777777" w:rsidR="001A1D51" w:rsidRPr="00B76FDE" w:rsidRDefault="001A1D51" w:rsidP="001506DB">
            <w:pPr>
              <w:jc w:val="center"/>
            </w:pPr>
            <w:r>
              <w:t>PIH (Factors 1&amp;2) Scores</w:t>
            </w:r>
          </w:p>
        </w:tc>
        <w:tc>
          <w:tcPr>
            <w:tcW w:w="3118" w:type="dxa"/>
            <w:tcBorders>
              <w:top w:val="single" w:sz="4" w:space="0" w:color="auto"/>
              <w:left w:val="nil"/>
              <w:bottom w:val="single" w:sz="4" w:space="0" w:color="auto"/>
            </w:tcBorders>
          </w:tcPr>
          <w:p w14:paraId="5BD16E02" w14:textId="77777777" w:rsidR="001A1D51" w:rsidRPr="00037DA4" w:rsidRDefault="001A1D51" w:rsidP="001506DB">
            <w:pPr>
              <w:jc w:val="center"/>
            </w:pPr>
            <w:r>
              <w:t>Z-Scores</w:t>
            </w:r>
          </w:p>
        </w:tc>
      </w:tr>
      <w:tr w:rsidR="001A1D51" w14:paraId="3E8AAA02" w14:textId="77777777" w:rsidTr="0045054D">
        <w:tc>
          <w:tcPr>
            <w:tcW w:w="3114" w:type="dxa"/>
            <w:tcBorders>
              <w:top w:val="single" w:sz="4" w:space="0" w:color="auto"/>
              <w:bottom w:val="nil"/>
              <w:right w:val="nil"/>
            </w:tcBorders>
          </w:tcPr>
          <w:p w14:paraId="2E296AB2" w14:textId="77777777" w:rsidR="001A1D51" w:rsidRDefault="001A1D51" w:rsidP="001506DB">
            <w:pPr>
              <w:jc w:val="center"/>
            </w:pPr>
            <w:r w:rsidRPr="00B76FDE">
              <w:t>60.00</w:t>
            </w:r>
          </w:p>
        </w:tc>
        <w:tc>
          <w:tcPr>
            <w:tcW w:w="3118" w:type="dxa"/>
            <w:tcBorders>
              <w:top w:val="single" w:sz="4" w:space="0" w:color="auto"/>
              <w:left w:val="nil"/>
              <w:bottom w:val="nil"/>
            </w:tcBorders>
          </w:tcPr>
          <w:p w14:paraId="05EF0B21" w14:textId="77777777" w:rsidR="001A1D51" w:rsidRDefault="001A1D51" w:rsidP="001506DB">
            <w:pPr>
              <w:jc w:val="center"/>
            </w:pPr>
            <w:r w:rsidRPr="00037DA4">
              <w:t>2.21792</w:t>
            </w:r>
          </w:p>
        </w:tc>
      </w:tr>
      <w:tr w:rsidR="001A1D51" w14:paraId="758398ED" w14:textId="77777777" w:rsidTr="0045054D">
        <w:tc>
          <w:tcPr>
            <w:tcW w:w="3114" w:type="dxa"/>
            <w:tcBorders>
              <w:top w:val="nil"/>
              <w:bottom w:val="nil"/>
              <w:right w:val="nil"/>
            </w:tcBorders>
          </w:tcPr>
          <w:p w14:paraId="68A8F154" w14:textId="77777777" w:rsidR="001A1D51" w:rsidRDefault="001A1D51" w:rsidP="001506DB">
            <w:pPr>
              <w:jc w:val="center"/>
            </w:pPr>
            <w:r w:rsidRPr="00B76FDE">
              <w:t>17.00</w:t>
            </w:r>
          </w:p>
        </w:tc>
        <w:tc>
          <w:tcPr>
            <w:tcW w:w="3118" w:type="dxa"/>
            <w:tcBorders>
              <w:top w:val="nil"/>
              <w:left w:val="nil"/>
              <w:bottom w:val="nil"/>
            </w:tcBorders>
          </w:tcPr>
          <w:p w14:paraId="343F2538" w14:textId="77777777" w:rsidR="001A1D51" w:rsidRDefault="001A1D51" w:rsidP="001506DB">
            <w:pPr>
              <w:jc w:val="center"/>
            </w:pPr>
            <w:r w:rsidRPr="00037DA4">
              <w:t>-.69965</w:t>
            </w:r>
          </w:p>
        </w:tc>
      </w:tr>
      <w:tr w:rsidR="001A1D51" w14:paraId="46D3332B" w14:textId="77777777" w:rsidTr="0045054D">
        <w:tc>
          <w:tcPr>
            <w:tcW w:w="3114" w:type="dxa"/>
            <w:tcBorders>
              <w:top w:val="nil"/>
              <w:bottom w:val="nil"/>
              <w:right w:val="nil"/>
            </w:tcBorders>
          </w:tcPr>
          <w:p w14:paraId="548EB628" w14:textId="77777777" w:rsidR="001A1D51" w:rsidRDefault="001A1D51" w:rsidP="001506DB">
            <w:pPr>
              <w:jc w:val="center"/>
            </w:pPr>
            <w:r w:rsidRPr="00B76FDE">
              <w:t>37.00</w:t>
            </w:r>
          </w:p>
        </w:tc>
        <w:tc>
          <w:tcPr>
            <w:tcW w:w="3118" w:type="dxa"/>
            <w:tcBorders>
              <w:top w:val="nil"/>
              <w:left w:val="nil"/>
              <w:bottom w:val="nil"/>
            </w:tcBorders>
          </w:tcPr>
          <w:p w14:paraId="01EEF254" w14:textId="77777777" w:rsidR="001A1D51" w:rsidRDefault="001A1D51" w:rsidP="001506DB">
            <w:pPr>
              <w:jc w:val="center"/>
            </w:pPr>
            <w:r w:rsidRPr="00037DA4">
              <w:t>.65736</w:t>
            </w:r>
          </w:p>
        </w:tc>
      </w:tr>
      <w:tr w:rsidR="001A1D51" w14:paraId="5A70B5A0" w14:textId="77777777" w:rsidTr="0045054D">
        <w:tc>
          <w:tcPr>
            <w:tcW w:w="3114" w:type="dxa"/>
            <w:tcBorders>
              <w:top w:val="nil"/>
              <w:bottom w:val="nil"/>
              <w:right w:val="nil"/>
            </w:tcBorders>
          </w:tcPr>
          <w:p w14:paraId="2F5ECA5F" w14:textId="77777777" w:rsidR="001A1D51" w:rsidRDefault="001A1D51" w:rsidP="001506DB">
            <w:pPr>
              <w:jc w:val="center"/>
            </w:pPr>
            <w:r w:rsidRPr="00B76FDE">
              <w:t>44.00</w:t>
            </w:r>
          </w:p>
        </w:tc>
        <w:tc>
          <w:tcPr>
            <w:tcW w:w="3118" w:type="dxa"/>
            <w:tcBorders>
              <w:top w:val="nil"/>
              <w:left w:val="nil"/>
              <w:bottom w:val="nil"/>
            </w:tcBorders>
          </w:tcPr>
          <w:p w14:paraId="62866F82" w14:textId="77777777" w:rsidR="001A1D51" w:rsidRDefault="001A1D51" w:rsidP="001506DB">
            <w:pPr>
              <w:jc w:val="center"/>
            </w:pPr>
            <w:r w:rsidRPr="00037DA4">
              <w:t>1.13231</w:t>
            </w:r>
          </w:p>
        </w:tc>
      </w:tr>
      <w:tr w:rsidR="001A1D51" w14:paraId="44A580A2" w14:textId="77777777" w:rsidTr="0045054D">
        <w:tc>
          <w:tcPr>
            <w:tcW w:w="3114" w:type="dxa"/>
            <w:tcBorders>
              <w:top w:val="nil"/>
              <w:bottom w:val="nil"/>
              <w:right w:val="nil"/>
            </w:tcBorders>
          </w:tcPr>
          <w:p w14:paraId="30F4AE71" w14:textId="77777777" w:rsidR="001A1D51" w:rsidRDefault="001A1D51" w:rsidP="001506DB">
            <w:pPr>
              <w:jc w:val="center"/>
            </w:pPr>
            <w:r w:rsidRPr="00B76FDE">
              <w:t>30.00</w:t>
            </w:r>
          </w:p>
        </w:tc>
        <w:tc>
          <w:tcPr>
            <w:tcW w:w="3118" w:type="dxa"/>
            <w:tcBorders>
              <w:top w:val="nil"/>
              <w:left w:val="nil"/>
              <w:bottom w:val="nil"/>
            </w:tcBorders>
          </w:tcPr>
          <w:p w14:paraId="35D4ED6F" w14:textId="77777777" w:rsidR="001A1D51" w:rsidRDefault="001A1D51" w:rsidP="001506DB">
            <w:pPr>
              <w:jc w:val="center"/>
            </w:pPr>
            <w:r w:rsidRPr="00037DA4">
              <w:t>.18240</w:t>
            </w:r>
          </w:p>
        </w:tc>
      </w:tr>
      <w:tr w:rsidR="001A1D51" w14:paraId="6BE21DDC" w14:textId="77777777" w:rsidTr="0045054D">
        <w:tc>
          <w:tcPr>
            <w:tcW w:w="3114" w:type="dxa"/>
            <w:tcBorders>
              <w:top w:val="nil"/>
              <w:bottom w:val="nil"/>
              <w:right w:val="nil"/>
            </w:tcBorders>
          </w:tcPr>
          <w:p w14:paraId="1C44A15E" w14:textId="77777777" w:rsidR="001A1D51" w:rsidRDefault="001A1D51" w:rsidP="001506DB">
            <w:pPr>
              <w:jc w:val="center"/>
            </w:pPr>
            <w:r w:rsidRPr="00B76FDE">
              <w:t>15.00</w:t>
            </w:r>
          </w:p>
        </w:tc>
        <w:tc>
          <w:tcPr>
            <w:tcW w:w="3118" w:type="dxa"/>
            <w:tcBorders>
              <w:top w:val="nil"/>
              <w:left w:val="nil"/>
              <w:bottom w:val="nil"/>
            </w:tcBorders>
          </w:tcPr>
          <w:p w14:paraId="0FEF56D0" w14:textId="77777777" w:rsidR="001A1D51" w:rsidRDefault="001A1D51" w:rsidP="001506DB">
            <w:pPr>
              <w:jc w:val="center"/>
            </w:pPr>
            <w:r w:rsidRPr="00037DA4">
              <w:t>-.83535</w:t>
            </w:r>
          </w:p>
        </w:tc>
      </w:tr>
      <w:tr w:rsidR="001A1D51" w14:paraId="23CFEEE6" w14:textId="77777777" w:rsidTr="0045054D">
        <w:tc>
          <w:tcPr>
            <w:tcW w:w="3114" w:type="dxa"/>
            <w:tcBorders>
              <w:top w:val="nil"/>
              <w:bottom w:val="nil"/>
              <w:right w:val="nil"/>
            </w:tcBorders>
          </w:tcPr>
          <w:p w14:paraId="5CA078E1" w14:textId="77777777" w:rsidR="001A1D51" w:rsidRDefault="001A1D51" w:rsidP="001506DB">
            <w:pPr>
              <w:jc w:val="center"/>
            </w:pPr>
            <w:r w:rsidRPr="00B76FDE">
              <w:t>54.00</w:t>
            </w:r>
          </w:p>
        </w:tc>
        <w:tc>
          <w:tcPr>
            <w:tcW w:w="3118" w:type="dxa"/>
            <w:tcBorders>
              <w:top w:val="nil"/>
              <w:left w:val="nil"/>
              <w:bottom w:val="nil"/>
            </w:tcBorders>
          </w:tcPr>
          <w:p w14:paraId="134A489A" w14:textId="77777777" w:rsidR="001A1D51" w:rsidRDefault="001A1D51" w:rsidP="001506DB">
            <w:pPr>
              <w:jc w:val="center"/>
            </w:pPr>
            <w:r w:rsidRPr="00037DA4">
              <w:t>1.81081</w:t>
            </w:r>
          </w:p>
        </w:tc>
      </w:tr>
      <w:tr w:rsidR="001A1D51" w14:paraId="4B371771" w14:textId="77777777" w:rsidTr="0045054D">
        <w:tc>
          <w:tcPr>
            <w:tcW w:w="3114" w:type="dxa"/>
            <w:tcBorders>
              <w:top w:val="nil"/>
              <w:bottom w:val="nil"/>
              <w:right w:val="nil"/>
            </w:tcBorders>
          </w:tcPr>
          <w:p w14:paraId="7B0CB4CF" w14:textId="77777777" w:rsidR="001A1D51" w:rsidRDefault="001A1D51" w:rsidP="001506DB">
            <w:pPr>
              <w:jc w:val="center"/>
            </w:pPr>
            <w:r w:rsidRPr="00B76FDE">
              <w:t>34.00</w:t>
            </w:r>
          </w:p>
        </w:tc>
        <w:tc>
          <w:tcPr>
            <w:tcW w:w="3118" w:type="dxa"/>
            <w:tcBorders>
              <w:top w:val="nil"/>
              <w:left w:val="nil"/>
              <w:bottom w:val="nil"/>
            </w:tcBorders>
          </w:tcPr>
          <w:p w14:paraId="31815F70" w14:textId="77777777" w:rsidR="001A1D51" w:rsidRDefault="001A1D51" w:rsidP="001506DB">
            <w:pPr>
              <w:jc w:val="center"/>
            </w:pPr>
            <w:r w:rsidRPr="00037DA4">
              <w:t>.45380</w:t>
            </w:r>
          </w:p>
        </w:tc>
      </w:tr>
      <w:tr w:rsidR="001A1D51" w14:paraId="39CC891E" w14:textId="77777777" w:rsidTr="0045054D">
        <w:tc>
          <w:tcPr>
            <w:tcW w:w="3114" w:type="dxa"/>
            <w:tcBorders>
              <w:top w:val="nil"/>
              <w:bottom w:val="nil"/>
              <w:right w:val="nil"/>
            </w:tcBorders>
          </w:tcPr>
          <w:p w14:paraId="1B8B1608" w14:textId="77777777" w:rsidR="001A1D51" w:rsidRDefault="001A1D51" w:rsidP="001506DB">
            <w:pPr>
              <w:jc w:val="center"/>
            </w:pPr>
            <w:r w:rsidRPr="00B76FDE">
              <w:t>23.00</w:t>
            </w:r>
          </w:p>
        </w:tc>
        <w:tc>
          <w:tcPr>
            <w:tcW w:w="3118" w:type="dxa"/>
            <w:tcBorders>
              <w:top w:val="nil"/>
              <w:left w:val="nil"/>
              <w:bottom w:val="nil"/>
            </w:tcBorders>
          </w:tcPr>
          <w:p w14:paraId="41D8EB6D" w14:textId="77777777" w:rsidR="001A1D51" w:rsidRDefault="001A1D51" w:rsidP="001506DB">
            <w:pPr>
              <w:jc w:val="center"/>
            </w:pPr>
            <w:r w:rsidRPr="00037DA4">
              <w:t>-.29255</w:t>
            </w:r>
          </w:p>
        </w:tc>
      </w:tr>
      <w:tr w:rsidR="001A1D51" w14:paraId="0299458C" w14:textId="77777777" w:rsidTr="0045054D">
        <w:tc>
          <w:tcPr>
            <w:tcW w:w="3114" w:type="dxa"/>
            <w:tcBorders>
              <w:top w:val="nil"/>
              <w:bottom w:val="nil"/>
              <w:right w:val="nil"/>
            </w:tcBorders>
          </w:tcPr>
          <w:p w14:paraId="76B5198A" w14:textId="77777777" w:rsidR="001A1D51" w:rsidRDefault="001A1D51" w:rsidP="001506DB">
            <w:pPr>
              <w:jc w:val="center"/>
            </w:pPr>
            <w:r w:rsidRPr="00B76FDE">
              <w:t>17.00</w:t>
            </w:r>
          </w:p>
        </w:tc>
        <w:tc>
          <w:tcPr>
            <w:tcW w:w="3118" w:type="dxa"/>
            <w:tcBorders>
              <w:top w:val="nil"/>
              <w:left w:val="nil"/>
              <w:bottom w:val="nil"/>
            </w:tcBorders>
          </w:tcPr>
          <w:p w14:paraId="1CA1B494" w14:textId="77777777" w:rsidR="001A1D51" w:rsidRDefault="001A1D51" w:rsidP="001506DB">
            <w:pPr>
              <w:jc w:val="center"/>
            </w:pPr>
            <w:r w:rsidRPr="00037DA4">
              <w:t>-.69965</w:t>
            </w:r>
          </w:p>
        </w:tc>
      </w:tr>
      <w:tr w:rsidR="001A1D51" w14:paraId="288F5DA0" w14:textId="77777777" w:rsidTr="0045054D">
        <w:tc>
          <w:tcPr>
            <w:tcW w:w="3114" w:type="dxa"/>
            <w:tcBorders>
              <w:top w:val="nil"/>
              <w:bottom w:val="nil"/>
              <w:right w:val="nil"/>
            </w:tcBorders>
          </w:tcPr>
          <w:p w14:paraId="4D0DACAD" w14:textId="77777777" w:rsidR="001A1D51" w:rsidRDefault="001A1D51" w:rsidP="001506DB">
            <w:pPr>
              <w:jc w:val="center"/>
            </w:pPr>
            <w:r w:rsidRPr="00B76FDE">
              <w:t>11.00</w:t>
            </w:r>
          </w:p>
        </w:tc>
        <w:tc>
          <w:tcPr>
            <w:tcW w:w="3118" w:type="dxa"/>
            <w:tcBorders>
              <w:top w:val="nil"/>
              <w:left w:val="nil"/>
              <w:bottom w:val="nil"/>
            </w:tcBorders>
          </w:tcPr>
          <w:p w14:paraId="20A6581F" w14:textId="77777777" w:rsidR="001A1D51" w:rsidRDefault="001A1D51" w:rsidP="001506DB">
            <w:pPr>
              <w:jc w:val="center"/>
            </w:pPr>
            <w:r w:rsidRPr="00037DA4">
              <w:t>-1.10676</w:t>
            </w:r>
          </w:p>
        </w:tc>
      </w:tr>
      <w:tr w:rsidR="001A1D51" w14:paraId="371A5A2B" w14:textId="77777777" w:rsidTr="0045054D">
        <w:tc>
          <w:tcPr>
            <w:tcW w:w="3114" w:type="dxa"/>
            <w:tcBorders>
              <w:top w:val="nil"/>
              <w:bottom w:val="nil"/>
              <w:right w:val="nil"/>
            </w:tcBorders>
          </w:tcPr>
          <w:p w14:paraId="1F079E17" w14:textId="77777777" w:rsidR="001A1D51" w:rsidRDefault="001A1D51" w:rsidP="001506DB">
            <w:pPr>
              <w:jc w:val="center"/>
            </w:pPr>
            <w:r w:rsidRPr="00B76FDE">
              <w:t>38.00</w:t>
            </w:r>
          </w:p>
        </w:tc>
        <w:tc>
          <w:tcPr>
            <w:tcW w:w="3118" w:type="dxa"/>
            <w:tcBorders>
              <w:top w:val="nil"/>
              <w:left w:val="nil"/>
              <w:bottom w:val="nil"/>
            </w:tcBorders>
          </w:tcPr>
          <w:p w14:paraId="02489F77" w14:textId="77777777" w:rsidR="001A1D51" w:rsidRDefault="001A1D51" w:rsidP="001506DB">
            <w:pPr>
              <w:jc w:val="center"/>
            </w:pPr>
            <w:r w:rsidRPr="00037DA4">
              <w:t>.72521</w:t>
            </w:r>
          </w:p>
        </w:tc>
      </w:tr>
      <w:tr w:rsidR="001A1D51" w14:paraId="57000D91" w14:textId="77777777" w:rsidTr="0045054D">
        <w:tc>
          <w:tcPr>
            <w:tcW w:w="3114" w:type="dxa"/>
            <w:tcBorders>
              <w:top w:val="nil"/>
              <w:bottom w:val="nil"/>
              <w:right w:val="nil"/>
            </w:tcBorders>
          </w:tcPr>
          <w:p w14:paraId="0901F779" w14:textId="77777777" w:rsidR="001A1D51" w:rsidRDefault="001A1D51" w:rsidP="001506DB">
            <w:pPr>
              <w:jc w:val="center"/>
            </w:pPr>
            <w:r w:rsidRPr="00B76FDE">
              <w:t>37.00</w:t>
            </w:r>
          </w:p>
        </w:tc>
        <w:tc>
          <w:tcPr>
            <w:tcW w:w="3118" w:type="dxa"/>
            <w:tcBorders>
              <w:top w:val="nil"/>
              <w:left w:val="nil"/>
              <w:bottom w:val="nil"/>
            </w:tcBorders>
          </w:tcPr>
          <w:p w14:paraId="2B7F8AE4" w14:textId="77777777" w:rsidR="001A1D51" w:rsidRDefault="001A1D51" w:rsidP="001506DB">
            <w:pPr>
              <w:jc w:val="center"/>
            </w:pPr>
            <w:r w:rsidRPr="00037DA4">
              <w:t>.65736</w:t>
            </w:r>
          </w:p>
        </w:tc>
      </w:tr>
      <w:tr w:rsidR="001A1D51" w14:paraId="3977A104" w14:textId="77777777" w:rsidTr="0045054D">
        <w:tc>
          <w:tcPr>
            <w:tcW w:w="3114" w:type="dxa"/>
            <w:tcBorders>
              <w:top w:val="nil"/>
              <w:bottom w:val="nil"/>
              <w:right w:val="nil"/>
            </w:tcBorders>
          </w:tcPr>
          <w:p w14:paraId="38154B1E" w14:textId="77777777" w:rsidR="001A1D51" w:rsidRDefault="001A1D51" w:rsidP="001506DB">
            <w:pPr>
              <w:jc w:val="center"/>
            </w:pPr>
            <w:r w:rsidRPr="00B76FDE">
              <w:t>26.00</w:t>
            </w:r>
          </w:p>
        </w:tc>
        <w:tc>
          <w:tcPr>
            <w:tcW w:w="3118" w:type="dxa"/>
            <w:tcBorders>
              <w:top w:val="nil"/>
              <w:left w:val="nil"/>
              <w:bottom w:val="nil"/>
            </w:tcBorders>
          </w:tcPr>
          <w:p w14:paraId="23EF96C4" w14:textId="77777777" w:rsidR="001A1D51" w:rsidRDefault="001A1D51" w:rsidP="001506DB">
            <w:pPr>
              <w:jc w:val="center"/>
            </w:pPr>
            <w:r w:rsidRPr="00037DA4">
              <w:t>-.08900</w:t>
            </w:r>
          </w:p>
        </w:tc>
      </w:tr>
      <w:tr w:rsidR="001A1D51" w14:paraId="14F14B34" w14:textId="77777777" w:rsidTr="0045054D">
        <w:tc>
          <w:tcPr>
            <w:tcW w:w="3114" w:type="dxa"/>
            <w:tcBorders>
              <w:top w:val="nil"/>
              <w:bottom w:val="nil"/>
              <w:right w:val="nil"/>
            </w:tcBorders>
          </w:tcPr>
          <w:p w14:paraId="3D68D8B1" w14:textId="77777777" w:rsidR="001A1D51" w:rsidRDefault="001A1D51" w:rsidP="001506DB">
            <w:pPr>
              <w:jc w:val="center"/>
            </w:pPr>
            <w:r w:rsidRPr="00B76FDE">
              <w:t>10.00</w:t>
            </w:r>
          </w:p>
        </w:tc>
        <w:tc>
          <w:tcPr>
            <w:tcW w:w="3118" w:type="dxa"/>
            <w:tcBorders>
              <w:top w:val="nil"/>
              <w:left w:val="nil"/>
              <w:bottom w:val="nil"/>
            </w:tcBorders>
          </w:tcPr>
          <w:p w14:paraId="7A4DC7A7" w14:textId="77777777" w:rsidR="001A1D51" w:rsidRDefault="001A1D51" w:rsidP="001506DB">
            <w:pPr>
              <w:jc w:val="center"/>
            </w:pPr>
            <w:r w:rsidRPr="00037DA4">
              <w:t>-1.17461</w:t>
            </w:r>
          </w:p>
        </w:tc>
      </w:tr>
      <w:tr w:rsidR="001A1D51" w14:paraId="6CABFEB0" w14:textId="77777777" w:rsidTr="0045054D">
        <w:tc>
          <w:tcPr>
            <w:tcW w:w="3114" w:type="dxa"/>
            <w:tcBorders>
              <w:top w:val="nil"/>
              <w:bottom w:val="nil"/>
              <w:right w:val="nil"/>
            </w:tcBorders>
          </w:tcPr>
          <w:p w14:paraId="07DED559" w14:textId="77777777" w:rsidR="001A1D51" w:rsidRDefault="001A1D51" w:rsidP="001506DB">
            <w:pPr>
              <w:jc w:val="center"/>
            </w:pPr>
            <w:r w:rsidRPr="00B76FDE">
              <w:t>14.00</w:t>
            </w:r>
          </w:p>
        </w:tc>
        <w:tc>
          <w:tcPr>
            <w:tcW w:w="3118" w:type="dxa"/>
            <w:tcBorders>
              <w:top w:val="nil"/>
              <w:left w:val="nil"/>
              <w:bottom w:val="nil"/>
            </w:tcBorders>
          </w:tcPr>
          <w:p w14:paraId="0AAB6771" w14:textId="77777777" w:rsidR="001A1D51" w:rsidRDefault="001A1D51" w:rsidP="001506DB">
            <w:pPr>
              <w:jc w:val="center"/>
            </w:pPr>
            <w:r w:rsidRPr="00037DA4">
              <w:t>-.90320</w:t>
            </w:r>
          </w:p>
        </w:tc>
      </w:tr>
      <w:tr w:rsidR="001A1D51" w14:paraId="4D59EF17" w14:textId="77777777" w:rsidTr="0045054D">
        <w:tc>
          <w:tcPr>
            <w:tcW w:w="3114" w:type="dxa"/>
            <w:tcBorders>
              <w:top w:val="nil"/>
              <w:bottom w:val="nil"/>
              <w:right w:val="nil"/>
            </w:tcBorders>
          </w:tcPr>
          <w:p w14:paraId="1D569F53" w14:textId="77777777" w:rsidR="001A1D51" w:rsidRDefault="001A1D51" w:rsidP="001506DB">
            <w:pPr>
              <w:jc w:val="center"/>
            </w:pPr>
            <w:r w:rsidRPr="00B76FDE">
              <w:t>37.00</w:t>
            </w:r>
          </w:p>
        </w:tc>
        <w:tc>
          <w:tcPr>
            <w:tcW w:w="3118" w:type="dxa"/>
            <w:tcBorders>
              <w:top w:val="nil"/>
              <w:left w:val="nil"/>
              <w:bottom w:val="nil"/>
            </w:tcBorders>
          </w:tcPr>
          <w:p w14:paraId="1F2AF085" w14:textId="77777777" w:rsidR="001A1D51" w:rsidRDefault="001A1D51" w:rsidP="001506DB">
            <w:pPr>
              <w:jc w:val="center"/>
            </w:pPr>
            <w:r w:rsidRPr="00037DA4">
              <w:t>.65736</w:t>
            </w:r>
          </w:p>
        </w:tc>
      </w:tr>
      <w:tr w:rsidR="001A1D51" w14:paraId="7CB46BD8" w14:textId="77777777" w:rsidTr="0045054D">
        <w:tc>
          <w:tcPr>
            <w:tcW w:w="3114" w:type="dxa"/>
            <w:tcBorders>
              <w:top w:val="nil"/>
              <w:bottom w:val="nil"/>
              <w:right w:val="nil"/>
            </w:tcBorders>
          </w:tcPr>
          <w:p w14:paraId="0E3617DB" w14:textId="77777777" w:rsidR="001A1D51" w:rsidRDefault="001A1D51" w:rsidP="001506DB">
            <w:pPr>
              <w:jc w:val="center"/>
            </w:pPr>
            <w:r w:rsidRPr="00B76FDE">
              <w:t>35.00</w:t>
            </w:r>
          </w:p>
        </w:tc>
        <w:tc>
          <w:tcPr>
            <w:tcW w:w="3118" w:type="dxa"/>
            <w:tcBorders>
              <w:top w:val="nil"/>
              <w:left w:val="nil"/>
              <w:bottom w:val="nil"/>
            </w:tcBorders>
          </w:tcPr>
          <w:p w14:paraId="4C3DDF82" w14:textId="77777777" w:rsidR="001A1D51" w:rsidRDefault="001A1D51" w:rsidP="001506DB">
            <w:pPr>
              <w:jc w:val="center"/>
            </w:pPr>
            <w:r w:rsidRPr="00037DA4">
              <w:t>.52166</w:t>
            </w:r>
          </w:p>
        </w:tc>
      </w:tr>
      <w:tr w:rsidR="001A1D51" w14:paraId="733BB133" w14:textId="77777777" w:rsidTr="0045054D">
        <w:tc>
          <w:tcPr>
            <w:tcW w:w="3114" w:type="dxa"/>
            <w:tcBorders>
              <w:top w:val="nil"/>
              <w:bottom w:val="nil"/>
              <w:right w:val="nil"/>
            </w:tcBorders>
          </w:tcPr>
          <w:p w14:paraId="309A33B5" w14:textId="77777777" w:rsidR="001A1D51" w:rsidRDefault="001A1D51" w:rsidP="001506DB">
            <w:pPr>
              <w:jc w:val="center"/>
            </w:pPr>
            <w:r w:rsidRPr="00B76FDE">
              <w:t>47.00</w:t>
            </w:r>
          </w:p>
        </w:tc>
        <w:tc>
          <w:tcPr>
            <w:tcW w:w="3118" w:type="dxa"/>
            <w:tcBorders>
              <w:top w:val="nil"/>
              <w:left w:val="nil"/>
              <w:bottom w:val="nil"/>
            </w:tcBorders>
          </w:tcPr>
          <w:p w14:paraId="26BE7282" w14:textId="77777777" w:rsidR="001A1D51" w:rsidRDefault="001A1D51" w:rsidP="001506DB">
            <w:pPr>
              <w:jc w:val="center"/>
            </w:pPr>
            <w:r w:rsidRPr="00037DA4">
              <w:t>1.33586</w:t>
            </w:r>
          </w:p>
        </w:tc>
      </w:tr>
      <w:tr w:rsidR="001A1D51" w14:paraId="287D294B" w14:textId="77777777" w:rsidTr="0045054D">
        <w:tc>
          <w:tcPr>
            <w:tcW w:w="3114" w:type="dxa"/>
            <w:tcBorders>
              <w:top w:val="nil"/>
              <w:bottom w:val="nil"/>
              <w:right w:val="nil"/>
            </w:tcBorders>
          </w:tcPr>
          <w:p w14:paraId="5409F8C6" w14:textId="77777777" w:rsidR="001A1D51" w:rsidRDefault="001A1D51" w:rsidP="001506DB">
            <w:pPr>
              <w:jc w:val="center"/>
            </w:pPr>
            <w:r w:rsidRPr="00B76FDE">
              <w:t>18.00</w:t>
            </w:r>
          </w:p>
        </w:tc>
        <w:tc>
          <w:tcPr>
            <w:tcW w:w="3118" w:type="dxa"/>
            <w:tcBorders>
              <w:top w:val="nil"/>
              <w:left w:val="nil"/>
              <w:bottom w:val="nil"/>
            </w:tcBorders>
          </w:tcPr>
          <w:p w14:paraId="1D999887" w14:textId="77777777" w:rsidR="001A1D51" w:rsidRDefault="001A1D51" w:rsidP="001506DB">
            <w:pPr>
              <w:jc w:val="center"/>
            </w:pPr>
            <w:r w:rsidRPr="00037DA4">
              <w:t>-.63180</w:t>
            </w:r>
          </w:p>
        </w:tc>
      </w:tr>
      <w:tr w:rsidR="001A1D51" w14:paraId="5C5D7BB3" w14:textId="77777777" w:rsidTr="0045054D">
        <w:tc>
          <w:tcPr>
            <w:tcW w:w="3114" w:type="dxa"/>
            <w:tcBorders>
              <w:top w:val="nil"/>
              <w:bottom w:val="nil"/>
              <w:right w:val="nil"/>
            </w:tcBorders>
          </w:tcPr>
          <w:p w14:paraId="64A5E934" w14:textId="77777777" w:rsidR="001A1D51" w:rsidRDefault="001A1D51" w:rsidP="001506DB">
            <w:pPr>
              <w:jc w:val="center"/>
            </w:pPr>
            <w:r w:rsidRPr="00B76FDE">
              <w:t>12.00</w:t>
            </w:r>
          </w:p>
        </w:tc>
        <w:tc>
          <w:tcPr>
            <w:tcW w:w="3118" w:type="dxa"/>
            <w:tcBorders>
              <w:top w:val="nil"/>
              <w:left w:val="nil"/>
              <w:bottom w:val="nil"/>
            </w:tcBorders>
          </w:tcPr>
          <w:p w14:paraId="4BF04A41" w14:textId="77777777" w:rsidR="001A1D51" w:rsidRDefault="001A1D51" w:rsidP="001506DB">
            <w:pPr>
              <w:jc w:val="center"/>
            </w:pPr>
            <w:r w:rsidRPr="00037DA4">
              <w:t>-1.03890</w:t>
            </w:r>
          </w:p>
        </w:tc>
      </w:tr>
      <w:tr w:rsidR="001A1D51" w14:paraId="1870A0F4" w14:textId="77777777" w:rsidTr="0045054D">
        <w:tc>
          <w:tcPr>
            <w:tcW w:w="3114" w:type="dxa"/>
            <w:tcBorders>
              <w:top w:val="nil"/>
              <w:bottom w:val="nil"/>
              <w:right w:val="nil"/>
            </w:tcBorders>
          </w:tcPr>
          <w:p w14:paraId="095F64F0" w14:textId="77777777" w:rsidR="001A1D51" w:rsidRDefault="001A1D51" w:rsidP="001506DB">
            <w:pPr>
              <w:jc w:val="center"/>
            </w:pPr>
            <w:r w:rsidRPr="00B76FDE">
              <w:t>13.00</w:t>
            </w:r>
          </w:p>
        </w:tc>
        <w:tc>
          <w:tcPr>
            <w:tcW w:w="3118" w:type="dxa"/>
            <w:tcBorders>
              <w:top w:val="nil"/>
              <w:left w:val="nil"/>
              <w:bottom w:val="nil"/>
            </w:tcBorders>
          </w:tcPr>
          <w:p w14:paraId="2BAFF5AC" w14:textId="77777777" w:rsidR="001A1D51" w:rsidRDefault="001A1D51" w:rsidP="001506DB">
            <w:pPr>
              <w:jc w:val="center"/>
            </w:pPr>
            <w:r w:rsidRPr="00037DA4">
              <w:t>-.97105</w:t>
            </w:r>
          </w:p>
        </w:tc>
      </w:tr>
      <w:tr w:rsidR="001A1D51" w14:paraId="1954A936" w14:textId="77777777" w:rsidTr="0045054D">
        <w:tc>
          <w:tcPr>
            <w:tcW w:w="3114" w:type="dxa"/>
            <w:tcBorders>
              <w:top w:val="nil"/>
              <w:bottom w:val="nil"/>
              <w:right w:val="nil"/>
            </w:tcBorders>
          </w:tcPr>
          <w:p w14:paraId="33DB5F79" w14:textId="77777777" w:rsidR="001A1D51" w:rsidRDefault="001A1D51" w:rsidP="001506DB">
            <w:pPr>
              <w:jc w:val="center"/>
            </w:pPr>
            <w:r w:rsidRPr="00B76FDE">
              <w:t>33.00</w:t>
            </w:r>
          </w:p>
        </w:tc>
        <w:tc>
          <w:tcPr>
            <w:tcW w:w="3118" w:type="dxa"/>
            <w:tcBorders>
              <w:top w:val="nil"/>
              <w:left w:val="nil"/>
              <w:bottom w:val="nil"/>
            </w:tcBorders>
          </w:tcPr>
          <w:p w14:paraId="01EA6C98" w14:textId="77777777" w:rsidR="001A1D51" w:rsidRDefault="001A1D51" w:rsidP="001506DB">
            <w:pPr>
              <w:jc w:val="center"/>
            </w:pPr>
            <w:r w:rsidRPr="00037DA4">
              <w:t>.38595</w:t>
            </w:r>
          </w:p>
        </w:tc>
      </w:tr>
      <w:tr w:rsidR="001A1D51" w14:paraId="220FF0E1" w14:textId="77777777" w:rsidTr="0045054D">
        <w:tc>
          <w:tcPr>
            <w:tcW w:w="3114" w:type="dxa"/>
            <w:tcBorders>
              <w:top w:val="nil"/>
              <w:bottom w:val="nil"/>
              <w:right w:val="nil"/>
            </w:tcBorders>
          </w:tcPr>
          <w:p w14:paraId="5FEC339E" w14:textId="77777777" w:rsidR="001A1D51" w:rsidRDefault="001A1D51" w:rsidP="001506DB">
            <w:pPr>
              <w:jc w:val="center"/>
            </w:pPr>
            <w:r w:rsidRPr="00B76FDE">
              <w:t>26.00</w:t>
            </w:r>
          </w:p>
        </w:tc>
        <w:tc>
          <w:tcPr>
            <w:tcW w:w="3118" w:type="dxa"/>
            <w:tcBorders>
              <w:top w:val="nil"/>
              <w:left w:val="nil"/>
              <w:bottom w:val="nil"/>
            </w:tcBorders>
          </w:tcPr>
          <w:p w14:paraId="03850B52" w14:textId="77777777" w:rsidR="001A1D51" w:rsidRDefault="001A1D51" w:rsidP="001506DB">
            <w:pPr>
              <w:jc w:val="center"/>
            </w:pPr>
            <w:r w:rsidRPr="00037DA4">
              <w:t>-.08900</w:t>
            </w:r>
          </w:p>
        </w:tc>
      </w:tr>
      <w:tr w:rsidR="001A1D51" w14:paraId="244EAA1C" w14:textId="77777777" w:rsidTr="0045054D">
        <w:tc>
          <w:tcPr>
            <w:tcW w:w="3114" w:type="dxa"/>
            <w:tcBorders>
              <w:top w:val="nil"/>
              <w:bottom w:val="nil"/>
              <w:right w:val="nil"/>
            </w:tcBorders>
          </w:tcPr>
          <w:p w14:paraId="5898A208" w14:textId="77777777" w:rsidR="001A1D51" w:rsidRDefault="001A1D51" w:rsidP="001506DB">
            <w:pPr>
              <w:jc w:val="center"/>
            </w:pPr>
            <w:r w:rsidRPr="00B76FDE">
              <w:t>10.00</w:t>
            </w:r>
          </w:p>
        </w:tc>
        <w:tc>
          <w:tcPr>
            <w:tcW w:w="3118" w:type="dxa"/>
            <w:tcBorders>
              <w:top w:val="nil"/>
              <w:left w:val="nil"/>
              <w:bottom w:val="nil"/>
            </w:tcBorders>
          </w:tcPr>
          <w:p w14:paraId="728CF2E2" w14:textId="77777777" w:rsidR="001A1D51" w:rsidRDefault="001A1D51" w:rsidP="001506DB">
            <w:pPr>
              <w:jc w:val="center"/>
            </w:pPr>
            <w:r w:rsidRPr="00037DA4">
              <w:t>-1.17461</w:t>
            </w:r>
          </w:p>
        </w:tc>
      </w:tr>
      <w:tr w:rsidR="001A1D51" w14:paraId="275BD38F" w14:textId="77777777" w:rsidTr="0045054D">
        <w:tc>
          <w:tcPr>
            <w:tcW w:w="3114" w:type="dxa"/>
            <w:tcBorders>
              <w:top w:val="nil"/>
              <w:bottom w:val="nil"/>
              <w:right w:val="nil"/>
            </w:tcBorders>
          </w:tcPr>
          <w:p w14:paraId="78E0BE1F" w14:textId="77777777" w:rsidR="001A1D51" w:rsidRDefault="001A1D51" w:rsidP="001506DB">
            <w:pPr>
              <w:jc w:val="center"/>
            </w:pPr>
            <w:r w:rsidRPr="00B76FDE">
              <w:t>28.00</w:t>
            </w:r>
          </w:p>
        </w:tc>
        <w:tc>
          <w:tcPr>
            <w:tcW w:w="3118" w:type="dxa"/>
            <w:tcBorders>
              <w:top w:val="nil"/>
              <w:left w:val="nil"/>
              <w:bottom w:val="nil"/>
            </w:tcBorders>
          </w:tcPr>
          <w:p w14:paraId="60EAB62D" w14:textId="77777777" w:rsidR="001A1D51" w:rsidRDefault="001A1D51" w:rsidP="001506DB">
            <w:pPr>
              <w:jc w:val="center"/>
            </w:pPr>
            <w:r w:rsidRPr="00037DA4">
              <w:t>.04670</w:t>
            </w:r>
          </w:p>
        </w:tc>
      </w:tr>
      <w:tr w:rsidR="001A1D51" w14:paraId="37B81A06" w14:textId="77777777" w:rsidTr="0045054D">
        <w:tc>
          <w:tcPr>
            <w:tcW w:w="3114" w:type="dxa"/>
            <w:tcBorders>
              <w:top w:val="nil"/>
              <w:bottom w:val="nil"/>
              <w:right w:val="nil"/>
            </w:tcBorders>
          </w:tcPr>
          <w:p w14:paraId="08CFEE6B" w14:textId="77777777" w:rsidR="001A1D51" w:rsidRDefault="001A1D51" w:rsidP="001506DB">
            <w:pPr>
              <w:jc w:val="center"/>
            </w:pPr>
            <w:r w:rsidRPr="00B76FDE">
              <w:t>23.00</w:t>
            </w:r>
          </w:p>
        </w:tc>
        <w:tc>
          <w:tcPr>
            <w:tcW w:w="3118" w:type="dxa"/>
            <w:tcBorders>
              <w:top w:val="nil"/>
              <w:left w:val="nil"/>
              <w:bottom w:val="nil"/>
            </w:tcBorders>
          </w:tcPr>
          <w:p w14:paraId="2BFA2DB4" w14:textId="77777777" w:rsidR="001A1D51" w:rsidRDefault="001A1D51" w:rsidP="001506DB">
            <w:pPr>
              <w:jc w:val="center"/>
            </w:pPr>
            <w:r w:rsidRPr="00037DA4">
              <w:t>-.29255</w:t>
            </w:r>
          </w:p>
        </w:tc>
      </w:tr>
      <w:tr w:rsidR="001A1D51" w14:paraId="66850F7A" w14:textId="77777777" w:rsidTr="0045054D">
        <w:tc>
          <w:tcPr>
            <w:tcW w:w="3114" w:type="dxa"/>
            <w:tcBorders>
              <w:top w:val="nil"/>
              <w:bottom w:val="nil"/>
              <w:right w:val="nil"/>
            </w:tcBorders>
          </w:tcPr>
          <w:p w14:paraId="2CCB2488" w14:textId="77777777" w:rsidR="001A1D51" w:rsidRDefault="001A1D51" w:rsidP="001506DB">
            <w:pPr>
              <w:jc w:val="center"/>
            </w:pPr>
            <w:r w:rsidRPr="00B76FDE">
              <w:t>39.00</w:t>
            </w:r>
          </w:p>
        </w:tc>
        <w:tc>
          <w:tcPr>
            <w:tcW w:w="3118" w:type="dxa"/>
            <w:tcBorders>
              <w:top w:val="nil"/>
              <w:left w:val="nil"/>
              <w:bottom w:val="nil"/>
            </w:tcBorders>
          </w:tcPr>
          <w:p w14:paraId="084552C5" w14:textId="77777777" w:rsidR="001A1D51" w:rsidRDefault="001A1D51" w:rsidP="001506DB">
            <w:pPr>
              <w:jc w:val="center"/>
            </w:pPr>
            <w:r w:rsidRPr="00037DA4">
              <w:t>.79306</w:t>
            </w:r>
          </w:p>
        </w:tc>
      </w:tr>
      <w:tr w:rsidR="001A1D51" w14:paraId="6AB3E479" w14:textId="77777777" w:rsidTr="0045054D">
        <w:tc>
          <w:tcPr>
            <w:tcW w:w="3114" w:type="dxa"/>
            <w:tcBorders>
              <w:top w:val="nil"/>
              <w:bottom w:val="nil"/>
              <w:right w:val="nil"/>
            </w:tcBorders>
          </w:tcPr>
          <w:p w14:paraId="19AFB934" w14:textId="77777777" w:rsidR="001A1D51" w:rsidRDefault="001A1D51" w:rsidP="001506DB">
            <w:pPr>
              <w:jc w:val="center"/>
            </w:pPr>
            <w:r w:rsidRPr="00B76FDE">
              <w:t>30.00</w:t>
            </w:r>
          </w:p>
        </w:tc>
        <w:tc>
          <w:tcPr>
            <w:tcW w:w="3118" w:type="dxa"/>
            <w:tcBorders>
              <w:top w:val="nil"/>
              <w:left w:val="nil"/>
              <w:bottom w:val="nil"/>
            </w:tcBorders>
          </w:tcPr>
          <w:p w14:paraId="0560B95D" w14:textId="77777777" w:rsidR="001A1D51" w:rsidRDefault="001A1D51" w:rsidP="001506DB">
            <w:pPr>
              <w:jc w:val="center"/>
            </w:pPr>
            <w:r w:rsidRPr="00037DA4">
              <w:t>.18240</w:t>
            </w:r>
          </w:p>
        </w:tc>
      </w:tr>
      <w:tr w:rsidR="001A1D51" w14:paraId="6974DDF5" w14:textId="77777777" w:rsidTr="0045054D">
        <w:tc>
          <w:tcPr>
            <w:tcW w:w="3114" w:type="dxa"/>
            <w:tcBorders>
              <w:top w:val="nil"/>
              <w:bottom w:val="nil"/>
              <w:right w:val="nil"/>
            </w:tcBorders>
          </w:tcPr>
          <w:p w14:paraId="1250DEEF" w14:textId="77777777" w:rsidR="001A1D51" w:rsidRDefault="001A1D51" w:rsidP="001506DB">
            <w:pPr>
              <w:jc w:val="center"/>
            </w:pPr>
            <w:r w:rsidRPr="00B76FDE">
              <w:t>26.00</w:t>
            </w:r>
          </w:p>
        </w:tc>
        <w:tc>
          <w:tcPr>
            <w:tcW w:w="3118" w:type="dxa"/>
            <w:tcBorders>
              <w:top w:val="nil"/>
              <w:left w:val="nil"/>
              <w:bottom w:val="nil"/>
            </w:tcBorders>
          </w:tcPr>
          <w:p w14:paraId="43853CA8" w14:textId="77777777" w:rsidR="001A1D51" w:rsidRDefault="001A1D51" w:rsidP="001506DB">
            <w:pPr>
              <w:jc w:val="center"/>
            </w:pPr>
            <w:r w:rsidRPr="00037DA4">
              <w:t>-.08900</w:t>
            </w:r>
          </w:p>
        </w:tc>
      </w:tr>
      <w:tr w:rsidR="001A1D51" w14:paraId="541EEFF7" w14:textId="77777777" w:rsidTr="0045054D">
        <w:tc>
          <w:tcPr>
            <w:tcW w:w="3114" w:type="dxa"/>
            <w:tcBorders>
              <w:top w:val="nil"/>
              <w:bottom w:val="nil"/>
              <w:right w:val="nil"/>
            </w:tcBorders>
          </w:tcPr>
          <w:p w14:paraId="4373F38B" w14:textId="77777777" w:rsidR="001A1D51" w:rsidRDefault="001A1D51" w:rsidP="001506DB">
            <w:pPr>
              <w:jc w:val="center"/>
            </w:pPr>
            <w:r w:rsidRPr="00B76FDE">
              <w:t>18.00</w:t>
            </w:r>
          </w:p>
        </w:tc>
        <w:tc>
          <w:tcPr>
            <w:tcW w:w="3118" w:type="dxa"/>
            <w:tcBorders>
              <w:top w:val="nil"/>
              <w:left w:val="nil"/>
              <w:bottom w:val="nil"/>
            </w:tcBorders>
          </w:tcPr>
          <w:p w14:paraId="5252F8C8" w14:textId="77777777" w:rsidR="001A1D51" w:rsidRDefault="001A1D51" w:rsidP="001506DB">
            <w:pPr>
              <w:jc w:val="center"/>
            </w:pPr>
            <w:r w:rsidRPr="00037DA4">
              <w:t>-.63180</w:t>
            </w:r>
          </w:p>
        </w:tc>
      </w:tr>
      <w:tr w:rsidR="001A1D51" w14:paraId="4D6AE6E2" w14:textId="77777777" w:rsidTr="0045054D">
        <w:tc>
          <w:tcPr>
            <w:tcW w:w="3114" w:type="dxa"/>
            <w:tcBorders>
              <w:top w:val="nil"/>
              <w:bottom w:val="nil"/>
              <w:right w:val="nil"/>
            </w:tcBorders>
          </w:tcPr>
          <w:p w14:paraId="41E8B25E" w14:textId="77777777" w:rsidR="001A1D51" w:rsidRDefault="001A1D51" w:rsidP="001506DB">
            <w:pPr>
              <w:jc w:val="center"/>
            </w:pPr>
            <w:r w:rsidRPr="00B76FDE">
              <w:t>23.00</w:t>
            </w:r>
          </w:p>
        </w:tc>
        <w:tc>
          <w:tcPr>
            <w:tcW w:w="3118" w:type="dxa"/>
            <w:tcBorders>
              <w:top w:val="nil"/>
              <w:left w:val="nil"/>
              <w:bottom w:val="nil"/>
            </w:tcBorders>
          </w:tcPr>
          <w:p w14:paraId="170F9F9C" w14:textId="77777777" w:rsidR="001A1D51" w:rsidRDefault="001A1D51" w:rsidP="001506DB">
            <w:pPr>
              <w:jc w:val="center"/>
            </w:pPr>
            <w:r w:rsidRPr="00037DA4">
              <w:t>-.29255</w:t>
            </w:r>
          </w:p>
        </w:tc>
      </w:tr>
      <w:tr w:rsidR="001A1D51" w14:paraId="2244E9ED" w14:textId="77777777" w:rsidTr="0045054D">
        <w:tc>
          <w:tcPr>
            <w:tcW w:w="3114" w:type="dxa"/>
            <w:tcBorders>
              <w:top w:val="nil"/>
              <w:bottom w:val="nil"/>
              <w:right w:val="nil"/>
            </w:tcBorders>
          </w:tcPr>
          <w:p w14:paraId="19284352" w14:textId="77777777" w:rsidR="001A1D51" w:rsidRDefault="001A1D51" w:rsidP="001506DB">
            <w:pPr>
              <w:jc w:val="center"/>
            </w:pPr>
            <w:r w:rsidRPr="00B76FDE">
              <w:t>4.00</w:t>
            </w:r>
          </w:p>
        </w:tc>
        <w:tc>
          <w:tcPr>
            <w:tcW w:w="3118" w:type="dxa"/>
            <w:tcBorders>
              <w:top w:val="nil"/>
              <w:left w:val="nil"/>
              <w:bottom w:val="nil"/>
            </w:tcBorders>
          </w:tcPr>
          <w:p w14:paraId="38AB64C0" w14:textId="77777777" w:rsidR="001A1D51" w:rsidRDefault="001A1D51" w:rsidP="001506DB">
            <w:pPr>
              <w:jc w:val="center"/>
            </w:pPr>
            <w:r w:rsidRPr="00037DA4">
              <w:t>-1.58171</w:t>
            </w:r>
          </w:p>
        </w:tc>
      </w:tr>
      <w:tr w:rsidR="001A1D51" w14:paraId="0FD48B65" w14:textId="77777777" w:rsidTr="0045054D">
        <w:tc>
          <w:tcPr>
            <w:tcW w:w="3114" w:type="dxa"/>
            <w:tcBorders>
              <w:top w:val="nil"/>
              <w:bottom w:val="nil"/>
              <w:right w:val="nil"/>
            </w:tcBorders>
          </w:tcPr>
          <w:p w14:paraId="48CEEA36" w14:textId="77777777" w:rsidR="001A1D51" w:rsidRDefault="001A1D51" w:rsidP="001506DB">
            <w:pPr>
              <w:jc w:val="center"/>
            </w:pPr>
            <w:r w:rsidRPr="00B76FDE">
              <w:t>13.00</w:t>
            </w:r>
          </w:p>
        </w:tc>
        <w:tc>
          <w:tcPr>
            <w:tcW w:w="3118" w:type="dxa"/>
            <w:tcBorders>
              <w:top w:val="nil"/>
              <w:left w:val="nil"/>
              <w:bottom w:val="nil"/>
            </w:tcBorders>
          </w:tcPr>
          <w:p w14:paraId="44FBED89" w14:textId="77777777" w:rsidR="001A1D51" w:rsidRDefault="001A1D51" w:rsidP="001506DB">
            <w:pPr>
              <w:jc w:val="center"/>
            </w:pPr>
            <w:r w:rsidRPr="00037DA4">
              <w:t>-.97105</w:t>
            </w:r>
          </w:p>
        </w:tc>
      </w:tr>
      <w:tr w:rsidR="001A1D51" w14:paraId="6677AE11" w14:textId="77777777" w:rsidTr="0045054D">
        <w:tc>
          <w:tcPr>
            <w:tcW w:w="3114" w:type="dxa"/>
            <w:tcBorders>
              <w:top w:val="nil"/>
              <w:bottom w:val="nil"/>
              <w:right w:val="nil"/>
            </w:tcBorders>
          </w:tcPr>
          <w:p w14:paraId="67F4675F" w14:textId="77777777" w:rsidR="001A1D51" w:rsidRDefault="001A1D51" w:rsidP="001506DB">
            <w:pPr>
              <w:jc w:val="center"/>
            </w:pPr>
            <w:r w:rsidRPr="00B76FDE">
              <w:t>12.00</w:t>
            </w:r>
          </w:p>
        </w:tc>
        <w:tc>
          <w:tcPr>
            <w:tcW w:w="3118" w:type="dxa"/>
            <w:tcBorders>
              <w:top w:val="nil"/>
              <w:left w:val="nil"/>
              <w:bottom w:val="nil"/>
            </w:tcBorders>
          </w:tcPr>
          <w:p w14:paraId="262EA4DE" w14:textId="77777777" w:rsidR="001A1D51" w:rsidRDefault="001A1D51" w:rsidP="001506DB">
            <w:pPr>
              <w:jc w:val="center"/>
            </w:pPr>
            <w:r w:rsidRPr="00037DA4">
              <w:t>-1.03890</w:t>
            </w:r>
          </w:p>
        </w:tc>
      </w:tr>
      <w:tr w:rsidR="001A1D51" w14:paraId="1065E415" w14:textId="77777777" w:rsidTr="0045054D">
        <w:tc>
          <w:tcPr>
            <w:tcW w:w="3114" w:type="dxa"/>
            <w:tcBorders>
              <w:top w:val="nil"/>
              <w:bottom w:val="nil"/>
              <w:right w:val="nil"/>
            </w:tcBorders>
          </w:tcPr>
          <w:p w14:paraId="185D9EB7" w14:textId="77777777" w:rsidR="001A1D51" w:rsidRDefault="001A1D51" w:rsidP="001506DB">
            <w:pPr>
              <w:jc w:val="center"/>
            </w:pPr>
            <w:r w:rsidRPr="00B76FDE">
              <w:t>33.00</w:t>
            </w:r>
          </w:p>
        </w:tc>
        <w:tc>
          <w:tcPr>
            <w:tcW w:w="3118" w:type="dxa"/>
            <w:tcBorders>
              <w:top w:val="nil"/>
              <w:left w:val="nil"/>
              <w:bottom w:val="nil"/>
            </w:tcBorders>
          </w:tcPr>
          <w:p w14:paraId="5A9E9278" w14:textId="77777777" w:rsidR="001A1D51" w:rsidRDefault="001A1D51" w:rsidP="001506DB">
            <w:pPr>
              <w:jc w:val="center"/>
            </w:pPr>
            <w:r w:rsidRPr="00037DA4">
              <w:t>.38595</w:t>
            </w:r>
          </w:p>
        </w:tc>
      </w:tr>
      <w:tr w:rsidR="001A1D51" w14:paraId="67B1BD56" w14:textId="77777777" w:rsidTr="0045054D">
        <w:tc>
          <w:tcPr>
            <w:tcW w:w="3114" w:type="dxa"/>
            <w:tcBorders>
              <w:top w:val="nil"/>
              <w:bottom w:val="nil"/>
              <w:right w:val="nil"/>
            </w:tcBorders>
          </w:tcPr>
          <w:p w14:paraId="2FEBAEFB" w14:textId="77777777" w:rsidR="001A1D51" w:rsidRDefault="001A1D51" w:rsidP="001506DB">
            <w:pPr>
              <w:jc w:val="center"/>
            </w:pPr>
            <w:r w:rsidRPr="00B76FDE">
              <w:t>21.00</w:t>
            </w:r>
          </w:p>
        </w:tc>
        <w:tc>
          <w:tcPr>
            <w:tcW w:w="3118" w:type="dxa"/>
            <w:tcBorders>
              <w:top w:val="nil"/>
              <w:left w:val="nil"/>
              <w:bottom w:val="nil"/>
            </w:tcBorders>
          </w:tcPr>
          <w:p w14:paraId="7FA4933E" w14:textId="77777777" w:rsidR="001A1D51" w:rsidRDefault="001A1D51" w:rsidP="001506DB">
            <w:pPr>
              <w:jc w:val="center"/>
            </w:pPr>
            <w:r w:rsidRPr="00037DA4">
              <w:t>-.42825</w:t>
            </w:r>
          </w:p>
        </w:tc>
      </w:tr>
      <w:tr w:rsidR="001A1D51" w14:paraId="3F8E6772" w14:textId="77777777" w:rsidTr="0045054D">
        <w:tc>
          <w:tcPr>
            <w:tcW w:w="3114" w:type="dxa"/>
            <w:tcBorders>
              <w:top w:val="nil"/>
              <w:bottom w:val="nil"/>
              <w:right w:val="nil"/>
            </w:tcBorders>
          </w:tcPr>
          <w:p w14:paraId="28B98A59" w14:textId="77777777" w:rsidR="001A1D51" w:rsidRDefault="001A1D51" w:rsidP="001506DB">
            <w:pPr>
              <w:jc w:val="center"/>
            </w:pPr>
            <w:r w:rsidRPr="00B76FDE">
              <w:t>35.00</w:t>
            </w:r>
          </w:p>
        </w:tc>
        <w:tc>
          <w:tcPr>
            <w:tcW w:w="3118" w:type="dxa"/>
            <w:tcBorders>
              <w:top w:val="nil"/>
              <w:left w:val="nil"/>
              <w:bottom w:val="nil"/>
            </w:tcBorders>
          </w:tcPr>
          <w:p w14:paraId="70FD46B4" w14:textId="77777777" w:rsidR="001A1D51" w:rsidRDefault="001A1D51" w:rsidP="001506DB">
            <w:pPr>
              <w:jc w:val="center"/>
            </w:pPr>
            <w:r w:rsidRPr="00037DA4">
              <w:t>.52166</w:t>
            </w:r>
          </w:p>
        </w:tc>
      </w:tr>
      <w:tr w:rsidR="001A1D51" w14:paraId="3ED9CB0E" w14:textId="77777777" w:rsidTr="0045054D">
        <w:tc>
          <w:tcPr>
            <w:tcW w:w="3114" w:type="dxa"/>
            <w:tcBorders>
              <w:top w:val="nil"/>
              <w:bottom w:val="nil"/>
              <w:right w:val="nil"/>
            </w:tcBorders>
          </w:tcPr>
          <w:p w14:paraId="55234439" w14:textId="77777777" w:rsidR="001A1D51" w:rsidRDefault="001A1D51" w:rsidP="001506DB">
            <w:pPr>
              <w:jc w:val="center"/>
            </w:pPr>
            <w:r w:rsidRPr="00B76FDE">
              <w:t>6.00</w:t>
            </w:r>
          </w:p>
        </w:tc>
        <w:tc>
          <w:tcPr>
            <w:tcW w:w="3118" w:type="dxa"/>
            <w:tcBorders>
              <w:top w:val="nil"/>
              <w:left w:val="nil"/>
              <w:bottom w:val="nil"/>
            </w:tcBorders>
          </w:tcPr>
          <w:p w14:paraId="44FD274F" w14:textId="77777777" w:rsidR="001A1D51" w:rsidRDefault="001A1D51" w:rsidP="001506DB">
            <w:pPr>
              <w:jc w:val="center"/>
            </w:pPr>
            <w:r w:rsidRPr="00037DA4">
              <w:t>-1.44601</w:t>
            </w:r>
          </w:p>
        </w:tc>
      </w:tr>
      <w:tr w:rsidR="001A1D51" w14:paraId="591B68B0" w14:textId="77777777" w:rsidTr="0045054D">
        <w:tc>
          <w:tcPr>
            <w:tcW w:w="3114" w:type="dxa"/>
            <w:tcBorders>
              <w:top w:val="nil"/>
              <w:bottom w:val="nil"/>
              <w:right w:val="nil"/>
            </w:tcBorders>
          </w:tcPr>
          <w:p w14:paraId="444FAB42" w14:textId="77777777" w:rsidR="001A1D51" w:rsidRDefault="001A1D51" w:rsidP="001506DB">
            <w:pPr>
              <w:jc w:val="center"/>
            </w:pPr>
            <w:r w:rsidRPr="00B76FDE">
              <w:t>41.00</w:t>
            </w:r>
          </w:p>
        </w:tc>
        <w:tc>
          <w:tcPr>
            <w:tcW w:w="3118" w:type="dxa"/>
            <w:tcBorders>
              <w:top w:val="nil"/>
              <w:left w:val="nil"/>
              <w:bottom w:val="nil"/>
            </w:tcBorders>
          </w:tcPr>
          <w:p w14:paraId="3F69CE48" w14:textId="77777777" w:rsidR="001A1D51" w:rsidRDefault="001A1D51" w:rsidP="001506DB">
            <w:pPr>
              <w:jc w:val="center"/>
            </w:pPr>
            <w:r w:rsidRPr="00037DA4">
              <w:t>.92876</w:t>
            </w:r>
          </w:p>
        </w:tc>
      </w:tr>
      <w:tr w:rsidR="001A1D51" w14:paraId="125676BF" w14:textId="77777777" w:rsidTr="0045054D">
        <w:tc>
          <w:tcPr>
            <w:tcW w:w="3114" w:type="dxa"/>
            <w:tcBorders>
              <w:top w:val="nil"/>
              <w:bottom w:val="nil"/>
              <w:right w:val="nil"/>
            </w:tcBorders>
          </w:tcPr>
          <w:p w14:paraId="0B8BFB30" w14:textId="77777777" w:rsidR="001A1D51" w:rsidRDefault="001A1D51" w:rsidP="001506DB">
            <w:pPr>
              <w:jc w:val="center"/>
            </w:pPr>
            <w:r w:rsidRPr="00B76FDE">
              <w:t>24.00</w:t>
            </w:r>
          </w:p>
        </w:tc>
        <w:tc>
          <w:tcPr>
            <w:tcW w:w="3118" w:type="dxa"/>
            <w:tcBorders>
              <w:top w:val="nil"/>
              <w:left w:val="nil"/>
              <w:bottom w:val="nil"/>
            </w:tcBorders>
          </w:tcPr>
          <w:p w14:paraId="14300C59" w14:textId="77777777" w:rsidR="001A1D51" w:rsidRDefault="001A1D51" w:rsidP="001506DB">
            <w:pPr>
              <w:jc w:val="center"/>
            </w:pPr>
            <w:r w:rsidRPr="00037DA4">
              <w:t>-.22470</w:t>
            </w:r>
          </w:p>
        </w:tc>
      </w:tr>
      <w:tr w:rsidR="001A1D51" w14:paraId="3862BE78" w14:textId="77777777" w:rsidTr="0045054D">
        <w:tc>
          <w:tcPr>
            <w:tcW w:w="3114" w:type="dxa"/>
            <w:tcBorders>
              <w:top w:val="nil"/>
              <w:bottom w:val="nil"/>
              <w:right w:val="nil"/>
            </w:tcBorders>
          </w:tcPr>
          <w:p w14:paraId="1A162AA5" w14:textId="77777777" w:rsidR="001A1D51" w:rsidRDefault="001A1D51" w:rsidP="001506DB">
            <w:pPr>
              <w:jc w:val="center"/>
            </w:pPr>
            <w:r w:rsidRPr="00B76FDE">
              <w:lastRenderedPageBreak/>
              <w:t>46.00</w:t>
            </w:r>
          </w:p>
        </w:tc>
        <w:tc>
          <w:tcPr>
            <w:tcW w:w="3118" w:type="dxa"/>
            <w:tcBorders>
              <w:top w:val="nil"/>
              <w:left w:val="nil"/>
              <w:bottom w:val="nil"/>
            </w:tcBorders>
          </w:tcPr>
          <w:p w14:paraId="5F6ECAB0" w14:textId="77777777" w:rsidR="001A1D51" w:rsidRDefault="001A1D51" w:rsidP="001506DB">
            <w:pPr>
              <w:jc w:val="center"/>
            </w:pPr>
            <w:r w:rsidRPr="00037DA4">
              <w:t>1.26801</w:t>
            </w:r>
          </w:p>
        </w:tc>
      </w:tr>
      <w:tr w:rsidR="001A1D51" w14:paraId="29D7CC5F" w14:textId="77777777" w:rsidTr="0045054D">
        <w:tc>
          <w:tcPr>
            <w:tcW w:w="3114" w:type="dxa"/>
            <w:tcBorders>
              <w:top w:val="nil"/>
              <w:bottom w:val="nil"/>
              <w:right w:val="nil"/>
            </w:tcBorders>
          </w:tcPr>
          <w:p w14:paraId="3F31D716" w14:textId="77777777" w:rsidR="001A1D51" w:rsidRDefault="001A1D51" w:rsidP="001506DB">
            <w:pPr>
              <w:jc w:val="center"/>
            </w:pPr>
            <w:r w:rsidRPr="00B76FDE">
              <w:t>38.00</w:t>
            </w:r>
          </w:p>
        </w:tc>
        <w:tc>
          <w:tcPr>
            <w:tcW w:w="3118" w:type="dxa"/>
            <w:tcBorders>
              <w:top w:val="nil"/>
              <w:left w:val="nil"/>
              <w:bottom w:val="nil"/>
            </w:tcBorders>
          </w:tcPr>
          <w:p w14:paraId="76154A7E" w14:textId="77777777" w:rsidR="001A1D51" w:rsidRDefault="001A1D51" w:rsidP="001506DB">
            <w:pPr>
              <w:jc w:val="center"/>
            </w:pPr>
            <w:r w:rsidRPr="00037DA4">
              <w:t>.72521</w:t>
            </w:r>
          </w:p>
        </w:tc>
      </w:tr>
      <w:tr w:rsidR="001A1D51" w14:paraId="5736E015" w14:textId="77777777" w:rsidTr="0045054D">
        <w:tc>
          <w:tcPr>
            <w:tcW w:w="3114" w:type="dxa"/>
            <w:tcBorders>
              <w:top w:val="nil"/>
              <w:bottom w:val="nil"/>
              <w:right w:val="nil"/>
            </w:tcBorders>
          </w:tcPr>
          <w:p w14:paraId="56C81115" w14:textId="77777777" w:rsidR="001A1D51" w:rsidRDefault="001A1D51" w:rsidP="001506DB">
            <w:pPr>
              <w:jc w:val="center"/>
            </w:pPr>
            <w:r w:rsidRPr="00B76FDE">
              <w:t>45.00</w:t>
            </w:r>
          </w:p>
        </w:tc>
        <w:tc>
          <w:tcPr>
            <w:tcW w:w="3118" w:type="dxa"/>
            <w:tcBorders>
              <w:top w:val="nil"/>
              <w:left w:val="nil"/>
              <w:bottom w:val="nil"/>
            </w:tcBorders>
          </w:tcPr>
          <w:p w14:paraId="544431C9" w14:textId="77777777" w:rsidR="001A1D51" w:rsidRDefault="001A1D51" w:rsidP="001506DB">
            <w:pPr>
              <w:jc w:val="center"/>
            </w:pPr>
            <w:r w:rsidRPr="00037DA4">
              <w:t>1.20016</w:t>
            </w:r>
          </w:p>
        </w:tc>
      </w:tr>
      <w:tr w:rsidR="001A1D51" w14:paraId="3B7C9FF1" w14:textId="77777777" w:rsidTr="0045054D">
        <w:tc>
          <w:tcPr>
            <w:tcW w:w="3114" w:type="dxa"/>
            <w:tcBorders>
              <w:top w:val="nil"/>
              <w:bottom w:val="nil"/>
              <w:right w:val="nil"/>
            </w:tcBorders>
          </w:tcPr>
          <w:p w14:paraId="6F3F6D54" w14:textId="77777777" w:rsidR="001A1D51" w:rsidRDefault="001A1D51" w:rsidP="001506DB">
            <w:pPr>
              <w:jc w:val="center"/>
            </w:pPr>
            <w:r w:rsidRPr="00B76FDE">
              <w:t>37.00</w:t>
            </w:r>
          </w:p>
        </w:tc>
        <w:tc>
          <w:tcPr>
            <w:tcW w:w="3118" w:type="dxa"/>
            <w:tcBorders>
              <w:top w:val="nil"/>
              <w:left w:val="nil"/>
              <w:bottom w:val="nil"/>
            </w:tcBorders>
          </w:tcPr>
          <w:p w14:paraId="6F521856" w14:textId="77777777" w:rsidR="001A1D51" w:rsidRDefault="001A1D51" w:rsidP="001506DB">
            <w:pPr>
              <w:jc w:val="center"/>
            </w:pPr>
            <w:r w:rsidRPr="00037DA4">
              <w:t>.65736</w:t>
            </w:r>
          </w:p>
        </w:tc>
      </w:tr>
      <w:tr w:rsidR="001A1D51" w14:paraId="042C8AE3" w14:textId="77777777" w:rsidTr="0045054D">
        <w:tc>
          <w:tcPr>
            <w:tcW w:w="3114" w:type="dxa"/>
            <w:tcBorders>
              <w:top w:val="nil"/>
              <w:bottom w:val="nil"/>
              <w:right w:val="nil"/>
            </w:tcBorders>
          </w:tcPr>
          <w:p w14:paraId="3710AE67" w14:textId="77777777" w:rsidR="001A1D51" w:rsidRDefault="001A1D51" w:rsidP="001506DB">
            <w:pPr>
              <w:jc w:val="center"/>
            </w:pPr>
            <w:r w:rsidRPr="00B76FDE">
              <w:t>35.00</w:t>
            </w:r>
          </w:p>
        </w:tc>
        <w:tc>
          <w:tcPr>
            <w:tcW w:w="3118" w:type="dxa"/>
            <w:tcBorders>
              <w:top w:val="nil"/>
              <w:left w:val="nil"/>
              <w:bottom w:val="nil"/>
            </w:tcBorders>
          </w:tcPr>
          <w:p w14:paraId="15FF74B2" w14:textId="77777777" w:rsidR="001A1D51" w:rsidRDefault="001A1D51" w:rsidP="001506DB">
            <w:pPr>
              <w:jc w:val="center"/>
            </w:pPr>
            <w:r w:rsidRPr="00037DA4">
              <w:t>.52166</w:t>
            </w:r>
          </w:p>
        </w:tc>
      </w:tr>
      <w:tr w:rsidR="001A1D51" w14:paraId="74C8228D" w14:textId="77777777" w:rsidTr="0045054D">
        <w:tc>
          <w:tcPr>
            <w:tcW w:w="3114" w:type="dxa"/>
            <w:tcBorders>
              <w:top w:val="nil"/>
              <w:bottom w:val="nil"/>
              <w:right w:val="nil"/>
            </w:tcBorders>
          </w:tcPr>
          <w:p w14:paraId="3BD8DF1C" w14:textId="77777777" w:rsidR="001A1D51" w:rsidRDefault="001A1D51" w:rsidP="001506DB">
            <w:pPr>
              <w:jc w:val="center"/>
            </w:pPr>
            <w:r w:rsidRPr="00B76FDE">
              <w:t>35.00</w:t>
            </w:r>
          </w:p>
        </w:tc>
        <w:tc>
          <w:tcPr>
            <w:tcW w:w="3118" w:type="dxa"/>
            <w:tcBorders>
              <w:top w:val="nil"/>
              <w:left w:val="nil"/>
              <w:bottom w:val="nil"/>
            </w:tcBorders>
          </w:tcPr>
          <w:p w14:paraId="09F41B4E" w14:textId="77777777" w:rsidR="001A1D51" w:rsidRDefault="001A1D51" w:rsidP="001506DB">
            <w:pPr>
              <w:jc w:val="center"/>
            </w:pPr>
            <w:r w:rsidRPr="00037DA4">
              <w:t>.52166</w:t>
            </w:r>
          </w:p>
        </w:tc>
      </w:tr>
      <w:tr w:rsidR="001A1D51" w14:paraId="5B8B9D88" w14:textId="77777777" w:rsidTr="0045054D">
        <w:tc>
          <w:tcPr>
            <w:tcW w:w="3114" w:type="dxa"/>
            <w:tcBorders>
              <w:top w:val="nil"/>
              <w:bottom w:val="nil"/>
              <w:right w:val="nil"/>
            </w:tcBorders>
          </w:tcPr>
          <w:p w14:paraId="3CE2634C" w14:textId="77777777" w:rsidR="001A1D51" w:rsidRDefault="001A1D51" w:rsidP="001506DB">
            <w:pPr>
              <w:jc w:val="center"/>
            </w:pPr>
            <w:r w:rsidRPr="00B76FDE">
              <w:t>28.00</w:t>
            </w:r>
          </w:p>
        </w:tc>
        <w:tc>
          <w:tcPr>
            <w:tcW w:w="3118" w:type="dxa"/>
            <w:tcBorders>
              <w:top w:val="nil"/>
              <w:left w:val="nil"/>
              <w:bottom w:val="nil"/>
            </w:tcBorders>
          </w:tcPr>
          <w:p w14:paraId="54083FFD" w14:textId="77777777" w:rsidR="001A1D51" w:rsidRDefault="001A1D51" w:rsidP="001506DB">
            <w:pPr>
              <w:jc w:val="center"/>
            </w:pPr>
            <w:r w:rsidRPr="00037DA4">
              <w:t>.04670</w:t>
            </w:r>
          </w:p>
        </w:tc>
      </w:tr>
      <w:tr w:rsidR="001A1D51" w14:paraId="14C2F46A" w14:textId="77777777" w:rsidTr="0045054D">
        <w:tc>
          <w:tcPr>
            <w:tcW w:w="3114" w:type="dxa"/>
            <w:tcBorders>
              <w:top w:val="nil"/>
              <w:bottom w:val="nil"/>
              <w:right w:val="nil"/>
            </w:tcBorders>
          </w:tcPr>
          <w:p w14:paraId="16275555" w14:textId="77777777" w:rsidR="001A1D51" w:rsidRDefault="001A1D51" w:rsidP="001506DB">
            <w:pPr>
              <w:jc w:val="center"/>
            </w:pPr>
            <w:r w:rsidRPr="00B76FDE">
              <w:t>42.00</w:t>
            </w:r>
          </w:p>
        </w:tc>
        <w:tc>
          <w:tcPr>
            <w:tcW w:w="3118" w:type="dxa"/>
            <w:tcBorders>
              <w:top w:val="nil"/>
              <w:left w:val="nil"/>
              <w:bottom w:val="nil"/>
            </w:tcBorders>
          </w:tcPr>
          <w:p w14:paraId="7E015912" w14:textId="77777777" w:rsidR="001A1D51" w:rsidRDefault="001A1D51" w:rsidP="001506DB">
            <w:pPr>
              <w:jc w:val="center"/>
            </w:pPr>
            <w:r w:rsidRPr="00037DA4">
              <w:t>.99661</w:t>
            </w:r>
          </w:p>
        </w:tc>
      </w:tr>
      <w:tr w:rsidR="001A1D51" w14:paraId="010067E4" w14:textId="77777777" w:rsidTr="0045054D">
        <w:tc>
          <w:tcPr>
            <w:tcW w:w="3114" w:type="dxa"/>
            <w:tcBorders>
              <w:top w:val="nil"/>
              <w:bottom w:val="nil"/>
              <w:right w:val="nil"/>
            </w:tcBorders>
          </w:tcPr>
          <w:p w14:paraId="16273724" w14:textId="77777777" w:rsidR="001A1D51" w:rsidRDefault="001A1D51" w:rsidP="001506DB">
            <w:pPr>
              <w:jc w:val="center"/>
            </w:pPr>
            <w:r w:rsidRPr="00B76FDE">
              <w:t>23.00</w:t>
            </w:r>
          </w:p>
        </w:tc>
        <w:tc>
          <w:tcPr>
            <w:tcW w:w="3118" w:type="dxa"/>
            <w:tcBorders>
              <w:top w:val="nil"/>
              <w:left w:val="nil"/>
              <w:bottom w:val="nil"/>
            </w:tcBorders>
          </w:tcPr>
          <w:p w14:paraId="797B0F21" w14:textId="77777777" w:rsidR="001A1D51" w:rsidRDefault="001A1D51" w:rsidP="001506DB">
            <w:pPr>
              <w:jc w:val="center"/>
            </w:pPr>
            <w:r w:rsidRPr="00037DA4">
              <w:t>-.29255</w:t>
            </w:r>
          </w:p>
        </w:tc>
      </w:tr>
      <w:tr w:rsidR="001A1D51" w14:paraId="42A23A40" w14:textId="77777777" w:rsidTr="0045054D">
        <w:tc>
          <w:tcPr>
            <w:tcW w:w="3114" w:type="dxa"/>
            <w:tcBorders>
              <w:top w:val="nil"/>
              <w:bottom w:val="nil"/>
              <w:right w:val="nil"/>
            </w:tcBorders>
          </w:tcPr>
          <w:p w14:paraId="079E55E5" w14:textId="77777777" w:rsidR="001A1D51" w:rsidRDefault="001A1D51" w:rsidP="001506DB">
            <w:pPr>
              <w:jc w:val="center"/>
            </w:pPr>
            <w:r w:rsidRPr="00B76FDE">
              <w:t>48.00</w:t>
            </w:r>
          </w:p>
        </w:tc>
        <w:tc>
          <w:tcPr>
            <w:tcW w:w="3118" w:type="dxa"/>
            <w:tcBorders>
              <w:top w:val="nil"/>
              <w:left w:val="nil"/>
              <w:bottom w:val="nil"/>
            </w:tcBorders>
          </w:tcPr>
          <w:p w14:paraId="6051F148" w14:textId="77777777" w:rsidR="001A1D51" w:rsidRDefault="001A1D51" w:rsidP="001506DB">
            <w:pPr>
              <w:jc w:val="center"/>
            </w:pPr>
            <w:r w:rsidRPr="00037DA4">
              <w:t>1.40371</w:t>
            </w:r>
          </w:p>
        </w:tc>
      </w:tr>
      <w:tr w:rsidR="001A1D51" w14:paraId="3E404E91" w14:textId="77777777" w:rsidTr="0045054D">
        <w:tc>
          <w:tcPr>
            <w:tcW w:w="3114" w:type="dxa"/>
            <w:tcBorders>
              <w:top w:val="nil"/>
              <w:bottom w:val="nil"/>
              <w:right w:val="nil"/>
            </w:tcBorders>
          </w:tcPr>
          <w:p w14:paraId="64A1785F" w14:textId="77777777" w:rsidR="001A1D51" w:rsidRDefault="001A1D51" w:rsidP="001506DB">
            <w:pPr>
              <w:jc w:val="center"/>
            </w:pPr>
            <w:r w:rsidRPr="00B76FDE">
              <w:t>8.00</w:t>
            </w:r>
          </w:p>
        </w:tc>
        <w:tc>
          <w:tcPr>
            <w:tcW w:w="3118" w:type="dxa"/>
            <w:tcBorders>
              <w:top w:val="nil"/>
              <w:left w:val="nil"/>
              <w:bottom w:val="nil"/>
            </w:tcBorders>
          </w:tcPr>
          <w:p w14:paraId="2193CD86" w14:textId="77777777" w:rsidR="001A1D51" w:rsidRDefault="001A1D51" w:rsidP="001506DB">
            <w:pPr>
              <w:jc w:val="center"/>
            </w:pPr>
            <w:r w:rsidRPr="00037DA4">
              <w:t>-1.31031</w:t>
            </w:r>
          </w:p>
        </w:tc>
      </w:tr>
      <w:tr w:rsidR="001A1D51" w14:paraId="22A9D5AE" w14:textId="77777777" w:rsidTr="0045054D">
        <w:tc>
          <w:tcPr>
            <w:tcW w:w="3114" w:type="dxa"/>
            <w:tcBorders>
              <w:top w:val="nil"/>
              <w:bottom w:val="nil"/>
              <w:right w:val="nil"/>
            </w:tcBorders>
          </w:tcPr>
          <w:p w14:paraId="4412F60E" w14:textId="77777777" w:rsidR="001A1D51" w:rsidRDefault="001A1D51" w:rsidP="001506DB">
            <w:pPr>
              <w:jc w:val="center"/>
            </w:pPr>
            <w:r w:rsidRPr="00B76FDE">
              <w:t>6.00</w:t>
            </w:r>
          </w:p>
        </w:tc>
        <w:tc>
          <w:tcPr>
            <w:tcW w:w="3118" w:type="dxa"/>
            <w:tcBorders>
              <w:top w:val="nil"/>
              <w:left w:val="nil"/>
              <w:bottom w:val="nil"/>
            </w:tcBorders>
          </w:tcPr>
          <w:p w14:paraId="267647B6" w14:textId="77777777" w:rsidR="001A1D51" w:rsidRDefault="001A1D51" w:rsidP="001506DB">
            <w:pPr>
              <w:jc w:val="center"/>
            </w:pPr>
            <w:r w:rsidRPr="00037DA4">
              <w:t>-1.44601</w:t>
            </w:r>
          </w:p>
        </w:tc>
      </w:tr>
      <w:tr w:rsidR="001A1D51" w14:paraId="3E5440CD" w14:textId="77777777" w:rsidTr="0045054D">
        <w:tc>
          <w:tcPr>
            <w:tcW w:w="3114" w:type="dxa"/>
            <w:tcBorders>
              <w:top w:val="nil"/>
              <w:bottom w:val="nil"/>
              <w:right w:val="nil"/>
            </w:tcBorders>
          </w:tcPr>
          <w:p w14:paraId="68772F67" w14:textId="77777777" w:rsidR="001A1D51" w:rsidRDefault="001A1D51" w:rsidP="001506DB">
            <w:pPr>
              <w:jc w:val="center"/>
            </w:pPr>
            <w:r w:rsidRPr="00B76FDE">
              <w:t>34.00</w:t>
            </w:r>
          </w:p>
        </w:tc>
        <w:tc>
          <w:tcPr>
            <w:tcW w:w="3118" w:type="dxa"/>
            <w:tcBorders>
              <w:top w:val="nil"/>
              <w:left w:val="nil"/>
              <w:bottom w:val="nil"/>
            </w:tcBorders>
          </w:tcPr>
          <w:p w14:paraId="3F626F4A" w14:textId="77777777" w:rsidR="001A1D51" w:rsidRDefault="001A1D51" w:rsidP="001506DB">
            <w:pPr>
              <w:jc w:val="center"/>
            </w:pPr>
            <w:r w:rsidRPr="00037DA4">
              <w:t>.45380</w:t>
            </w:r>
          </w:p>
        </w:tc>
      </w:tr>
      <w:tr w:rsidR="001A1D51" w14:paraId="5F95DE4E" w14:textId="77777777" w:rsidTr="0045054D">
        <w:tc>
          <w:tcPr>
            <w:tcW w:w="3114" w:type="dxa"/>
            <w:tcBorders>
              <w:top w:val="nil"/>
              <w:bottom w:val="nil"/>
              <w:right w:val="nil"/>
            </w:tcBorders>
          </w:tcPr>
          <w:p w14:paraId="4146C6EC" w14:textId="77777777" w:rsidR="001A1D51" w:rsidRDefault="001A1D51" w:rsidP="001506DB">
            <w:pPr>
              <w:jc w:val="center"/>
            </w:pPr>
            <w:r w:rsidRPr="00B76FDE">
              <w:t>28.00</w:t>
            </w:r>
          </w:p>
        </w:tc>
        <w:tc>
          <w:tcPr>
            <w:tcW w:w="3118" w:type="dxa"/>
            <w:tcBorders>
              <w:top w:val="nil"/>
              <w:left w:val="nil"/>
              <w:bottom w:val="nil"/>
            </w:tcBorders>
          </w:tcPr>
          <w:p w14:paraId="534A2C64" w14:textId="77777777" w:rsidR="001A1D51" w:rsidRDefault="001A1D51" w:rsidP="001506DB">
            <w:pPr>
              <w:jc w:val="center"/>
            </w:pPr>
            <w:r w:rsidRPr="00037DA4">
              <w:t>.04670</w:t>
            </w:r>
          </w:p>
        </w:tc>
      </w:tr>
      <w:tr w:rsidR="001A1D51" w14:paraId="1407AF4B" w14:textId="77777777" w:rsidTr="0045054D">
        <w:tc>
          <w:tcPr>
            <w:tcW w:w="3114" w:type="dxa"/>
            <w:tcBorders>
              <w:top w:val="nil"/>
              <w:bottom w:val="nil"/>
              <w:right w:val="nil"/>
            </w:tcBorders>
          </w:tcPr>
          <w:p w14:paraId="137E3858" w14:textId="77777777" w:rsidR="001A1D51" w:rsidRDefault="001A1D51" w:rsidP="001506DB">
            <w:pPr>
              <w:jc w:val="center"/>
            </w:pPr>
            <w:r w:rsidRPr="00B76FDE">
              <w:t>11.00</w:t>
            </w:r>
          </w:p>
        </w:tc>
        <w:tc>
          <w:tcPr>
            <w:tcW w:w="3118" w:type="dxa"/>
            <w:tcBorders>
              <w:top w:val="nil"/>
              <w:left w:val="nil"/>
              <w:bottom w:val="nil"/>
            </w:tcBorders>
          </w:tcPr>
          <w:p w14:paraId="6C4451EC" w14:textId="77777777" w:rsidR="001A1D51" w:rsidRDefault="001A1D51" w:rsidP="001506DB">
            <w:pPr>
              <w:jc w:val="center"/>
            </w:pPr>
            <w:r w:rsidRPr="00037DA4">
              <w:t>-1.10676</w:t>
            </w:r>
          </w:p>
        </w:tc>
      </w:tr>
      <w:tr w:rsidR="001A1D51" w14:paraId="703CEB3F" w14:textId="77777777" w:rsidTr="0045054D">
        <w:tc>
          <w:tcPr>
            <w:tcW w:w="3114" w:type="dxa"/>
            <w:tcBorders>
              <w:top w:val="nil"/>
              <w:bottom w:val="nil"/>
              <w:right w:val="nil"/>
            </w:tcBorders>
          </w:tcPr>
          <w:p w14:paraId="05DC7ABC" w14:textId="77777777" w:rsidR="001A1D51" w:rsidRDefault="001A1D51" w:rsidP="001506DB">
            <w:pPr>
              <w:jc w:val="center"/>
            </w:pPr>
            <w:r w:rsidRPr="00B76FDE">
              <w:t>36.00</w:t>
            </w:r>
          </w:p>
        </w:tc>
        <w:tc>
          <w:tcPr>
            <w:tcW w:w="3118" w:type="dxa"/>
            <w:tcBorders>
              <w:top w:val="nil"/>
              <w:left w:val="nil"/>
              <w:bottom w:val="nil"/>
            </w:tcBorders>
          </w:tcPr>
          <w:p w14:paraId="765D3165" w14:textId="77777777" w:rsidR="001A1D51" w:rsidRDefault="001A1D51" w:rsidP="001506DB">
            <w:pPr>
              <w:jc w:val="center"/>
            </w:pPr>
            <w:r w:rsidRPr="00037DA4">
              <w:t>.58951</w:t>
            </w:r>
          </w:p>
        </w:tc>
      </w:tr>
      <w:tr w:rsidR="001A1D51" w14:paraId="3A55B057" w14:textId="77777777" w:rsidTr="0045054D">
        <w:tc>
          <w:tcPr>
            <w:tcW w:w="3114" w:type="dxa"/>
            <w:tcBorders>
              <w:top w:val="nil"/>
              <w:bottom w:val="nil"/>
              <w:right w:val="nil"/>
            </w:tcBorders>
          </w:tcPr>
          <w:p w14:paraId="6C19BDF4" w14:textId="77777777" w:rsidR="001A1D51" w:rsidRDefault="001A1D51" w:rsidP="001506DB">
            <w:pPr>
              <w:jc w:val="center"/>
            </w:pPr>
            <w:r w:rsidRPr="00B76FDE">
              <w:t>31.00</w:t>
            </w:r>
          </w:p>
        </w:tc>
        <w:tc>
          <w:tcPr>
            <w:tcW w:w="3118" w:type="dxa"/>
            <w:tcBorders>
              <w:top w:val="nil"/>
              <w:left w:val="nil"/>
              <w:bottom w:val="nil"/>
            </w:tcBorders>
          </w:tcPr>
          <w:p w14:paraId="32993366" w14:textId="77777777" w:rsidR="001A1D51" w:rsidRDefault="001A1D51" w:rsidP="001506DB">
            <w:pPr>
              <w:jc w:val="center"/>
            </w:pPr>
            <w:r w:rsidRPr="00037DA4">
              <w:t>.25025</w:t>
            </w:r>
          </w:p>
        </w:tc>
      </w:tr>
      <w:tr w:rsidR="001A1D51" w14:paraId="45F66683" w14:textId="77777777" w:rsidTr="0045054D">
        <w:tc>
          <w:tcPr>
            <w:tcW w:w="3114" w:type="dxa"/>
            <w:tcBorders>
              <w:top w:val="nil"/>
              <w:bottom w:val="nil"/>
              <w:right w:val="nil"/>
            </w:tcBorders>
          </w:tcPr>
          <w:p w14:paraId="045ABCBF" w14:textId="77777777" w:rsidR="001A1D51" w:rsidRDefault="001A1D51" w:rsidP="001506DB">
            <w:pPr>
              <w:jc w:val="center"/>
            </w:pPr>
            <w:r w:rsidRPr="00B76FDE">
              <w:t>9.00</w:t>
            </w:r>
          </w:p>
        </w:tc>
        <w:tc>
          <w:tcPr>
            <w:tcW w:w="3118" w:type="dxa"/>
            <w:tcBorders>
              <w:top w:val="nil"/>
              <w:left w:val="nil"/>
              <w:bottom w:val="nil"/>
            </w:tcBorders>
          </w:tcPr>
          <w:p w14:paraId="28079546" w14:textId="77777777" w:rsidR="001A1D51" w:rsidRDefault="001A1D51" w:rsidP="001506DB">
            <w:pPr>
              <w:jc w:val="center"/>
            </w:pPr>
            <w:r w:rsidRPr="00037DA4">
              <w:t>-1.24246</w:t>
            </w:r>
          </w:p>
        </w:tc>
      </w:tr>
      <w:tr w:rsidR="001A1D51" w14:paraId="112C3CE5" w14:textId="77777777" w:rsidTr="0045054D">
        <w:tc>
          <w:tcPr>
            <w:tcW w:w="3114" w:type="dxa"/>
            <w:tcBorders>
              <w:top w:val="nil"/>
              <w:bottom w:val="nil"/>
              <w:right w:val="nil"/>
            </w:tcBorders>
          </w:tcPr>
          <w:p w14:paraId="18C77F64" w14:textId="77777777" w:rsidR="001A1D51" w:rsidRDefault="001A1D51" w:rsidP="001506DB">
            <w:pPr>
              <w:jc w:val="center"/>
            </w:pPr>
            <w:r w:rsidRPr="00B76FDE">
              <w:t>27.00</w:t>
            </w:r>
          </w:p>
        </w:tc>
        <w:tc>
          <w:tcPr>
            <w:tcW w:w="3118" w:type="dxa"/>
            <w:tcBorders>
              <w:top w:val="nil"/>
              <w:left w:val="nil"/>
              <w:bottom w:val="nil"/>
            </w:tcBorders>
          </w:tcPr>
          <w:p w14:paraId="386EE3F7" w14:textId="77777777" w:rsidR="001A1D51" w:rsidRDefault="001A1D51" w:rsidP="001506DB">
            <w:pPr>
              <w:jc w:val="center"/>
            </w:pPr>
            <w:r w:rsidRPr="00037DA4">
              <w:t>-.02115</w:t>
            </w:r>
          </w:p>
        </w:tc>
      </w:tr>
      <w:tr w:rsidR="001A1D51" w14:paraId="483FF261" w14:textId="77777777" w:rsidTr="0045054D">
        <w:tc>
          <w:tcPr>
            <w:tcW w:w="3114" w:type="dxa"/>
            <w:tcBorders>
              <w:top w:val="nil"/>
              <w:bottom w:val="nil"/>
              <w:right w:val="nil"/>
            </w:tcBorders>
          </w:tcPr>
          <w:p w14:paraId="6928DF93" w14:textId="77777777" w:rsidR="001A1D51" w:rsidRDefault="001A1D51" w:rsidP="001506DB">
            <w:pPr>
              <w:jc w:val="center"/>
            </w:pPr>
            <w:r w:rsidRPr="00B76FDE">
              <w:t>58.00</w:t>
            </w:r>
          </w:p>
        </w:tc>
        <w:tc>
          <w:tcPr>
            <w:tcW w:w="3118" w:type="dxa"/>
            <w:tcBorders>
              <w:top w:val="nil"/>
              <w:left w:val="nil"/>
              <w:bottom w:val="nil"/>
            </w:tcBorders>
          </w:tcPr>
          <w:p w14:paraId="6016080E" w14:textId="77777777" w:rsidR="001A1D51" w:rsidRDefault="001A1D51" w:rsidP="001506DB">
            <w:pPr>
              <w:jc w:val="center"/>
            </w:pPr>
            <w:r w:rsidRPr="00037DA4">
              <w:t>2.08222</w:t>
            </w:r>
          </w:p>
        </w:tc>
      </w:tr>
      <w:tr w:rsidR="001A1D51" w14:paraId="381AB9B2" w14:textId="77777777" w:rsidTr="0045054D">
        <w:tc>
          <w:tcPr>
            <w:tcW w:w="3114" w:type="dxa"/>
            <w:tcBorders>
              <w:top w:val="nil"/>
              <w:bottom w:val="nil"/>
              <w:right w:val="nil"/>
            </w:tcBorders>
          </w:tcPr>
          <w:p w14:paraId="58423F4A" w14:textId="77777777" w:rsidR="001A1D51" w:rsidRDefault="001A1D51" w:rsidP="001506DB">
            <w:pPr>
              <w:jc w:val="center"/>
            </w:pPr>
            <w:r w:rsidRPr="00B76FDE">
              <w:t>38.00</w:t>
            </w:r>
          </w:p>
        </w:tc>
        <w:tc>
          <w:tcPr>
            <w:tcW w:w="3118" w:type="dxa"/>
            <w:tcBorders>
              <w:top w:val="nil"/>
              <w:left w:val="nil"/>
              <w:bottom w:val="nil"/>
            </w:tcBorders>
          </w:tcPr>
          <w:p w14:paraId="0082E1BD" w14:textId="77777777" w:rsidR="001A1D51" w:rsidRDefault="001A1D51" w:rsidP="001506DB">
            <w:pPr>
              <w:jc w:val="center"/>
            </w:pPr>
            <w:r w:rsidRPr="00037DA4">
              <w:t>.72521</w:t>
            </w:r>
          </w:p>
        </w:tc>
      </w:tr>
      <w:tr w:rsidR="001A1D51" w14:paraId="3327B5F3" w14:textId="77777777" w:rsidTr="0045054D">
        <w:tc>
          <w:tcPr>
            <w:tcW w:w="3114" w:type="dxa"/>
            <w:tcBorders>
              <w:top w:val="nil"/>
              <w:bottom w:val="nil"/>
              <w:right w:val="nil"/>
            </w:tcBorders>
          </w:tcPr>
          <w:p w14:paraId="7452B7AE" w14:textId="77777777" w:rsidR="001A1D51" w:rsidRDefault="001A1D51" w:rsidP="001506DB">
            <w:pPr>
              <w:jc w:val="center"/>
            </w:pPr>
            <w:r w:rsidRPr="00B76FDE">
              <w:t>58.00</w:t>
            </w:r>
          </w:p>
        </w:tc>
        <w:tc>
          <w:tcPr>
            <w:tcW w:w="3118" w:type="dxa"/>
            <w:tcBorders>
              <w:top w:val="nil"/>
              <w:left w:val="nil"/>
              <w:bottom w:val="nil"/>
            </w:tcBorders>
          </w:tcPr>
          <w:p w14:paraId="245D8799" w14:textId="77777777" w:rsidR="001A1D51" w:rsidRDefault="001A1D51" w:rsidP="001506DB">
            <w:pPr>
              <w:jc w:val="center"/>
            </w:pPr>
            <w:r w:rsidRPr="00037DA4">
              <w:t>2.08222</w:t>
            </w:r>
          </w:p>
        </w:tc>
      </w:tr>
      <w:tr w:rsidR="001A1D51" w14:paraId="0C15AAA9" w14:textId="77777777" w:rsidTr="0045054D">
        <w:tc>
          <w:tcPr>
            <w:tcW w:w="3114" w:type="dxa"/>
            <w:tcBorders>
              <w:top w:val="nil"/>
              <w:bottom w:val="nil"/>
              <w:right w:val="nil"/>
            </w:tcBorders>
          </w:tcPr>
          <w:p w14:paraId="157BFC0E" w14:textId="77777777" w:rsidR="001A1D51" w:rsidRDefault="001A1D51" w:rsidP="001506DB">
            <w:pPr>
              <w:jc w:val="center"/>
            </w:pPr>
            <w:r w:rsidRPr="00B76FDE">
              <w:t>36.00</w:t>
            </w:r>
          </w:p>
        </w:tc>
        <w:tc>
          <w:tcPr>
            <w:tcW w:w="3118" w:type="dxa"/>
            <w:tcBorders>
              <w:top w:val="nil"/>
              <w:left w:val="nil"/>
              <w:bottom w:val="nil"/>
            </w:tcBorders>
          </w:tcPr>
          <w:p w14:paraId="50815138" w14:textId="77777777" w:rsidR="001A1D51" w:rsidRDefault="001A1D51" w:rsidP="001506DB">
            <w:pPr>
              <w:jc w:val="center"/>
            </w:pPr>
            <w:r w:rsidRPr="00037DA4">
              <w:t>.58951</w:t>
            </w:r>
          </w:p>
        </w:tc>
      </w:tr>
      <w:tr w:rsidR="001A1D51" w14:paraId="34FD1A1A" w14:textId="77777777" w:rsidTr="0045054D">
        <w:tc>
          <w:tcPr>
            <w:tcW w:w="3114" w:type="dxa"/>
            <w:tcBorders>
              <w:top w:val="nil"/>
              <w:bottom w:val="nil"/>
              <w:right w:val="nil"/>
            </w:tcBorders>
          </w:tcPr>
          <w:p w14:paraId="3640DCA7" w14:textId="77777777" w:rsidR="001A1D51" w:rsidRDefault="001A1D51" w:rsidP="001506DB">
            <w:pPr>
              <w:jc w:val="center"/>
            </w:pPr>
            <w:r w:rsidRPr="00B76FDE">
              <w:t>37.00</w:t>
            </w:r>
          </w:p>
        </w:tc>
        <w:tc>
          <w:tcPr>
            <w:tcW w:w="3118" w:type="dxa"/>
            <w:tcBorders>
              <w:top w:val="nil"/>
              <w:left w:val="nil"/>
              <w:bottom w:val="nil"/>
            </w:tcBorders>
          </w:tcPr>
          <w:p w14:paraId="715DC28A" w14:textId="77777777" w:rsidR="001A1D51" w:rsidRDefault="001A1D51" w:rsidP="001506DB">
            <w:pPr>
              <w:jc w:val="center"/>
            </w:pPr>
            <w:r w:rsidRPr="00037DA4">
              <w:t>.65736</w:t>
            </w:r>
          </w:p>
        </w:tc>
      </w:tr>
      <w:tr w:rsidR="001A1D51" w14:paraId="692718A5" w14:textId="77777777" w:rsidTr="0045054D">
        <w:tc>
          <w:tcPr>
            <w:tcW w:w="3114" w:type="dxa"/>
            <w:tcBorders>
              <w:top w:val="nil"/>
              <w:bottom w:val="nil"/>
              <w:right w:val="nil"/>
            </w:tcBorders>
          </w:tcPr>
          <w:p w14:paraId="6CDF158F" w14:textId="77777777" w:rsidR="001A1D51" w:rsidRDefault="001A1D51" w:rsidP="001506DB">
            <w:pPr>
              <w:jc w:val="center"/>
            </w:pPr>
            <w:r w:rsidRPr="00B76FDE">
              <w:t>56.00</w:t>
            </w:r>
          </w:p>
        </w:tc>
        <w:tc>
          <w:tcPr>
            <w:tcW w:w="3118" w:type="dxa"/>
            <w:tcBorders>
              <w:top w:val="nil"/>
              <w:left w:val="nil"/>
              <w:bottom w:val="nil"/>
            </w:tcBorders>
          </w:tcPr>
          <w:p w14:paraId="454AFF0B" w14:textId="77777777" w:rsidR="001A1D51" w:rsidRDefault="001A1D51" w:rsidP="001506DB">
            <w:pPr>
              <w:jc w:val="center"/>
            </w:pPr>
            <w:r w:rsidRPr="00037DA4">
              <w:t>1.94651</w:t>
            </w:r>
          </w:p>
        </w:tc>
      </w:tr>
      <w:tr w:rsidR="001A1D51" w14:paraId="74FF7E33" w14:textId="77777777" w:rsidTr="0045054D">
        <w:tc>
          <w:tcPr>
            <w:tcW w:w="3114" w:type="dxa"/>
            <w:tcBorders>
              <w:top w:val="nil"/>
              <w:bottom w:val="nil"/>
              <w:right w:val="nil"/>
            </w:tcBorders>
          </w:tcPr>
          <w:p w14:paraId="1BE94F01" w14:textId="77777777" w:rsidR="001A1D51" w:rsidRDefault="001A1D51" w:rsidP="001506DB">
            <w:pPr>
              <w:jc w:val="center"/>
            </w:pPr>
            <w:r w:rsidRPr="00B76FDE">
              <w:t>21.00</w:t>
            </w:r>
          </w:p>
        </w:tc>
        <w:tc>
          <w:tcPr>
            <w:tcW w:w="3118" w:type="dxa"/>
            <w:tcBorders>
              <w:top w:val="nil"/>
              <w:left w:val="nil"/>
              <w:bottom w:val="nil"/>
            </w:tcBorders>
          </w:tcPr>
          <w:p w14:paraId="6088A3C4" w14:textId="77777777" w:rsidR="001A1D51" w:rsidRDefault="001A1D51" w:rsidP="001506DB">
            <w:pPr>
              <w:jc w:val="center"/>
            </w:pPr>
            <w:r w:rsidRPr="00037DA4">
              <w:t>-.42825</w:t>
            </w:r>
          </w:p>
        </w:tc>
      </w:tr>
      <w:tr w:rsidR="001A1D51" w14:paraId="7B1E1A01" w14:textId="77777777" w:rsidTr="0045054D">
        <w:tc>
          <w:tcPr>
            <w:tcW w:w="3114" w:type="dxa"/>
            <w:tcBorders>
              <w:top w:val="nil"/>
              <w:bottom w:val="nil"/>
              <w:right w:val="nil"/>
            </w:tcBorders>
          </w:tcPr>
          <w:p w14:paraId="08996F3B" w14:textId="77777777" w:rsidR="001A1D51" w:rsidRDefault="001A1D51" w:rsidP="001506DB">
            <w:pPr>
              <w:jc w:val="center"/>
            </w:pPr>
            <w:r w:rsidRPr="00B76FDE">
              <w:t>21.00</w:t>
            </w:r>
          </w:p>
        </w:tc>
        <w:tc>
          <w:tcPr>
            <w:tcW w:w="3118" w:type="dxa"/>
            <w:tcBorders>
              <w:top w:val="nil"/>
              <w:left w:val="nil"/>
              <w:bottom w:val="nil"/>
            </w:tcBorders>
          </w:tcPr>
          <w:p w14:paraId="014CD1ED" w14:textId="77777777" w:rsidR="001A1D51" w:rsidRDefault="001A1D51" w:rsidP="001506DB">
            <w:pPr>
              <w:jc w:val="center"/>
            </w:pPr>
            <w:r w:rsidRPr="00037DA4">
              <w:t>-.42825</w:t>
            </w:r>
          </w:p>
        </w:tc>
      </w:tr>
      <w:tr w:rsidR="001A1D51" w14:paraId="043529D7" w14:textId="77777777" w:rsidTr="0045054D">
        <w:tc>
          <w:tcPr>
            <w:tcW w:w="3114" w:type="dxa"/>
            <w:tcBorders>
              <w:top w:val="nil"/>
              <w:bottom w:val="nil"/>
              <w:right w:val="nil"/>
            </w:tcBorders>
          </w:tcPr>
          <w:p w14:paraId="4CD89F4F" w14:textId="77777777" w:rsidR="001A1D51" w:rsidRDefault="001A1D51" w:rsidP="001506DB">
            <w:pPr>
              <w:jc w:val="center"/>
            </w:pPr>
            <w:r w:rsidRPr="00B76FDE">
              <w:t>12.00</w:t>
            </w:r>
          </w:p>
        </w:tc>
        <w:tc>
          <w:tcPr>
            <w:tcW w:w="3118" w:type="dxa"/>
            <w:tcBorders>
              <w:top w:val="nil"/>
              <w:left w:val="nil"/>
              <w:bottom w:val="nil"/>
            </w:tcBorders>
          </w:tcPr>
          <w:p w14:paraId="2D648453" w14:textId="77777777" w:rsidR="001A1D51" w:rsidRDefault="001A1D51" w:rsidP="001506DB">
            <w:pPr>
              <w:jc w:val="center"/>
            </w:pPr>
            <w:r w:rsidRPr="00037DA4">
              <w:t>-1.03890</w:t>
            </w:r>
          </w:p>
        </w:tc>
      </w:tr>
      <w:tr w:rsidR="001A1D51" w14:paraId="0CCF9B05" w14:textId="77777777" w:rsidTr="0045054D">
        <w:tc>
          <w:tcPr>
            <w:tcW w:w="3114" w:type="dxa"/>
            <w:tcBorders>
              <w:top w:val="nil"/>
              <w:bottom w:val="nil"/>
              <w:right w:val="nil"/>
            </w:tcBorders>
          </w:tcPr>
          <w:p w14:paraId="0692CDBD" w14:textId="77777777" w:rsidR="001A1D51" w:rsidRDefault="001A1D51" w:rsidP="001506DB">
            <w:pPr>
              <w:jc w:val="center"/>
            </w:pPr>
            <w:r w:rsidRPr="00B76FDE">
              <w:t>26.00</w:t>
            </w:r>
          </w:p>
        </w:tc>
        <w:tc>
          <w:tcPr>
            <w:tcW w:w="3118" w:type="dxa"/>
            <w:tcBorders>
              <w:top w:val="nil"/>
              <w:left w:val="nil"/>
              <w:bottom w:val="nil"/>
            </w:tcBorders>
          </w:tcPr>
          <w:p w14:paraId="48EB7AB7" w14:textId="77777777" w:rsidR="001A1D51" w:rsidRDefault="001A1D51" w:rsidP="001506DB">
            <w:pPr>
              <w:jc w:val="center"/>
            </w:pPr>
            <w:r w:rsidRPr="00037DA4">
              <w:t>-.08900</w:t>
            </w:r>
          </w:p>
        </w:tc>
      </w:tr>
      <w:tr w:rsidR="001A1D51" w14:paraId="1F8C8C81" w14:textId="77777777" w:rsidTr="0045054D">
        <w:tc>
          <w:tcPr>
            <w:tcW w:w="3114" w:type="dxa"/>
            <w:tcBorders>
              <w:top w:val="nil"/>
              <w:bottom w:val="nil"/>
              <w:right w:val="nil"/>
            </w:tcBorders>
          </w:tcPr>
          <w:p w14:paraId="137ACECF" w14:textId="77777777" w:rsidR="001A1D51" w:rsidRDefault="001A1D51" w:rsidP="001506DB">
            <w:pPr>
              <w:jc w:val="center"/>
            </w:pPr>
            <w:r w:rsidRPr="00B76FDE">
              <w:t>49.00</w:t>
            </w:r>
          </w:p>
        </w:tc>
        <w:tc>
          <w:tcPr>
            <w:tcW w:w="3118" w:type="dxa"/>
            <w:tcBorders>
              <w:top w:val="nil"/>
              <w:left w:val="nil"/>
              <w:bottom w:val="nil"/>
            </w:tcBorders>
          </w:tcPr>
          <w:p w14:paraId="695C9351" w14:textId="77777777" w:rsidR="001A1D51" w:rsidRDefault="001A1D51" w:rsidP="001506DB">
            <w:pPr>
              <w:jc w:val="center"/>
            </w:pPr>
            <w:r w:rsidRPr="00037DA4">
              <w:t>1.47156</w:t>
            </w:r>
          </w:p>
        </w:tc>
      </w:tr>
      <w:tr w:rsidR="001A1D51" w14:paraId="61608DF6" w14:textId="77777777" w:rsidTr="0045054D">
        <w:tc>
          <w:tcPr>
            <w:tcW w:w="3114" w:type="dxa"/>
            <w:tcBorders>
              <w:top w:val="nil"/>
              <w:bottom w:val="nil"/>
              <w:right w:val="nil"/>
            </w:tcBorders>
          </w:tcPr>
          <w:p w14:paraId="6DF6F0ED" w14:textId="77777777" w:rsidR="001A1D51" w:rsidRDefault="001A1D51" w:rsidP="001506DB">
            <w:pPr>
              <w:jc w:val="center"/>
            </w:pPr>
            <w:r w:rsidRPr="00B76FDE">
              <w:t>10.00</w:t>
            </w:r>
          </w:p>
        </w:tc>
        <w:tc>
          <w:tcPr>
            <w:tcW w:w="3118" w:type="dxa"/>
            <w:tcBorders>
              <w:top w:val="nil"/>
              <w:left w:val="nil"/>
              <w:bottom w:val="nil"/>
            </w:tcBorders>
          </w:tcPr>
          <w:p w14:paraId="3585998D" w14:textId="77777777" w:rsidR="001A1D51" w:rsidRDefault="001A1D51" w:rsidP="001506DB">
            <w:pPr>
              <w:jc w:val="center"/>
            </w:pPr>
            <w:r w:rsidRPr="00037DA4">
              <w:t>-1.17461</w:t>
            </w:r>
          </w:p>
        </w:tc>
      </w:tr>
      <w:tr w:rsidR="001A1D51" w14:paraId="4E73C63C" w14:textId="77777777" w:rsidTr="0045054D">
        <w:tc>
          <w:tcPr>
            <w:tcW w:w="3114" w:type="dxa"/>
            <w:tcBorders>
              <w:top w:val="nil"/>
              <w:bottom w:val="nil"/>
              <w:right w:val="nil"/>
            </w:tcBorders>
          </w:tcPr>
          <w:p w14:paraId="50330B1B" w14:textId="77777777" w:rsidR="001A1D51" w:rsidRDefault="001A1D51" w:rsidP="001506DB">
            <w:pPr>
              <w:jc w:val="center"/>
            </w:pPr>
            <w:r w:rsidRPr="00B76FDE">
              <w:t>3.00</w:t>
            </w:r>
          </w:p>
        </w:tc>
        <w:tc>
          <w:tcPr>
            <w:tcW w:w="3118" w:type="dxa"/>
            <w:tcBorders>
              <w:top w:val="nil"/>
              <w:left w:val="nil"/>
              <w:bottom w:val="nil"/>
            </w:tcBorders>
          </w:tcPr>
          <w:p w14:paraId="513DE47F" w14:textId="77777777" w:rsidR="001A1D51" w:rsidRDefault="001A1D51" w:rsidP="001506DB">
            <w:pPr>
              <w:jc w:val="center"/>
            </w:pPr>
            <w:r w:rsidRPr="00037DA4">
              <w:t>-1.64956</w:t>
            </w:r>
          </w:p>
        </w:tc>
      </w:tr>
      <w:tr w:rsidR="001A1D51" w14:paraId="4559157C" w14:textId="77777777" w:rsidTr="0045054D">
        <w:tc>
          <w:tcPr>
            <w:tcW w:w="3114" w:type="dxa"/>
            <w:tcBorders>
              <w:top w:val="nil"/>
              <w:bottom w:val="nil"/>
              <w:right w:val="nil"/>
            </w:tcBorders>
          </w:tcPr>
          <w:p w14:paraId="4A88CD6E" w14:textId="77777777" w:rsidR="001A1D51" w:rsidRDefault="001A1D51" w:rsidP="001506DB">
            <w:pPr>
              <w:jc w:val="center"/>
            </w:pPr>
            <w:r w:rsidRPr="00B76FDE">
              <w:t>2.00</w:t>
            </w:r>
          </w:p>
        </w:tc>
        <w:tc>
          <w:tcPr>
            <w:tcW w:w="3118" w:type="dxa"/>
            <w:tcBorders>
              <w:top w:val="nil"/>
              <w:left w:val="nil"/>
              <w:bottom w:val="nil"/>
            </w:tcBorders>
          </w:tcPr>
          <w:p w14:paraId="7D3DC26F" w14:textId="77777777" w:rsidR="001A1D51" w:rsidRDefault="001A1D51" w:rsidP="001506DB">
            <w:pPr>
              <w:jc w:val="center"/>
            </w:pPr>
            <w:r w:rsidRPr="00037DA4">
              <w:t>-1.71741</w:t>
            </w:r>
          </w:p>
        </w:tc>
      </w:tr>
      <w:tr w:rsidR="001A1D51" w14:paraId="5EBA3911" w14:textId="77777777" w:rsidTr="0045054D">
        <w:tc>
          <w:tcPr>
            <w:tcW w:w="3114" w:type="dxa"/>
            <w:tcBorders>
              <w:top w:val="nil"/>
              <w:bottom w:val="nil"/>
              <w:right w:val="nil"/>
            </w:tcBorders>
          </w:tcPr>
          <w:p w14:paraId="059A04F3" w14:textId="77777777" w:rsidR="001A1D51" w:rsidRDefault="001A1D51" w:rsidP="001506DB">
            <w:pPr>
              <w:jc w:val="center"/>
            </w:pPr>
            <w:r w:rsidRPr="00B76FDE">
              <w:t>25.00</w:t>
            </w:r>
          </w:p>
        </w:tc>
        <w:tc>
          <w:tcPr>
            <w:tcW w:w="3118" w:type="dxa"/>
            <w:tcBorders>
              <w:top w:val="nil"/>
              <w:left w:val="nil"/>
              <w:bottom w:val="nil"/>
            </w:tcBorders>
          </w:tcPr>
          <w:p w14:paraId="00BC9C06" w14:textId="77777777" w:rsidR="001A1D51" w:rsidRDefault="001A1D51" w:rsidP="001506DB">
            <w:pPr>
              <w:jc w:val="center"/>
            </w:pPr>
            <w:r w:rsidRPr="00037DA4">
              <w:t>-.15685</w:t>
            </w:r>
          </w:p>
        </w:tc>
      </w:tr>
      <w:tr w:rsidR="001A1D51" w14:paraId="57570207" w14:textId="77777777" w:rsidTr="0045054D">
        <w:tc>
          <w:tcPr>
            <w:tcW w:w="3114" w:type="dxa"/>
            <w:tcBorders>
              <w:top w:val="nil"/>
              <w:bottom w:val="nil"/>
              <w:right w:val="nil"/>
            </w:tcBorders>
          </w:tcPr>
          <w:p w14:paraId="292C256F" w14:textId="77777777" w:rsidR="001A1D51" w:rsidRDefault="001A1D51" w:rsidP="001506DB">
            <w:pPr>
              <w:jc w:val="center"/>
            </w:pPr>
            <w:r w:rsidRPr="00B76FDE">
              <w:t>3.00</w:t>
            </w:r>
          </w:p>
        </w:tc>
        <w:tc>
          <w:tcPr>
            <w:tcW w:w="3118" w:type="dxa"/>
            <w:tcBorders>
              <w:top w:val="nil"/>
              <w:left w:val="nil"/>
              <w:bottom w:val="nil"/>
            </w:tcBorders>
          </w:tcPr>
          <w:p w14:paraId="1DA4D39D" w14:textId="77777777" w:rsidR="001A1D51" w:rsidRDefault="001A1D51" w:rsidP="001506DB">
            <w:pPr>
              <w:jc w:val="center"/>
            </w:pPr>
            <w:r w:rsidRPr="00037DA4">
              <w:t>-1.64956</w:t>
            </w:r>
          </w:p>
        </w:tc>
      </w:tr>
      <w:tr w:rsidR="001A1D51" w14:paraId="0566F32A" w14:textId="77777777" w:rsidTr="0045054D">
        <w:tc>
          <w:tcPr>
            <w:tcW w:w="3114" w:type="dxa"/>
            <w:tcBorders>
              <w:top w:val="nil"/>
              <w:bottom w:val="single" w:sz="4" w:space="0" w:color="auto"/>
              <w:right w:val="nil"/>
            </w:tcBorders>
          </w:tcPr>
          <w:p w14:paraId="3FF5B822" w14:textId="77777777" w:rsidR="001A1D51" w:rsidRDefault="001A1D51" w:rsidP="001506DB">
            <w:pPr>
              <w:jc w:val="center"/>
            </w:pPr>
            <w:r w:rsidRPr="00B76FDE">
              <w:t>7.00</w:t>
            </w:r>
          </w:p>
        </w:tc>
        <w:tc>
          <w:tcPr>
            <w:tcW w:w="3118" w:type="dxa"/>
            <w:tcBorders>
              <w:top w:val="nil"/>
              <w:left w:val="nil"/>
              <w:bottom w:val="single" w:sz="4" w:space="0" w:color="auto"/>
            </w:tcBorders>
          </w:tcPr>
          <w:p w14:paraId="50A5D847" w14:textId="77777777" w:rsidR="001A1D51" w:rsidRDefault="001A1D51" w:rsidP="001506DB">
            <w:pPr>
              <w:jc w:val="center"/>
            </w:pPr>
            <w:r w:rsidRPr="00037DA4">
              <w:t>-1.37816</w:t>
            </w:r>
          </w:p>
        </w:tc>
      </w:tr>
    </w:tbl>
    <w:p w14:paraId="598B3DCA" w14:textId="77777777" w:rsidR="001A1D51" w:rsidRPr="00D0210B" w:rsidRDefault="001A1D51" w:rsidP="001A1D51">
      <w:pPr>
        <w:spacing w:line="480" w:lineRule="auto"/>
      </w:pPr>
    </w:p>
    <w:p w14:paraId="40071A7A" w14:textId="7A7B2C19" w:rsidR="001A1D51" w:rsidRDefault="001A1D51">
      <w:r>
        <w:br w:type="page"/>
      </w:r>
    </w:p>
    <w:p w14:paraId="7BC7D7D6" w14:textId="5C2B8082" w:rsidR="002F1C2D" w:rsidRDefault="002F1C2D" w:rsidP="002F1C2D">
      <w:pPr>
        <w:spacing w:line="480" w:lineRule="auto"/>
      </w:pPr>
      <w:r>
        <w:lastRenderedPageBreak/>
        <w:t xml:space="preserve">Appendix </w:t>
      </w:r>
      <w:r w:rsidR="001A1D51">
        <w:t>Q</w:t>
      </w:r>
    </w:p>
    <w:p w14:paraId="3CB01CC3" w14:textId="406613D3" w:rsidR="002F1C2D" w:rsidRDefault="002F1C2D" w:rsidP="002F1C2D">
      <w:pPr>
        <w:spacing w:line="480" w:lineRule="auto"/>
      </w:pPr>
      <w:r>
        <w:t>Box Plot</w:t>
      </w:r>
      <w:r w:rsidR="004A6F36">
        <w:t xml:space="preserve"> for PIH</w:t>
      </w:r>
      <w:r>
        <w:t xml:space="preserve"> (Factors 1 </w:t>
      </w:r>
      <w:r w:rsidR="007C44BC">
        <w:t>and</w:t>
      </w:r>
      <w:r>
        <w:t xml:space="preserve"> 2)</w:t>
      </w:r>
      <w:r w:rsidR="004A6F36">
        <w:t xml:space="preserve"> Data</w:t>
      </w:r>
    </w:p>
    <w:p w14:paraId="47AD0A1F" w14:textId="00B48C13" w:rsidR="004A6F36" w:rsidRDefault="004A6F36" w:rsidP="002F1C2D">
      <w:pPr>
        <w:spacing w:line="480" w:lineRule="auto"/>
      </w:pPr>
      <w:r w:rsidRPr="004A6F36">
        <w:rPr>
          <w:noProof/>
        </w:rPr>
        <w:drawing>
          <wp:inline distT="0" distB="0" distL="0" distR="0" wp14:anchorId="5E42E197" wp14:editId="46D551EB">
            <wp:extent cx="5397500" cy="3467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7500" cy="3467100"/>
                    </a:xfrm>
                    <a:prstGeom prst="rect">
                      <a:avLst/>
                    </a:prstGeom>
                  </pic:spPr>
                </pic:pic>
              </a:graphicData>
            </a:graphic>
          </wp:inline>
        </w:drawing>
      </w:r>
    </w:p>
    <w:p w14:paraId="296E775E" w14:textId="3E248CA9" w:rsidR="004A6F36" w:rsidRPr="004A6F36" w:rsidRDefault="004A6F36" w:rsidP="002F1C2D">
      <w:pPr>
        <w:spacing w:line="480" w:lineRule="auto"/>
        <w:rPr>
          <w:i/>
        </w:rPr>
      </w:pPr>
      <w:r>
        <w:rPr>
          <w:i/>
        </w:rPr>
        <w:t>Figure</w:t>
      </w:r>
      <w:r w:rsidR="003079D0">
        <w:rPr>
          <w:i/>
        </w:rPr>
        <w:t xml:space="preserve"> 9</w:t>
      </w:r>
      <w:r>
        <w:rPr>
          <w:i/>
        </w:rPr>
        <w:t>: Box plot for PIH (Factors 1 and 2) Data</w:t>
      </w:r>
    </w:p>
    <w:p w14:paraId="602F6135" w14:textId="77777777" w:rsidR="004A6F36" w:rsidRDefault="004A6F36" w:rsidP="002F1C2D"/>
    <w:p w14:paraId="4114F6C5" w14:textId="3ED4562F" w:rsidR="002F1C2D" w:rsidRDefault="002F1C2D" w:rsidP="002F1C2D">
      <w:r>
        <w:br w:type="page"/>
      </w:r>
    </w:p>
    <w:p w14:paraId="20293CBD" w14:textId="457089D1" w:rsidR="001A1D51" w:rsidRDefault="001A1D51" w:rsidP="001A1D51">
      <w:pPr>
        <w:spacing w:line="480" w:lineRule="auto"/>
      </w:pPr>
      <w:r>
        <w:lastRenderedPageBreak/>
        <w:t>Appendix R</w:t>
      </w:r>
    </w:p>
    <w:p w14:paraId="690BDD5F" w14:textId="5553ECE7" w:rsidR="001A1D51" w:rsidRDefault="001A1D51" w:rsidP="001A1D51">
      <w:pPr>
        <w:spacing w:line="480" w:lineRule="auto"/>
      </w:pPr>
      <w:r>
        <w:t>Scatterplot for PIH (Factors 1 &amp; 2) variable in relation to WHOQOL-BREF variable</w:t>
      </w:r>
    </w:p>
    <w:p w14:paraId="073886FE" w14:textId="77777777" w:rsidR="001A1D51" w:rsidRDefault="001A1D51" w:rsidP="001A1D51">
      <w:pPr>
        <w:spacing w:line="480" w:lineRule="auto"/>
      </w:pPr>
      <w:r w:rsidRPr="000835F5">
        <w:rPr>
          <w:noProof/>
        </w:rPr>
        <w:drawing>
          <wp:inline distT="0" distB="0" distL="0" distR="0" wp14:anchorId="24A523A0" wp14:editId="6E54675F">
            <wp:extent cx="5397500" cy="3467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7500" cy="3467100"/>
                    </a:xfrm>
                    <a:prstGeom prst="rect">
                      <a:avLst/>
                    </a:prstGeom>
                  </pic:spPr>
                </pic:pic>
              </a:graphicData>
            </a:graphic>
          </wp:inline>
        </w:drawing>
      </w:r>
    </w:p>
    <w:p w14:paraId="1E9F6CF5" w14:textId="72009E37" w:rsidR="001A1D51" w:rsidRPr="000835F5" w:rsidRDefault="001A1D51" w:rsidP="001A1D51">
      <w:pPr>
        <w:spacing w:line="480" w:lineRule="auto"/>
        <w:rPr>
          <w:i/>
        </w:rPr>
      </w:pPr>
      <w:r>
        <w:rPr>
          <w:i/>
        </w:rPr>
        <w:t>Figure</w:t>
      </w:r>
      <w:r w:rsidR="003079D0">
        <w:rPr>
          <w:i/>
        </w:rPr>
        <w:t xml:space="preserve"> 10</w:t>
      </w:r>
      <w:r>
        <w:rPr>
          <w:i/>
        </w:rPr>
        <w:t>: Scatterplot for the predictor variable of the PIH (factors 1 and 2) scores and the outcome variable of the WHOQOL-BREF scores</w:t>
      </w:r>
    </w:p>
    <w:p w14:paraId="6523ACB2" w14:textId="77777777" w:rsidR="001A1D51" w:rsidRDefault="001A1D51" w:rsidP="001A1D51">
      <w:r>
        <w:br w:type="page"/>
      </w:r>
    </w:p>
    <w:p w14:paraId="69930136" w14:textId="5B79F0F7" w:rsidR="002F1C2D" w:rsidRDefault="002F1C2D" w:rsidP="002F1C2D">
      <w:pPr>
        <w:spacing w:line="480" w:lineRule="auto"/>
      </w:pPr>
      <w:r>
        <w:lastRenderedPageBreak/>
        <w:t xml:space="preserve">Appendix </w:t>
      </w:r>
      <w:r w:rsidR="001A1D51">
        <w:t>S</w:t>
      </w:r>
    </w:p>
    <w:p w14:paraId="287A8B41" w14:textId="5A280A5C" w:rsidR="009F4734" w:rsidRPr="00856DB4" w:rsidRDefault="002F1C2D" w:rsidP="009F4734">
      <w:pPr>
        <w:spacing w:line="480" w:lineRule="auto"/>
      </w:pPr>
      <w:r>
        <w:t xml:space="preserve">Multiple Regression SPSS Output </w:t>
      </w:r>
      <w:r w:rsidR="00854FA9">
        <w:t>(PIH Factors 1 and 2)</w:t>
      </w:r>
    </w:p>
    <w:tbl>
      <w:tblPr>
        <w:tblW w:w="8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27"/>
        <w:gridCol w:w="1559"/>
        <w:gridCol w:w="1276"/>
        <w:gridCol w:w="1134"/>
        <w:gridCol w:w="1134"/>
        <w:gridCol w:w="992"/>
      </w:tblGrid>
      <w:tr w:rsidR="009F4734" w:rsidRPr="009F4734" w14:paraId="409F0851" w14:textId="77777777" w:rsidTr="009F4734">
        <w:trPr>
          <w:cantSplit/>
        </w:trPr>
        <w:tc>
          <w:tcPr>
            <w:tcW w:w="8222" w:type="dxa"/>
            <w:gridSpan w:val="6"/>
            <w:tcBorders>
              <w:top w:val="nil"/>
              <w:left w:val="nil"/>
              <w:bottom w:val="nil"/>
              <w:right w:val="nil"/>
            </w:tcBorders>
            <w:shd w:val="clear" w:color="auto" w:fill="FFFFFF"/>
            <w:vAlign w:val="center"/>
          </w:tcPr>
          <w:p w14:paraId="003D096B" w14:textId="77777777" w:rsidR="009F4734" w:rsidRPr="009F4734" w:rsidRDefault="009F4734" w:rsidP="006F6189">
            <w:pPr>
              <w:jc w:val="center"/>
              <w:rPr>
                <w:lang w:val="en-US"/>
              </w:rPr>
            </w:pPr>
            <w:r w:rsidRPr="009F4734">
              <w:rPr>
                <w:b/>
                <w:bCs/>
                <w:lang w:val="en-US"/>
              </w:rPr>
              <w:t>Correlations</w:t>
            </w:r>
          </w:p>
        </w:tc>
      </w:tr>
      <w:tr w:rsidR="009F4734" w:rsidRPr="009F4734" w14:paraId="7ADACF25" w14:textId="77777777" w:rsidTr="009F4734">
        <w:trPr>
          <w:cantSplit/>
        </w:trPr>
        <w:tc>
          <w:tcPr>
            <w:tcW w:w="3686" w:type="dxa"/>
            <w:gridSpan w:val="2"/>
            <w:tcBorders>
              <w:top w:val="nil"/>
              <w:left w:val="nil"/>
              <w:bottom w:val="single" w:sz="8" w:space="0" w:color="152935"/>
              <w:right w:val="nil"/>
            </w:tcBorders>
            <w:shd w:val="clear" w:color="auto" w:fill="FFFFFF"/>
            <w:vAlign w:val="bottom"/>
          </w:tcPr>
          <w:p w14:paraId="300ED8FB" w14:textId="77777777" w:rsidR="009F4734" w:rsidRPr="009F4734" w:rsidRDefault="009F4734" w:rsidP="009F4734">
            <w:pPr>
              <w:rPr>
                <w:lang w:val="en-US"/>
              </w:rPr>
            </w:pPr>
          </w:p>
        </w:tc>
        <w:tc>
          <w:tcPr>
            <w:tcW w:w="1276" w:type="dxa"/>
            <w:tcBorders>
              <w:top w:val="nil"/>
              <w:left w:val="nil"/>
              <w:bottom w:val="single" w:sz="8" w:space="0" w:color="152935"/>
              <w:right w:val="single" w:sz="8" w:space="0" w:color="E0E0E0"/>
            </w:tcBorders>
            <w:shd w:val="clear" w:color="auto" w:fill="FFFFFF"/>
            <w:vAlign w:val="bottom"/>
          </w:tcPr>
          <w:p w14:paraId="44A6D6F8" w14:textId="77777777" w:rsidR="009F4734" w:rsidRPr="009F4734" w:rsidRDefault="009F4734" w:rsidP="009F4734">
            <w:pPr>
              <w:jc w:val="center"/>
              <w:rPr>
                <w:lang w:val="en-US"/>
              </w:rPr>
            </w:pPr>
            <w:r w:rsidRPr="009F4734">
              <w:rPr>
                <w:lang w:val="en-US"/>
              </w:rPr>
              <w:t>WHOQOL</w:t>
            </w:r>
          </w:p>
        </w:tc>
        <w:tc>
          <w:tcPr>
            <w:tcW w:w="1134" w:type="dxa"/>
            <w:tcBorders>
              <w:top w:val="nil"/>
              <w:left w:val="single" w:sz="8" w:space="0" w:color="E0E0E0"/>
              <w:bottom w:val="single" w:sz="8" w:space="0" w:color="152935"/>
              <w:right w:val="single" w:sz="8" w:space="0" w:color="E0E0E0"/>
            </w:tcBorders>
            <w:shd w:val="clear" w:color="auto" w:fill="FFFFFF"/>
            <w:vAlign w:val="bottom"/>
          </w:tcPr>
          <w:p w14:paraId="4F91D45D" w14:textId="77777777" w:rsidR="009F4734" w:rsidRPr="009F4734" w:rsidRDefault="009F4734" w:rsidP="009F4734">
            <w:pPr>
              <w:jc w:val="center"/>
              <w:rPr>
                <w:lang w:val="en-US"/>
              </w:rPr>
            </w:pPr>
            <w:r w:rsidRPr="009F4734">
              <w:rPr>
                <w:lang w:val="en-US"/>
              </w:rPr>
              <w:t>PIH</w:t>
            </w:r>
          </w:p>
        </w:tc>
        <w:tc>
          <w:tcPr>
            <w:tcW w:w="1134" w:type="dxa"/>
            <w:tcBorders>
              <w:top w:val="nil"/>
              <w:left w:val="single" w:sz="8" w:space="0" w:color="E0E0E0"/>
              <w:bottom w:val="single" w:sz="8" w:space="0" w:color="152935"/>
              <w:right w:val="single" w:sz="8" w:space="0" w:color="E0E0E0"/>
            </w:tcBorders>
            <w:shd w:val="clear" w:color="auto" w:fill="FFFFFF"/>
            <w:vAlign w:val="bottom"/>
          </w:tcPr>
          <w:p w14:paraId="288CDFAF" w14:textId="77777777" w:rsidR="009F4734" w:rsidRPr="009F4734" w:rsidRDefault="009F4734" w:rsidP="009F4734">
            <w:pPr>
              <w:jc w:val="center"/>
              <w:rPr>
                <w:lang w:val="en-US"/>
              </w:rPr>
            </w:pPr>
            <w:r w:rsidRPr="009F4734">
              <w:rPr>
                <w:lang w:val="en-US"/>
              </w:rPr>
              <w:t>GAD7</w:t>
            </w:r>
          </w:p>
        </w:tc>
        <w:tc>
          <w:tcPr>
            <w:tcW w:w="992" w:type="dxa"/>
            <w:tcBorders>
              <w:top w:val="nil"/>
              <w:left w:val="single" w:sz="8" w:space="0" w:color="E0E0E0"/>
              <w:bottom w:val="single" w:sz="8" w:space="0" w:color="152935"/>
              <w:right w:val="nil"/>
            </w:tcBorders>
            <w:shd w:val="clear" w:color="auto" w:fill="FFFFFF"/>
            <w:vAlign w:val="bottom"/>
          </w:tcPr>
          <w:p w14:paraId="3F6E05A1" w14:textId="77777777" w:rsidR="009F4734" w:rsidRPr="009F4734" w:rsidRDefault="009F4734" w:rsidP="009F4734">
            <w:pPr>
              <w:jc w:val="center"/>
              <w:rPr>
                <w:lang w:val="en-US"/>
              </w:rPr>
            </w:pPr>
            <w:r w:rsidRPr="009F4734">
              <w:rPr>
                <w:lang w:val="en-US"/>
              </w:rPr>
              <w:t>CESD</w:t>
            </w:r>
          </w:p>
        </w:tc>
      </w:tr>
      <w:tr w:rsidR="009F4734" w:rsidRPr="009F4734" w14:paraId="4D277D48" w14:textId="77777777" w:rsidTr="009F4734">
        <w:trPr>
          <w:cantSplit/>
        </w:trPr>
        <w:tc>
          <w:tcPr>
            <w:tcW w:w="2127" w:type="dxa"/>
            <w:vMerge w:val="restart"/>
            <w:tcBorders>
              <w:top w:val="single" w:sz="8" w:space="0" w:color="152935"/>
              <w:left w:val="nil"/>
              <w:bottom w:val="nil"/>
              <w:right w:val="nil"/>
            </w:tcBorders>
            <w:shd w:val="clear" w:color="auto" w:fill="E0E0E0"/>
          </w:tcPr>
          <w:p w14:paraId="3749C098" w14:textId="77777777" w:rsidR="009F4734" w:rsidRPr="009F4734" w:rsidRDefault="009F4734" w:rsidP="009F4734">
            <w:pPr>
              <w:rPr>
                <w:lang w:val="en-US"/>
              </w:rPr>
            </w:pPr>
            <w:r w:rsidRPr="009F4734">
              <w:rPr>
                <w:lang w:val="en-US"/>
              </w:rPr>
              <w:t>Pearson Correlation</w:t>
            </w:r>
          </w:p>
        </w:tc>
        <w:tc>
          <w:tcPr>
            <w:tcW w:w="1559" w:type="dxa"/>
            <w:tcBorders>
              <w:top w:val="single" w:sz="8" w:space="0" w:color="152935"/>
              <w:left w:val="nil"/>
              <w:bottom w:val="single" w:sz="8" w:space="0" w:color="AEAEAE"/>
              <w:right w:val="nil"/>
            </w:tcBorders>
            <w:shd w:val="clear" w:color="auto" w:fill="E0E0E0"/>
          </w:tcPr>
          <w:p w14:paraId="236E4E54" w14:textId="77777777" w:rsidR="009F4734" w:rsidRPr="009F4734" w:rsidRDefault="009F4734" w:rsidP="009F4734">
            <w:pPr>
              <w:rPr>
                <w:lang w:val="en-US"/>
              </w:rPr>
            </w:pPr>
            <w:r w:rsidRPr="009F4734">
              <w:rPr>
                <w:lang w:val="en-US"/>
              </w:rPr>
              <w:t>WHOQOL</w:t>
            </w:r>
          </w:p>
        </w:tc>
        <w:tc>
          <w:tcPr>
            <w:tcW w:w="1276" w:type="dxa"/>
            <w:tcBorders>
              <w:top w:val="single" w:sz="8" w:space="0" w:color="152935"/>
              <w:left w:val="nil"/>
              <w:bottom w:val="single" w:sz="8" w:space="0" w:color="AEAEAE"/>
              <w:right w:val="single" w:sz="8" w:space="0" w:color="E0E0E0"/>
            </w:tcBorders>
            <w:shd w:val="clear" w:color="auto" w:fill="FFFFFF"/>
          </w:tcPr>
          <w:p w14:paraId="59BFAE74" w14:textId="77777777" w:rsidR="009F4734" w:rsidRPr="009F4734" w:rsidRDefault="009F4734" w:rsidP="009F4734">
            <w:pPr>
              <w:jc w:val="right"/>
              <w:rPr>
                <w:lang w:val="en-US"/>
              </w:rPr>
            </w:pPr>
            <w:r w:rsidRPr="009F4734">
              <w:rPr>
                <w:lang w:val="en-US"/>
              </w:rPr>
              <w:t>1.000</w:t>
            </w:r>
          </w:p>
        </w:tc>
        <w:tc>
          <w:tcPr>
            <w:tcW w:w="1134" w:type="dxa"/>
            <w:tcBorders>
              <w:top w:val="single" w:sz="8" w:space="0" w:color="152935"/>
              <w:left w:val="single" w:sz="8" w:space="0" w:color="E0E0E0"/>
              <w:bottom w:val="single" w:sz="8" w:space="0" w:color="AEAEAE"/>
              <w:right w:val="single" w:sz="8" w:space="0" w:color="E0E0E0"/>
            </w:tcBorders>
            <w:shd w:val="clear" w:color="auto" w:fill="FFFFFF"/>
          </w:tcPr>
          <w:p w14:paraId="29946BFD" w14:textId="77777777" w:rsidR="009F4734" w:rsidRPr="009F4734" w:rsidRDefault="009F4734" w:rsidP="009F4734">
            <w:pPr>
              <w:jc w:val="right"/>
              <w:rPr>
                <w:lang w:val="en-US"/>
              </w:rPr>
            </w:pPr>
            <w:r w:rsidRPr="009F4734">
              <w:rPr>
                <w:lang w:val="en-US"/>
              </w:rPr>
              <w:t>-.234</w:t>
            </w:r>
          </w:p>
        </w:tc>
        <w:tc>
          <w:tcPr>
            <w:tcW w:w="1134" w:type="dxa"/>
            <w:tcBorders>
              <w:top w:val="single" w:sz="8" w:space="0" w:color="152935"/>
              <w:left w:val="single" w:sz="8" w:space="0" w:color="E0E0E0"/>
              <w:bottom w:val="single" w:sz="8" w:space="0" w:color="AEAEAE"/>
              <w:right w:val="single" w:sz="8" w:space="0" w:color="E0E0E0"/>
            </w:tcBorders>
            <w:shd w:val="clear" w:color="auto" w:fill="FFFFFF"/>
          </w:tcPr>
          <w:p w14:paraId="3DFF8634" w14:textId="77777777" w:rsidR="009F4734" w:rsidRPr="009F4734" w:rsidRDefault="009F4734" w:rsidP="009F4734">
            <w:pPr>
              <w:jc w:val="right"/>
              <w:rPr>
                <w:lang w:val="en-US"/>
              </w:rPr>
            </w:pPr>
            <w:r w:rsidRPr="009F4734">
              <w:rPr>
                <w:lang w:val="en-US"/>
              </w:rPr>
              <w:t>-.433</w:t>
            </w:r>
          </w:p>
        </w:tc>
        <w:tc>
          <w:tcPr>
            <w:tcW w:w="992" w:type="dxa"/>
            <w:tcBorders>
              <w:top w:val="single" w:sz="8" w:space="0" w:color="152935"/>
              <w:left w:val="single" w:sz="8" w:space="0" w:color="E0E0E0"/>
              <w:bottom w:val="single" w:sz="8" w:space="0" w:color="AEAEAE"/>
              <w:right w:val="nil"/>
            </w:tcBorders>
            <w:shd w:val="clear" w:color="auto" w:fill="FFFFFF"/>
          </w:tcPr>
          <w:p w14:paraId="0ECC42B3" w14:textId="77777777" w:rsidR="009F4734" w:rsidRPr="009F4734" w:rsidRDefault="009F4734" w:rsidP="009F4734">
            <w:pPr>
              <w:jc w:val="right"/>
              <w:rPr>
                <w:lang w:val="en-US"/>
              </w:rPr>
            </w:pPr>
            <w:r w:rsidRPr="009F4734">
              <w:rPr>
                <w:lang w:val="en-US"/>
              </w:rPr>
              <w:t>-.645</w:t>
            </w:r>
          </w:p>
        </w:tc>
      </w:tr>
      <w:tr w:rsidR="009F4734" w:rsidRPr="009F4734" w14:paraId="3D417A3C" w14:textId="77777777" w:rsidTr="009F4734">
        <w:trPr>
          <w:cantSplit/>
        </w:trPr>
        <w:tc>
          <w:tcPr>
            <w:tcW w:w="2127" w:type="dxa"/>
            <w:vMerge/>
            <w:tcBorders>
              <w:top w:val="single" w:sz="8" w:space="0" w:color="152935"/>
              <w:left w:val="nil"/>
              <w:bottom w:val="nil"/>
              <w:right w:val="nil"/>
            </w:tcBorders>
            <w:shd w:val="clear" w:color="auto" w:fill="E0E0E0"/>
          </w:tcPr>
          <w:p w14:paraId="7EFE0C18"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7322E5DC" w14:textId="77777777" w:rsidR="009F4734" w:rsidRPr="009F4734" w:rsidRDefault="009F4734" w:rsidP="009F4734">
            <w:pPr>
              <w:rPr>
                <w:lang w:val="en-US"/>
              </w:rPr>
            </w:pPr>
            <w:r w:rsidRPr="009F4734">
              <w:rPr>
                <w:lang w:val="en-US"/>
              </w:rPr>
              <w:t>PIH</w:t>
            </w:r>
          </w:p>
        </w:tc>
        <w:tc>
          <w:tcPr>
            <w:tcW w:w="1276" w:type="dxa"/>
            <w:tcBorders>
              <w:top w:val="single" w:sz="8" w:space="0" w:color="AEAEAE"/>
              <w:left w:val="nil"/>
              <w:bottom w:val="single" w:sz="8" w:space="0" w:color="AEAEAE"/>
              <w:right w:val="single" w:sz="8" w:space="0" w:color="E0E0E0"/>
            </w:tcBorders>
            <w:shd w:val="clear" w:color="auto" w:fill="FFFFFF"/>
          </w:tcPr>
          <w:p w14:paraId="1CD90D8E" w14:textId="77777777" w:rsidR="009F4734" w:rsidRPr="009F4734" w:rsidRDefault="009F4734" w:rsidP="009F4734">
            <w:pPr>
              <w:jc w:val="right"/>
              <w:rPr>
                <w:lang w:val="en-US"/>
              </w:rPr>
            </w:pPr>
            <w:r w:rsidRPr="009F4734">
              <w:rPr>
                <w:lang w:val="en-US"/>
              </w:rPr>
              <w:t>-.234</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4DE9B1F7" w14:textId="77777777" w:rsidR="009F4734" w:rsidRPr="009F4734" w:rsidRDefault="009F4734" w:rsidP="009F4734">
            <w:pPr>
              <w:jc w:val="right"/>
              <w:rPr>
                <w:lang w:val="en-US"/>
              </w:rPr>
            </w:pPr>
            <w:r w:rsidRPr="009F4734">
              <w:rPr>
                <w:lang w:val="en-US"/>
              </w:rPr>
              <w:t>1.000</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195D1F1C" w14:textId="77777777" w:rsidR="009F4734" w:rsidRPr="009F4734" w:rsidRDefault="009F4734" w:rsidP="009F4734">
            <w:pPr>
              <w:jc w:val="right"/>
              <w:rPr>
                <w:lang w:val="en-US"/>
              </w:rPr>
            </w:pPr>
            <w:r w:rsidRPr="009F4734">
              <w:rPr>
                <w:lang w:val="en-US"/>
              </w:rPr>
              <w:t>.276</w:t>
            </w:r>
          </w:p>
        </w:tc>
        <w:tc>
          <w:tcPr>
            <w:tcW w:w="992" w:type="dxa"/>
            <w:tcBorders>
              <w:top w:val="single" w:sz="8" w:space="0" w:color="AEAEAE"/>
              <w:left w:val="single" w:sz="8" w:space="0" w:color="E0E0E0"/>
              <w:bottom w:val="single" w:sz="8" w:space="0" w:color="AEAEAE"/>
              <w:right w:val="nil"/>
            </w:tcBorders>
            <w:shd w:val="clear" w:color="auto" w:fill="FFFFFF"/>
          </w:tcPr>
          <w:p w14:paraId="247F2880" w14:textId="77777777" w:rsidR="009F4734" w:rsidRPr="009F4734" w:rsidRDefault="009F4734" w:rsidP="009F4734">
            <w:pPr>
              <w:jc w:val="right"/>
              <w:rPr>
                <w:lang w:val="en-US"/>
              </w:rPr>
            </w:pPr>
            <w:r w:rsidRPr="009F4734">
              <w:rPr>
                <w:lang w:val="en-US"/>
              </w:rPr>
              <w:t>.411</w:t>
            </w:r>
          </w:p>
        </w:tc>
      </w:tr>
      <w:tr w:rsidR="009F4734" w:rsidRPr="009F4734" w14:paraId="374B9961" w14:textId="77777777" w:rsidTr="009F4734">
        <w:trPr>
          <w:cantSplit/>
        </w:trPr>
        <w:tc>
          <w:tcPr>
            <w:tcW w:w="2127" w:type="dxa"/>
            <w:vMerge/>
            <w:tcBorders>
              <w:top w:val="single" w:sz="8" w:space="0" w:color="152935"/>
              <w:left w:val="nil"/>
              <w:bottom w:val="nil"/>
              <w:right w:val="nil"/>
            </w:tcBorders>
            <w:shd w:val="clear" w:color="auto" w:fill="E0E0E0"/>
          </w:tcPr>
          <w:p w14:paraId="13FB316E"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26A41670" w14:textId="77777777" w:rsidR="009F4734" w:rsidRPr="009F4734" w:rsidRDefault="009F4734" w:rsidP="009F4734">
            <w:pPr>
              <w:rPr>
                <w:lang w:val="en-US"/>
              </w:rPr>
            </w:pPr>
            <w:r w:rsidRPr="009F4734">
              <w:rPr>
                <w:lang w:val="en-US"/>
              </w:rPr>
              <w:t>GAD7</w:t>
            </w:r>
          </w:p>
        </w:tc>
        <w:tc>
          <w:tcPr>
            <w:tcW w:w="1276" w:type="dxa"/>
            <w:tcBorders>
              <w:top w:val="single" w:sz="8" w:space="0" w:color="AEAEAE"/>
              <w:left w:val="nil"/>
              <w:bottom w:val="single" w:sz="8" w:space="0" w:color="AEAEAE"/>
              <w:right w:val="single" w:sz="8" w:space="0" w:color="E0E0E0"/>
            </w:tcBorders>
            <w:shd w:val="clear" w:color="auto" w:fill="FFFFFF"/>
          </w:tcPr>
          <w:p w14:paraId="7FFD997B" w14:textId="77777777" w:rsidR="009F4734" w:rsidRPr="009F4734" w:rsidRDefault="009F4734" w:rsidP="009F4734">
            <w:pPr>
              <w:jc w:val="right"/>
              <w:rPr>
                <w:lang w:val="en-US"/>
              </w:rPr>
            </w:pPr>
            <w:r w:rsidRPr="009F4734">
              <w:rPr>
                <w:lang w:val="en-US"/>
              </w:rPr>
              <w:t>-.433</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3EF5F8DF" w14:textId="77777777" w:rsidR="009F4734" w:rsidRPr="009F4734" w:rsidRDefault="009F4734" w:rsidP="009F4734">
            <w:pPr>
              <w:jc w:val="right"/>
              <w:rPr>
                <w:lang w:val="en-US"/>
              </w:rPr>
            </w:pPr>
            <w:r w:rsidRPr="009F4734">
              <w:rPr>
                <w:lang w:val="en-US"/>
              </w:rPr>
              <w:t>.276</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7D596025" w14:textId="77777777" w:rsidR="009F4734" w:rsidRPr="009F4734" w:rsidRDefault="009F4734" w:rsidP="009F4734">
            <w:pPr>
              <w:jc w:val="right"/>
              <w:rPr>
                <w:lang w:val="en-US"/>
              </w:rPr>
            </w:pPr>
            <w:r w:rsidRPr="009F4734">
              <w:rPr>
                <w:lang w:val="en-US"/>
              </w:rPr>
              <w:t>1.000</w:t>
            </w:r>
          </w:p>
        </w:tc>
        <w:tc>
          <w:tcPr>
            <w:tcW w:w="992" w:type="dxa"/>
            <w:tcBorders>
              <w:top w:val="single" w:sz="8" w:space="0" w:color="AEAEAE"/>
              <w:left w:val="single" w:sz="8" w:space="0" w:color="E0E0E0"/>
              <w:bottom w:val="single" w:sz="8" w:space="0" w:color="AEAEAE"/>
              <w:right w:val="nil"/>
            </w:tcBorders>
            <w:shd w:val="clear" w:color="auto" w:fill="FFFFFF"/>
          </w:tcPr>
          <w:p w14:paraId="68CA632D" w14:textId="77777777" w:rsidR="009F4734" w:rsidRPr="009F4734" w:rsidRDefault="009F4734" w:rsidP="009F4734">
            <w:pPr>
              <w:jc w:val="right"/>
              <w:rPr>
                <w:lang w:val="en-US"/>
              </w:rPr>
            </w:pPr>
            <w:r w:rsidRPr="009F4734">
              <w:rPr>
                <w:lang w:val="en-US"/>
              </w:rPr>
              <w:t>.783</w:t>
            </w:r>
          </w:p>
        </w:tc>
      </w:tr>
      <w:tr w:rsidR="009F4734" w:rsidRPr="009F4734" w14:paraId="4AED03C7" w14:textId="77777777" w:rsidTr="009F4734">
        <w:trPr>
          <w:cantSplit/>
        </w:trPr>
        <w:tc>
          <w:tcPr>
            <w:tcW w:w="2127" w:type="dxa"/>
            <w:vMerge/>
            <w:tcBorders>
              <w:top w:val="single" w:sz="8" w:space="0" w:color="152935"/>
              <w:left w:val="nil"/>
              <w:bottom w:val="nil"/>
              <w:right w:val="nil"/>
            </w:tcBorders>
            <w:shd w:val="clear" w:color="auto" w:fill="E0E0E0"/>
          </w:tcPr>
          <w:p w14:paraId="6A47E485" w14:textId="77777777" w:rsidR="009F4734" w:rsidRPr="009F4734" w:rsidRDefault="009F4734" w:rsidP="009F4734">
            <w:pPr>
              <w:rPr>
                <w:lang w:val="en-US"/>
              </w:rPr>
            </w:pPr>
          </w:p>
        </w:tc>
        <w:tc>
          <w:tcPr>
            <w:tcW w:w="1559" w:type="dxa"/>
            <w:tcBorders>
              <w:top w:val="single" w:sz="8" w:space="0" w:color="AEAEAE"/>
              <w:left w:val="nil"/>
              <w:bottom w:val="nil"/>
              <w:right w:val="nil"/>
            </w:tcBorders>
            <w:shd w:val="clear" w:color="auto" w:fill="E0E0E0"/>
          </w:tcPr>
          <w:p w14:paraId="6316AAB1" w14:textId="77777777" w:rsidR="009F4734" w:rsidRPr="009F4734" w:rsidRDefault="009F4734" w:rsidP="009F4734">
            <w:pPr>
              <w:rPr>
                <w:lang w:val="en-US"/>
              </w:rPr>
            </w:pPr>
            <w:r w:rsidRPr="009F4734">
              <w:rPr>
                <w:lang w:val="en-US"/>
              </w:rPr>
              <w:t>CESD</w:t>
            </w:r>
          </w:p>
        </w:tc>
        <w:tc>
          <w:tcPr>
            <w:tcW w:w="1276" w:type="dxa"/>
            <w:tcBorders>
              <w:top w:val="single" w:sz="8" w:space="0" w:color="AEAEAE"/>
              <w:left w:val="nil"/>
              <w:bottom w:val="nil"/>
              <w:right w:val="single" w:sz="8" w:space="0" w:color="E0E0E0"/>
            </w:tcBorders>
            <w:shd w:val="clear" w:color="auto" w:fill="FFFFFF"/>
          </w:tcPr>
          <w:p w14:paraId="779F231C" w14:textId="77777777" w:rsidR="009F4734" w:rsidRPr="009F4734" w:rsidRDefault="009F4734" w:rsidP="009F4734">
            <w:pPr>
              <w:jc w:val="right"/>
              <w:rPr>
                <w:lang w:val="en-US"/>
              </w:rPr>
            </w:pPr>
            <w:r w:rsidRPr="009F4734">
              <w:rPr>
                <w:lang w:val="en-US"/>
              </w:rPr>
              <w:t>-.645</w:t>
            </w:r>
          </w:p>
        </w:tc>
        <w:tc>
          <w:tcPr>
            <w:tcW w:w="1134" w:type="dxa"/>
            <w:tcBorders>
              <w:top w:val="single" w:sz="8" w:space="0" w:color="AEAEAE"/>
              <w:left w:val="single" w:sz="8" w:space="0" w:color="E0E0E0"/>
              <w:bottom w:val="nil"/>
              <w:right w:val="single" w:sz="8" w:space="0" w:color="E0E0E0"/>
            </w:tcBorders>
            <w:shd w:val="clear" w:color="auto" w:fill="FFFFFF"/>
          </w:tcPr>
          <w:p w14:paraId="2F12EF12" w14:textId="77777777" w:rsidR="009F4734" w:rsidRPr="009F4734" w:rsidRDefault="009F4734" w:rsidP="009F4734">
            <w:pPr>
              <w:jc w:val="right"/>
              <w:rPr>
                <w:lang w:val="en-US"/>
              </w:rPr>
            </w:pPr>
            <w:r w:rsidRPr="009F4734">
              <w:rPr>
                <w:lang w:val="en-US"/>
              </w:rPr>
              <w:t>.411</w:t>
            </w:r>
          </w:p>
        </w:tc>
        <w:tc>
          <w:tcPr>
            <w:tcW w:w="1134" w:type="dxa"/>
            <w:tcBorders>
              <w:top w:val="single" w:sz="8" w:space="0" w:color="AEAEAE"/>
              <w:left w:val="single" w:sz="8" w:space="0" w:color="E0E0E0"/>
              <w:bottom w:val="nil"/>
              <w:right w:val="single" w:sz="8" w:space="0" w:color="E0E0E0"/>
            </w:tcBorders>
            <w:shd w:val="clear" w:color="auto" w:fill="FFFFFF"/>
          </w:tcPr>
          <w:p w14:paraId="046A4FCC" w14:textId="77777777" w:rsidR="009F4734" w:rsidRPr="009F4734" w:rsidRDefault="009F4734" w:rsidP="009F4734">
            <w:pPr>
              <w:jc w:val="right"/>
              <w:rPr>
                <w:lang w:val="en-US"/>
              </w:rPr>
            </w:pPr>
            <w:r w:rsidRPr="009F4734">
              <w:rPr>
                <w:lang w:val="en-US"/>
              </w:rPr>
              <w:t>.783</w:t>
            </w:r>
          </w:p>
        </w:tc>
        <w:tc>
          <w:tcPr>
            <w:tcW w:w="992" w:type="dxa"/>
            <w:tcBorders>
              <w:top w:val="single" w:sz="8" w:space="0" w:color="AEAEAE"/>
              <w:left w:val="single" w:sz="8" w:space="0" w:color="E0E0E0"/>
              <w:bottom w:val="nil"/>
              <w:right w:val="nil"/>
            </w:tcBorders>
            <w:shd w:val="clear" w:color="auto" w:fill="FFFFFF"/>
          </w:tcPr>
          <w:p w14:paraId="7D83F8CE" w14:textId="77777777" w:rsidR="009F4734" w:rsidRPr="009F4734" w:rsidRDefault="009F4734" w:rsidP="009F4734">
            <w:pPr>
              <w:jc w:val="right"/>
              <w:rPr>
                <w:lang w:val="en-US"/>
              </w:rPr>
            </w:pPr>
            <w:r w:rsidRPr="009F4734">
              <w:rPr>
                <w:lang w:val="en-US"/>
              </w:rPr>
              <w:t>1.000</w:t>
            </w:r>
          </w:p>
        </w:tc>
      </w:tr>
      <w:tr w:rsidR="009F4734" w:rsidRPr="009F4734" w14:paraId="069E4A90" w14:textId="77777777" w:rsidTr="009F4734">
        <w:trPr>
          <w:cantSplit/>
        </w:trPr>
        <w:tc>
          <w:tcPr>
            <w:tcW w:w="2127" w:type="dxa"/>
            <w:vMerge w:val="restart"/>
            <w:tcBorders>
              <w:top w:val="single" w:sz="8" w:space="0" w:color="AEAEAE"/>
              <w:left w:val="nil"/>
              <w:bottom w:val="nil"/>
              <w:right w:val="nil"/>
            </w:tcBorders>
            <w:shd w:val="clear" w:color="auto" w:fill="E0E0E0"/>
          </w:tcPr>
          <w:p w14:paraId="01B6B666" w14:textId="77777777" w:rsidR="009F4734" w:rsidRPr="009F4734" w:rsidRDefault="009F4734" w:rsidP="009F4734">
            <w:pPr>
              <w:rPr>
                <w:lang w:val="en-US"/>
              </w:rPr>
            </w:pPr>
            <w:r w:rsidRPr="009F4734">
              <w:rPr>
                <w:lang w:val="en-US"/>
              </w:rPr>
              <w:t>Sig. (1-tailed)</w:t>
            </w:r>
          </w:p>
        </w:tc>
        <w:tc>
          <w:tcPr>
            <w:tcW w:w="1559" w:type="dxa"/>
            <w:tcBorders>
              <w:top w:val="single" w:sz="8" w:space="0" w:color="AEAEAE"/>
              <w:left w:val="nil"/>
              <w:bottom w:val="single" w:sz="8" w:space="0" w:color="AEAEAE"/>
              <w:right w:val="nil"/>
            </w:tcBorders>
            <w:shd w:val="clear" w:color="auto" w:fill="E0E0E0"/>
          </w:tcPr>
          <w:p w14:paraId="59801702" w14:textId="77777777" w:rsidR="009F4734" w:rsidRPr="009F4734" w:rsidRDefault="009F4734" w:rsidP="009F4734">
            <w:pPr>
              <w:rPr>
                <w:lang w:val="en-US"/>
              </w:rPr>
            </w:pPr>
            <w:r w:rsidRPr="009F4734">
              <w:rPr>
                <w:lang w:val="en-US"/>
              </w:rPr>
              <w:t>WHOQOL</w:t>
            </w:r>
          </w:p>
        </w:tc>
        <w:tc>
          <w:tcPr>
            <w:tcW w:w="1276" w:type="dxa"/>
            <w:tcBorders>
              <w:top w:val="single" w:sz="8" w:space="0" w:color="AEAEAE"/>
              <w:left w:val="nil"/>
              <w:bottom w:val="single" w:sz="8" w:space="0" w:color="AEAEAE"/>
              <w:right w:val="single" w:sz="8" w:space="0" w:color="E0E0E0"/>
            </w:tcBorders>
            <w:shd w:val="clear" w:color="auto" w:fill="FFFFFF"/>
          </w:tcPr>
          <w:p w14:paraId="21FF8B29" w14:textId="77777777" w:rsidR="009F4734" w:rsidRPr="009F4734" w:rsidRDefault="009F4734" w:rsidP="009F4734">
            <w:pPr>
              <w:jc w:val="right"/>
              <w:rPr>
                <w:lang w:val="en-US"/>
              </w:rPr>
            </w:pPr>
            <w:r w:rsidRPr="009F4734">
              <w:rPr>
                <w:lang w:val="en-US"/>
              </w:rPr>
              <w:t>.</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638A6FCC" w14:textId="77777777" w:rsidR="009F4734" w:rsidRPr="009F4734" w:rsidRDefault="009F4734" w:rsidP="009F4734">
            <w:pPr>
              <w:jc w:val="right"/>
              <w:rPr>
                <w:lang w:val="en-US"/>
              </w:rPr>
            </w:pPr>
            <w:r w:rsidRPr="009F4734">
              <w:rPr>
                <w:lang w:val="en-US"/>
              </w:rPr>
              <w:t>.020</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50EFBF06" w14:textId="77777777" w:rsidR="009F4734" w:rsidRPr="009F4734" w:rsidRDefault="009F4734" w:rsidP="009F4734">
            <w:pPr>
              <w:jc w:val="right"/>
              <w:rPr>
                <w:lang w:val="en-US"/>
              </w:rPr>
            </w:pPr>
            <w:r w:rsidRPr="009F4734">
              <w:rPr>
                <w:lang w:val="en-US"/>
              </w:rPr>
              <w:t>.000</w:t>
            </w:r>
          </w:p>
        </w:tc>
        <w:tc>
          <w:tcPr>
            <w:tcW w:w="992" w:type="dxa"/>
            <w:tcBorders>
              <w:top w:val="single" w:sz="8" w:space="0" w:color="AEAEAE"/>
              <w:left w:val="single" w:sz="8" w:space="0" w:color="E0E0E0"/>
              <w:bottom w:val="single" w:sz="8" w:space="0" w:color="AEAEAE"/>
              <w:right w:val="nil"/>
            </w:tcBorders>
            <w:shd w:val="clear" w:color="auto" w:fill="FFFFFF"/>
          </w:tcPr>
          <w:p w14:paraId="188021D3" w14:textId="77777777" w:rsidR="009F4734" w:rsidRPr="009F4734" w:rsidRDefault="009F4734" w:rsidP="009F4734">
            <w:pPr>
              <w:jc w:val="right"/>
              <w:rPr>
                <w:lang w:val="en-US"/>
              </w:rPr>
            </w:pPr>
            <w:r w:rsidRPr="009F4734">
              <w:rPr>
                <w:lang w:val="en-US"/>
              </w:rPr>
              <w:t>.000</w:t>
            </w:r>
          </w:p>
        </w:tc>
      </w:tr>
      <w:tr w:rsidR="009F4734" w:rsidRPr="009F4734" w14:paraId="2EB794D4" w14:textId="77777777" w:rsidTr="009F4734">
        <w:trPr>
          <w:cantSplit/>
        </w:trPr>
        <w:tc>
          <w:tcPr>
            <w:tcW w:w="2127" w:type="dxa"/>
            <w:vMerge/>
            <w:tcBorders>
              <w:top w:val="single" w:sz="8" w:space="0" w:color="AEAEAE"/>
              <w:left w:val="nil"/>
              <w:bottom w:val="nil"/>
              <w:right w:val="nil"/>
            </w:tcBorders>
            <w:shd w:val="clear" w:color="auto" w:fill="E0E0E0"/>
          </w:tcPr>
          <w:p w14:paraId="019F1E8E"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5063CF74" w14:textId="77777777" w:rsidR="009F4734" w:rsidRPr="009F4734" w:rsidRDefault="009F4734" w:rsidP="009F4734">
            <w:pPr>
              <w:rPr>
                <w:lang w:val="en-US"/>
              </w:rPr>
            </w:pPr>
            <w:r w:rsidRPr="009F4734">
              <w:rPr>
                <w:lang w:val="en-US"/>
              </w:rPr>
              <w:t>PIH</w:t>
            </w:r>
          </w:p>
        </w:tc>
        <w:tc>
          <w:tcPr>
            <w:tcW w:w="1276" w:type="dxa"/>
            <w:tcBorders>
              <w:top w:val="single" w:sz="8" w:space="0" w:color="AEAEAE"/>
              <w:left w:val="nil"/>
              <w:bottom w:val="single" w:sz="8" w:space="0" w:color="AEAEAE"/>
              <w:right w:val="single" w:sz="8" w:space="0" w:color="E0E0E0"/>
            </w:tcBorders>
            <w:shd w:val="clear" w:color="auto" w:fill="FFFFFF"/>
          </w:tcPr>
          <w:p w14:paraId="201A72E1" w14:textId="77777777" w:rsidR="009F4734" w:rsidRPr="009F4734" w:rsidRDefault="009F4734" w:rsidP="009F4734">
            <w:pPr>
              <w:jc w:val="right"/>
              <w:rPr>
                <w:lang w:val="en-US"/>
              </w:rPr>
            </w:pPr>
            <w:r w:rsidRPr="009F4734">
              <w:rPr>
                <w:lang w:val="en-US"/>
              </w:rPr>
              <w:t>.020</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31B5E999" w14:textId="77777777" w:rsidR="009F4734" w:rsidRPr="009F4734" w:rsidRDefault="009F4734" w:rsidP="009F4734">
            <w:pPr>
              <w:jc w:val="right"/>
              <w:rPr>
                <w:lang w:val="en-US"/>
              </w:rPr>
            </w:pPr>
            <w:r w:rsidRPr="009F4734">
              <w:rPr>
                <w:lang w:val="en-US"/>
              </w:rPr>
              <w:t>.</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2ACF4D7A" w14:textId="77777777" w:rsidR="009F4734" w:rsidRPr="009F4734" w:rsidRDefault="009F4734" w:rsidP="009F4734">
            <w:pPr>
              <w:jc w:val="right"/>
              <w:rPr>
                <w:lang w:val="en-US"/>
              </w:rPr>
            </w:pPr>
            <w:r w:rsidRPr="009F4734">
              <w:rPr>
                <w:lang w:val="en-US"/>
              </w:rPr>
              <w:t>.007</w:t>
            </w:r>
          </w:p>
        </w:tc>
        <w:tc>
          <w:tcPr>
            <w:tcW w:w="992" w:type="dxa"/>
            <w:tcBorders>
              <w:top w:val="single" w:sz="8" w:space="0" w:color="AEAEAE"/>
              <w:left w:val="single" w:sz="8" w:space="0" w:color="E0E0E0"/>
              <w:bottom w:val="single" w:sz="8" w:space="0" w:color="AEAEAE"/>
              <w:right w:val="nil"/>
            </w:tcBorders>
            <w:shd w:val="clear" w:color="auto" w:fill="FFFFFF"/>
          </w:tcPr>
          <w:p w14:paraId="6DDC1251" w14:textId="77777777" w:rsidR="009F4734" w:rsidRPr="009F4734" w:rsidRDefault="009F4734" w:rsidP="009F4734">
            <w:pPr>
              <w:jc w:val="right"/>
              <w:rPr>
                <w:lang w:val="en-US"/>
              </w:rPr>
            </w:pPr>
            <w:r w:rsidRPr="009F4734">
              <w:rPr>
                <w:lang w:val="en-US"/>
              </w:rPr>
              <w:t>.000</w:t>
            </w:r>
          </w:p>
        </w:tc>
      </w:tr>
      <w:tr w:rsidR="009F4734" w:rsidRPr="009F4734" w14:paraId="69D18510" w14:textId="77777777" w:rsidTr="009F4734">
        <w:trPr>
          <w:cantSplit/>
        </w:trPr>
        <w:tc>
          <w:tcPr>
            <w:tcW w:w="2127" w:type="dxa"/>
            <w:vMerge/>
            <w:tcBorders>
              <w:top w:val="single" w:sz="8" w:space="0" w:color="AEAEAE"/>
              <w:left w:val="nil"/>
              <w:bottom w:val="nil"/>
              <w:right w:val="nil"/>
            </w:tcBorders>
            <w:shd w:val="clear" w:color="auto" w:fill="E0E0E0"/>
          </w:tcPr>
          <w:p w14:paraId="53D555F7"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3A4FD37A" w14:textId="77777777" w:rsidR="009F4734" w:rsidRPr="009F4734" w:rsidRDefault="009F4734" w:rsidP="009F4734">
            <w:pPr>
              <w:rPr>
                <w:lang w:val="en-US"/>
              </w:rPr>
            </w:pPr>
            <w:r w:rsidRPr="009F4734">
              <w:rPr>
                <w:lang w:val="en-US"/>
              </w:rPr>
              <w:t>GAD7</w:t>
            </w:r>
          </w:p>
        </w:tc>
        <w:tc>
          <w:tcPr>
            <w:tcW w:w="1276" w:type="dxa"/>
            <w:tcBorders>
              <w:top w:val="single" w:sz="8" w:space="0" w:color="AEAEAE"/>
              <w:left w:val="nil"/>
              <w:bottom w:val="single" w:sz="8" w:space="0" w:color="AEAEAE"/>
              <w:right w:val="single" w:sz="8" w:space="0" w:color="E0E0E0"/>
            </w:tcBorders>
            <w:shd w:val="clear" w:color="auto" w:fill="FFFFFF"/>
          </w:tcPr>
          <w:p w14:paraId="2370B4A2" w14:textId="77777777" w:rsidR="009F4734" w:rsidRPr="009F4734" w:rsidRDefault="009F4734" w:rsidP="009F4734">
            <w:pPr>
              <w:jc w:val="right"/>
              <w:rPr>
                <w:lang w:val="en-US"/>
              </w:rPr>
            </w:pPr>
            <w:r w:rsidRPr="009F4734">
              <w:rPr>
                <w:lang w:val="en-US"/>
              </w:rPr>
              <w:t>.000</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35CE5F01" w14:textId="77777777" w:rsidR="009F4734" w:rsidRPr="009F4734" w:rsidRDefault="009F4734" w:rsidP="009F4734">
            <w:pPr>
              <w:jc w:val="right"/>
              <w:rPr>
                <w:lang w:val="en-US"/>
              </w:rPr>
            </w:pPr>
            <w:r w:rsidRPr="009F4734">
              <w:rPr>
                <w:lang w:val="en-US"/>
              </w:rPr>
              <w:t>.007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491F6D06" w14:textId="77777777" w:rsidR="009F4734" w:rsidRPr="009F4734" w:rsidRDefault="009F4734" w:rsidP="009F4734">
            <w:pPr>
              <w:jc w:val="right"/>
              <w:rPr>
                <w:lang w:val="en-US"/>
              </w:rPr>
            </w:pPr>
            <w:r w:rsidRPr="009F4734">
              <w:rPr>
                <w:lang w:val="en-US"/>
              </w:rPr>
              <w:t>.</w:t>
            </w:r>
          </w:p>
        </w:tc>
        <w:tc>
          <w:tcPr>
            <w:tcW w:w="992" w:type="dxa"/>
            <w:tcBorders>
              <w:top w:val="single" w:sz="8" w:space="0" w:color="AEAEAE"/>
              <w:left w:val="single" w:sz="8" w:space="0" w:color="E0E0E0"/>
              <w:bottom w:val="single" w:sz="8" w:space="0" w:color="AEAEAE"/>
              <w:right w:val="nil"/>
            </w:tcBorders>
            <w:shd w:val="clear" w:color="auto" w:fill="FFFFFF"/>
          </w:tcPr>
          <w:p w14:paraId="55A659D8" w14:textId="77777777" w:rsidR="009F4734" w:rsidRPr="009F4734" w:rsidRDefault="009F4734" w:rsidP="009F4734">
            <w:pPr>
              <w:jc w:val="right"/>
              <w:rPr>
                <w:lang w:val="en-US"/>
              </w:rPr>
            </w:pPr>
            <w:r w:rsidRPr="009F4734">
              <w:rPr>
                <w:lang w:val="en-US"/>
              </w:rPr>
              <w:t>.000</w:t>
            </w:r>
          </w:p>
        </w:tc>
      </w:tr>
      <w:tr w:rsidR="009F4734" w:rsidRPr="009F4734" w14:paraId="407FD858" w14:textId="77777777" w:rsidTr="009F4734">
        <w:trPr>
          <w:cantSplit/>
        </w:trPr>
        <w:tc>
          <w:tcPr>
            <w:tcW w:w="2127" w:type="dxa"/>
            <w:vMerge/>
            <w:tcBorders>
              <w:top w:val="single" w:sz="8" w:space="0" w:color="AEAEAE"/>
              <w:left w:val="nil"/>
              <w:bottom w:val="nil"/>
              <w:right w:val="nil"/>
            </w:tcBorders>
            <w:shd w:val="clear" w:color="auto" w:fill="E0E0E0"/>
          </w:tcPr>
          <w:p w14:paraId="25EAAF99" w14:textId="77777777" w:rsidR="009F4734" w:rsidRPr="009F4734" w:rsidRDefault="009F4734" w:rsidP="009F4734">
            <w:pPr>
              <w:rPr>
                <w:lang w:val="en-US"/>
              </w:rPr>
            </w:pPr>
          </w:p>
        </w:tc>
        <w:tc>
          <w:tcPr>
            <w:tcW w:w="1559" w:type="dxa"/>
            <w:tcBorders>
              <w:top w:val="single" w:sz="8" w:space="0" w:color="AEAEAE"/>
              <w:left w:val="nil"/>
              <w:bottom w:val="nil"/>
              <w:right w:val="nil"/>
            </w:tcBorders>
            <w:shd w:val="clear" w:color="auto" w:fill="E0E0E0"/>
          </w:tcPr>
          <w:p w14:paraId="375F52EE" w14:textId="77777777" w:rsidR="009F4734" w:rsidRPr="009F4734" w:rsidRDefault="009F4734" w:rsidP="009F4734">
            <w:pPr>
              <w:rPr>
                <w:lang w:val="en-US"/>
              </w:rPr>
            </w:pPr>
            <w:r w:rsidRPr="009F4734">
              <w:rPr>
                <w:lang w:val="en-US"/>
              </w:rPr>
              <w:t>CESD</w:t>
            </w:r>
          </w:p>
        </w:tc>
        <w:tc>
          <w:tcPr>
            <w:tcW w:w="1276" w:type="dxa"/>
            <w:tcBorders>
              <w:top w:val="single" w:sz="8" w:space="0" w:color="AEAEAE"/>
              <w:left w:val="nil"/>
              <w:bottom w:val="nil"/>
              <w:right w:val="single" w:sz="8" w:space="0" w:color="E0E0E0"/>
            </w:tcBorders>
            <w:shd w:val="clear" w:color="auto" w:fill="FFFFFF"/>
          </w:tcPr>
          <w:p w14:paraId="5EFD3FD6" w14:textId="77777777" w:rsidR="009F4734" w:rsidRPr="009F4734" w:rsidRDefault="009F4734" w:rsidP="009F4734">
            <w:pPr>
              <w:jc w:val="right"/>
              <w:rPr>
                <w:lang w:val="en-US"/>
              </w:rPr>
            </w:pPr>
            <w:r w:rsidRPr="009F4734">
              <w:rPr>
                <w:lang w:val="en-US"/>
              </w:rPr>
              <w:t>.000</w:t>
            </w:r>
          </w:p>
        </w:tc>
        <w:tc>
          <w:tcPr>
            <w:tcW w:w="1134" w:type="dxa"/>
            <w:tcBorders>
              <w:top w:val="single" w:sz="8" w:space="0" w:color="AEAEAE"/>
              <w:left w:val="single" w:sz="8" w:space="0" w:color="E0E0E0"/>
              <w:bottom w:val="nil"/>
              <w:right w:val="single" w:sz="8" w:space="0" w:color="E0E0E0"/>
            </w:tcBorders>
            <w:shd w:val="clear" w:color="auto" w:fill="FFFFFF"/>
          </w:tcPr>
          <w:p w14:paraId="3486EA9B" w14:textId="77777777" w:rsidR="009F4734" w:rsidRPr="009F4734" w:rsidRDefault="009F4734" w:rsidP="009F4734">
            <w:pPr>
              <w:jc w:val="right"/>
              <w:rPr>
                <w:lang w:val="en-US"/>
              </w:rPr>
            </w:pPr>
            <w:r w:rsidRPr="009F4734">
              <w:rPr>
                <w:lang w:val="en-US"/>
              </w:rPr>
              <w:t>.000</w:t>
            </w:r>
          </w:p>
        </w:tc>
        <w:tc>
          <w:tcPr>
            <w:tcW w:w="1134" w:type="dxa"/>
            <w:tcBorders>
              <w:top w:val="single" w:sz="8" w:space="0" w:color="AEAEAE"/>
              <w:left w:val="single" w:sz="8" w:space="0" w:color="E0E0E0"/>
              <w:bottom w:val="nil"/>
              <w:right w:val="single" w:sz="8" w:space="0" w:color="E0E0E0"/>
            </w:tcBorders>
            <w:shd w:val="clear" w:color="auto" w:fill="FFFFFF"/>
          </w:tcPr>
          <w:p w14:paraId="36E30B6F" w14:textId="77777777" w:rsidR="009F4734" w:rsidRPr="009F4734" w:rsidRDefault="009F4734" w:rsidP="009F4734">
            <w:pPr>
              <w:jc w:val="right"/>
              <w:rPr>
                <w:lang w:val="en-US"/>
              </w:rPr>
            </w:pPr>
            <w:r w:rsidRPr="009F4734">
              <w:rPr>
                <w:lang w:val="en-US"/>
              </w:rPr>
              <w:t>.000</w:t>
            </w:r>
          </w:p>
        </w:tc>
        <w:tc>
          <w:tcPr>
            <w:tcW w:w="992" w:type="dxa"/>
            <w:tcBorders>
              <w:top w:val="single" w:sz="8" w:space="0" w:color="AEAEAE"/>
              <w:left w:val="single" w:sz="8" w:space="0" w:color="E0E0E0"/>
              <w:bottom w:val="nil"/>
              <w:right w:val="nil"/>
            </w:tcBorders>
            <w:shd w:val="clear" w:color="auto" w:fill="FFFFFF"/>
          </w:tcPr>
          <w:p w14:paraId="3F3A73F8" w14:textId="77777777" w:rsidR="009F4734" w:rsidRPr="009F4734" w:rsidRDefault="009F4734" w:rsidP="009F4734">
            <w:pPr>
              <w:jc w:val="right"/>
              <w:rPr>
                <w:lang w:val="en-US"/>
              </w:rPr>
            </w:pPr>
            <w:r w:rsidRPr="009F4734">
              <w:rPr>
                <w:lang w:val="en-US"/>
              </w:rPr>
              <w:t>.</w:t>
            </w:r>
          </w:p>
        </w:tc>
      </w:tr>
      <w:tr w:rsidR="009F4734" w:rsidRPr="009F4734" w14:paraId="6DB9FB76" w14:textId="77777777" w:rsidTr="009F4734">
        <w:trPr>
          <w:cantSplit/>
        </w:trPr>
        <w:tc>
          <w:tcPr>
            <w:tcW w:w="2127" w:type="dxa"/>
            <w:vMerge w:val="restart"/>
            <w:tcBorders>
              <w:top w:val="single" w:sz="8" w:space="0" w:color="AEAEAE"/>
              <w:left w:val="nil"/>
              <w:bottom w:val="single" w:sz="8" w:space="0" w:color="152935"/>
              <w:right w:val="nil"/>
            </w:tcBorders>
            <w:shd w:val="clear" w:color="auto" w:fill="E0E0E0"/>
          </w:tcPr>
          <w:p w14:paraId="039B8D5A" w14:textId="77777777" w:rsidR="009F4734" w:rsidRPr="009F4734" w:rsidRDefault="009F4734" w:rsidP="009F4734">
            <w:pPr>
              <w:rPr>
                <w:lang w:val="en-US"/>
              </w:rPr>
            </w:pPr>
            <w:r w:rsidRPr="009F4734">
              <w:rPr>
                <w:lang w:val="en-US"/>
              </w:rPr>
              <w:t>N</w:t>
            </w:r>
          </w:p>
        </w:tc>
        <w:tc>
          <w:tcPr>
            <w:tcW w:w="1559" w:type="dxa"/>
            <w:tcBorders>
              <w:top w:val="single" w:sz="8" w:space="0" w:color="AEAEAE"/>
              <w:left w:val="nil"/>
              <w:bottom w:val="single" w:sz="8" w:space="0" w:color="AEAEAE"/>
              <w:right w:val="nil"/>
            </w:tcBorders>
            <w:shd w:val="clear" w:color="auto" w:fill="E0E0E0"/>
          </w:tcPr>
          <w:p w14:paraId="018A5FF6" w14:textId="77777777" w:rsidR="009F4734" w:rsidRPr="009F4734" w:rsidRDefault="009F4734" w:rsidP="009F4734">
            <w:pPr>
              <w:rPr>
                <w:lang w:val="en-US"/>
              </w:rPr>
            </w:pPr>
            <w:r w:rsidRPr="009F4734">
              <w:rPr>
                <w:lang w:val="en-US"/>
              </w:rPr>
              <w:t>WHOQOL</w:t>
            </w:r>
          </w:p>
        </w:tc>
        <w:tc>
          <w:tcPr>
            <w:tcW w:w="1276" w:type="dxa"/>
            <w:tcBorders>
              <w:top w:val="single" w:sz="8" w:space="0" w:color="AEAEAE"/>
              <w:left w:val="nil"/>
              <w:bottom w:val="single" w:sz="8" w:space="0" w:color="AEAEAE"/>
              <w:right w:val="single" w:sz="8" w:space="0" w:color="E0E0E0"/>
            </w:tcBorders>
            <w:shd w:val="clear" w:color="auto" w:fill="FFFFFF"/>
          </w:tcPr>
          <w:p w14:paraId="348FFE90"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1325BBE0"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29A52C06" w14:textId="77777777" w:rsidR="009F4734" w:rsidRPr="009F4734" w:rsidRDefault="009F4734" w:rsidP="009F4734">
            <w:pPr>
              <w:jc w:val="right"/>
              <w:rPr>
                <w:lang w:val="en-US"/>
              </w:rPr>
            </w:pPr>
            <w:r w:rsidRPr="009F4734">
              <w:rPr>
                <w:lang w:val="en-US"/>
              </w:rPr>
              <w:t>77</w:t>
            </w:r>
          </w:p>
        </w:tc>
        <w:tc>
          <w:tcPr>
            <w:tcW w:w="992" w:type="dxa"/>
            <w:tcBorders>
              <w:top w:val="single" w:sz="8" w:space="0" w:color="AEAEAE"/>
              <w:left w:val="single" w:sz="8" w:space="0" w:color="E0E0E0"/>
              <w:bottom w:val="single" w:sz="8" w:space="0" w:color="AEAEAE"/>
              <w:right w:val="nil"/>
            </w:tcBorders>
            <w:shd w:val="clear" w:color="auto" w:fill="FFFFFF"/>
          </w:tcPr>
          <w:p w14:paraId="4096A162" w14:textId="77777777" w:rsidR="009F4734" w:rsidRPr="009F4734" w:rsidRDefault="009F4734" w:rsidP="009F4734">
            <w:pPr>
              <w:jc w:val="right"/>
              <w:rPr>
                <w:lang w:val="en-US"/>
              </w:rPr>
            </w:pPr>
            <w:r w:rsidRPr="009F4734">
              <w:rPr>
                <w:lang w:val="en-US"/>
              </w:rPr>
              <w:t>77</w:t>
            </w:r>
          </w:p>
        </w:tc>
      </w:tr>
      <w:tr w:rsidR="009F4734" w:rsidRPr="009F4734" w14:paraId="1BD74E18" w14:textId="77777777" w:rsidTr="009F4734">
        <w:trPr>
          <w:cantSplit/>
        </w:trPr>
        <w:tc>
          <w:tcPr>
            <w:tcW w:w="2127" w:type="dxa"/>
            <w:vMerge/>
            <w:tcBorders>
              <w:top w:val="single" w:sz="8" w:space="0" w:color="AEAEAE"/>
              <w:left w:val="nil"/>
              <w:bottom w:val="single" w:sz="8" w:space="0" w:color="152935"/>
              <w:right w:val="nil"/>
            </w:tcBorders>
            <w:shd w:val="clear" w:color="auto" w:fill="E0E0E0"/>
          </w:tcPr>
          <w:p w14:paraId="12F0D1B6"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3BA9DFB3" w14:textId="77777777" w:rsidR="009F4734" w:rsidRPr="009F4734" w:rsidRDefault="009F4734" w:rsidP="009F4734">
            <w:pPr>
              <w:rPr>
                <w:lang w:val="en-US"/>
              </w:rPr>
            </w:pPr>
            <w:r w:rsidRPr="009F4734">
              <w:rPr>
                <w:lang w:val="en-US"/>
              </w:rPr>
              <w:t>PIH</w:t>
            </w:r>
          </w:p>
        </w:tc>
        <w:tc>
          <w:tcPr>
            <w:tcW w:w="1276" w:type="dxa"/>
            <w:tcBorders>
              <w:top w:val="single" w:sz="8" w:space="0" w:color="AEAEAE"/>
              <w:left w:val="nil"/>
              <w:bottom w:val="single" w:sz="8" w:space="0" w:color="AEAEAE"/>
              <w:right w:val="single" w:sz="8" w:space="0" w:color="E0E0E0"/>
            </w:tcBorders>
            <w:shd w:val="clear" w:color="auto" w:fill="FFFFFF"/>
          </w:tcPr>
          <w:p w14:paraId="7EF7B2C9"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7F92C446"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3C80A9FD" w14:textId="77777777" w:rsidR="009F4734" w:rsidRPr="009F4734" w:rsidRDefault="009F4734" w:rsidP="009F4734">
            <w:pPr>
              <w:jc w:val="right"/>
              <w:rPr>
                <w:lang w:val="en-US"/>
              </w:rPr>
            </w:pPr>
            <w:r w:rsidRPr="009F4734">
              <w:rPr>
                <w:lang w:val="en-US"/>
              </w:rPr>
              <w:t>77</w:t>
            </w:r>
          </w:p>
        </w:tc>
        <w:tc>
          <w:tcPr>
            <w:tcW w:w="992" w:type="dxa"/>
            <w:tcBorders>
              <w:top w:val="single" w:sz="8" w:space="0" w:color="AEAEAE"/>
              <w:left w:val="single" w:sz="8" w:space="0" w:color="E0E0E0"/>
              <w:bottom w:val="single" w:sz="8" w:space="0" w:color="AEAEAE"/>
              <w:right w:val="nil"/>
            </w:tcBorders>
            <w:shd w:val="clear" w:color="auto" w:fill="FFFFFF"/>
          </w:tcPr>
          <w:p w14:paraId="2F0632CA" w14:textId="77777777" w:rsidR="009F4734" w:rsidRPr="009F4734" w:rsidRDefault="009F4734" w:rsidP="009F4734">
            <w:pPr>
              <w:jc w:val="right"/>
              <w:rPr>
                <w:lang w:val="en-US"/>
              </w:rPr>
            </w:pPr>
            <w:r w:rsidRPr="009F4734">
              <w:rPr>
                <w:lang w:val="en-US"/>
              </w:rPr>
              <w:t>77</w:t>
            </w:r>
          </w:p>
        </w:tc>
      </w:tr>
      <w:tr w:rsidR="009F4734" w:rsidRPr="009F4734" w14:paraId="5EACAE15" w14:textId="77777777" w:rsidTr="009F4734">
        <w:trPr>
          <w:cantSplit/>
        </w:trPr>
        <w:tc>
          <w:tcPr>
            <w:tcW w:w="2127" w:type="dxa"/>
            <w:vMerge/>
            <w:tcBorders>
              <w:top w:val="single" w:sz="8" w:space="0" w:color="AEAEAE"/>
              <w:left w:val="nil"/>
              <w:bottom w:val="single" w:sz="8" w:space="0" w:color="152935"/>
              <w:right w:val="nil"/>
            </w:tcBorders>
            <w:shd w:val="clear" w:color="auto" w:fill="E0E0E0"/>
          </w:tcPr>
          <w:p w14:paraId="2DDBB8F9" w14:textId="77777777" w:rsidR="009F4734" w:rsidRPr="009F4734" w:rsidRDefault="009F4734" w:rsidP="009F4734">
            <w:pPr>
              <w:rPr>
                <w:lang w:val="en-US"/>
              </w:rPr>
            </w:pPr>
          </w:p>
        </w:tc>
        <w:tc>
          <w:tcPr>
            <w:tcW w:w="1559" w:type="dxa"/>
            <w:tcBorders>
              <w:top w:val="single" w:sz="8" w:space="0" w:color="AEAEAE"/>
              <w:left w:val="nil"/>
              <w:bottom w:val="single" w:sz="8" w:space="0" w:color="AEAEAE"/>
              <w:right w:val="nil"/>
            </w:tcBorders>
            <w:shd w:val="clear" w:color="auto" w:fill="E0E0E0"/>
          </w:tcPr>
          <w:p w14:paraId="61540285" w14:textId="77777777" w:rsidR="009F4734" w:rsidRPr="009F4734" w:rsidRDefault="009F4734" w:rsidP="009F4734">
            <w:pPr>
              <w:rPr>
                <w:lang w:val="en-US"/>
              </w:rPr>
            </w:pPr>
            <w:r w:rsidRPr="009F4734">
              <w:rPr>
                <w:lang w:val="en-US"/>
              </w:rPr>
              <w:t>GAD7</w:t>
            </w:r>
          </w:p>
        </w:tc>
        <w:tc>
          <w:tcPr>
            <w:tcW w:w="1276" w:type="dxa"/>
            <w:tcBorders>
              <w:top w:val="single" w:sz="8" w:space="0" w:color="AEAEAE"/>
              <w:left w:val="nil"/>
              <w:bottom w:val="single" w:sz="8" w:space="0" w:color="AEAEAE"/>
              <w:right w:val="single" w:sz="8" w:space="0" w:color="E0E0E0"/>
            </w:tcBorders>
            <w:shd w:val="clear" w:color="auto" w:fill="FFFFFF"/>
          </w:tcPr>
          <w:p w14:paraId="6EF18EE4"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4403B438"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5D2597B1" w14:textId="77777777" w:rsidR="009F4734" w:rsidRPr="009F4734" w:rsidRDefault="009F4734" w:rsidP="009F4734">
            <w:pPr>
              <w:jc w:val="right"/>
              <w:rPr>
                <w:lang w:val="en-US"/>
              </w:rPr>
            </w:pPr>
            <w:r w:rsidRPr="009F4734">
              <w:rPr>
                <w:lang w:val="en-US"/>
              </w:rPr>
              <w:t>77</w:t>
            </w:r>
          </w:p>
        </w:tc>
        <w:tc>
          <w:tcPr>
            <w:tcW w:w="992" w:type="dxa"/>
            <w:tcBorders>
              <w:top w:val="single" w:sz="8" w:space="0" w:color="AEAEAE"/>
              <w:left w:val="single" w:sz="8" w:space="0" w:color="E0E0E0"/>
              <w:bottom w:val="single" w:sz="8" w:space="0" w:color="AEAEAE"/>
              <w:right w:val="nil"/>
            </w:tcBorders>
            <w:shd w:val="clear" w:color="auto" w:fill="FFFFFF"/>
          </w:tcPr>
          <w:p w14:paraId="063948DB" w14:textId="77777777" w:rsidR="009F4734" w:rsidRPr="009F4734" w:rsidRDefault="009F4734" w:rsidP="009F4734">
            <w:pPr>
              <w:jc w:val="right"/>
              <w:rPr>
                <w:lang w:val="en-US"/>
              </w:rPr>
            </w:pPr>
            <w:r w:rsidRPr="009F4734">
              <w:rPr>
                <w:lang w:val="en-US"/>
              </w:rPr>
              <w:t>77</w:t>
            </w:r>
          </w:p>
        </w:tc>
      </w:tr>
      <w:tr w:rsidR="009F4734" w:rsidRPr="009F4734" w14:paraId="7E743B78" w14:textId="77777777" w:rsidTr="009F4734">
        <w:trPr>
          <w:cantSplit/>
        </w:trPr>
        <w:tc>
          <w:tcPr>
            <w:tcW w:w="2127" w:type="dxa"/>
            <w:vMerge/>
            <w:tcBorders>
              <w:top w:val="single" w:sz="8" w:space="0" w:color="AEAEAE"/>
              <w:left w:val="nil"/>
              <w:bottom w:val="single" w:sz="8" w:space="0" w:color="152935"/>
              <w:right w:val="nil"/>
            </w:tcBorders>
            <w:shd w:val="clear" w:color="auto" w:fill="E0E0E0"/>
          </w:tcPr>
          <w:p w14:paraId="219F4222" w14:textId="77777777" w:rsidR="009F4734" w:rsidRPr="009F4734" w:rsidRDefault="009F4734" w:rsidP="009F4734">
            <w:pPr>
              <w:rPr>
                <w:lang w:val="en-US"/>
              </w:rPr>
            </w:pPr>
          </w:p>
        </w:tc>
        <w:tc>
          <w:tcPr>
            <w:tcW w:w="1559" w:type="dxa"/>
            <w:tcBorders>
              <w:top w:val="single" w:sz="8" w:space="0" w:color="AEAEAE"/>
              <w:left w:val="nil"/>
              <w:bottom w:val="single" w:sz="8" w:space="0" w:color="152935"/>
              <w:right w:val="nil"/>
            </w:tcBorders>
            <w:shd w:val="clear" w:color="auto" w:fill="E0E0E0"/>
          </w:tcPr>
          <w:p w14:paraId="75B8D868" w14:textId="77777777" w:rsidR="009F4734" w:rsidRPr="009F4734" w:rsidRDefault="009F4734" w:rsidP="009F4734">
            <w:pPr>
              <w:rPr>
                <w:lang w:val="en-US"/>
              </w:rPr>
            </w:pPr>
            <w:r w:rsidRPr="009F4734">
              <w:rPr>
                <w:lang w:val="en-US"/>
              </w:rPr>
              <w:t>CESD</w:t>
            </w:r>
          </w:p>
        </w:tc>
        <w:tc>
          <w:tcPr>
            <w:tcW w:w="1276" w:type="dxa"/>
            <w:tcBorders>
              <w:top w:val="single" w:sz="8" w:space="0" w:color="AEAEAE"/>
              <w:left w:val="nil"/>
              <w:bottom w:val="single" w:sz="8" w:space="0" w:color="152935"/>
              <w:right w:val="single" w:sz="8" w:space="0" w:color="E0E0E0"/>
            </w:tcBorders>
            <w:shd w:val="clear" w:color="auto" w:fill="FFFFFF"/>
          </w:tcPr>
          <w:p w14:paraId="4F53079D"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152935"/>
              <w:right w:val="single" w:sz="8" w:space="0" w:color="E0E0E0"/>
            </w:tcBorders>
            <w:shd w:val="clear" w:color="auto" w:fill="FFFFFF"/>
          </w:tcPr>
          <w:p w14:paraId="3F57F95D" w14:textId="77777777" w:rsidR="009F4734" w:rsidRPr="009F4734" w:rsidRDefault="009F4734" w:rsidP="009F4734">
            <w:pPr>
              <w:jc w:val="right"/>
              <w:rPr>
                <w:lang w:val="en-US"/>
              </w:rPr>
            </w:pPr>
            <w:r w:rsidRPr="009F4734">
              <w:rPr>
                <w:lang w:val="en-US"/>
              </w:rPr>
              <w:t>77</w:t>
            </w:r>
          </w:p>
        </w:tc>
        <w:tc>
          <w:tcPr>
            <w:tcW w:w="1134" w:type="dxa"/>
            <w:tcBorders>
              <w:top w:val="single" w:sz="8" w:space="0" w:color="AEAEAE"/>
              <w:left w:val="single" w:sz="8" w:space="0" w:color="E0E0E0"/>
              <w:bottom w:val="single" w:sz="8" w:space="0" w:color="152935"/>
              <w:right w:val="single" w:sz="8" w:space="0" w:color="E0E0E0"/>
            </w:tcBorders>
            <w:shd w:val="clear" w:color="auto" w:fill="FFFFFF"/>
          </w:tcPr>
          <w:p w14:paraId="2D062AC5" w14:textId="77777777" w:rsidR="009F4734" w:rsidRPr="009F4734" w:rsidRDefault="009F4734" w:rsidP="009F4734">
            <w:pPr>
              <w:jc w:val="right"/>
              <w:rPr>
                <w:lang w:val="en-US"/>
              </w:rPr>
            </w:pPr>
            <w:r w:rsidRPr="009F4734">
              <w:rPr>
                <w:lang w:val="en-US"/>
              </w:rPr>
              <w:t>77</w:t>
            </w:r>
          </w:p>
        </w:tc>
        <w:tc>
          <w:tcPr>
            <w:tcW w:w="992" w:type="dxa"/>
            <w:tcBorders>
              <w:top w:val="single" w:sz="8" w:space="0" w:color="AEAEAE"/>
              <w:left w:val="single" w:sz="8" w:space="0" w:color="E0E0E0"/>
              <w:bottom w:val="single" w:sz="8" w:space="0" w:color="152935"/>
              <w:right w:val="nil"/>
            </w:tcBorders>
            <w:shd w:val="clear" w:color="auto" w:fill="FFFFFF"/>
          </w:tcPr>
          <w:p w14:paraId="60A39411" w14:textId="77777777" w:rsidR="009F4734" w:rsidRPr="009F4734" w:rsidRDefault="009F4734" w:rsidP="009F4734">
            <w:pPr>
              <w:jc w:val="right"/>
              <w:rPr>
                <w:lang w:val="en-US"/>
              </w:rPr>
            </w:pPr>
            <w:r w:rsidRPr="009F4734">
              <w:rPr>
                <w:lang w:val="en-US"/>
              </w:rPr>
              <w:t>77</w:t>
            </w:r>
          </w:p>
        </w:tc>
      </w:tr>
    </w:tbl>
    <w:p w14:paraId="4C1A6EFE" w14:textId="77777777" w:rsidR="009F4734" w:rsidRPr="009F4734" w:rsidRDefault="009F4734" w:rsidP="009F4734">
      <w:pPr>
        <w:spacing w:line="480" w:lineRule="auto"/>
        <w:rPr>
          <w:lang w:val="en-US"/>
        </w:rPr>
      </w:pPr>
    </w:p>
    <w:p w14:paraId="0CF5BB64" w14:textId="77777777" w:rsidR="006F6189" w:rsidRPr="006F6189" w:rsidRDefault="006F6189" w:rsidP="006F6189">
      <w:pPr>
        <w:spacing w:line="480" w:lineRule="auto"/>
        <w:rPr>
          <w:lang w:val="en-US"/>
        </w:rPr>
      </w:pPr>
    </w:p>
    <w:tbl>
      <w:tblPr>
        <w:tblW w:w="65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0"/>
        <w:gridCol w:w="2289"/>
        <w:gridCol w:w="2268"/>
        <w:gridCol w:w="1134"/>
      </w:tblGrid>
      <w:tr w:rsidR="006F6189" w:rsidRPr="006F6189" w14:paraId="2C613FF3" w14:textId="77777777" w:rsidTr="006F6189">
        <w:trPr>
          <w:cantSplit/>
        </w:trPr>
        <w:tc>
          <w:tcPr>
            <w:tcW w:w="6521" w:type="dxa"/>
            <w:gridSpan w:val="4"/>
            <w:tcBorders>
              <w:top w:val="nil"/>
              <w:left w:val="nil"/>
              <w:bottom w:val="nil"/>
              <w:right w:val="nil"/>
            </w:tcBorders>
            <w:shd w:val="clear" w:color="auto" w:fill="FFFFFF"/>
            <w:vAlign w:val="center"/>
          </w:tcPr>
          <w:p w14:paraId="4A229955" w14:textId="77777777" w:rsidR="006F6189" w:rsidRPr="006F6189" w:rsidRDefault="006F6189" w:rsidP="006F6189">
            <w:pPr>
              <w:jc w:val="center"/>
              <w:rPr>
                <w:lang w:val="en-US"/>
              </w:rPr>
            </w:pPr>
            <w:r w:rsidRPr="006F6189">
              <w:rPr>
                <w:b/>
                <w:bCs/>
                <w:lang w:val="en-US"/>
              </w:rPr>
              <w:t>Variables Entered/</w:t>
            </w:r>
            <w:proofErr w:type="spellStart"/>
            <w:r w:rsidRPr="006F6189">
              <w:rPr>
                <w:b/>
                <w:bCs/>
                <w:lang w:val="en-US"/>
              </w:rPr>
              <w:t>Removed</w:t>
            </w:r>
            <w:r w:rsidRPr="006F6189">
              <w:rPr>
                <w:b/>
                <w:bCs/>
                <w:vertAlign w:val="superscript"/>
                <w:lang w:val="en-US"/>
              </w:rPr>
              <w:t>a</w:t>
            </w:r>
            <w:proofErr w:type="spellEnd"/>
          </w:p>
        </w:tc>
      </w:tr>
      <w:tr w:rsidR="006F6189" w:rsidRPr="006F6189" w14:paraId="1A5CDED5" w14:textId="77777777" w:rsidTr="006F6189">
        <w:trPr>
          <w:cantSplit/>
        </w:trPr>
        <w:tc>
          <w:tcPr>
            <w:tcW w:w="830" w:type="dxa"/>
            <w:tcBorders>
              <w:top w:val="nil"/>
              <w:left w:val="nil"/>
              <w:bottom w:val="single" w:sz="8" w:space="0" w:color="152935"/>
              <w:right w:val="nil"/>
            </w:tcBorders>
            <w:shd w:val="clear" w:color="auto" w:fill="FFFFFF"/>
            <w:vAlign w:val="bottom"/>
          </w:tcPr>
          <w:p w14:paraId="29DF2099" w14:textId="77777777" w:rsidR="006F6189" w:rsidRPr="006F6189" w:rsidRDefault="006F6189" w:rsidP="006F6189">
            <w:pPr>
              <w:rPr>
                <w:lang w:val="en-US"/>
              </w:rPr>
            </w:pPr>
            <w:r w:rsidRPr="006F6189">
              <w:rPr>
                <w:lang w:val="en-US"/>
              </w:rPr>
              <w:t>Model</w:t>
            </w:r>
          </w:p>
        </w:tc>
        <w:tc>
          <w:tcPr>
            <w:tcW w:w="2289" w:type="dxa"/>
            <w:tcBorders>
              <w:top w:val="nil"/>
              <w:left w:val="nil"/>
              <w:bottom w:val="single" w:sz="8" w:space="0" w:color="152935"/>
              <w:right w:val="single" w:sz="8" w:space="0" w:color="E0E0E0"/>
            </w:tcBorders>
            <w:shd w:val="clear" w:color="auto" w:fill="FFFFFF"/>
            <w:vAlign w:val="bottom"/>
          </w:tcPr>
          <w:p w14:paraId="6FF266D2" w14:textId="77777777" w:rsidR="006F6189" w:rsidRPr="006F6189" w:rsidRDefault="006F6189" w:rsidP="006F6189">
            <w:pPr>
              <w:jc w:val="center"/>
              <w:rPr>
                <w:lang w:val="en-US"/>
              </w:rPr>
            </w:pPr>
            <w:r w:rsidRPr="006F6189">
              <w:rPr>
                <w:lang w:val="en-US"/>
              </w:rPr>
              <w:t>Variables Entered</w:t>
            </w:r>
          </w:p>
        </w:tc>
        <w:tc>
          <w:tcPr>
            <w:tcW w:w="2268" w:type="dxa"/>
            <w:tcBorders>
              <w:top w:val="nil"/>
              <w:left w:val="single" w:sz="8" w:space="0" w:color="E0E0E0"/>
              <w:bottom w:val="single" w:sz="8" w:space="0" w:color="152935"/>
              <w:right w:val="single" w:sz="8" w:space="0" w:color="E0E0E0"/>
            </w:tcBorders>
            <w:shd w:val="clear" w:color="auto" w:fill="FFFFFF"/>
            <w:vAlign w:val="bottom"/>
          </w:tcPr>
          <w:p w14:paraId="415F6CF1" w14:textId="77777777" w:rsidR="006F6189" w:rsidRPr="006F6189" w:rsidRDefault="006F6189" w:rsidP="006F6189">
            <w:pPr>
              <w:jc w:val="center"/>
              <w:rPr>
                <w:lang w:val="en-US"/>
              </w:rPr>
            </w:pPr>
            <w:r w:rsidRPr="006F6189">
              <w:rPr>
                <w:lang w:val="en-US"/>
              </w:rPr>
              <w:t>Variables Removed</w:t>
            </w:r>
          </w:p>
        </w:tc>
        <w:tc>
          <w:tcPr>
            <w:tcW w:w="1134" w:type="dxa"/>
            <w:tcBorders>
              <w:top w:val="nil"/>
              <w:left w:val="single" w:sz="8" w:space="0" w:color="E0E0E0"/>
              <w:bottom w:val="single" w:sz="8" w:space="0" w:color="152935"/>
              <w:right w:val="nil"/>
            </w:tcBorders>
            <w:shd w:val="clear" w:color="auto" w:fill="FFFFFF"/>
            <w:vAlign w:val="bottom"/>
          </w:tcPr>
          <w:p w14:paraId="04E32DB3" w14:textId="77777777" w:rsidR="006F6189" w:rsidRPr="006F6189" w:rsidRDefault="006F6189" w:rsidP="006F6189">
            <w:pPr>
              <w:jc w:val="center"/>
              <w:rPr>
                <w:lang w:val="en-US"/>
              </w:rPr>
            </w:pPr>
            <w:r w:rsidRPr="006F6189">
              <w:rPr>
                <w:lang w:val="en-US"/>
              </w:rPr>
              <w:t>Method</w:t>
            </w:r>
          </w:p>
        </w:tc>
      </w:tr>
      <w:tr w:rsidR="006F6189" w:rsidRPr="006F6189" w14:paraId="18922125" w14:textId="77777777" w:rsidTr="006F6189">
        <w:trPr>
          <w:cantSplit/>
        </w:trPr>
        <w:tc>
          <w:tcPr>
            <w:tcW w:w="830" w:type="dxa"/>
            <w:tcBorders>
              <w:top w:val="single" w:sz="8" w:space="0" w:color="152935"/>
              <w:left w:val="nil"/>
              <w:bottom w:val="single" w:sz="8" w:space="0" w:color="AEAEAE"/>
              <w:right w:val="nil"/>
            </w:tcBorders>
            <w:shd w:val="clear" w:color="auto" w:fill="E0E0E0"/>
          </w:tcPr>
          <w:p w14:paraId="77DD4AB2" w14:textId="77777777" w:rsidR="006F6189" w:rsidRPr="006F6189" w:rsidRDefault="006F6189" w:rsidP="006F6189">
            <w:pPr>
              <w:rPr>
                <w:lang w:val="en-US"/>
              </w:rPr>
            </w:pPr>
            <w:r w:rsidRPr="006F6189">
              <w:rPr>
                <w:lang w:val="en-US"/>
              </w:rPr>
              <w:t>1</w:t>
            </w:r>
          </w:p>
        </w:tc>
        <w:tc>
          <w:tcPr>
            <w:tcW w:w="2289" w:type="dxa"/>
            <w:tcBorders>
              <w:top w:val="single" w:sz="8" w:space="0" w:color="152935"/>
              <w:left w:val="nil"/>
              <w:bottom w:val="single" w:sz="8" w:space="0" w:color="AEAEAE"/>
              <w:right w:val="single" w:sz="8" w:space="0" w:color="E0E0E0"/>
            </w:tcBorders>
            <w:shd w:val="clear" w:color="auto" w:fill="FFFFFF"/>
          </w:tcPr>
          <w:p w14:paraId="7F878D24" w14:textId="77777777" w:rsidR="006F6189" w:rsidRPr="006F6189" w:rsidRDefault="006F6189" w:rsidP="006F6189">
            <w:pPr>
              <w:rPr>
                <w:lang w:val="en-US"/>
              </w:rPr>
            </w:pPr>
            <w:proofErr w:type="spellStart"/>
            <w:r w:rsidRPr="006F6189">
              <w:rPr>
                <w:lang w:val="en-US"/>
              </w:rPr>
              <w:t>PIH</w:t>
            </w:r>
            <w:r w:rsidRPr="006F6189">
              <w:rPr>
                <w:vertAlign w:val="superscript"/>
                <w:lang w:val="en-US"/>
              </w:rPr>
              <w:t>b</w:t>
            </w:r>
            <w:proofErr w:type="spellEnd"/>
          </w:p>
        </w:tc>
        <w:tc>
          <w:tcPr>
            <w:tcW w:w="2268" w:type="dxa"/>
            <w:tcBorders>
              <w:top w:val="single" w:sz="8" w:space="0" w:color="152935"/>
              <w:left w:val="single" w:sz="8" w:space="0" w:color="E0E0E0"/>
              <w:bottom w:val="single" w:sz="8" w:space="0" w:color="AEAEAE"/>
              <w:right w:val="single" w:sz="8" w:space="0" w:color="E0E0E0"/>
            </w:tcBorders>
            <w:shd w:val="clear" w:color="auto" w:fill="FFFFFF"/>
          </w:tcPr>
          <w:p w14:paraId="0E3E8F4C" w14:textId="77777777" w:rsidR="006F6189" w:rsidRPr="006F6189" w:rsidRDefault="006F6189" w:rsidP="006F6189">
            <w:pPr>
              <w:rPr>
                <w:lang w:val="en-US"/>
              </w:rPr>
            </w:pPr>
            <w:r w:rsidRPr="006F6189">
              <w:rPr>
                <w:lang w:val="en-US"/>
              </w:rPr>
              <w:t>.</w:t>
            </w:r>
          </w:p>
        </w:tc>
        <w:tc>
          <w:tcPr>
            <w:tcW w:w="1134" w:type="dxa"/>
            <w:tcBorders>
              <w:top w:val="single" w:sz="8" w:space="0" w:color="152935"/>
              <w:left w:val="single" w:sz="8" w:space="0" w:color="E0E0E0"/>
              <w:bottom w:val="single" w:sz="8" w:space="0" w:color="AEAEAE"/>
              <w:right w:val="nil"/>
            </w:tcBorders>
            <w:shd w:val="clear" w:color="auto" w:fill="FFFFFF"/>
          </w:tcPr>
          <w:p w14:paraId="110C1BC5" w14:textId="77777777" w:rsidR="006F6189" w:rsidRPr="006F6189" w:rsidRDefault="006F6189" w:rsidP="006F6189">
            <w:pPr>
              <w:rPr>
                <w:lang w:val="en-US"/>
              </w:rPr>
            </w:pPr>
            <w:r w:rsidRPr="006F6189">
              <w:rPr>
                <w:lang w:val="en-US"/>
              </w:rPr>
              <w:t>Enter</w:t>
            </w:r>
          </w:p>
        </w:tc>
      </w:tr>
      <w:tr w:rsidR="006F6189" w:rsidRPr="006F6189" w14:paraId="5AC3E8B7" w14:textId="77777777" w:rsidTr="006F6189">
        <w:trPr>
          <w:cantSplit/>
        </w:trPr>
        <w:tc>
          <w:tcPr>
            <w:tcW w:w="830" w:type="dxa"/>
            <w:tcBorders>
              <w:top w:val="single" w:sz="8" w:space="0" w:color="AEAEAE"/>
              <w:left w:val="nil"/>
              <w:bottom w:val="single" w:sz="8" w:space="0" w:color="AEAEAE"/>
              <w:right w:val="nil"/>
            </w:tcBorders>
            <w:shd w:val="clear" w:color="auto" w:fill="E0E0E0"/>
          </w:tcPr>
          <w:p w14:paraId="390E5458" w14:textId="77777777" w:rsidR="006F6189" w:rsidRPr="006F6189" w:rsidRDefault="006F6189" w:rsidP="006F6189">
            <w:pPr>
              <w:rPr>
                <w:lang w:val="en-US"/>
              </w:rPr>
            </w:pPr>
            <w:r w:rsidRPr="006F6189">
              <w:rPr>
                <w:lang w:val="en-US"/>
              </w:rPr>
              <w:t>2</w:t>
            </w:r>
          </w:p>
        </w:tc>
        <w:tc>
          <w:tcPr>
            <w:tcW w:w="2289" w:type="dxa"/>
            <w:tcBorders>
              <w:top w:val="single" w:sz="8" w:space="0" w:color="AEAEAE"/>
              <w:left w:val="nil"/>
              <w:bottom w:val="single" w:sz="8" w:space="0" w:color="AEAEAE"/>
              <w:right w:val="single" w:sz="8" w:space="0" w:color="E0E0E0"/>
            </w:tcBorders>
            <w:shd w:val="clear" w:color="auto" w:fill="FFFFFF"/>
          </w:tcPr>
          <w:p w14:paraId="75C68DE1" w14:textId="77777777" w:rsidR="006F6189" w:rsidRPr="006F6189" w:rsidRDefault="006F6189" w:rsidP="006F6189">
            <w:pPr>
              <w:rPr>
                <w:lang w:val="en-US"/>
              </w:rPr>
            </w:pPr>
            <w:r w:rsidRPr="006F6189">
              <w:rPr>
                <w:lang w:val="en-US"/>
              </w:rPr>
              <w:t>GAD7</w:t>
            </w:r>
            <w:r w:rsidRPr="006F6189">
              <w:rPr>
                <w:vertAlign w:val="superscript"/>
                <w:lang w:val="en-US"/>
              </w:rPr>
              <w:t>b</w:t>
            </w:r>
          </w:p>
        </w:tc>
        <w:tc>
          <w:tcPr>
            <w:tcW w:w="2268" w:type="dxa"/>
            <w:tcBorders>
              <w:top w:val="single" w:sz="8" w:space="0" w:color="AEAEAE"/>
              <w:left w:val="single" w:sz="8" w:space="0" w:color="E0E0E0"/>
              <w:bottom w:val="single" w:sz="8" w:space="0" w:color="AEAEAE"/>
              <w:right w:val="single" w:sz="8" w:space="0" w:color="E0E0E0"/>
            </w:tcBorders>
            <w:shd w:val="clear" w:color="auto" w:fill="FFFFFF"/>
          </w:tcPr>
          <w:p w14:paraId="5D3DEFBE" w14:textId="77777777" w:rsidR="006F6189" w:rsidRPr="006F6189" w:rsidRDefault="006F6189" w:rsidP="006F6189">
            <w:pPr>
              <w:rPr>
                <w:lang w:val="en-US"/>
              </w:rPr>
            </w:pPr>
            <w:r w:rsidRPr="006F6189">
              <w:rPr>
                <w:lang w:val="en-US"/>
              </w:rPr>
              <w:t>.</w:t>
            </w:r>
          </w:p>
        </w:tc>
        <w:tc>
          <w:tcPr>
            <w:tcW w:w="1134" w:type="dxa"/>
            <w:tcBorders>
              <w:top w:val="single" w:sz="8" w:space="0" w:color="AEAEAE"/>
              <w:left w:val="single" w:sz="8" w:space="0" w:color="E0E0E0"/>
              <w:bottom w:val="single" w:sz="8" w:space="0" w:color="AEAEAE"/>
              <w:right w:val="nil"/>
            </w:tcBorders>
            <w:shd w:val="clear" w:color="auto" w:fill="FFFFFF"/>
          </w:tcPr>
          <w:p w14:paraId="2C23215E" w14:textId="77777777" w:rsidR="006F6189" w:rsidRPr="006F6189" w:rsidRDefault="006F6189" w:rsidP="006F6189">
            <w:pPr>
              <w:rPr>
                <w:lang w:val="en-US"/>
              </w:rPr>
            </w:pPr>
            <w:r w:rsidRPr="006F6189">
              <w:rPr>
                <w:lang w:val="en-US"/>
              </w:rPr>
              <w:t>Enter</w:t>
            </w:r>
          </w:p>
        </w:tc>
      </w:tr>
      <w:tr w:rsidR="006F6189" w:rsidRPr="006F6189" w14:paraId="78FC216D" w14:textId="77777777" w:rsidTr="006F6189">
        <w:trPr>
          <w:cantSplit/>
        </w:trPr>
        <w:tc>
          <w:tcPr>
            <w:tcW w:w="830" w:type="dxa"/>
            <w:tcBorders>
              <w:top w:val="single" w:sz="8" w:space="0" w:color="AEAEAE"/>
              <w:left w:val="nil"/>
              <w:bottom w:val="single" w:sz="8" w:space="0" w:color="152935"/>
              <w:right w:val="nil"/>
            </w:tcBorders>
            <w:shd w:val="clear" w:color="auto" w:fill="E0E0E0"/>
          </w:tcPr>
          <w:p w14:paraId="28C39EF5" w14:textId="77777777" w:rsidR="006F6189" w:rsidRPr="006F6189" w:rsidRDefault="006F6189" w:rsidP="006F6189">
            <w:pPr>
              <w:rPr>
                <w:lang w:val="en-US"/>
              </w:rPr>
            </w:pPr>
            <w:r w:rsidRPr="006F6189">
              <w:rPr>
                <w:lang w:val="en-US"/>
              </w:rPr>
              <w:t>3</w:t>
            </w:r>
          </w:p>
        </w:tc>
        <w:tc>
          <w:tcPr>
            <w:tcW w:w="2289" w:type="dxa"/>
            <w:tcBorders>
              <w:top w:val="single" w:sz="8" w:space="0" w:color="AEAEAE"/>
              <w:left w:val="nil"/>
              <w:bottom w:val="single" w:sz="8" w:space="0" w:color="152935"/>
              <w:right w:val="single" w:sz="8" w:space="0" w:color="E0E0E0"/>
            </w:tcBorders>
            <w:shd w:val="clear" w:color="auto" w:fill="FFFFFF"/>
          </w:tcPr>
          <w:p w14:paraId="73B5D4BF" w14:textId="77777777" w:rsidR="006F6189" w:rsidRPr="006F6189" w:rsidRDefault="006F6189" w:rsidP="006F6189">
            <w:pPr>
              <w:rPr>
                <w:lang w:val="en-US"/>
              </w:rPr>
            </w:pPr>
            <w:proofErr w:type="spellStart"/>
            <w:r w:rsidRPr="006F6189">
              <w:rPr>
                <w:lang w:val="en-US"/>
              </w:rPr>
              <w:t>CESD</w:t>
            </w:r>
            <w:r w:rsidRPr="006F6189">
              <w:rPr>
                <w:vertAlign w:val="superscript"/>
                <w:lang w:val="en-US"/>
              </w:rPr>
              <w:t>b</w:t>
            </w:r>
            <w:proofErr w:type="spellEnd"/>
          </w:p>
        </w:tc>
        <w:tc>
          <w:tcPr>
            <w:tcW w:w="2268" w:type="dxa"/>
            <w:tcBorders>
              <w:top w:val="single" w:sz="8" w:space="0" w:color="AEAEAE"/>
              <w:left w:val="single" w:sz="8" w:space="0" w:color="E0E0E0"/>
              <w:bottom w:val="single" w:sz="8" w:space="0" w:color="152935"/>
              <w:right w:val="single" w:sz="8" w:space="0" w:color="E0E0E0"/>
            </w:tcBorders>
            <w:shd w:val="clear" w:color="auto" w:fill="FFFFFF"/>
          </w:tcPr>
          <w:p w14:paraId="21AFA8FC" w14:textId="77777777" w:rsidR="006F6189" w:rsidRPr="006F6189" w:rsidRDefault="006F6189" w:rsidP="006F6189">
            <w:pPr>
              <w:rPr>
                <w:lang w:val="en-US"/>
              </w:rPr>
            </w:pPr>
            <w:r w:rsidRPr="006F6189">
              <w:rPr>
                <w:lang w:val="en-US"/>
              </w:rPr>
              <w:t>.</w:t>
            </w:r>
          </w:p>
        </w:tc>
        <w:tc>
          <w:tcPr>
            <w:tcW w:w="1134" w:type="dxa"/>
            <w:tcBorders>
              <w:top w:val="single" w:sz="8" w:space="0" w:color="AEAEAE"/>
              <w:left w:val="single" w:sz="8" w:space="0" w:color="E0E0E0"/>
              <w:bottom w:val="single" w:sz="8" w:space="0" w:color="152935"/>
              <w:right w:val="nil"/>
            </w:tcBorders>
            <w:shd w:val="clear" w:color="auto" w:fill="FFFFFF"/>
          </w:tcPr>
          <w:p w14:paraId="6AF2A04A" w14:textId="77777777" w:rsidR="006F6189" w:rsidRPr="006F6189" w:rsidRDefault="006F6189" w:rsidP="006F6189">
            <w:pPr>
              <w:rPr>
                <w:lang w:val="en-US"/>
              </w:rPr>
            </w:pPr>
            <w:r w:rsidRPr="006F6189">
              <w:rPr>
                <w:lang w:val="en-US"/>
              </w:rPr>
              <w:t>Enter</w:t>
            </w:r>
          </w:p>
        </w:tc>
      </w:tr>
      <w:tr w:rsidR="006F6189" w:rsidRPr="006F6189" w14:paraId="12794091" w14:textId="77777777" w:rsidTr="006F6189">
        <w:trPr>
          <w:cantSplit/>
        </w:trPr>
        <w:tc>
          <w:tcPr>
            <w:tcW w:w="6521" w:type="dxa"/>
            <w:gridSpan w:val="4"/>
            <w:tcBorders>
              <w:top w:val="nil"/>
              <w:left w:val="nil"/>
              <w:bottom w:val="nil"/>
              <w:right w:val="nil"/>
            </w:tcBorders>
            <w:shd w:val="clear" w:color="auto" w:fill="FFFFFF"/>
          </w:tcPr>
          <w:p w14:paraId="15B0F895" w14:textId="77777777" w:rsidR="006F6189" w:rsidRDefault="006F6189" w:rsidP="006F6189">
            <w:pPr>
              <w:rPr>
                <w:lang w:val="en-US"/>
              </w:rPr>
            </w:pPr>
          </w:p>
          <w:p w14:paraId="7B9B5E30" w14:textId="6D815544" w:rsidR="006F6189" w:rsidRPr="006F6189" w:rsidRDefault="006F6189" w:rsidP="006F6189">
            <w:pPr>
              <w:rPr>
                <w:lang w:val="en-US"/>
              </w:rPr>
            </w:pPr>
            <w:r w:rsidRPr="006F6189">
              <w:rPr>
                <w:lang w:val="en-US"/>
              </w:rPr>
              <w:t>a. Dependent Variable: WHOQOL</w:t>
            </w:r>
          </w:p>
        </w:tc>
      </w:tr>
      <w:tr w:rsidR="006F6189" w:rsidRPr="006F6189" w14:paraId="5775EA2F" w14:textId="77777777" w:rsidTr="006F6189">
        <w:trPr>
          <w:cantSplit/>
        </w:trPr>
        <w:tc>
          <w:tcPr>
            <w:tcW w:w="6521" w:type="dxa"/>
            <w:gridSpan w:val="4"/>
            <w:tcBorders>
              <w:top w:val="nil"/>
              <w:left w:val="nil"/>
              <w:bottom w:val="nil"/>
              <w:right w:val="nil"/>
            </w:tcBorders>
            <w:shd w:val="clear" w:color="auto" w:fill="FFFFFF"/>
          </w:tcPr>
          <w:p w14:paraId="50AEA828" w14:textId="77777777" w:rsidR="006F6189" w:rsidRPr="006F6189" w:rsidRDefault="006F6189" w:rsidP="006F6189">
            <w:pPr>
              <w:rPr>
                <w:lang w:val="en-US"/>
              </w:rPr>
            </w:pPr>
            <w:r w:rsidRPr="006F6189">
              <w:rPr>
                <w:lang w:val="en-US"/>
              </w:rPr>
              <w:t>b. All requested variables entered.</w:t>
            </w:r>
          </w:p>
        </w:tc>
      </w:tr>
    </w:tbl>
    <w:p w14:paraId="61A5FD3D" w14:textId="75FDD833" w:rsidR="006F6189" w:rsidRDefault="006F6189" w:rsidP="006F6189">
      <w:pPr>
        <w:spacing w:line="480" w:lineRule="auto"/>
        <w:rPr>
          <w:lang w:val="en-US"/>
        </w:rPr>
      </w:pPr>
    </w:p>
    <w:p w14:paraId="10DBCA17" w14:textId="77777777" w:rsidR="0037488A" w:rsidRPr="0037488A" w:rsidRDefault="0037488A" w:rsidP="0037488A">
      <w:pPr>
        <w:spacing w:line="480" w:lineRule="auto"/>
        <w:rPr>
          <w:lang w:val="en-US"/>
        </w:rPr>
      </w:pPr>
    </w:p>
    <w:tbl>
      <w:tblPr>
        <w:tblW w:w="87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0"/>
        <w:gridCol w:w="1029"/>
        <w:gridCol w:w="1402"/>
        <w:gridCol w:w="1701"/>
        <w:gridCol w:w="2268"/>
        <w:gridCol w:w="1559"/>
      </w:tblGrid>
      <w:tr w:rsidR="0037488A" w:rsidRPr="0037488A" w14:paraId="100FFBF4" w14:textId="77777777" w:rsidTr="0037488A">
        <w:trPr>
          <w:cantSplit/>
        </w:trPr>
        <w:tc>
          <w:tcPr>
            <w:tcW w:w="8789" w:type="dxa"/>
            <w:gridSpan w:val="6"/>
            <w:tcBorders>
              <w:top w:val="nil"/>
              <w:left w:val="nil"/>
              <w:bottom w:val="nil"/>
              <w:right w:val="nil"/>
            </w:tcBorders>
            <w:shd w:val="clear" w:color="auto" w:fill="FFFFFF"/>
            <w:vAlign w:val="center"/>
          </w:tcPr>
          <w:p w14:paraId="5AE4A161" w14:textId="77777777" w:rsidR="0037488A" w:rsidRPr="0037488A" w:rsidRDefault="0037488A" w:rsidP="0037488A">
            <w:pPr>
              <w:jc w:val="center"/>
              <w:rPr>
                <w:lang w:val="en-US"/>
              </w:rPr>
            </w:pPr>
            <w:r w:rsidRPr="0037488A">
              <w:rPr>
                <w:b/>
                <w:bCs/>
                <w:lang w:val="en-US"/>
              </w:rPr>
              <w:t xml:space="preserve">Model </w:t>
            </w:r>
            <w:proofErr w:type="spellStart"/>
            <w:r w:rsidRPr="0037488A">
              <w:rPr>
                <w:b/>
                <w:bCs/>
                <w:lang w:val="en-US"/>
              </w:rPr>
              <w:t>Summary</w:t>
            </w:r>
            <w:r w:rsidRPr="0037488A">
              <w:rPr>
                <w:b/>
                <w:bCs/>
                <w:vertAlign w:val="superscript"/>
                <w:lang w:val="en-US"/>
              </w:rPr>
              <w:t>d</w:t>
            </w:r>
            <w:proofErr w:type="spellEnd"/>
          </w:p>
        </w:tc>
      </w:tr>
      <w:tr w:rsidR="0037488A" w:rsidRPr="0037488A" w14:paraId="50716C7B" w14:textId="77777777" w:rsidTr="0037488A">
        <w:trPr>
          <w:cantSplit/>
        </w:trPr>
        <w:tc>
          <w:tcPr>
            <w:tcW w:w="830" w:type="dxa"/>
            <w:tcBorders>
              <w:top w:val="nil"/>
              <w:left w:val="nil"/>
              <w:bottom w:val="single" w:sz="8" w:space="0" w:color="152935"/>
              <w:right w:val="nil"/>
            </w:tcBorders>
            <w:shd w:val="clear" w:color="auto" w:fill="FFFFFF"/>
            <w:vAlign w:val="bottom"/>
          </w:tcPr>
          <w:p w14:paraId="504180D4" w14:textId="77777777" w:rsidR="0037488A" w:rsidRPr="0037488A" w:rsidRDefault="0037488A" w:rsidP="0037488A">
            <w:pPr>
              <w:rPr>
                <w:lang w:val="en-US"/>
              </w:rPr>
            </w:pPr>
            <w:r w:rsidRPr="0037488A">
              <w:rPr>
                <w:lang w:val="en-US"/>
              </w:rPr>
              <w:t>Model</w:t>
            </w:r>
          </w:p>
        </w:tc>
        <w:tc>
          <w:tcPr>
            <w:tcW w:w="1029" w:type="dxa"/>
            <w:tcBorders>
              <w:top w:val="nil"/>
              <w:left w:val="nil"/>
              <w:bottom w:val="single" w:sz="8" w:space="0" w:color="152935"/>
              <w:right w:val="single" w:sz="8" w:space="0" w:color="E0E0E0"/>
            </w:tcBorders>
            <w:shd w:val="clear" w:color="auto" w:fill="FFFFFF"/>
            <w:vAlign w:val="bottom"/>
          </w:tcPr>
          <w:p w14:paraId="7BF81FE6" w14:textId="77777777" w:rsidR="0037488A" w:rsidRPr="0037488A" w:rsidRDefault="0037488A" w:rsidP="0037488A">
            <w:pPr>
              <w:jc w:val="center"/>
              <w:rPr>
                <w:lang w:val="en-US"/>
              </w:rPr>
            </w:pPr>
            <w:r w:rsidRPr="0037488A">
              <w:rPr>
                <w:lang w:val="en-US"/>
              </w:rPr>
              <w:t>R</w:t>
            </w:r>
          </w:p>
        </w:tc>
        <w:tc>
          <w:tcPr>
            <w:tcW w:w="1402" w:type="dxa"/>
            <w:tcBorders>
              <w:top w:val="nil"/>
              <w:left w:val="single" w:sz="8" w:space="0" w:color="E0E0E0"/>
              <w:bottom w:val="single" w:sz="8" w:space="0" w:color="152935"/>
              <w:right w:val="single" w:sz="8" w:space="0" w:color="E0E0E0"/>
            </w:tcBorders>
            <w:shd w:val="clear" w:color="auto" w:fill="FFFFFF"/>
            <w:vAlign w:val="bottom"/>
          </w:tcPr>
          <w:p w14:paraId="78ECC76B" w14:textId="77777777" w:rsidR="0037488A" w:rsidRPr="0037488A" w:rsidRDefault="0037488A" w:rsidP="0037488A">
            <w:pPr>
              <w:jc w:val="center"/>
              <w:rPr>
                <w:lang w:val="en-US"/>
              </w:rPr>
            </w:pPr>
            <w:r w:rsidRPr="0037488A">
              <w:rPr>
                <w:lang w:val="en-US"/>
              </w:rPr>
              <w:t>R Square</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2EAB404B" w14:textId="77777777" w:rsidR="0037488A" w:rsidRPr="0037488A" w:rsidRDefault="0037488A" w:rsidP="0037488A">
            <w:pPr>
              <w:jc w:val="center"/>
              <w:rPr>
                <w:lang w:val="en-US"/>
              </w:rPr>
            </w:pPr>
            <w:r w:rsidRPr="0037488A">
              <w:rPr>
                <w:lang w:val="en-US"/>
              </w:rPr>
              <w:t>Adjusted R Square</w:t>
            </w:r>
          </w:p>
        </w:tc>
        <w:tc>
          <w:tcPr>
            <w:tcW w:w="2268" w:type="dxa"/>
            <w:tcBorders>
              <w:top w:val="nil"/>
              <w:left w:val="single" w:sz="8" w:space="0" w:color="E0E0E0"/>
              <w:bottom w:val="single" w:sz="8" w:space="0" w:color="152935"/>
              <w:right w:val="single" w:sz="8" w:space="0" w:color="E0E0E0"/>
            </w:tcBorders>
            <w:shd w:val="clear" w:color="auto" w:fill="FFFFFF"/>
            <w:vAlign w:val="bottom"/>
          </w:tcPr>
          <w:p w14:paraId="7ACE50CA" w14:textId="77777777" w:rsidR="0037488A" w:rsidRPr="0037488A" w:rsidRDefault="0037488A" w:rsidP="0037488A">
            <w:pPr>
              <w:jc w:val="center"/>
              <w:rPr>
                <w:lang w:val="en-US"/>
              </w:rPr>
            </w:pPr>
            <w:r w:rsidRPr="0037488A">
              <w:rPr>
                <w:lang w:val="en-US"/>
              </w:rPr>
              <w:t>Std. Error of the Estimate</w:t>
            </w:r>
          </w:p>
        </w:tc>
        <w:tc>
          <w:tcPr>
            <w:tcW w:w="1559" w:type="dxa"/>
            <w:tcBorders>
              <w:top w:val="nil"/>
              <w:left w:val="single" w:sz="8" w:space="0" w:color="E0E0E0"/>
              <w:bottom w:val="single" w:sz="8" w:space="0" w:color="152935"/>
              <w:right w:val="nil"/>
            </w:tcBorders>
            <w:shd w:val="clear" w:color="auto" w:fill="FFFFFF"/>
            <w:vAlign w:val="bottom"/>
          </w:tcPr>
          <w:p w14:paraId="57FE4387" w14:textId="77777777" w:rsidR="0037488A" w:rsidRPr="0037488A" w:rsidRDefault="0037488A" w:rsidP="0037488A">
            <w:pPr>
              <w:jc w:val="center"/>
              <w:rPr>
                <w:lang w:val="en-US"/>
              </w:rPr>
            </w:pPr>
            <w:r w:rsidRPr="0037488A">
              <w:rPr>
                <w:lang w:val="en-US"/>
              </w:rPr>
              <w:t>Durbin-Watson</w:t>
            </w:r>
          </w:p>
        </w:tc>
      </w:tr>
      <w:tr w:rsidR="0037488A" w:rsidRPr="0037488A" w14:paraId="6F062C54" w14:textId="77777777" w:rsidTr="0037488A">
        <w:trPr>
          <w:cantSplit/>
        </w:trPr>
        <w:tc>
          <w:tcPr>
            <w:tcW w:w="830" w:type="dxa"/>
            <w:tcBorders>
              <w:top w:val="single" w:sz="8" w:space="0" w:color="152935"/>
              <w:left w:val="nil"/>
              <w:bottom w:val="single" w:sz="8" w:space="0" w:color="AEAEAE"/>
              <w:right w:val="nil"/>
            </w:tcBorders>
            <w:shd w:val="clear" w:color="auto" w:fill="E0E0E0"/>
          </w:tcPr>
          <w:p w14:paraId="2A5B8DBE" w14:textId="77777777" w:rsidR="0037488A" w:rsidRPr="0037488A" w:rsidRDefault="0037488A" w:rsidP="0037488A">
            <w:pPr>
              <w:rPr>
                <w:lang w:val="en-US"/>
              </w:rPr>
            </w:pPr>
            <w:r w:rsidRPr="0037488A">
              <w:rPr>
                <w:lang w:val="en-US"/>
              </w:rPr>
              <w:t>1</w:t>
            </w:r>
          </w:p>
        </w:tc>
        <w:tc>
          <w:tcPr>
            <w:tcW w:w="1029" w:type="dxa"/>
            <w:tcBorders>
              <w:top w:val="single" w:sz="8" w:space="0" w:color="152935"/>
              <w:left w:val="nil"/>
              <w:bottom w:val="single" w:sz="8" w:space="0" w:color="AEAEAE"/>
              <w:right w:val="single" w:sz="8" w:space="0" w:color="E0E0E0"/>
            </w:tcBorders>
            <w:shd w:val="clear" w:color="auto" w:fill="FFFFFF"/>
          </w:tcPr>
          <w:p w14:paraId="15596A73" w14:textId="77777777" w:rsidR="0037488A" w:rsidRPr="0037488A" w:rsidRDefault="0037488A" w:rsidP="0037488A">
            <w:pPr>
              <w:jc w:val="right"/>
              <w:rPr>
                <w:lang w:val="en-US"/>
              </w:rPr>
            </w:pPr>
            <w:r w:rsidRPr="0037488A">
              <w:rPr>
                <w:lang w:val="en-US"/>
              </w:rPr>
              <w:t>.234</w:t>
            </w:r>
            <w:r w:rsidRPr="0037488A">
              <w:rPr>
                <w:vertAlign w:val="superscript"/>
                <w:lang w:val="en-US"/>
              </w:rPr>
              <w:t>a</w:t>
            </w:r>
          </w:p>
        </w:tc>
        <w:tc>
          <w:tcPr>
            <w:tcW w:w="1402" w:type="dxa"/>
            <w:tcBorders>
              <w:top w:val="single" w:sz="8" w:space="0" w:color="152935"/>
              <w:left w:val="single" w:sz="8" w:space="0" w:color="E0E0E0"/>
              <w:bottom w:val="single" w:sz="8" w:space="0" w:color="AEAEAE"/>
              <w:right w:val="single" w:sz="8" w:space="0" w:color="E0E0E0"/>
            </w:tcBorders>
            <w:shd w:val="clear" w:color="auto" w:fill="FFFFFF"/>
          </w:tcPr>
          <w:p w14:paraId="225568A3" w14:textId="77777777" w:rsidR="0037488A" w:rsidRPr="0037488A" w:rsidRDefault="0037488A" w:rsidP="0037488A">
            <w:pPr>
              <w:jc w:val="right"/>
              <w:rPr>
                <w:lang w:val="en-US"/>
              </w:rPr>
            </w:pPr>
            <w:r w:rsidRPr="0037488A">
              <w:rPr>
                <w:lang w:val="en-US"/>
              </w:rPr>
              <w:t>.055</w:t>
            </w:r>
          </w:p>
        </w:tc>
        <w:tc>
          <w:tcPr>
            <w:tcW w:w="1701" w:type="dxa"/>
            <w:tcBorders>
              <w:top w:val="single" w:sz="8" w:space="0" w:color="152935"/>
              <w:left w:val="single" w:sz="8" w:space="0" w:color="E0E0E0"/>
              <w:bottom w:val="single" w:sz="8" w:space="0" w:color="AEAEAE"/>
              <w:right w:val="single" w:sz="8" w:space="0" w:color="E0E0E0"/>
            </w:tcBorders>
            <w:shd w:val="clear" w:color="auto" w:fill="FFFFFF"/>
          </w:tcPr>
          <w:p w14:paraId="419C0B28" w14:textId="77777777" w:rsidR="0037488A" w:rsidRPr="0037488A" w:rsidRDefault="0037488A" w:rsidP="0037488A">
            <w:pPr>
              <w:jc w:val="right"/>
              <w:rPr>
                <w:lang w:val="en-US"/>
              </w:rPr>
            </w:pPr>
            <w:r w:rsidRPr="0037488A">
              <w:rPr>
                <w:lang w:val="en-US"/>
              </w:rPr>
              <w:t>.042</w:t>
            </w:r>
          </w:p>
        </w:tc>
        <w:tc>
          <w:tcPr>
            <w:tcW w:w="2268" w:type="dxa"/>
            <w:tcBorders>
              <w:top w:val="single" w:sz="8" w:space="0" w:color="152935"/>
              <w:left w:val="single" w:sz="8" w:space="0" w:color="E0E0E0"/>
              <w:bottom w:val="single" w:sz="8" w:space="0" w:color="AEAEAE"/>
              <w:right w:val="single" w:sz="8" w:space="0" w:color="E0E0E0"/>
            </w:tcBorders>
            <w:shd w:val="clear" w:color="auto" w:fill="FFFFFF"/>
          </w:tcPr>
          <w:p w14:paraId="1A64E47C" w14:textId="77777777" w:rsidR="0037488A" w:rsidRPr="0037488A" w:rsidRDefault="0037488A" w:rsidP="0037488A">
            <w:pPr>
              <w:jc w:val="right"/>
              <w:rPr>
                <w:lang w:val="en-US"/>
              </w:rPr>
            </w:pPr>
            <w:r w:rsidRPr="0037488A">
              <w:rPr>
                <w:lang w:val="en-US"/>
              </w:rPr>
              <w:t>13.25103</w:t>
            </w:r>
          </w:p>
        </w:tc>
        <w:tc>
          <w:tcPr>
            <w:tcW w:w="1559" w:type="dxa"/>
            <w:tcBorders>
              <w:top w:val="single" w:sz="8" w:space="0" w:color="152935"/>
              <w:left w:val="single" w:sz="8" w:space="0" w:color="E0E0E0"/>
              <w:bottom w:val="single" w:sz="8" w:space="0" w:color="AEAEAE"/>
              <w:right w:val="nil"/>
            </w:tcBorders>
            <w:shd w:val="clear" w:color="auto" w:fill="FFFFFF"/>
            <w:vAlign w:val="center"/>
          </w:tcPr>
          <w:p w14:paraId="2B9E328E" w14:textId="77777777" w:rsidR="0037488A" w:rsidRPr="0037488A" w:rsidRDefault="0037488A" w:rsidP="0037488A">
            <w:pPr>
              <w:jc w:val="right"/>
              <w:rPr>
                <w:lang w:val="en-US"/>
              </w:rPr>
            </w:pPr>
          </w:p>
        </w:tc>
      </w:tr>
      <w:tr w:rsidR="0037488A" w:rsidRPr="0037488A" w14:paraId="2C37F02B" w14:textId="77777777" w:rsidTr="0037488A">
        <w:trPr>
          <w:cantSplit/>
        </w:trPr>
        <w:tc>
          <w:tcPr>
            <w:tcW w:w="830" w:type="dxa"/>
            <w:tcBorders>
              <w:top w:val="single" w:sz="8" w:space="0" w:color="AEAEAE"/>
              <w:left w:val="nil"/>
              <w:bottom w:val="single" w:sz="8" w:space="0" w:color="AEAEAE"/>
              <w:right w:val="nil"/>
            </w:tcBorders>
            <w:shd w:val="clear" w:color="auto" w:fill="E0E0E0"/>
          </w:tcPr>
          <w:p w14:paraId="5ADF7BF0" w14:textId="77777777" w:rsidR="0037488A" w:rsidRPr="0037488A" w:rsidRDefault="0037488A" w:rsidP="0037488A">
            <w:pPr>
              <w:rPr>
                <w:lang w:val="en-US"/>
              </w:rPr>
            </w:pPr>
            <w:r w:rsidRPr="0037488A">
              <w:rPr>
                <w:lang w:val="en-US"/>
              </w:rPr>
              <w:t>2</w:t>
            </w:r>
          </w:p>
        </w:tc>
        <w:tc>
          <w:tcPr>
            <w:tcW w:w="1029" w:type="dxa"/>
            <w:tcBorders>
              <w:top w:val="single" w:sz="8" w:space="0" w:color="AEAEAE"/>
              <w:left w:val="nil"/>
              <w:bottom w:val="single" w:sz="8" w:space="0" w:color="AEAEAE"/>
              <w:right w:val="single" w:sz="8" w:space="0" w:color="E0E0E0"/>
            </w:tcBorders>
            <w:shd w:val="clear" w:color="auto" w:fill="FFFFFF"/>
          </w:tcPr>
          <w:p w14:paraId="4AA295E8" w14:textId="77777777" w:rsidR="0037488A" w:rsidRPr="0037488A" w:rsidRDefault="0037488A" w:rsidP="0037488A">
            <w:pPr>
              <w:jc w:val="right"/>
              <w:rPr>
                <w:lang w:val="en-US"/>
              </w:rPr>
            </w:pPr>
            <w:r w:rsidRPr="0037488A">
              <w:rPr>
                <w:lang w:val="en-US"/>
              </w:rPr>
              <w:t>.449</w:t>
            </w:r>
            <w:r w:rsidRPr="0037488A">
              <w:rPr>
                <w:vertAlign w:val="superscript"/>
                <w:lang w:val="en-US"/>
              </w:rPr>
              <w:t>b</w:t>
            </w:r>
          </w:p>
        </w:tc>
        <w:tc>
          <w:tcPr>
            <w:tcW w:w="1402" w:type="dxa"/>
            <w:tcBorders>
              <w:top w:val="single" w:sz="8" w:space="0" w:color="AEAEAE"/>
              <w:left w:val="single" w:sz="8" w:space="0" w:color="E0E0E0"/>
              <w:bottom w:val="single" w:sz="8" w:space="0" w:color="AEAEAE"/>
              <w:right w:val="single" w:sz="8" w:space="0" w:color="E0E0E0"/>
            </w:tcBorders>
            <w:shd w:val="clear" w:color="auto" w:fill="FFFFFF"/>
          </w:tcPr>
          <w:p w14:paraId="5A5DB873" w14:textId="77777777" w:rsidR="0037488A" w:rsidRPr="0037488A" w:rsidRDefault="0037488A" w:rsidP="0037488A">
            <w:pPr>
              <w:jc w:val="right"/>
              <w:rPr>
                <w:lang w:val="en-US"/>
              </w:rPr>
            </w:pPr>
            <w:r w:rsidRPr="0037488A">
              <w:rPr>
                <w:lang w:val="en-US"/>
              </w:rPr>
              <w:t>.202</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587A0571" w14:textId="77777777" w:rsidR="0037488A" w:rsidRPr="0037488A" w:rsidRDefault="0037488A" w:rsidP="0037488A">
            <w:pPr>
              <w:jc w:val="right"/>
              <w:rPr>
                <w:lang w:val="en-US"/>
              </w:rPr>
            </w:pPr>
            <w:r w:rsidRPr="0037488A">
              <w:rPr>
                <w:lang w:val="en-US"/>
              </w:rPr>
              <w:t>.180</w:t>
            </w:r>
          </w:p>
        </w:tc>
        <w:tc>
          <w:tcPr>
            <w:tcW w:w="2268" w:type="dxa"/>
            <w:tcBorders>
              <w:top w:val="single" w:sz="8" w:space="0" w:color="AEAEAE"/>
              <w:left w:val="single" w:sz="8" w:space="0" w:color="E0E0E0"/>
              <w:bottom w:val="single" w:sz="8" w:space="0" w:color="AEAEAE"/>
              <w:right w:val="single" w:sz="8" w:space="0" w:color="E0E0E0"/>
            </w:tcBorders>
            <w:shd w:val="clear" w:color="auto" w:fill="FFFFFF"/>
          </w:tcPr>
          <w:p w14:paraId="5C2FAEF1" w14:textId="77777777" w:rsidR="0037488A" w:rsidRPr="0037488A" w:rsidRDefault="0037488A" w:rsidP="0037488A">
            <w:pPr>
              <w:jc w:val="right"/>
              <w:rPr>
                <w:lang w:val="en-US"/>
              </w:rPr>
            </w:pPr>
            <w:r w:rsidRPr="0037488A">
              <w:rPr>
                <w:lang w:val="en-US"/>
              </w:rPr>
              <w:t>12.25819</w:t>
            </w:r>
          </w:p>
        </w:tc>
        <w:tc>
          <w:tcPr>
            <w:tcW w:w="1559" w:type="dxa"/>
            <w:tcBorders>
              <w:top w:val="single" w:sz="8" w:space="0" w:color="AEAEAE"/>
              <w:left w:val="single" w:sz="8" w:space="0" w:color="E0E0E0"/>
              <w:bottom w:val="single" w:sz="8" w:space="0" w:color="AEAEAE"/>
              <w:right w:val="nil"/>
            </w:tcBorders>
            <w:shd w:val="clear" w:color="auto" w:fill="FFFFFF"/>
            <w:vAlign w:val="center"/>
          </w:tcPr>
          <w:p w14:paraId="2C574D29" w14:textId="77777777" w:rsidR="0037488A" w:rsidRPr="0037488A" w:rsidRDefault="0037488A" w:rsidP="0037488A">
            <w:pPr>
              <w:jc w:val="right"/>
              <w:rPr>
                <w:lang w:val="en-US"/>
              </w:rPr>
            </w:pPr>
          </w:p>
        </w:tc>
      </w:tr>
      <w:tr w:rsidR="0037488A" w:rsidRPr="0037488A" w14:paraId="1CCB4A99" w14:textId="77777777" w:rsidTr="0037488A">
        <w:trPr>
          <w:cantSplit/>
        </w:trPr>
        <w:tc>
          <w:tcPr>
            <w:tcW w:w="830" w:type="dxa"/>
            <w:tcBorders>
              <w:top w:val="single" w:sz="8" w:space="0" w:color="AEAEAE"/>
              <w:left w:val="nil"/>
              <w:bottom w:val="single" w:sz="8" w:space="0" w:color="152935"/>
              <w:right w:val="nil"/>
            </w:tcBorders>
            <w:shd w:val="clear" w:color="auto" w:fill="E0E0E0"/>
          </w:tcPr>
          <w:p w14:paraId="79056607" w14:textId="77777777" w:rsidR="0037488A" w:rsidRPr="0037488A" w:rsidRDefault="0037488A" w:rsidP="0037488A">
            <w:pPr>
              <w:rPr>
                <w:lang w:val="en-US"/>
              </w:rPr>
            </w:pPr>
            <w:r w:rsidRPr="0037488A">
              <w:rPr>
                <w:lang w:val="en-US"/>
              </w:rPr>
              <w:t>3</w:t>
            </w:r>
          </w:p>
        </w:tc>
        <w:tc>
          <w:tcPr>
            <w:tcW w:w="1029" w:type="dxa"/>
            <w:tcBorders>
              <w:top w:val="single" w:sz="8" w:space="0" w:color="AEAEAE"/>
              <w:left w:val="nil"/>
              <w:bottom w:val="single" w:sz="8" w:space="0" w:color="152935"/>
              <w:right w:val="single" w:sz="8" w:space="0" w:color="E0E0E0"/>
            </w:tcBorders>
            <w:shd w:val="clear" w:color="auto" w:fill="FFFFFF"/>
          </w:tcPr>
          <w:p w14:paraId="5F281486" w14:textId="77777777" w:rsidR="0037488A" w:rsidRPr="0037488A" w:rsidRDefault="0037488A" w:rsidP="0037488A">
            <w:pPr>
              <w:jc w:val="right"/>
              <w:rPr>
                <w:lang w:val="en-US"/>
              </w:rPr>
            </w:pPr>
            <w:r w:rsidRPr="0037488A">
              <w:rPr>
                <w:lang w:val="en-US"/>
              </w:rPr>
              <w:t>.657</w:t>
            </w:r>
            <w:r w:rsidRPr="0037488A">
              <w:rPr>
                <w:vertAlign w:val="superscript"/>
                <w:lang w:val="en-US"/>
              </w:rPr>
              <w:t>c</w:t>
            </w:r>
          </w:p>
        </w:tc>
        <w:tc>
          <w:tcPr>
            <w:tcW w:w="1402" w:type="dxa"/>
            <w:tcBorders>
              <w:top w:val="single" w:sz="8" w:space="0" w:color="AEAEAE"/>
              <w:left w:val="single" w:sz="8" w:space="0" w:color="E0E0E0"/>
              <w:bottom w:val="single" w:sz="8" w:space="0" w:color="152935"/>
              <w:right w:val="single" w:sz="8" w:space="0" w:color="E0E0E0"/>
            </w:tcBorders>
            <w:shd w:val="clear" w:color="auto" w:fill="FFFFFF"/>
          </w:tcPr>
          <w:p w14:paraId="1FA84DCB" w14:textId="77777777" w:rsidR="0037488A" w:rsidRPr="0037488A" w:rsidRDefault="0037488A" w:rsidP="0037488A">
            <w:pPr>
              <w:jc w:val="right"/>
              <w:rPr>
                <w:lang w:val="en-US"/>
              </w:rPr>
            </w:pPr>
            <w:r w:rsidRPr="0037488A">
              <w:rPr>
                <w:lang w:val="en-US"/>
              </w:rPr>
              <w:t>.432</w:t>
            </w:r>
          </w:p>
        </w:tc>
        <w:tc>
          <w:tcPr>
            <w:tcW w:w="1701" w:type="dxa"/>
            <w:tcBorders>
              <w:top w:val="single" w:sz="8" w:space="0" w:color="AEAEAE"/>
              <w:left w:val="single" w:sz="8" w:space="0" w:color="E0E0E0"/>
              <w:bottom w:val="single" w:sz="8" w:space="0" w:color="152935"/>
              <w:right w:val="single" w:sz="8" w:space="0" w:color="E0E0E0"/>
            </w:tcBorders>
            <w:shd w:val="clear" w:color="auto" w:fill="FFFFFF"/>
          </w:tcPr>
          <w:p w14:paraId="16BD3AEB" w14:textId="77777777" w:rsidR="0037488A" w:rsidRPr="0037488A" w:rsidRDefault="0037488A" w:rsidP="0037488A">
            <w:pPr>
              <w:jc w:val="right"/>
              <w:rPr>
                <w:lang w:val="en-US"/>
              </w:rPr>
            </w:pPr>
            <w:r w:rsidRPr="0037488A">
              <w:rPr>
                <w:lang w:val="en-US"/>
              </w:rPr>
              <w:t>.409</w:t>
            </w:r>
          </w:p>
        </w:tc>
        <w:tc>
          <w:tcPr>
            <w:tcW w:w="2268" w:type="dxa"/>
            <w:tcBorders>
              <w:top w:val="single" w:sz="8" w:space="0" w:color="AEAEAE"/>
              <w:left w:val="single" w:sz="8" w:space="0" w:color="E0E0E0"/>
              <w:bottom w:val="single" w:sz="8" w:space="0" w:color="152935"/>
              <w:right w:val="single" w:sz="8" w:space="0" w:color="E0E0E0"/>
            </w:tcBorders>
            <w:shd w:val="clear" w:color="auto" w:fill="FFFFFF"/>
          </w:tcPr>
          <w:p w14:paraId="7489F880" w14:textId="77777777" w:rsidR="0037488A" w:rsidRPr="0037488A" w:rsidRDefault="0037488A" w:rsidP="0037488A">
            <w:pPr>
              <w:jc w:val="right"/>
              <w:rPr>
                <w:lang w:val="en-US"/>
              </w:rPr>
            </w:pPr>
            <w:r w:rsidRPr="0037488A">
              <w:rPr>
                <w:lang w:val="en-US"/>
              </w:rPr>
              <w:t>10.41072</w:t>
            </w:r>
          </w:p>
        </w:tc>
        <w:tc>
          <w:tcPr>
            <w:tcW w:w="1559" w:type="dxa"/>
            <w:tcBorders>
              <w:top w:val="single" w:sz="8" w:space="0" w:color="AEAEAE"/>
              <w:left w:val="single" w:sz="8" w:space="0" w:color="E0E0E0"/>
              <w:bottom w:val="single" w:sz="8" w:space="0" w:color="152935"/>
              <w:right w:val="nil"/>
            </w:tcBorders>
            <w:shd w:val="clear" w:color="auto" w:fill="FFFFFF"/>
          </w:tcPr>
          <w:p w14:paraId="6C0F2A01" w14:textId="77777777" w:rsidR="0037488A" w:rsidRPr="0037488A" w:rsidRDefault="0037488A" w:rsidP="0037488A">
            <w:pPr>
              <w:jc w:val="right"/>
              <w:rPr>
                <w:lang w:val="en-US"/>
              </w:rPr>
            </w:pPr>
            <w:r w:rsidRPr="0037488A">
              <w:rPr>
                <w:lang w:val="en-US"/>
              </w:rPr>
              <w:t>2.067</w:t>
            </w:r>
          </w:p>
        </w:tc>
      </w:tr>
      <w:tr w:rsidR="0037488A" w:rsidRPr="0037488A" w14:paraId="28E91F54" w14:textId="77777777" w:rsidTr="0037488A">
        <w:trPr>
          <w:cantSplit/>
        </w:trPr>
        <w:tc>
          <w:tcPr>
            <w:tcW w:w="8789" w:type="dxa"/>
            <w:gridSpan w:val="6"/>
            <w:tcBorders>
              <w:top w:val="nil"/>
              <w:left w:val="nil"/>
              <w:bottom w:val="nil"/>
              <w:right w:val="nil"/>
            </w:tcBorders>
            <w:shd w:val="clear" w:color="auto" w:fill="FFFFFF"/>
          </w:tcPr>
          <w:p w14:paraId="7ABCC202" w14:textId="77777777" w:rsidR="0037488A" w:rsidRDefault="0037488A" w:rsidP="0037488A">
            <w:pPr>
              <w:rPr>
                <w:lang w:val="en-US"/>
              </w:rPr>
            </w:pPr>
          </w:p>
          <w:p w14:paraId="3DF98827" w14:textId="176AE415" w:rsidR="0037488A" w:rsidRPr="0037488A" w:rsidRDefault="0037488A" w:rsidP="0037488A">
            <w:pPr>
              <w:rPr>
                <w:lang w:val="en-US"/>
              </w:rPr>
            </w:pPr>
            <w:r w:rsidRPr="0037488A">
              <w:rPr>
                <w:lang w:val="en-US"/>
              </w:rPr>
              <w:t>a. Predictors: (Constant), PIH</w:t>
            </w:r>
          </w:p>
        </w:tc>
      </w:tr>
      <w:tr w:rsidR="0037488A" w:rsidRPr="0037488A" w14:paraId="1412D0AF" w14:textId="77777777" w:rsidTr="0037488A">
        <w:trPr>
          <w:cantSplit/>
        </w:trPr>
        <w:tc>
          <w:tcPr>
            <w:tcW w:w="8789" w:type="dxa"/>
            <w:gridSpan w:val="6"/>
            <w:tcBorders>
              <w:top w:val="nil"/>
              <w:left w:val="nil"/>
              <w:bottom w:val="nil"/>
              <w:right w:val="nil"/>
            </w:tcBorders>
            <w:shd w:val="clear" w:color="auto" w:fill="FFFFFF"/>
          </w:tcPr>
          <w:p w14:paraId="1263A738" w14:textId="77777777" w:rsidR="0037488A" w:rsidRPr="0037488A" w:rsidRDefault="0037488A" w:rsidP="0037488A">
            <w:pPr>
              <w:rPr>
                <w:lang w:val="en-US"/>
              </w:rPr>
            </w:pPr>
            <w:r w:rsidRPr="0037488A">
              <w:rPr>
                <w:lang w:val="en-US"/>
              </w:rPr>
              <w:t>b. Predictors: (Constant), PIH, GAD7</w:t>
            </w:r>
          </w:p>
        </w:tc>
      </w:tr>
      <w:tr w:rsidR="0037488A" w:rsidRPr="0037488A" w14:paraId="17F51388" w14:textId="77777777" w:rsidTr="0037488A">
        <w:trPr>
          <w:cantSplit/>
        </w:trPr>
        <w:tc>
          <w:tcPr>
            <w:tcW w:w="8789" w:type="dxa"/>
            <w:gridSpan w:val="6"/>
            <w:tcBorders>
              <w:top w:val="nil"/>
              <w:left w:val="nil"/>
              <w:bottom w:val="nil"/>
              <w:right w:val="nil"/>
            </w:tcBorders>
            <w:shd w:val="clear" w:color="auto" w:fill="FFFFFF"/>
          </w:tcPr>
          <w:p w14:paraId="30DC8C09" w14:textId="77777777" w:rsidR="0037488A" w:rsidRPr="0037488A" w:rsidRDefault="0037488A" w:rsidP="0037488A">
            <w:pPr>
              <w:rPr>
                <w:lang w:val="en-US"/>
              </w:rPr>
            </w:pPr>
            <w:r w:rsidRPr="0037488A">
              <w:rPr>
                <w:lang w:val="en-US"/>
              </w:rPr>
              <w:t>c. Predictors: (Constant), PIH, GAD7, CESD</w:t>
            </w:r>
          </w:p>
        </w:tc>
      </w:tr>
      <w:tr w:rsidR="0037488A" w:rsidRPr="0037488A" w14:paraId="4D837D68" w14:textId="77777777" w:rsidTr="0037488A">
        <w:trPr>
          <w:cantSplit/>
        </w:trPr>
        <w:tc>
          <w:tcPr>
            <w:tcW w:w="8789" w:type="dxa"/>
            <w:gridSpan w:val="6"/>
            <w:tcBorders>
              <w:top w:val="nil"/>
              <w:left w:val="nil"/>
              <w:bottom w:val="nil"/>
              <w:right w:val="nil"/>
            </w:tcBorders>
            <w:shd w:val="clear" w:color="auto" w:fill="FFFFFF"/>
          </w:tcPr>
          <w:p w14:paraId="2FFB0F37" w14:textId="77777777" w:rsidR="0037488A" w:rsidRPr="0037488A" w:rsidRDefault="0037488A" w:rsidP="0037488A">
            <w:pPr>
              <w:rPr>
                <w:lang w:val="en-US"/>
              </w:rPr>
            </w:pPr>
            <w:r w:rsidRPr="0037488A">
              <w:rPr>
                <w:lang w:val="en-US"/>
              </w:rPr>
              <w:t>d. Dependent Variable: WHOQOL</w:t>
            </w:r>
          </w:p>
        </w:tc>
      </w:tr>
    </w:tbl>
    <w:p w14:paraId="486EE31C" w14:textId="2740325C" w:rsidR="0037488A" w:rsidRDefault="0037488A" w:rsidP="0037488A">
      <w:pPr>
        <w:spacing w:line="480" w:lineRule="auto"/>
        <w:rPr>
          <w:lang w:val="en-US"/>
        </w:rPr>
      </w:pPr>
    </w:p>
    <w:p w14:paraId="51E0F140" w14:textId="77777777" w:rsidR="00DC7EFB" w:rsidRPr="00DC7EFB" w:rsidRDefault="00DC7EFB" w:rsidP="00DC7EFB">
      <w:pPr>
        <w:spacing w:line="480" w:lineRule="auto"/>
        <w:rPr>
          <w:lang w:val="en-US"/>
        </w:rPr>
      </w:pP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261"/>
        <w:gridCol w:w="1831"/>
        <w:gridCol w:w="850"/>
        <w:gridCol w:w="1701"/>
        <w:gridCol w:w="1134"/>
        <w:gridCol w:w="1134"/>
      </w:tblGrid>
      <w:tr w:rsidR="00DC7EFB" w:rsidRPr="00DC7EFB" w14:paraId="73CF0FC5" w14:textId="77777777" w:rsidTr="00DC7EFB">
        <w:trPr>
          <w:cantSplit/>
        </w:trPr>
        <w:tc>
          <w:tcPr>
            <w:tcW w:w="8647" w:type="dxa"/>
            <w:gridSpan w:val="7"/>
            <w:tcBorders>
              <w:top w:val="nil"/>
              <w:left w:val="nil"/>
              <w:bottom w:val="nil"/>
              <w:right w:val="nil"/>
            </w:tcBorders>
            <w:shd w:val="clear" w:color="auto" w:fill="FFFFFF"/>
            <w:vAlign w:val="center"/>
          </w:tcPr>
          <w:p w14:paraId="3D940D4D" w14:textId="77777777" w:rsidR="00DC7EFB" w:rsidRPr="00DC7EFB" w:rsidRDefault="00DC7EFB" w:rsidP="00DC7EFB">
            <w:pPr>
              <w:jc w:val="center"/>
              <w:rPr>
                <w:lang w:val="en-US"/>
              </w:rPr>
            </w:pPr>
            <w:proofErr w:type="spellStart"/>
            <w:r w:rsidRPr="00DC7EFB">
              <w:rPr>
                <w:b/>
                <w:bCs/>
                <w:lang w:val="en-US"/>
              </w:rPr>
              <w:lastRenderedPageBreak/>
              <w:t>ANOVA</w:t>
            </w:r>
            <w:r w:rsidRPr="00DC7EFB">
              <w:rPr>
                <w:b/>
                <w:bCs/>
                <w:vertAlign w:val="superscript"/>
                <w:lang w:val="en-US"/>
              </w:rPr>
              <w:t>a</w:t>
            </w:r>
            <w:proofErr w:type="spellEnd"/>
          </w:p>
        </w:tc>
      </w:tr>
      <w:tr w:rsidR="00DC7EFB" w:rsidRPr="00DC7EFB" w14:paraId="772A48D9" w14:textId="77777777" w:rsidTr="00DC7EFB">
        <w:trPr>
          <w:cantSplit/>
        </w:trPr>
        <w:tc>
          <w:tcPr>
            <w:tcW w:w="1997" w:type="dxa"/>
            <w:gridSpan w:val="2"/>
            <w:tcBorders>
              <w:top w:val="nil"/>
              <w:left w:val="nil"/>
              <w:bottom w:val="single" w:sz="8" w:space="0" w:color="152935"/>
              <w:right w:val="nil"/>
            </w:tcBorders>
            <w:shd w:val="clear" w:color="auto" w:fill="FFFFFF"/>
            <w:vAlign w:val="bottom"/>
          </w:tcPr>
          <w:p w14:paraId="699CFFBC" w14:textId="77777777" w:rsidR="00DC7EFB" w:rsidRPr="00DC7EFB" w:rsidRDefault="00DC7EFB" w:rsidP="00DC7EFB">
            <w:pPr>
              <w:jc w:val="center"/>
              <w:rPr>
                <w:lang w:val="en-US"/>
              </w:rPr>
            </w:pPr>
            <w:r w:rsidRPr="00DC7EFB">
              <w:rPr>
                <w:lang w:val="en-US"/>
              </w:rPr>
              <w:t>Model</w:t>
            </w:r>
          </w:p>
        </w:tc>
        <w:tc>
          <w:tcPr>
            <w:tcW w:w="1831" w:type="dxa"/>
            <w:tcBorders>
              <w:top w:val="nil"/>
              <w:left w:val="nil"/>
              <w:bottom w:val="single" w:sz="8" w:space="0" w:color="152935"/>
              <w:right w:val="single" w:sz="8" w:space="0" w:color="E0E0E0"/>
            </w:tcBorders>
            <w:shd w:val="clear" w:color="auto" w:fill="FFFFFF"/>
            <w:vAlign w:val="bottom"/>
          </w:tcPr>
          <w:p w14:paraId="470BC336" w14:textId="77777777" w:rsidR="00DC7EFB" w:rsidRPr="00DC7EFB" w:rsidRDefault="00DC7EFB" w:rsidP="00DC7EFB">
            <w:pPr>
              <w:jc w:val="center"/>
              <w:rPr>
                <w:lang w:val="en-US"/>
              </w:rPr>
            </w:pPr>
            <w:r w:rsidRPr="00DC7EFB">
              <w:rPr>
                <w:lang w:val="en-US"/>
              </w:rPr>
              <w:t>Sum of Squares</w:t>
            </w:r>
          </w:p>
        </w:tc>
        <w:tc>
          <w:tcPr>
            <w:tcW w:w="850" w:type="dxa"/>
            <w:tcBorders>
              <w:top w:val="nil"/>
              <w:left w:val="single" w:sz="8" w:space="0" w:color="E0E0E0"/>
              <w:bottom w:val="single" w:sz="8" w:space="0" w:color="152935"/>
              <w:right w:val="single" w:sz="8" w:space="0" w:color="E0E0E0"/>
            </w:tcBorders>
            <w:shd w:val="clear" w:color="auto" w:fill="FFFFFF"/>
            <w:vAlign w:val="bottom"/>
          </w:tcPr>
          <w:p w14:paraId="294CC862" w14:textId="77777777" w:rsidR="00DC7EFB" w:rsidRPr="00DC7EFB" w:rsidRDefault="00DC7EFB" w:rsidP="00DC7EFB">
            <w:pPr>
              <w:jc w:val="center"/>
              <w:rPr>
                <w:lang w:val="en-US"/>
              </w:rPr>
            </w:pPr>
            <w:r w:rsidRPr="00DC7EFB">
              <w:rPr>
                <w:lang w:val="en-US"/>
              </w:rPr>
              <w:t>df</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01B0224F" w14:textId="77777777" w:rsidR="00DC7EFB" w:rsidRPr="00DC7EFB" w:rsidRDefault="00DC7EFB" w:rsidP="00DC7EFB">
            <w:pPr>
              <w:jc w:val="center"/>
              <w:rPr>
                <w:lang w:val="en-US"/>
              </w:rPr>
            </w:pPr>
            <w:r w:rsidRPr="00DC7EFB">
              <w:rPr>
                <w:lang w:val="en-US"/>
              </w:rPr>
              <w:t>Mean Square</w:t>
            </w:r>
          </w:p>
        </w:tc>
        <w:tc>
          <w:tcPr>
            <w:tcW w:w="1134" w:type="dxa"/>
            <w:tcBorders>
              <w:top w:val="nil"/>
              <w:left w:val="single" w:sz="8" w:space="0" w:color="E0E0E0"/>
              <w:bottom w:val="single" w:sz="8" w:space="0" w:color="152935"/>
              <w:right w:val="single" w:sz="8" w:space="0" w:color="E0E0E0"/>
            </w:tcBorders>
            <w:shd w:val="clear" w:color="auto" w:fill="FFFFFF"/>
            <w:vAlign w:val="bottom"/>
          </w:tcPr>
          <w:p w14:paraId="5D20E7D8" w14:textId="77777777" w:rsidR="00DC7EFB" w:rsidRPr="00DC7EFB" w:rsidRDefault="00DC7EFB" w:rsidP="00DC7EFB">
            <w:pPr>
              <w:jc w:val="center"/>
              <w:rPr>
                <w:lang w:val="en-US"/>
              </w:rPr>
            </w:pPr>
            <w:r w:rsidRPr="00DC7EFB">
              <w:rPr>
                <w:lang w:val="en-US"/>
              </w:rPr>
              <w:t>F</w:t>
            </w:r>
          </w:p>
        </w:tc>
        <w:tc>
          <w:tcPr>
            <w:tcW w:w="1134" w:type="dxa"/>
            <w:tcBorders>
              <w:top w:val="nil"/>
              <w:left w:val="single" w:sz="8" w:space="0" w:color="E0E0E0"/>
              <w:bottom w:val="single" w:sz="8" w:space="0" w:color="152935"/>
              <w:right w:val="nil"/>
            </w:tcBorders>
            <w:shd w:val="clear" w:color="auto" w:fill="FFFFFF"/>
            <w:vAlign w:val="bottom"/>
          </w:tcPr>
          <w:p w14:paraId="526B3DAF" w14:textId="77777777" w:rsidR="00DC7EFB" w:rsidRPr="00DC7EFB" w:rsidRDefault="00DC7EFB" w:rsidP="00DC7EFB">
            <w:pPr>
              <w:jc w:val="center"/>
              <w:rPr>
                <w:lang w:val="en-US"/>
              </w:rPr>
            </w:pPr>
            <w:r w:rsidRPr="00DC7EFB">
              <w:rPr>
                <w:lang w:val="en-US"/>
              </w:rPr>
              <w:t>Sig.</w:t>
            </w:r>
          </w:p>
        </w:tc>
      </w:tr>
      <w:tr w:rsidR="00DC7EFB" w:rsidRPr="00DC7EFB" w14:paraId="25AB3588" w14:textId="77777777" w:rsidTr="00DC7EFB">
        <w:trPr>
          <w:cantSplit/>
        </w:trPr>
        <w:tc>
          <w:tcPr>
            <w:tcW w:w="736" w:type="dxa"/>
            <w:vMerge w:val="restart"/>
            <w:tcBorders>
              <w:top w:val="single" w:sz="8" w:space="0" w:color="152935"/>
              <w:left w:val="nil"/>
              <w:bottom w:val="nil"/>
              <w:right w:val="nil"/>
            </w:tcBorders>
            <w:shd w:val="clear" w:color="auto" w:fill="E0E0E0"/>
          </w:tcPr>
          <w:p w14:paraId="2C39AAB7" w14:textId="77777777" w:rsidR="00DC7EFB" w:rsidRPr="00DC7EFB" w:rsidRDefault="00DC7EFB" w:rsidP="00DC7EFB">
            <w:pPr>
              <w:rPr>
                <w:lang w:val="en-US"/>
              </w:rPr>
            </w:pPr>
            <w:r w:rsidRPr="00DC7EFB">
              <w:rPr>
                <w:lang w:val="en-US"/>
              </w:rPr>
              <w:t>1</w:t>
            </w:r>
          </w:p>
        </w:tc>
        <w:tc>
          <w:tcPr>
            <w:tcW w:w="1261" w:type="dxa"/>
            <w:tcBorders>
              <w:top w:val="single" w:sz="8" w:space="0" w:color="152935"/>
              <w:left w:val="nil"/>
              <w:bottom w:val="single" w:sz="8" w:space="0" w:color="AEAEAE"/>
              <w:right w:val="nil"/>
            </w:tcBorders>
            <w:shd w:val="clear" w:color="auto" w:fill="E0E0E0"/>
          </w:tcPr>
          <w:p w14:paraId="3B56E7F3" w14:textId="77777777" w:rsidR="00DC7EFB" w:rsidRPr="00DC7EFB" w:rsidRDefault="00DC7EFB" w:rsidP="00DC7EFB">
            <w:pPr>
              <w:rPr>
                <w:lang w:val="en-US"/>
              </w:rPr>
            </w:pPr>
            <w:r w:rsidRPr="00DC7EFB">
              <w:rPr>
                <w:lang w:val="en-US"/>
              </w:rPr>
              <w:t>Regression</w:t>
            </w:r>
          </w:p>
        </w:tc>
        <w:tc>
          <w:tcPr>
            <w:tcW w:w="1831" w:type="dxa"/>
            <w:tcBorders>
              <w:top w:val="single" w:sz="8" w:space="0" w:color="152935"/>
              <w:left w:val="nil"/>
              <w:bottom w:val="single" w:sz="8" w:space="0" w:color="AEAEAE"/>
              <w:right w:val="single" w:sz="8" w:space="0" w:color="E0E0E0"/>
            </w:tcBorders>
            <w:shd w:val="clear" w:color="auto" w:fill="FFFFFF"/>
          </w:tcPr>
          <w:p w14:paraId="100D3B55" w14:textId="77777777" w:rsidR="00DC7EFB" w:rsidRPr="00DC7EFB" w:rsidRDefault="00DC7EFB" w:rsidP="00DC7EFB">
            <w:pPr>
              <w:jc w:val="right"/>
              <w:rPr>
                <w:lang w:val="en-US"/>
              </w:rPr>
            </w:pPr>
            <w:r w:rsidRPr="00DC7EFB">
              <w:rPr>
                <w:lang w:val="en-US"/>
              </w:rPr>
              <w:t>761.434</w:t>
            </w:r>
          </w:p>
        </w:tc>
        <w:tc>
          <w:tcPr>
            <w:tcW w:w="850" w:type="dxa"/>
            <w:tcBorders>
              <w:top w:val="single" w:sz="8" w:space="0" w:color="152935"/>
              <w:left w:val="single" w:sz="8" w:space="0" w:color="E0E0E0"/>
              <w:bottom w:val="single" w:sz="8" w:space="0" w:color="AEAEAE"/>
              <w:right w:val="single" w:sz="8" w:space="0" w:color="E0E0E0"/>
            </w:tcBorders>
            <w:shd w:val="clear" w:color="auto" w:fill="FFFFFF"/>
          </w:tcPr>
          <w:p w14:paraId="66A9EE7D" w14:textId="77777777" w:rsidR="00DC7EFB" w:rsidRPr="00DC7EFB" w:rsidRDefault="00DC7EFB" w:rsidP="00DC7EFB">
            <w:pPr>
              <w:jc w:val="right"/>
              <w:rPr>
                <w:lang w:val="en-US"/>
              </w:rPr>
            </w:pPr>
            <w:r w:rsidRPr="00DC7EFB">
              <w:rPr>
                <w:lang w:val="en-US"/>
              </w:rPr>
              <w:t>1</w:t>
            </w:r>
          </w:p>
        </w:tc>
        <w:tc>
          <w:tcPr>
            <w:tcW w:w="1701" w:type="dxa"/>
            <w:tcBorders>
              <w:top w:val="single" w:sz="8" w:space="0" w:color="152935"/>
              <w:left w:val="single" w:sz="8" w:space="0" w:color="E0E0E0"/>
              <w:bottom w:val="single" w:sz="8" w:space="0" w:color="AEAEAE"/>
              <w:right w:val="single" w:sz="8" w:space="0" w:color="E0E0E0"/>
            </w:tcBorders>
            <w:shd w:val="clear" w:color="auto" w:fill="FFFFFF"/>
          </w:tcPr>
          <w:p w14:paraId="202F1D9C" w14:textId="77777777" w:rsidR="00DC7EFB" w:rsidRPr="00DC7EFB" w:rsidRDefault="00DC7EFB" w:rsidP="00DC7EFB">
            <w:pPr>
              <w:jc w:val="right"/>
              <w:rPr>
                <w:lang w:val="en-US"/>
              </w:rPr>
            </w:pPr>
            <w:r w:rsidRPr="00DC7EFB">
              <w:rPr>
                <w:lang w:val="en-US"/>
              </w:rPr>
              <w:t>761.434</w:t>
            </w:r>
          </w:p>
        </w:tc>
        <w:tc>
          <w:tcPr>
            <w:tcW w:w="1134" w:type="dxa"/>
            <w:tcBorders>
              <w:top w:val="single" w:sz="8" w:space="0" w:color="152935"/>
              <w:left w:val="single" w:sz="8" w:space="0" w:color="E0E0E0"/>
              <w:bottom w:val="single" w:sz="8" w:space="0" w:color="AEAEAE"/>
              <w:right w:val="single" w:sz="8" w:space="0" w:color="E0E0E0"/>
            </w:tcBorders>
            <w:shd w:val="clear" w:color="auto" w:fill="FFFFFF"/>
          </w:tcPr>
          <w:p w14:paraId="4A8FA83D" w14:textId="77777777" w:rsidR="00DC7EFB" w:rsidRPr="00DC7EFB" w:rsidRDefault="00DC7EFB" w:rsidP="00DC7EFB">
            <w:pPr>
              <w:jc w:val="right"/>
              <w:rPr>
                <w:lang w:val="en-US"/>
              </w:rPr>
            </w:pPr>
            <w:r w:rsidRPr="00DC7EFB">
              <w:rPr>
                <w:lang w:val="en-US"/>
              </w:rPr>
              <w:t>4.336</w:t>
            </w:r>
          </w:p>
        </w:tc>
        <w:tc>
          <w:tcPr>
            <w:tcW w:w="1134" w:type="dxa"/>
            <w:tcBorders>
              <w:top w:val="single" w:sz="8" w:space="0" w:color="152935"/>
              <w:left w:val="single" w:sz="8" w:space="0" w:color="E0E0E0"/>
              <w:bottom w:val="single" w:sz="8" w:space="0" w:color="AEAEAE"/>
              <w:right w:val="nil"/>
            </w:tcBorders>
            <w:shd w:val="clear" w:color="auto" w:fill="FFFFFF"/>
          </w:tcPr>
          <w:p w14:paraId="0435F957" w14:textId="77777777" w:rsidR="00DC7EFB" w:rsidRPr="00DC7EFB" w:rsidRDefault="00DC7EFB" w:rsidP="00DC7EFB">
            <w:pPr>
              <w:jc w:val="right"/>
              <w:rPr>
                <w:lang w:val="en-US"/>
              </w:rPr>
            </w:pPr>
            <w:r w:rsidRPr="00DC7EFB">
              <w:rPr>
                <w:lang w:val="en-US"/>
              </w:rPr>
              <w:t>.041</w:t>
            </w:r>
            <w:r w:rsidRPr="00DC7EFB">
              <w:rPr>
                <w:vertAlign w:val="superscript"/>
                <w:lang w:val="en-US"/>
              </w:rPr>
              <w:t>b</w:t>
            </w:r>
          </w:p>
        </w:tc>
      </w:tr>
      <w:tr w:rsidR="00DC7EFB" w:rsidRPr="00DC7EFB" w14:paraId="65F54654" w14:textId="77777777" w:rsidTr="00DC7EFB">
        <w:trPr>
          <w:cantSplit/>
        </w:trPr>
        <w:tc>
          <w:tcPr>
            <w:tcW w:w="736" w:type="dxa"/>
            <w:vMerge/>
            <w:tcBorders>
              <w:top w:val="single" w:sz="8" w:space="0" w:color="152935"/>
              <w:left w:val="nil"/>
              <w:bottom w:val="nil"/>
              <w:right w:val="nil"/>
            </w:tcBorders>
            <w:shd w:val="clear" w:color="auto" w:fill="E0E0E0"/>
          </w:tcPr>
          <w:p w14:paraId="34315B5A" w14:textId="77777777" w:rsidR="00DC7EFB" w:rsidRPr="00DC7EFB" w:rsidRDefault="00DC7EFB" w:rsidP="00DC7EFB">
            <w:pPr>
              <w:rPr>
                <w:lang w:val="en-US"/>
              </w:rPr>
            </w:pPr>
          </w:p>
        </w:tc>
        <w:tc>
          <w:tcPr>
            <w:tcW w:w="1261" w:type="dxa"/>
            <w:tcBorders>
              <w:top w:val="single" w:sz="8" w:space="0" w:color="AEAEAE"/>
              <w:left w:val="nil"/>
              <w:bottom w:val="single" w:sz="8" w:space="0" w:color="AEAEAE"/>
              <w:right w:val="nil"/>
            </w:tcBorders>
            <w:shd w:val="clear" w:color="auto" w:fill="E0E0E0"/>
          </w:tcPr>
          <w:p w14:paraId="648A6755" w14:textId="77777777" w:rsidR="00DC7EFB" w:rsidRPr="00DC7EFB" w:rsidRDefault="00DC7EFB" w:rsidP="00DC7EFB">
            <w:pPr>
              <w:rPr>
                <w:lang w:val="en-US"/>
              </w:rPr>
            </w:pPr>
            <w:r w:rsidRPr="00DC7EFB">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2CAB0757" w14:textId="77777777" w:rsidR="00DC7EFB" w:rsidRPr="00DC7EFB" w:rsidRDefault="00DC7EFB" w:rsidP="00DC7EFB">
            <w:pPr>
              <w:jc w:val="right"/>
              <w:rPr>
                <w:lang w:val="en-US"/>
              </w:rPr>
            </w:pPr>
            <w:r w:rsidRPr="00DC7EFB">
              <w:rPr>
                <w:lang w:val="en-US"/>
              </w:rPr>
              <w:t>13169.241</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384557D1" w14:textId="77777777" w:rsidR="00DC7EFB" w:rsidRPr="00DC7EFB" w:rsidRDefault="00DC7EFB" w:rsidP="00DC7EFB">
            <w:pPr>
              <w:jc w:val="right"/>
              <w:rPr>
                <w:lang w:val="en-US"/>
              </w:rPr>
            </w:pPr>
            <w:r w:rsidRPr="00DC7EFB">
              <w:rPr>
                <w:lang w:val="en-US"/>
              </w:rPr>
              <w:t>75</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5746C424" w14:textId="77777777" w:rsidR="00DC7EFB" w:rsidRPr="00DC7EFB" w:rsidRDefault="00DC7EFB" w:rsidP="00DC7EFB">
            <w:pPr>
              <w:jc w:val="right"/>
              <w:rPr>
                <w:lang w:val="en-US"/>
              </w:rPr>
            </w:pPr>
            <w:r w:rsidRPr="00DC7EFB">
              <w:rPr>
                <w:lang w:val="en-US"/>
              </w:rPr>
              <w:t>175.590</w:t>
            </w: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0DF8367"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29C0D698" w14:textId="77777777" w:rsidR="00DC7EFB" w:rsidRPr="00DC7EFB" w:rsidRDefault="00DC7EFB" w:rsidP="00DC7EFB">
            <w:pPr>
              <w:jc w:val="right"/>
              <w:rPr>
                <w:lang w:val="en-US"/>
              </w:rPr>
            </w:pPr>
          </w:p>
        </w:tc>
      </w:tr>
      <w:tr w:rsidR="00DC7EFB" w:rsidRPr="00DC7EFB" w14:paraId="0B06FB94" w14:textId="77777777" w:rsidTr="00DC7EFB">
        <w:trPr>
          <w:cantSplit/>
        </w:trPr>
        <w:tc>
          <w:tcPr>
            <w:tcW w:w="736" w:type="dxa"/>
            <w:vMerge/>
            <w:tcBorders>
              <w:top w:val="single" w:sz="8" w:space="0" w:color="152935"/>
              <w:left w:val="nil"/>
              <w:bottom w:val="nil"/>
              <w:right w:val="nil"/>
            </w:tcBorders>
            <w:shd w:val="clear" w:color="auto" w:fill="E0E0E0"/>
          </w:tcPr>
          <w:p w14:paraId="0D97FECD" w14:textId="77777777" w:rsidR="00DC7EFB" w:rsidRPr="00DC7EFB" w:rsidRDefault="00DC7EFB" w:rsidP="00DC7EFB">
            <w:pPr>
              <w:rPr>
                <w:lang w:val="en-US"/>
              </w:rPr>
            </w:pPr>
          </w:p>
        </w:tc>
        <w:tc>
          <w:tcPr>
            <w:tcW w:w="1261" w:type="dxa"/>
            <w:tcBorders>
              <w:top w:val="single" w:sz="8" w:space="0" w:color="AEAEAE"/>
              <w:left w:val="nil"/>
              <w:bottom w:val="nil"/>
              <w:right w:val="nil"/>
            </w:tcBorders>
            <w:shd w:val="clear" w:color="auto" w:fill="E0E0E0"/>
          </w:tcPr>
          <w:p w14:paraId="1B16C2BC" w14:textId="77777777" w:rsidR="00DC7EFB" w:rsidRPr="00DC7EFB" w:rsidRDefault="00DC7EFB" w:rsidP="00DC7EFB">
            <w:pPr>
              <w:rPr>
                <w:lang w:val="en-US"/>
              </w:rPr>
            </w:pPr>
            <w:r w:rsidRPr="00DC7EFB">
              <w:rPr>
                <w:lang w:val="en-US"/>
              </w:rPr>
              <w:t>Total</w:t>
            </w:r>
          </w:p>
        </w:tc>
        <w:tc>
          <w:tcPr>
            <w:tcW w:w="1831" w:type="dxa"/>
            <w:tcBorders>
              <w:top w:val="single" w:sz="8" w:space="0" w:color="AEAEAE"/>
              <w:left w:val="nil"/>
              <w:bottom w:val="nil"/>
              <w:right w:val="single" w:sz="8" w:space="0" w:color="E0E0E0"/>
            </w:tcBorders>
            <w:shd w:val="clear" w:color="auto" w:fill="FFFFFF"/>
          </w:tcPr>
          <w:p w14:paraId="53396BFB" w14:textId="77777777" w:rsidR="00DC7EFB" w:rsidRPr="00DC7EFB" w:rsidRDefault="00DC7EFB" w:rsidP="00DC7EFB">
            <w:pPr>
              <w:jc w:val="right"/>
              <w:rPr>
                <w:lang w:val="en-US"/>
              </w:rPr>
            </w:pPr>
            <w:r w:rsidRPr="00DC7EFB">
              <w:rPr>
                <w:lang w:val="en-US"/>
              </w:rPr>
              <w:t>13930.675</w:t>
            </w:r>
          </w:p>
        </w:tc>
        <w:tc>
          <w:tcPr>
            <w:tcW w:w="850" w:type="dxa"/>
            <w:tcBorders>
              <w:top w:val="single" w:sz="8" w:space="0" w:color="AEAEAE"/>
              <w:left w:val="single" w:sz="8" w:space="0" w:color="E0E0E0"/>
              <w:bottom w:val="nil"/>
              <w:right w:val="single" w:sz="8" w:space="0" w:color="E0E0E0"/>
            </w:tcBorders>
            <w:shd w:val="clear" w:color="auto" w:fill="FFFFFF"/>
          </w:tcPr>
          <w:p w14:paraId="5CF0532D" w14:textId="77777777" w:rsidR="00DC7EFB" w:rsidRPr="00DC7EFB" w:rsidRDefault="00DC7EFB" w:rsidP="00DC7EFB">
            <w:pPr>
              <w:jc w:val="right"/>
              <w:rPr>
                <w:lang w:val="en-US"/>
              </w:rPr>
            </w:pPr>
            <w:r w:rsidRPr="00DC7EFB">
              <w:rPr>
                <w:lang w:val="en-US"/>
              </w:rPr>
              <w:t>76</w:t>
            </w:r>
          </w:p>
        </w:tc>
        <w:tc>
          <w:tcPr>
            <w:tcW w:w="1701" w:type="dxa"/>
            <w:tcBorders>
              <w:top w:val="single" w:sz="8" w:space="0" w:color="AEAEAE"/>
              <w:left w:val="single" w:sz="8" w:space="0" w:color="E0E0E0"/>
              <w:bottom w:val="nil"/>
              <w:right w:val="single" w:sz="8" w:space="0" w:color="E0E0E0"/>
            </w:tcBorders>
            <w:shd w:val="clear" w:color="auto" w:fill="FFFFFF"/>
            <w:vAlign w:val="center"/>
          </w:tcPr>
          <w:p w14:paraId="0AB3BAC5"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nil"/>
              <w:right w:val="single" w:sz="8" w:space="0" w:color="E0E0E0"/>
            </w:tcBorders>
            <w:shd w:val="clear" w:color="auto" w:fill="FFFFFF"/>
            <w:vAlign w:val="center"/>
          </w:tcPr>
          <w:p w14:paraId="2C10CDBE"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nil"/>
              <w:right w:val="nil"/>
            </w:tcBorders>
            <w:shd w:val="clear" w:color="auto" w:fill="FFFFFF"/>
            <w:vAlign w:val="center"/>
          </w:tcPr>
          <w:p w14:paraId="1BB1B204" w14:textId="77777777" w:rsidR="00DC7EFB" w:rsidRPr="00DC7EFB" w:rsidRDefault="00DC7EFB" w:rsidP="00DC7EFB">
            <w:pPr>
              <w:jc w:val="right"/>
              <w:rPr>
                <w:lang w:val="en-US"/>
              </w:rPr>
            </w:pPr>
          </w:p>
        </w:tc>
      </w:tr>
      <w:tr w:rsidR="00DC7EFB" w:rsidRPr="00DC7EFB" w14:paraId="524ED7C5" w14:textId="77777777" w:rsidTr="00DC7EFB">
        <w:trPr>
          <w:cantSplit/>
        </w:trPr>
        <w:tc>
          <w:tcPr>
            <w:tcW w:w="736" w:type="dxa"/>
            <w:vMerge w:val="restart"/>
            <w:tcBorders>
              <w:top w:val="single" w:sz="8" w:space="0" w:color="AEAEAE"/>
              <w:left w:val="nil"/>
              <w:bottom w:val="nil"/>
              <w:right w:val="nil"/>
            </w:tcBorders>
            <w:shd w:val="clear" w:color="auto" w:fill="E0E0E0"/>
          </w:tcPr>
          <w:p w14:paraId="25EE121E" w14:textId="77777777" w:rsidR="00DC7EFB" w:rsidRPr="00DC7EFB" w:rsidRDefault="00DC7EFB" w:rsidP="00DC7EFB">
            <w:pPr>
              <w:rPr>
                <w:lang w:val="en-US"/>
              </w:rPr>
            </w:pPr>
            <w:r w:rsidRPr="00DC7EFB">
              <w:rPr>
                <w:lang w:val="en-US"/>
              </w:rPr>
              <w:t>2</w:t>
            </w:r>
          </w:p>
        </w:tc>
        <w:tc>
          <w:tcPr>
            <w:tcW w:w="1261" w:type="dxa"/>
            <w:tcBorders>
              <w:top w:val="single" w:sz="8" w:space="0" w:color="AEAEAE"/>
              <w:left w:val="nil"/>
              <w:bottom w:val="single" w:sz="8" w:space="0" w:color="AEAEAE"/>
              <w:right w:val="nil"/>
            </w:tcBorders>
            <w:shd w:val="clear" w:color="auto" w:fill="E0E0E0"/>
          </w:tcPr>
          <w:p w14:paraId="3939C8F6" w14:textId="77777777" w:rsidR="00DC7EFB" w:rsidRPr="00DC7EFB" w:rsidRDefault="00DC7EFB" w:rsidP="00DC7EFB">
            <w:pPr>
              <w:rPr>
                <w:lang w:val="en-US"/>
              </w:rPr>
            </w:pPr>
            <w:r w:rsidRPr="00DC7EFB">
              <w:rPr>
                <w:lang w:val="en-US"/>
              </w:rPr>
              <w:t>Regression</w:t>
            </w:r>
          </w:p>
        </w:tc>
        <w:tc>
          <w:tcPr>
            <w:tcW w:w="1831" w:type="dxa"/>
            <w:tcBorders>
              <w:top w:val="single" w:sz="8" w:space="0" w:color="AEAEAE"/>
              <w:left w:val="nil"/>
              <w:bottom w:val="single" w:sz="8" w:space="0" w:color="AEAEAE"/>
              <w:right w:val="single" w:sz="8" w:space="0" w:color="E0E0E0"/>
            </w:tcBorders>
            <w:shd w:val="clear" w:color="auto" w:fill="FFFFFF"/>
          </w:tcPr>
          <w:p w14:paraId="78DF6AD1" w14:textId="77777777" w:rsidR="00DC7EFB" w:rsidRPr="00DC7EFB" w:rsidRDefault="00DC7EFB" w:rsidP="00DC7EFB">
            <w:pPr>
              <w:jc w:val="right"/>
              <w:rPr>
                <w:lang w:val="en-US"/>
              </w:rPr>
            </w:pPr>
            <w:r w:rsidRPr="00DC7EFB">
              <w:rPr>
                <w:lang w:val="en-US"/>
              </w:rPr>
              <w:t>2811.190</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2E11D1E2" w14:textId="77777777" w:rsidR="00DC7EFB" w:rsidRPr="00DC7EFB" w:rsidRDefault="00DC7EFB" w:rsidP="00DC7EFB">
            <w:pPr>
              <w:jc w:val="right"/>
              <w:rPr>
                <w:lang w:val="en-US"/>
              </w:rPr>
            </w:pPr>
            <w:r w:rsidRPr="00DC7EFB">
              <w:rPr>
                <w:lang w:val="en-US"/>
              </w:rPr>
              <w:t>2</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7CAD8B9D" w14:textId="77777777" w:rsidR="00DC7EFB" w:rsidRPr="00DC7EFB" w:rsidRDefault="00DC7EFB" w:rsidP="00DC7EFB">
            <w:pPr>
              <w:jc w:val="right"/>
              <w:rPr>
                <w:lang w:val="en-US"/>
              </w:rPr>
            </w:pPr>
            <w:r w:rsidRPr="00DC7EFB">
              <w:rPr>
                <w:lang w:val="en-US"/>
              </w:rPr>
              <w:t>1405.595</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28D1EEF0" w14:textId="77777777" w:rsidR="00DC7EFB" w:rsidRPr="00DC7EFB" w:rsidRDefault="00DC7EFB" w:rsidP="00DC7EFB">
            <w:pPr>
              <w:jc w:val="right"/>
              <w:rPr>
                <w:lang w:val="en-US"/>
              </w:rPr>
            </w:pPr>
            <w:r w:rsidRPr="00DC7EFB">
              <w:rPr>
                <w:lang w:val="en-US"/>
              </w:rPr>
              <w:t>9.354</w:t>
            </w:r>
          </w:p>
        </w:tc>
        <w:tc>
          <w:tcPr>
            <w:tcW w:w="1134" w:type="dxa"/>
            <w:tcBorders>
              <w:top w:val="single" w:sz="8" w:space="0" w:color="AEAEAE"/>
              <w:left w:val="single" w:sz="8" w:space="0" w:color="E0E0E0"/>
              <w:bottom w:val="single" w:sz="8" w:space="0" w:color="AEAEAE"/>
              <w:right w:val="nil"/>
            </w:tcBorders>
            <w:shd w:val="clear" w:color="auto" w:fill="FFFFFF"/>
          </w:tcPr>
          <w:p w14:paraId="18C82C0E" w14:textId="77777777" w:rsidR="00DC7EFB" w:rsidRPr="00DC7EFB" w:rsidRDefault="00DC7EFB" w:rsidP="00DC7EFB">
            <w:pPr>
              <w:jc w:val="right"/>
              <w:rPr>
                <w:lang w:val="en-US"/>
              </w:rPr>
            </w:pPr>
            <w:r w:rsidRPr="00DC7EFB">
              <w:rPr>
                <w:lang w:val="en-US"/>
              </w:rPr>
              <w:t>.000</w:t>
            </w:r>
            <w:r w:rsidRPr="00DC7EFB">
              <w:rPr>
                <w:vertAlign w:val="superscript"/>
                <w:lang w:val="en-US"/>
              </w:rPr>
              <w:t>c</w:t>
            </w:r>
          </w:p>
        </w:tc>
      </w:tr>
      <w:tr w:rsidR="00DC7EFB" w:rsidRPr="00DC7EFB" w14:paraId="268A9FF3" w14:textId="77777777" w:rsidTr="00DC7EFB">
        <w:trPr>
          <w:cantSplit/>
        </w:trPr>
        <w:tc>
          <w:tcPr>
            <w:tcW w:w="736" w:type="dxa"/>
            <w:vMerge/>
            <w:tcBorders>
              <w:top w:val="single" w:sz="8" w:space="0" w:color="AEAEAE"/>
              <w:left w:val="nil"/>
              <w:bottom w:val="nil"/>
              <w:right w:val="nil"/>
            </w:tcBorders>
            <w:shd w:val="clear" w:color="auto" w:fill="E0E0E0"/>
          </w:tcPr>
          <w:p w14:paraId="35B893BB" w14:textId="77777777" w:rsidR="00DC7EFB" w:rsidRPr="00DC7EFB" w:rsidRDefault="00DC7EFB" w:rsidP="00DC7EFB">
            <w:pPr>
              <w:rPr>
                <w:lang w:val="en-US"/>
              </w:rPr>
            </w:pPr>
          </w:p>
        </w:tc>
        <w:tc>
          <w:tcPr>
            <w:tcW w:w="1261" w:type="dxa"/>
            <w:tcBorders>
              <w:top w:val="single" w:sz="8" w:space="0" w:color="AEAEAE"/>
              <w:left w:val="nil"/>
              <w:bottom w:val="single" w:sz="8" w:space="0" w:color="AEAEAE"/>
              <w:right w:val="nil"/>
            </w:tcBorders>
            <w:shd w:val="clear" w:color="auto" w:fill="E0E0E0"/>
          </w:tcPr>
          <w:p w14:paraId="05084DBF" w14:textId="77777777" w:rsidR="00DC7EFB" w:rsidRPr="00DC7EFB" w:rsidRDefault="00DC7EFB" w:rsidP="00DC7EFB">
            <w:pPr>
              <w:rPr>
                <w:lang w:val="en-US"/>
              </w:rPr>
            </w:pPr>
            <w:r w:rsidRPr="00DC7EFB">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2A9B3F93" w14:textId="77777777" w:rsidR="00DC7EFB" w:rsidRPr="00DC7EFB" w:rsidRDefault="00DC7EFB" w:rsidP="00DC7EFB">
            <w:pPr>
              <w:jc w:val="right"/>
              <w:rPr>
                <w:lang w:val="en-US"/>
              </w:rPr>
            </w:pPr>
            <w:r w:rsidRPr="00DC7EFB">
              <w:rPr>
                <w:lang w:val="en-US"/>
              </w:rPr>
              <w:t>11119.485</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20E2C42B" w14:textId="77777777" w:rsidR="00DC7EFB" w:rsidRPr="00DC7EFB" w:rsidRDefault="00DC7EFB" w:rsidP="00DC7EFB">
            <w:pPr>
              <w:jc w:val="right"/>
              <w:rPr>
                <w:lang w:val="en-US"/>
              </w:rPr>
            </w:pPr>
            <w:r w:rsidRPr="00DC7EFB">
              <w:rPr>
                <w:lang w:val="en-US"/>
              </w:rPr>
              <w:t>74</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368C7053" w14:textId="77777777" w:rsidR="00DC7EFB" w:rsidRPr="00DC7EFB" w:rsidRDefault="00DC7EFB" w:rsidP="00DC7EFB">
            <w:pPr>
              <w:jc w:val="right"/>
              <w:rPr>
                <w:lang w:val="en-US"/>
              </w:rPr>
            </w:pPr>
            <w:r w:rsidRPr="00DC7EFB">
              <w:rPr>
                <w:lang w:val="en-US"/>
              </w:rPr>
              <w:t>150.263</w:t>
            </w: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4BDFDAA"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47B9309C" w14:textId="77777777" w:rsidR="00DC7EFB" w:rsidRPr="00DC7EFB" w:rsidRDefault="00DC7EFB" w:rsidP="00DC7EFB">
            <w:pPr>
              <w:jc w:val="right"/>
              <w:rPr>
                <w:lang w:val="en-US"/>
              </w:rPr>
            </w:pPr>
          </w:p>
        </w:tc>
      </w:tr>
      <w:tr w:rsidR="00DC7EFB" w:rsidRPr="00DC7EFB" w14:paraId="59032591" w14:textId="77777777" w:rsidTr="00DC7EFB">
        <w:trPr>
          <w:cantSplit/>
        </w:trPr>
        <w:tc>
          <w:tcPr>
            <w:tcW w:w="736" w:type="dxa"/>
            <w:vMerge/>
            <w:tcBorders>
              <w:top w:val="single" w:sz="8" w:space="0" w:color="AEAEAE"/>
              <w:left w:val="nil"/>
              <w:bottom w:val="nil"/>
              <w:right w:val="nil"/>
            </w:tcBorders>
            <w:shd w:val="clear" w:color="auto" w:fill="E0E0E0"/>
          </w:tcPr>
          <w:p w14:paraId="2F26E77F" w14:textId="77777777" w:rsidR="00DC7EFB" w:rsidRPr="00DC7EFB" w:rsidRDefault="00DC7EFB" w:rsidP="00DC7EFB">
            <w:pPr>
              <w:rPr>
                <w:lang w:val="en-US"/>
              </w:rPr>
            </w:pPr>
          </w:p>
        </w:tc>
        <w:tc>
          <w:tcPr>
            <w:tcW w:w="1261" w:type="dxa"/>
            <w:tcBorders>
              <w:top w:val="single" w:sz="8" w:space="0" w:color="AEAEAE"/>
              <w:left w:val="nil"/>
              <w:bottom w:val="nil"/>
              <w:right w:val="nil"/>
            </w:tcBorders>
            <w:shd w:val="clear" w:color="auto" w:fill="E0E0E0"/>
          </w:tcPr>
          <w:p w14:paraId="028BD226" w14:textId="77777777" w:rsidR="00DC7EFB" w:rsidRPr="00DC7EFB" w:rsidRDefault="00DC7EFB" w:rsidP="00DC7EFB">
            <w:pPr>
              <w:rPr>
                <w:lang w:val="en-US"/>
              </w:rPr>
            </w:pPr>
            <w:r w:rsidRPr="00DC7EFB">
              <w:rPr>
                <w:lang w:val="en-US"/>
              </w:rPr>
              <w:t>Total</w:t>
            </w:r>
          </w:p>
        </w:tc>
        <w:tc>
          <w:tcPr>
            <w:tcW w:w="1831" w:type="dxa"/>
            <w:tcBorders>
              <w:top w:val="single" w:sz="8" w:space="0" w:color="AEAEAE"/>
              <w:left w:val="nil"/>
              <w:bottom w:val="nil"/>
              <w:right w:val="single" w:sz="8" w:space="0" w:color="E0E0E0"/>
            </w:tcBorders>
            <w:shd w:val="clear" w:color="auto" w:fill="FFFFFF"/>
          </w:tcPr>
          <w:p w14:paraId="4909BB92" w14:textId="77777777" w:rsidR="00DC7EFB" w:rsidRPr="00DC7EFB" w:rsidRDefault="00DC7EFB" w:rsidP="00DC7EFB">
            <w:pPr>
              <w:jc w:val="right"/>
              <w:rPr>
                <w:lang w:val="en-US"/>
              </w:rPr>
            </w:pPr>
            <w:r w:rsidRPr="00DC7EFB">
              <w:rPr>
                <w:lang w:val="en-US"/>
              </w:rPr>
              <w:t>13930.675</w:t>
            </w:r>
          </w:p>
        </w:tc>
        <w:tc>
          <w:tcPr>
            <w:tcW w:w="850" w:type="dxa"/>
            <w:tcBorders>
              <w:top w:val="single" w:sz="8" w:space="0" w:color="AEAEAE"/>
              <w:left w:val="single" w:sz="8" w:space="0" w:color="E0E0E0"/>
              <w:bottom w:val="nil"/>
              <w:right w:val="single" w:sz="8" w:space="0" w:color="E0E0E0"/>
            </w:tcBorders>
            <w:shd w:val="clear" w:color="auto" w:fill="FFFFFF"/>
          </w:tcPr>
          <w:p w14:paraId="156D99A0" w14:textId="77777777" w:rsidR="00DC7EFB" w:rsidRPr="00DC7EFB" w:rsidRDefault="00DC7EFB" w:rsidP="00DC7EFB">
            <w:pPr>
              <w:jc w:val="right"/>
              <w:rPr>
                <w:lang w:val="en-US"/>
              </w:rPr>
            </w:pPr>
            <w:r w:rsidRPr="00DC7EFB">
              <w:rPr>
                <w:lang w:val="en-US"/>
              </w:rPr>
              <w:t>76</w:t>
            </w:r>
          </w:p>
        </w:tc>
        <w:tc>
          <w:tcPr>
            <w:tcW w:w="1701" w:type="dxa"/>
            <w:tcBorders>
              <w:top w:val="single" w:sz="8" w:space="0" w:color="AEAEAE"/>
              <w:left w:val="single" w:sz="8" w:space="0" w:color="E0E0E0"/>
              <w:bottom w:val="nil"/>
              <w:right w:val="single" w:sz="8" w:space="0" w:color="E0E0E0"/>
            </w:tcBorders>
            <w:shd w:val="clear" w:color="auto" w:fill="FFFFFF"/>
            <w:vAlign w:val="center"/>
          </w:tcPr>
          <w:p w14:paraId="28AB417B"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nil"/>
              <w:right w:val="single" w:sz="8" w:space="0" w:color="E0E0E0"/>
            </w:tcBorders>
            <w:shd w:val="clear" w:color="auto" w:fill="FFFFFF"/>
            <w:vAlign w:val="center"/>
          </w:tcPr>
          <w:p w14:paraId="4CFBC18E"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nil"/>
              <w:right w:val="nil"/>
            </w:tcBorders>
            <w:shd w:val="clear" w:color="auto" w:fill="FFFFFF"/>
            <w:vAlign w:val="center"/>
          </w:tcPr>
          <w:p w14:paraId="713D556D" w14:textId="77777777" w:rsidR="00DC7EFB" w:rsidRPr="00DC7EFB" w:rsidRDefault="00DC7EFB" w:rsidP="00DC7EFB">
            <w:pPr>
              <w:jc w:val="right"/>
              <w:rPr>
                <w:lang w:val="en-US"/>
              </w:rPr>
            </w:pPr>
          </w:p>
        </w:tc>
      </w:tr>
      <w:tr w:rsidR="00DC7EFB" w:rsidRPr="00DC7EFB" w14:paraId="672B6AC6" w14:textId="77777777" w:rsidTr="00DC7EFB">
        <w:trPr>
          <w:cantSplit/>
        </w:trPr>
        <w:tc>
          <w:tcPr>
            <w:tcW w:w="736" w:type="dxa"/>
            <w:vMerge w:val="restart"/>
            <w:tcBorders>
              <w:top w:val="single" w:sz="8" w:space="0" w:color="AEAEAE"/>
              <w:left w:val="nil"/>
              <w:bottom w:val="single" w:sz="8" w:space="0" w:color="152935"/>
              <w:right w:val="nil"/>
            </w:tcBorders>
            <w:shd w:val="clear" w:color="auto" w:fill="E0E0E0"/>
          </w:tcPr>
          <w:p w14:paraId="68C505F6" w14:textId="77777777" w:rsidR="00DC7EFB" w:rsidRPr="00DC7EFB" w:rsidRDefault="00DC7EFB" w:rsidP="00DC7EFB">
            <w:pPr>
              <w:rPr>
                <w:lang w:val="en-US"/>
              </w:rPr>
            </w:pPr>
            <w:r w:rsidRPr="00DC7EFB">
              <w:rPr>
                <w:lang w:val="en-US"/>
              </w:rPr>
              <w:t>3</w:t>
            </w:r>
          </w:p>
        </w:tc>
        <w:tc>
          <w:tcPr>
            <w:tcW w:w="1261" w:type="dxa"/>
            <w:tcBorders>
              <w:top w:val="single" w:sz="8" w:space="0" w:color="AEAEAE"/>
              <w:left w:val="nil"/>
              <w:bottom w:val="single" w:sz="8" w:space="0" w:color="AEAEAE"/>
              <w:right w:val="nil"/>
            </w:tcBorders>
            <w:shd w:val="clear" w:color="auto" w:fill="E0E0E0"/>
          </w:tcPr>
          <w:p w14:paraId="6982A9D9" w14:textId="77777777" w:rsidR="00DC7EFB" w:rsidRPr="00DC7EFB" w:rsidRDefault="00DC7EFB" w:rsidP="00DC7EFB">
            <w:pPr>
              <w:rPr>
                <w:lang w:val="en-US"/>
              </w:rPr>
            </w:pPr>
            <w:r w:rsidRPr="00DC7EFB">
              <w:rPr>
                <w:lang w:val="en-US"/>
              </w:rPr>
              <w:t>Regression</w:t>
            </w:r>
          </w:p>
        </w:tc>
        <w:tc>
          <w:tcPr>
            <w:tcW w:w="1831" w:type="dxa"/>
            <w:tcBorders>
              <w:top w:val="single" w:sz="8" w:space="0" w:color="AEAEAE"/>
              <w:left w:val="nil"/>
              <w:bottom w:val="single" w:sz="8" w:space="0" w:color="AEAEAE"/>
              <w:right w:val="single" w:sz="8" w:space="0" w:color="E0E0E0"/>
            </w:tcBorders>
            <w:shd w:val="clear" w:color="auto" w:fill="FFFFFF"/>
          </w:tcPr>
          <w:p w14:paraId="54BAD0DC" w14:textId="77777777" w:rsidR="00DC7EFB" w:rsidRPr="00DC7EFB" w:rsidRDefault="00DC7EFB" w:rsidP="00DC7EFB">
            <w:pPr>
              <w:jc w:val="right"/>
              <w:rPr>
                <w:lang w:val="en-US"/>
              </w:rPr>
            </w:pPr>
            <w:r w:rsidRPr="00DC7EFB">
              <w:rPr>
                <w:lang w:val="en-US"/>
              </w:rPr>
              <w:t>6018.703</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1DEB5866" w14:textId="77777777" w:rsidR="00DC7EFB" w:rsidRPr="00DC7EFB" w:rsidRDefault="00DC7EFB" w:rsidP="00DC7EFB">
            <w:pPr>
              <w:jc w:val="right"/>
              <w:rPr>
                <w:lang w:val="en-US"/>
              </w:rPr>
            </w:pPr>
            <w:r w:rsidRPr="00DC7EFB">
              <w:rPr>
                <w:lang w:val="en-US"/>
              </w:rPr>
              <w:t>3</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68AAF7AD" w14:textId="77777777" w:rsidR="00DC7EFB" w:rsidRPr="00DC7EFB" w:rsidRDefault="00DC7EFB" w:rsidP="00DC7EFB">
            <w:pPr>
              <w:jc w:val="right"/>
              <w:rPr>
                <w:lang w:val="en-US"/>
              </w:rPr>
            </w:pPr>
            <w:r w:rsidRPr="00DC7EFB">
              <w:rPr>
                <w:lang w:val="en-US"/>
              </w:rPr>
              <w:t>2006.234</w:t>
            </w:r>
          </w:p>
        </w:tc>
        <w:tc>
          <w:tcPr>
            <w:tcW w:w="1134" w:type="dxa"/>
            <w:tcBorders>
              <w:top w:val="single" w:sz="8" w:space="0" w:color="AEAEAE"/>
              <w:left w:val="single" w:sz="8" w:space="0" w:color="E0E0E0"/>
              <w:bottom w:val="single" w:sz="8" w:space="0" w:color="AEAEAE"/>
              <w:right w:val="single" w:sz="8" w:space="0" w:color="E0E0E0"/>
            </w:tcBorders>
            <w:shd w:val="clear" w:color="auto" w:fill="FFFFFF"/>
          </w:tcPr>
          <w:p w14:paraId="01EC91A7" w14:textId="77777777" w:rsidR="00DC7EFB" w:rsidRPr="00DC7EFB" w:rsidRDefault="00DC7EFB" w:rsidP="00DC7EFB">
            <w:pPr>
              <w:jc w:val="right"/>
              <w:rPr>
                <w:lang w:val="en-US"/>
              </w:rPr>
            </w:pPr>
            <w:r w:rsidRPr="00DC7EFB">
              <w:rPr>
                <w:lang w:val="en-US"/>
              </w:rPr>
              <w:t>18.511</w:t>
            </w:r>
          </w:p>
        </w:tc>
        <w:tc>
          <w:tcPr>
            <w:tcW w:w="1134" w:type="dxa"/>
            <w:tcBorders>
              <w:top w:val="single" w:sz="8" w:space="0" w:color="AEAEAE"/>
              <w:left w:val="single" w:sz="8" w:space="0" w:color="E0E0E0"/>
              <w:bottom w:val="single" w:sz="8" w:space="0" w:color="AEAEAE"/>
              <w:right w:val="nil"/>
            </w:tcBorders>
            <w:shd w:val="clear" w:color="auto" w:fill="FFFFFF"/>
          </w:tcPr>
          <w:p w14:paraId="6B9C5310" w14:textId="77777777" w:rsidR="00DC7EFB" w:rsidRPr="00DC7EFB" w:rsidRDefault="00DC7EFB" w:rsidP="00DC7EFB">
            <w:pPr>
              <w:jc w:val="right"/>
              <w:rPr>
                <w:lang w:val="en-US"/>
              </w:rPr>
            </w:pPr>
            <w:r w:rsidRPr="00DC7EFB">
              <w:rPr>
                <w:lang w:val="en-US"/>
              </w:rPr>
              <w:t>.000</w:t>
            </w:r>
            <w:r w:rsidRPr="00DC7EFB">
              <w:rPr>
                <w:vertAlign w:val="superscript"/>
                <w:lang w:val="en-US"/>
              </w:rPr>
              <w:t>d</w:t>
            </w:r>
          </w:p>
        </w:tc>
      </w:tr>
      <w:tr w:rsidR="00DC7EFB" w:rsidRPr="00DC7EFB" w14:paraId="69775DE3" w14:textId="77777777" w:rsidTr="00DC7EFB">
        <w:trPr>
          <w:cantSplit/>
        </w:trPr>
        <w:tc>
          <w:tcPr>
            <w:tcW w:w="736" w:type="dxa"/>
            <w:vMerge/>
            <w:tcBorders>
              <w:top w:val="single" w:sz="8" w:space="0" w:color="AEAEAE"/>
              <w:left w:val="nil"/>
              <w:bottom w:val="single" w:sz="8" w:space="0" w:color="152935"/>
              <w:right w:val="nil"/>
            </w:tcBorders>
            <w:shd w:val="clear" w:color="auto" w:fill="E0E0E0"/>
          </w:tcPr>
          <w:p w14:paraId="07AC164F" w14:textId="77777777" w:rsidR="00DC7EFB" w:rsidRPr="00DC7EFB" w:rsidRDefault="00DC7EFB" w:rsidP="00DC7EFB">
            <w:pPr>
              <w:rPr>
                <w:lang w:val="en-US"/>
              </w:rPr>
            </w:pPr>
          </w:p>
        </w:tc>
        <w:tc>
          <w:tcPr>
            <w:tcW w:w="1261" w:type="dxa"/>
            <w:tcBorders>
              <w:top w:val="single" w:sz="8" w:space="0" w:color="AEAEAE"/>
              <w:left w:val="nil"/>
              <w:bottom w:val="single" w:sz="8" w:space="0" w:color="AEAEAE"/>
              <w:right w:val="nil"/>
            </w:tcBorders>
            <w:shd w:val="clear" w:color="auto" w:fill="E0E0E0"/>
          </w:tcPr>
          <w:p w14:paraId="6FE08925" w14:textId="77777777" w:rsidR="00DC7EFB" w:rsidRPr="00DC7EFB" w:rsidRDefault="00DC7EFB" w:rsidP="00DC7EFB">
            <w:pPr>
              <w:rPr>
                <w:lang w:val="en-US"/>
              </w:rPr>
            </w:pPr>
            <w:r w:rsidRPr="00DC7EFB">
              <w:rPr>
                <w:lang w:val="en-US"/>
              </w:rPr>
              <w:t>Residual</w:t>
            </w:r>
          </w:p>
        </w:tc>
        <w:tc>
          <w:tcPr>
            <w:tcW w:w="1831" w:type="dxa"/>
            <w:tcBorders>
              <w:top w:val="single" w:sz="8" w:space="0" w:color="AEAEAE"/>
              <w:left w:val="nil"/>
              <w:bottom w:val="single" w:sz="8" w:space="0" w:color="AEAEAE"/>
              <w:right w:val="single" w:sz="8" w:space="0" w:color="E0E0E0"/>
            </w:tcBorders>
            <w:shd w:val="clear" w:color="auto" w:fill="FFFFFF"/>
          </w:tcPr>
          <w:p w14:paraId="13FA5657" w14:textId="77777777" w:rsidR="00DC7EFB" w:rsidRPr="00DC7EFB" w:rsidRDefault="00DC7EFB" w:rsidP="00DC7EFB">
            <w:pPr>
              <w:jc w:val="right"/>
              <w:rPr>
                <w:lang w:val="en-US"/>
              </w:rPr>
            </w:pPr>
            <w:r w:rsidRPr="00DC7EFB">
              <w:rPr>
                <w:lang w:val="en-US"/>
              </w:rPr>
              <w:t>7911.972</w:t>
            </w:r>
          </w:p>
        </w:tc>
        <w:tc>
          <w:tcPr>
            <w:tcW w:w="850" w:type="dxa"/>
            <w:tcBorders>
              <w:top w:val="single" w:sz="8" w:space="0" w:color="AEAEAE"/>
              <w:left w:val="single" w:sz="8" w:space="0" w:color="E0E0E0"/>
              <w:bottom w:val="single" w:sz="8" w:space="0" w:color="AEAEAE"/>
              <w:right w:val="single" w:sz="8" w:space="0" w:color="E0E0E0"/>
            </w:tcBorders>
            <w:shd w:val="clear" w:color="auto" w:fill="FFFFFF"/>
          </w:tcPr>
          <w:p w14:paraId="05CF11DD" w14:textId="77777777" w:rsidR="00DC7EFB" w:rsidRPr="00DC7EFB" w:rsidRDefault="00DC7EFB" w:rsidP="00DC7EFB">
            <w:pPr>
              <w:jc w:val="right"/>
              <w:rPr>
                <w:lang w:val="en-US"/>
              </w:rPr>
            </w:pPr>
            <w:r w:rsidRPr="00DC7EFB">
              <w:rPr>
                <w:lang w:val="en-US"/>
              </w:rPr>
              <w:t>73</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73ECFEFC" w14:textId="77777777" w:rsidR="00DC7EFB" w:rsidRPr="00DC7EFB" w:rsidRDefault="00DC7EFB" w:rsidP="00DC7EFB">
            <w:pPr>
              <w:jc w:val="right"/>
              <w:rPr>
                <w:lang w:val="en-US"/>
              </w:rPr>
            </w:pPr>
            <w:r w:rsidRPr="00DC7EFB">
              <w:rPr>
                <w:lang w:val="en-US"/>
              </w:rPr>
              <w:t>108.383</w:t>
            </w: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5FEF01F"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14:paraId="004EC8BB" w14:textId="77777777" w:rsidR="00DC7EFB" w:rsidRPr="00DC7EFB" w:rsidRDefault="00DC7EFB" w:rsidP="00DC7EFB">
            <w:pPr>
              <w:jc w:val="right"/>
              <w:rPr>
                <w:lang w:val="en-US"/>
              </w:rPr>
            </w:pPr>
          </w:p>
        </w:tc>
      </w:tr>
      <w:tr w:rsidR="00DC7EFB" w:rsidRPr="00DC7EFB" w14:paraId="5598F682" w14:textId="77777777" w:rsidTr="00DC7EFB">
        <w:trPr>
          <w:cantSplit/>
        </w:trPr>
        <w:tc>
          <w:tcPr>
            <w:tcW w:w="736" w:type="dxa"/>
            <w:vMerge/>
            <w:tcBorders>
              <w:top w:val="single" w:sz="8" w:space="0" w:color="AEAEAE"/>
              <w:left w:val="nil"/>
              <w:bottom w:val="single" w:sz="8" w:space="0" w:color="152935"/>
              <w:right w:val="nil"/>
            </w:tcBorders>
            <w:shd w:val="clear" w:color="auto" w:fill="E0E0E0"/>
          </w:tcPr>
          <w:p w14:paraId="2359B0E6" w14:textId="77777777" w:rsidR="00DC7EFB" w:rsidRPr="00DC7EFB" w:rsidRDefault="00DC7EFB" w:rsidP="00DC7EFB">
            <w:pPr>
              <w:rPr>
                <w:lang w:val="en-US"/>
              </w:rPr>
            </w:pPr>
          </w:p>
        </w:tc>
        <w:tc>
          <w:tcPr>
            <w:tcW w:w="1261" w:type="dxa"/>
            <w:tcBorders>
              <w:top w:val="single" w:sz="8" w:space="0" w:color="AEAEAE"/>
              <w:left w:val="nil"/>
              <w:bottom w:val="single" w:sz="8" w:space="0" w:color="152935"/>
              <w:right w:val="nil"/>
            </w:tcBorders>
            <w:shd w:val="clear" w:color="auto" w:fill="E0E0E0"/>
          </w:tcPr>
          <w:p w14:paraId="42E42AD7" w14:textId="77777777" w:rsidR="00DC7EFB" w:rsidRPr="00DC7EFB" w:rsidRDefault="00DC7EFB" w:rsidP="00DC7EFB">
            <w:pPr>
              <w:rPr>
                <w:lang w:val="en-US"/>
              </w:rPr>
            </w:pPr>
            <w:r w:rsidRPr="00DC7EFB">
              <w:rPr>
                <w:lang w:val="en-US"/>
              </w:rPr>
              <w:t>Total</w:t>
            </w:r>
          </w:p>
        </w:tc>
        <w:tc>
          <w:tcPr>
            <w:tcW w:w="1831" w:type="dxa"/>
            <w:tcBorders>
              <w:top w:val="single" w:sz="8" w:space="0" w:color="AEAEAE"/>
              <w:left w:val="nil"/>
              <w:bottom w:val="single" w:sz="8" w:space="0" w:color="152935"/>
              <w:right w:val="single" w:sz="8" w:space="0" w:color="E0E0E0"/>
            </w:tcBorders>
            <w:shd w:val="clear" w:color="auto" w:fill="FFFFFF"/>
          </w:tcPr>
          <w:p w14:paraId="464C584A" w14:textId="77777777" w:rsidR="00DC7EFB" w:rsidRPr="00DC7EFB" w:rsidRDefault="00DC7EFB" w:rsidP="00DC7EFB">
            <w:pPr>
              <w:jc w:val="right"/>
              <w:rPr>
                <w:lang w:val="en-US"/>
              </w:rPr>
            </w:pPr>
            <w:r w:rsidRPr="00DC7EFB">
              <w:rPr>
                <w:lang w:val="en-US"/>
              </w:rPr>
              <w:t>13930.675</w:t>
            </w:r>
          </w:p>
        </w:tc>
        <w:tc>
          <w:tcPr>
            <w:tcW w:w="850" w:type="dxa"/>
            <w:tcBorders>
              <w:top w:val="single" w:sz="8" w:space="0" w:color="AEAEAE"/>
              <w:left w:val="single" w:sz="8" w:space="0" w:color="E0E0E0"/>
              <w:bottom w:val="single" w:sz="8" w:space="0" w:color="152935"/>
              <w:right w:val="single" w:sz="8" w:space="0" w:color="E0E0E0"/>
            </w:tcBorders>
            <w:shd w:val="clear" w:color="auto" w:fill="FFFFFF"/>
          </w:tcPr>
          <w:p w14:paraId="79E3F515" w14:textId="77777777" w:rsidR="00DC7EFB" w:rsidRPr="00DC7EFB" w:rsidRDefault="00DC7EFB" w:rsidP="00DC7EFB">
            <w:pPr>
              <w:jc w:val="right"/>
              <w:rPr>
                <w:lang w:val="en-US"/>
              </w:rPr>
            </w:pPr>
            <w:r w:rsidRPr="00DC7EFB">
              <w:rPr>
                <w:lang w:val="en-US"/>
              </w:rPr>
              <w:t>76</w:t>
            </w:r>
          </w:p>
        </w:tc>
        <w:tc>
          <w:tcPr>
            <w:tcW w:w="1701"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393E1D8A"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1F001B2A" w14:textId="77777777" w:rsidR="00DC7EFB" w:rsidRPr="00DC7EFB" w:rsidRDefault="00DC7EFB" w:rsidP="00DC7EFB">
            <w:pPr>
              <w:jc w:val="right"/>
              <w:rPr>
                <w:lang w:val="en-US"/>
              </w:rPr>
            </w:pPr>
          </w:p>
        </w:tc>
        <w:tc>
          <w:tcPr>
            <w:tcW w:w="1134" w:type="dxa"/>
            <w:tcBorders>
              <w:top w:val="single" w:sz="8" w:space="0" w:color="AEAEAE"/>
              <w:left w:val="single" w:sz="8" w:space="0" w:color="E0E0E0"/>
              <w:bottom w:val="single" w:sz="8" w:space="0" w:color="152935"/>
              <w:right w:val="nil"/>
            </w:tcBorders>
            <w:shd w:val="clear" w:color="auto" w:fill="FFFFFF"/>
            <w:vAlign w:val="center"/>
          </w:tcPr>
          <w:p w14:paraId="621EE08A" w14:textId="77777777" w:rsidR="00DC7EFB" w:rsidRPr="00DC7EFB" w:rsidRDefault="00DC7EFB" w:rsidP="00DC7EFB">
            <w:pPr>
              <w:jc w:val="right"/>
              <w:rPr>
                <w:lang w:val="en-US"/>
              </w:rPr>
            </w:pPr>
          </w:p>
        </w:tc>
      </w:tr>
      <w:tr w:rsidR="00DC7EFB" w:rsidRPr="00DC7EFB" w14:paraId="6F48C32A" w14:textId="77777777" w:rsidTr="00DC7EFB">
        <w:trPr>
          <w:cantSplit/>
        </w:trPr>
        <w:tc>
          <w:tcPr>
            <w:tcW w:w="8647" w:type="dxa"/>
            <w:gridSpan w:val="7"/>
            <w:tcBorders>
              <w:top w:val="nil"/>
              <w:left w:val="nil"/>
              <w:bottom w:val="nil"/>
              <w:right w:val="nil"/>
            </w:tcBorders>
            <w:shd w:val="clear" w:color="auto" w:fill="FFFFFF"/>
          </w:tcPr>
          <w:p w14:paraId="0B3B4E07" w14:textId="77777777" w:rsidR="00DC7EFB" w:rsidRDefault="00DC7EFB" w:rsidP="00DC7EFB">
            <w:pPr>
              <w:rPr>
                <w:lang w:val="en-US"/>
              </w:rPr>
            </w:pPr>
          </w:p>
          <w:p w14:paraId="6835B40A" w14:textId="1E1448D8" w:rsidR="00DC7EFB" w:rsidRPr="00DC7EFB" w:rsidRDefault="00DC7EFB" w:rsidP="00DC7EFB">
            <w:pPr>
              <w:rPr>
                <w:lang w:val="en-US"/>
              </w:rPr>
            </w:pPr>
            <w:r w:rsidRPr="00DC7EFB">
              <w:rPr>
                <w:lang w:val="en-US"/>
              </w:rPr>
              <w:t>a. Dependent Variable: WHOQOL</w:t>
            </w:r>
          </w:p>
        </w:tc>
      </w:tr>
      <w:tr w:rsidR="00DC7EFB" w:rsidRPr="00DC7EFB" w14:paraId="610215B7" w14:textId="77777777" w:rsidTr="00DC7EFB">
        <w:trPr>
          <w:cantSplit/>
        </w:trPr>
        <w:tc>
          <w:tcPr>
            <w:tcW w:w="8647" w:type="dxa"/>
            <w:gridSpan w:val="7"/>
            <w:tcBorders>
              <w:top w:val="nil"/>
              <w:left w:val="nil"/>
              <w:bottom w:val="nil"/>
              <w:right w:val="nil"/>
            </w:tcBorders>
            <w:shd w:val="clear" w:color="auto" w:fill="FFFFFF"/>
          </w:tcPr>
          <w:p w14:paraId="557412CD" w14:textId="77777777" w:rsidR="00DC7EFB" w:rsidRPr="00DC7EFB" w:rsidRDefault="00DC7EFB" w:rsidP="00DC7EFB">
            <w:pPr>
              <w:rPr>
                <w:lang w:val="en-US"/>
              </w:rPr>
            </w:pPr>
            <w:r w:rsidRPr="00DC7EFB">
              <w:rPr>
                <w:lang w:val="en-US"/>
              </w:rPr>
              <w:t>b. Predictors: (Constant), PIH</w:t>
            </w:r>
          </w:p>
        </w:tc>
      </w:tr>
      <w:tr w:rsidR="00DC7EFB" w:rsidRPr="00DC7EFB" w14:paraId="56DF714F" w14:textId="77777777" w:rsidTr="00DC7EFB">
        <w:trPr>
          <w:cantSplit/>
        </w:trPr>
        <w:tc>
          <w:tcPr>
            <w:tcW w:w="8647" w:type="dxa"/>
            <w:gridSpan w:val="7"/>
            <w:tcBorders>
              <w:top w:val="nil"/>
              <w:left w:val="nil"/>
              <w:bottom w:val="nil"/>
              <w:right w:val="nil"/>
            </w:tcBorders>
            <w:shd w:val="clear" w:color="auto" w:fill="FFFFFF"/>
          </w:tcPr>
          <w:p w14:paraId="2808061E" w14:textId="77777777" w:rsidR="00DC7EFB" w:rsidRPr="00DC7EFB" w:rsidRDefault="00DC7EFB" w:rsidP="00DC7EFB">
            <w:pPr>
              <w:rPr>
                <w:lang w:val="en-US"/>
              </w:rPr>
            </w:pPr>
            <w:r w:rsidRPr="00DC7EFB">
              <w:rPr>
                <w:lang w:val="en-US"/>
              </w:rPr>
              <w:t>c. Predictors: (Constant), PIH, GAD7</w:t>
            </w:r>
          </w:p>
        </w:tc>
      </w:tr>
      <w:tr w:rsidR="00DC7EFB" w:rsidRPr="00DC7EFB" w14:paraId="1727938B" w14:textId="77777777" w:rsidTr="00DC7EFB">
        <w:trPr>
          <w:cantSplit/>
        </w:trPr>
        <w:tc>
          <w:tcPr>
            <w:tcW w:w="8647" w:type="dxa"/>
            <w:gridSpan w:val="7"/>
            <w:tcBorders>
              <w:top w:val="nil"/>
              <w:left w:val="nil"/>
              <w:bottom w:val="nil"/>
              <w:right w:val="nil"/>
            </w:tcBorders>
            <w:shd w:val="clear" w:color="auto" w:fill="FFFFFF"/>
          </w:tcPr>
          <w:p w14:paraId="550AB751" w14:textId="77777777" w:rsidR="00DC7EFB" w:rsidRPr="00DC7EFB" w:rsidRDefault="00DC7EFB" w:rsidP="00DC7EFB">
            <w:pPr>
              <w:rPr>
                <w:lang w:val="en-US"/>
              </w:rPr>
            </w:pPr>
            <w:r w:rsidRPr="00DC7EFB">
              <w:rPr>
                <w:lang w:val="en-US"/>
              </w:rPr>
              <w:t>d. Predictors: (Constant), PIH, GAD7, CESD</w:t>
            </w:r>
          </w:p>
        </w:tc>
      </w:tr>
    </w:tbl>
    <w:p w14:paraId="6453EB4C" w14:textId="7D2D27EC" w:rsidR="00DC7EFB" w:rsidRDefault="00DC7EFB" w:rsidP="00DC7EFB">
      <w:pPr>
        <w:spacing w:line="480" w:lineRule="auto"/>
        <w:rPr>
          <w:lang w:val="en-US"/>
        </w:rPr>
      </w:pPr>
    </w:p>
    <w:p w14:paraId="47FE2511" w14:textId="77777777" w:rsidR="0068637C" w:rsidRPr="0068637C" w:rsidRDefault="0068637C" w:rsidP="0068637C">
      <w:pPr>
        <w:spacing w:line="480" w:lineRule="auto"/>
        <w:rPr>
          <w:lang w:val="en-US"/>
        </w:rPr>
      </w:pPr>
    </w:p>
    <w:tbl>
      <w:tblPr>
        <w:tblW w:w="151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67"/>
        <w:gridCol w:w="1134"/>
        <w:gridCol w:w="1560"/>
        <w:gridCol w:w="1417"/>
        <w:gridCol w:w="1701"/>
        <w:gridCol w:w="1276"/>
        <w:gridCol w:w="1276"/>
        <w:gridCol w:w="6215"/>
      </w:tblGrid>
      <w:tr w:rsidR="0068637C" w:rsidRPr="0068637C" w14:paraId="7AD96F4E" w14:textId="77777777" w:rsidTr="0068637C">
        <w:trPr>
          <w:cantSplit/>
        </w:trPr>
        <w:tc>
          <w:tcPr>
            <w:tcW w:w="15146" w:type="dxa"/>
            <w:gridSpan w:val="8"/>
            <w:tcBorders>
              <w:top w:val="nil"/>
              <w:left w:val="nil"/>
              <w:bottom w:val="nil"/>
              <w:right w:val="nil"/>
            </w:tcBorders>
            <w:shd w:val="clear" w:color="auto" w:fill="FFFFFF"/>
            <w:vAlign w:val="center"/>
          </w:tcPr>
          <w:p w14:paraId="7BE0D1B1" w14:textId="77777777" w:rsidR="0068637C" w:rsidRPr="0068637C" w:rsidRDefault="0068637C" w:rsidP="0068637C">
            <w:pPr>
              <w:rPr>
                <w:lang w:val="en-US"/>
              </w:rPr>
            </w:pPr>
            <w:proofErr w:type="spellStart"/>
            <w:r w:rsidRPr="0068637C">
              <w:rPr>
                <w:b/>
                <w:bCs/>
                <w:lang w:val="en-US"/>
              </w:rPr>
              <w:t>Coefficients</w:t>
            </w:r>
            <w:r w:rsidRPr="0068637C">
              <w:rPr>
                <w:b/>
                <w:bCs/>
                <w:vertAlign w:val="superscript"/>
                <w:lang w:val="en-US"/>
              </w:rPr>
              <w:t>a</w:t>
            </w:r>
            <w:proofErr w:type="spellEnd"/>
          </w:p>
        </w:tc>
      </w:tr>
      <w:tr w:rsidR="0068637C" w:rsidRPr="0068637C" w14:paraId="55CEAF3C" w14:textId="77777777" w:rsidTr="0068637C">
        <w:trPr>
          <w:gridAfter w:val="1"/>
          <w:wAfter w:w="6215" w:type="dxa"/>
          <w:cantSplit/>
          <w:trHeight w:val="568"/>
        </w:trPr>
        <w:tc>
          <w:tcPr>
            <w:tcW w:w="1701" w:type="dxa"/>
            <w:gridSpan w:val="2"/>
            <w:vMerge w:val="restart"/>
            <w:tcBorders>
              <w:top w:val="nil"/>
              <w:left w:val="nil"/>
              <w:bottom w:val="nil"/>
              <w:right w:val="nil"/>
            </w:tcBorders>
            <w:shd w:val="clear" w:color="auto" w:fill="FFFFFF"/>
            <w:vAlign w:val="bottom"/>
          </w:tcPr>
          <w:p w14:paraId="028FF4DB" w14:textId="77777777" w:rsidR="0068637C" w:rsidRPr="0068637C" w:rsidRDefault="0068637C" w:rsidP="0068637C">
            <w:pPr>
              <w:jc w:val="center"/>
              <w:rPr>
                <w:lang w:val="en-US"/>
              </w:rPr>
            </w:pPr>
            <w:r w:rsidRPr="0068637C">
              <w:rPr>
                <w:lang w:val="en-US"/>
              </w:rPr>
              <w:t>Model</w:t>
            </w:r>
          </w:p>
        </w:tc>
        <w:tc>
          <w:tcPr>
            <w:tcW w:w="2977" w:type="dxa"/>
            <w:gridSpan w:val="2"/>
            <w:tcBorders>
              <w:top w:val="nil"/>
              <w:left w:val="nil"/>
              <w:bottom w:val="nil"/>
              <w:right w:val="single" w:sz="8" w:space="0" w:color="E0E0E0"/>
            </w:tcBorders>
            <w:shd w:val="clear" w:color="auto" w:fill="FFFFFF"/>
            <w:vAlign w:val="bottom"/>
          </w:tcPr>
          <w:p w14:paraId="67B1303A" w14:textId="77777777" w:rsidR="0068637C" w:rsidRPr="0068637C" w:rsidRDefault="0068637C" w:rsidP="0068637C">
            <w:pPr>
              <w:jc w:val="center"/>
              <w:rPr>
                <w:lang w:val="en-US"/>
              </w:rPr>
            </w:pPr>
            <w:r w:rsidRPr="0068637C">
              <w:rPr>
                <w:lang w:val="en-US"/>
              </w:rPr>
              <w:t>Unstandardized Coefficients</w:t>
            </w:r>
          </w:p>
        </w:tc>
        <w:tc>
          <w:tcPr>
            <w:tcW w:w="1701" w:type="dxa"/>
            <w:tcBorders>
              <w:top w:val="nil"/>
              <w:left w:val="single" w:sz="8" w:space="0" w:color="E0E0E0"/>
              <w:bottom w:val="nil"/>
              <w:right w:val="single" w:sz="8" w:space="0" w:color="E0E0E0"/>
            </w:tcBorders>
            <w:shd w:val="clear" w:color="auto" w:fill="FFFFFF"/>
            <w:vAlign w:val="bottom"/>
          </w:tcPr>
          <w:p w14:paraId="13940388" w14:textId="77777777" w:rsidR="0068637C" w:rsidRPr="0068637C" w:rsidRDefault="0068637C" w:rsidP="0068637C">
            <w:pPr>
              <w:jc w:val="center"/>
              <w:rPr>
                <w:lang w:val="en-US"/>
              </w:rPr>
            </w:pPr>
            <w:r w:rsidRPr="0068637C">
              <w:rPr>
                <w:lang w:val="en-US"/>
              </w:rPr>
              <w:t>Standardized Coefficients</w:t>
            </w:r>
          </w:p>
        </w:tc>
        <w:tc>
          <w:tcPr>
            <w:tcW w:w="1276" w:type="dxa"/>
            <w:vMerge w:val="restart"/>
            <w:tcBorders>
              <w:top w:val="nil"/>
              <w:left w:val="single" w:sz="8" w:space="0" w:color="E0E0E0"/>
              <w:bottom w:val="nil"/>
              <w:right w:val="single" w:sz="8" w:space="0" w:color="E0E0E0"/>
            </w:tcBorders>
            <w:shd w:val="clear" w:color="auto" w:fill="FFFFFF"/>
            <w:vAlign w:val="bottom"/>
          </w:tcPr>
          <w:p w14:paraId="30583673" w14:textId="77777777" w:rsidR="0068637C" w:rsidRPr="0068637C" w:rsidRDefault="0068637C" w:rsidP="0068637C">
            <w:pPr>
              <w:jc w:val="center"/>
              <w:rPr>
                <w:lang w:val="en-US"/>
              </w:rPr>
            </w:pPr>
            <w:r w:rsidRPr="0068637C">
              <w:rPr>
                <w:lang w:val="en-US"/>
              </w:rPr>
              <w:t>t</w:t>
            </w:r>
          </w:p>
        </w:tc>
        <w:tc>
          <w:tcPr>
            <w:tcW w:w="1276" w:type="dxa"/>
            <w:vMerge w:val="restart"/>
            <w:tcBorders>
              <w:top w:val="nil"/>
              <w:left w:val="single" w:sz="8" w:space="0" w:color="E0E0E0"/>
              <w:bottom w:val="nil"/>
              <w:right w:val="single" w:sz="8" w:space="0" w:color="E0E0E0"/>
            </w:tcBorders>
            <w:shd w:val="clear" w:color="auto" w:fill="FFFFFF"/>
            <w:vAlign w:val="bottom"/>
          </w:tcPr>
          <w:p w14:paraId="432D9C8A" w14:textId="77777777" w:rsidR="0068637C" w:rsidRPr="0068637C" w:rsidRDefault="0068637C" w:rsidP="0068637C">
            <w:pPr>
              <w:jc w:val="center"/>
              <w:rPr>
                <w:lang w:val="en-US"/>
              </w:rPr>
            </w:pPr>
            <w:r w:rsidRPr="0068637C">
              <w:rPr>
                <w:lang w:val="en-US"/>
              </w:rPr>
              <w:t>Sig.</w:t>
            </w:r>
          </w:p>
        </w:tc>
      </w:tr>
      <w:tr w:rsidR="0068637C" w:rsidRPr="0068637C" w14:paraId="630C5743" w14:textId="77777777" w:rsidTr="0068637C">
        <w:trPr>
          <w:gridAfter w:val="1"/>
          <w:wAfter w:w="6215" w:type="dxa"/>
          <w:cantSplit/>
        </w:trPr>
        <w:tc>
          <w:tcPr>
            <w:tcW w:w="1701" w:type="dxa"/>
            <w:gridSpan w:val="2"/>
            <w:vMerge/>
            <w:tcBorders>
              <w:top w:val="nil"/>
              <w:left w:val="nil"/>
              <w:bottom w:val="nil"/>
              <w:right w:val="nil"/>
            </w:tcBorders>
            <w:shd w:val="clear" w:color="auto" w:fill="FFFFFF"/>
            <w:vAlign w:val="bottom"/>
          </w:tcPr>
          <w:p w14:paraId="75256709" w14:textId="77777777" w:rsidR="0068637C" w:rsidRPr="0068637C" w:rsidRDefault="0068637C" w:rsidP="0068637C">
            <w:pPr>
              <w:rPr>
                <w:lang w:val="en-US"/>
              </w:rPr>
            </w:pPr>
          </w:p>
        </w:tc>
        <w:tc>
          <w:tcPr>
            <w:tcW w:w="1560" w:type="dxa"/>
            <w:tcBorders>
              <w:top w:val="nil"/>
              <w:left w:val="nil"/>
              <w:bottom w:val="single" w:sz="8" w:space="0" w:color="152935"/>
              <w:right w:val="single" w:sz="8" w:space="0" w:color="E0E0E0"/>
            </w:tcBorders>
            <w:shd w:val="clear" w:color="auto" w:fill="FFFFFF"/>
            <w:vAlign w:val="bottom"/>
          </w:tcPr>
          <w:p w14:paraId="36EEC718" w14:textId="77777777" w:rsidR="0068637C" w:rsidRPr="0068637C" w:rsidRDefault="0068637C" w:rsidP="0068637C">
            <w:pPr>
              <w:jc w:val="center"/>
              <w:rPr>
                <w:lang w:val="en-US"/>
              </w:rPr>
            </w:pPr>
            <w:r w:rsidRPr="0068637C">
              <w:rPr>
                <w:lang w:val="en-US"/>
              </w:rPr>
              <w:t>B</w:t>
            </w:r>
          </w:p>
        </w:tc>
        <w:tc>
          <w:tcPr>
            <w:tcW w:w="1417" w:type="dxa"/>
            <w:tcBorders>
              <w:top w:val="nil"/>
              <w:left w:val="single" w:sz="8" w:space="0" w:color="E0E0E0"/>
              <w:bottom w:val="single" w:sz="8" w:space="0" w:color="152935"/>
              <w:right w:val="single" w:sz="8" w:space="0" w:color="E0E0E0"/>
            </w:tcBorders>
            <w:shd w:val="clear" w:color="auto" w:fill="FFFFFF"/>
            <w:vAlign w:val="bottom"/>
          </w:tcPr>
          <w:p w14:paraId="0158C342" w14:textId="77777777" w:rsidR="0068637C" w:rsidRPr="0068637C" w:rsidRDefault="0068637C" w:rsidP="0068637C">
            <w:pPr>
              <w:jc w:val="center"/>
              <w:rPr>
                <w:lang w:val="en-US"/>
              </w:rPr>
            </w:pPr>
            <w:r w:rsidRPr="0068637C">
              <w:rPr>
                <w:lang w:val="en-US"/>
              </w:rPr>
              <w:t>Std. Error</w:t>
            </w:r>
          </w:p>
        </w:tc>
        <w:tc>
          <w:tcPr>
            <w:tcW w:w="1701" w:type="dxa"/>
            <w:tcBorders>
              <w:top w:val="nil"/>
              <w:left w:val="single" w:sz="8" w:space="0" w:color="E0E0E0"/>
              <w:bottom w:val="single" w:sz="8" w:space="0" w:color="152935"/>
              <w:right w:val="single" w:sz="8" w:space="0" w:color="E0E0E0"/>
            </w:tcBorders>
            <w:shd w:val="clear" w:color="auto" w:fill="FFFFFF"/>
            <w:vAlign w:val="bottom"/>
          </w:tcPr>
          <w:p w14:paraId="45475ECB" w14:textId="77777777" w:rsidR="0068637C" w:rsidRPr="0068637C" w:rsidRDefault="0068637C" w:rsidP="0068637C">
            <w:pPr>
              <w:jc w:val="center"/>
              <w:rPr>
                <w:lang w:val="en-US"/>
              </w:rPr>
            </w:pPr>
            <w:r w:rsidRPr="0068637C">
              <w:rPr>
                <w:lang w:val="en-US"/>
              </w:rPr>
              <w:t>Beta</w:t>
            </w:r>
          </w:p>
        </w:tc>
        <w:tc>
          <w:tcPr>
            <w:tcW w:w="1276" w:type="dxa"/>
            <w:vMerge/>
            <w:tcBorders>
              <w:top w:val="nil"/>
              <w:left w:val="single" w:sz="8" w:space="0" w:color="E0E0E0"/>
              <w:bottom w:val="nil"/>
              <w:right w:val="single" w:sz="8" w:space="0" w:color="E0E0E0"/>
            </w:tcBorders>
            <w:shd w:val="clear" w:color="auto" w:fill="FFFFFF"/>
            <w:vAlign w:val="bottom"/>
          </w:tcPr>
          <w:p w14:paraId="5E0C64D7" w14:textId="77777777" w:rsidR="0068637C" w:rsidRPr="0068637C" w:rsidRDefault="0068637C" w:rsidP="0068637C">
            <w:pPr>
              <w:rPr>
                <w:lang w:val="en-US"/>
              </w:rPr>
            </w:pPr>
          </w:p>
        </w:tc>
        <w:tc>
          <w:tcPr>
            <w:tcW w:w="1276" w:type="dxa"/>
            <w:vMerge/>
            <w:tcBorders>
              <w:top w:val="nil"/>
              <w:left w:val="single" w:sz="8" w:space="0" w:color="E0E0E0"/>
              <w:bottom w:val="nil"/>
              <w:right w:val="single" w:sz="8" w:space="0" w:color="E0E0E0"/>
            </w:tcBorders>
            <w:shd w:val="clear" w:color="auto" w:fill="FFFFFF"/>
            <w:vAlign w:val="bottom"/>
          </w:tcPr>
          <w:p w14:paraId="1C858245" w14:textId="77777777" w:rsidR="0068637C" w:rsidRPr="0068637C" w:rsidRDefault="0068637C" w:rsidP="0068637C">
            <w:pPr>
              <w:rPr>
                <w:lang w:val="en-US"/>
              </w:rPr>
            </w:pPr>
          </w:p>
        </w:tc>
      </w:tr>
      <w:tr w:rsidR="0068637C" w:rsidRPr="0068637C" w14:paraId="715CFC15" w14:textId="77777777" w:rsidTr="0068637C">
        <w:trPr>
          <w:gridAfter w:val="1"/>
          <w:wAfter w:w="6215" w:type="dxa"/>
          <w:cantSplit/>
        </w:trPr>
        <w:tc>
          <w:tcPr>
            <w:tcW w:w="567" w:type="dxa"/>
            <w:vMerge w:val="restart"/>
            <w:tcBorders>
              <w:top w:val="single" w:sz="8" w:space="0" w:color="152935"/>
              <w:left w:val="nil"/>
              <w:bottom w:val="nil"/>
              <w:right w:val="nil"/>
            </w:tcBorders>
            <w:shd w:val="clear" w:color="auto" w:fill="E0E0E0"/>
          </w:tcPr>
          <w:p w14:paraId="6B7C8D30" w14:textId="77777777" w:rsidR="0068637C" w:rsidRPr="0068637C" w:rsidRDefault="0068637C" w:rsidP="0068637C">
            <w:pPr>
              <w:rPr>
                <w:lang w:val="en-US"/>
              </w:rPr>
            </w:pPr>
            <w:r w:rsidRPr="0068637C">
              <w:rPr>
                <w:lang w:val="en-US"/>
              </w:rPr>
              <w:t>1</w:t>
            </w:r>
          </w:p>
        </w:tc>
        <w:tc>
          <w:tcPr>
            <w:tcW w:w="1134" w:type="dxa"/>
            <w:tcBorders>
              <w:top w:val="single" w:sz="8" w:space="0" w:color="152935"/>
              <w:left w:val="nil"/>
              <w:bottom w:val="single" w:sz="8" w:space="0" w:color="AEAEAE"/>
              <w:right w:val="nil"/>
            </w:tcBorders>
            <w:shd w:val="clear" w:color="auto" w:fill="E0E0E0"/>
          </w:tcPr>
          <w:p w14:paraId="24416133" w14:textId="77777777" w:rsidR="0068637C" w:rsidRPr="0068637C" w:rsidRDefault="0068637C" w:rsidP="0068637C">
            <w:pPr>
              <w:rPr>
                <w:lang w:val="en-US"/>
              </w:rPr>
            </w:pPr>
            <w:r w:rsidRPr="0068637C">
              <w:rPr>
                <w:lang w:val="en-US"/>
              </w:rPr>
              <w:t>(Constant)</w:t>
            </w:r>
          </w:p>
        </w:tc>
        <w:tc>
          <w:tcPr>
            <w:tcW w:w="1560" w:type="dxa"/>
            <w:tcBorders>
              <w:top w:val="single" w:sz="8" w:space="0" w:color="152935"/>
              <w:left w:val="nil"/>
              <w:bottom w:val="single" w:sz="8" w:space="0" w:color="AEAEAE"/>
              <w:right w:val="single" w:sz="8" w:space="0" w:color="E0E0E0"/>
            </w:tcBorders>
            <w:shd w:val="clear" w:color="auto" w:fill="FFFFFF"/>
          </w:tcPr>
          <w:p w14:paraId="7B3AB79E" w14:textId="77777777" w:rsidR="0068637C" w:rsidRPr="0068637C" w:rsidRDefault="0068637C" w:rsidP="0068637C">
            <w:pPr>
              <w:jc w:val="right"/>
              <w:rPr>
                <w:lang w:val="en-US"/>
              </w:rPr>
            </w:pPr>
            <w:r w:rsidRPr="0068637C">
              <w:rPr>
                <w:lang w:val="en-US"/>
              </w:rPr>
              <w:t>68.801</w:t>
            </w:r>
          </w:p>
        </w:tc>
        <w:tc>
          <w:tcPr>
            <w:tcW w:w="1417" w:type="dxa"/>
            <w:tcBorders>
              <w:top w:val="single" w:sz="8" w:space="0" w:color="152935"/>
              <w:left w:val="single" w:sz="8" w:space="0" w:color="E0E0E0"/>
              <w:bottom w:val="single" w:sz="8" w:space="0" w:color="AEAEAE"/>
              <w:right w:val="single" w:sz="8" w:space="0" w:color="E0E0E0"/>
            </w:tcBorders>
            <w:shd w:val="clear" w:color="auto" w:fill="FFFFFF"/>
          </w:tcPr>
          <w:p w14:paraId="16A31D4A" w14:textId="77777777" w:rsidR="0068637C" w:rsidRPr="0068637C" w:rsidRDefault="0068637C" w:rsidP="0068637C">
            <w:pPr>
              <w:jc w:val="right"/>
              <w:rPr>
                <w:lang w:val="en-US"/>
              </w:rPr>
            </w:pPr>
            <w:r w:rsidRPr="0068637C">
              <w:rPr>
                <w:lang w:val="en-US"/>
              </w:rPr>
              <w:t>3.196</w:t>
            </w:r>
          </w:p>
        </w:tc>
        <w:tc>
          <w:tcPr>
            <w:tcW w:w="170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0AA76126" w14:textId="77777777" w:rsidR="0068637C" w:rsidRPr="0068637C" w:rsidRDefault="0068637C" w:rsidP="0068637C">
            <w:pPr>
              <w:jc w:val="right"/>
              <w:rPr>
                <w:lang w:val="en-US"/>
              </w:rPr>
            </w:pPr>
          </w:p>
        </w:tc>
        <w:tc>
          <w:tcPr>
            <w:tcW w:w="1276" w:type="dxa"/>
            <w:tcBorders>
              <w:top w:val="single" w:sz="8" w:space="0" w:color="152935"/>
              <w:left w:val="single" w:sz="8" w:space="0" w:color="E0E0E0"/>
              <w:bottom w:val="single" w:sz="8" w:space="0" w:color="AEAEAE"/>
              <w:right w:val="single" w:sz="8" w:space="0" w:color="E0E0E0"/>
            </w:tcBorders>
            <w:shd w:val="clear" w:color="auto" w:fill="FFFFFF"/>
          </w:tcPr>
          <w:p w14:paraId="5246AA4C" w14:textId="77777777" w:rsidR="0068637C" w:rsidRPr="0068637C" w:rsidRDefault="0068637C" w:rsidP="0068637C">
            <w:pPr>
              <w:jc w:val="right"/>
              <w:rPr>
                <w:lang w:val="en-US"/>
              </w:rPr>
            </w:pPr>
            <w:r w:rsidRPr="0068637C">
              <w:rPr>
                <w:lang w:val="en-US"/>
              </w:rPr>
              <w:t>21.527</w:t>
            </w:r>
          </w:p>
        </w:tc>
        <w:tc>
          <w:tcPr>
            <w:tcW w:w="1276" w:type="dxa"/>
            <w:tcBorders>
              <w:top w:val="single" w:sz="8" w:space="0" w:color="152935"/>
              <w:left w:val="single" w:sz="8" w:space="0" w:color="E0E0E0"/>
              <w:bottom w:val="single" w:sz="8" w:space="0" w:color="AEAEAE"/>
              <w:right w:val="single" w:sz="8" w:space="0" w:color="E0E0E0"/>
            </w:tcBorders>
            <w:shd w:val="clear" w:color="auto" w:fill="FFFFFF"/>
          </w:tcPr>
          <w:p w14:paraId="7C0007FD" w14:textId="77777777" w:rsidR="0068637C" w:rsidRPr="0068637C" w:rsidRDefault="0068637C" w:rsidP="0068637C">
            <w:pPr>
              <w:jc w:val="right"/>
              <w:rPr>
                <w:lang w:val="en-US"/>
              </w:rPr>
            </w:pPr>
            <w:r w:rsidRPr="0068637C">
              <w:rPr>
                <w:lang w:val="en-US"/>
              </w:rPr>
              <w:t>.000</w:t>
            </w:r>
          </w:p>
        </w:tc>
      </w:tr>
      <w:tr w:rsidR="0068637C" w:rsidRPr="0068637C" w14:paraId="5943EDEC" w14:textId="77777777" w:rsidTr="0068637C">
        <w:trPr>
          <w:gridAfter w:val="1"/>
          <w:wAfter w:w="6215" w:type="dxa"/>
          <w:cantSplit/>
        </w:trPr>
        <w:tc>
          <w:tcPr>
            <w:tcW w:w="567" w:type="dxa"/>
            <w:vMerge/>
            <w:tcBorders>
              <w:top w:val="single" w:sz="8" w:space="0" w:color="152935"/>
              <w:left w:val="nil"/>
              <w:bottom w:val="nil"/>
              <w:right w:val="nil"/>
            </w:tcBorders>
            <w:shd w:val="clear" w:color="auto" w:fill="E0E0E0"/>
          </w:tcPr>
          <w:p w14:paraId="173FA013" w14:textId="77777777" w:rsidR="0068637C" w:rsidRPr="0068637C" w:rsidRDefault="0068637C" w:rsidP="0068637C">
            <w:pPr>
              <w:rPr>
                <w:lang w:val="en-US"/>
              </w:rPr>
            </w:pPr>
          </w:p>
        </w:tc>
        <w:tc>
          <w:tcPr>
            <w:tcW w:w="1134" w:type="dxa"/>
            <w:tcBorders>
              <w:top w:val="single" w:sz="8" w:space="0" w:color="AEAEAE"/>
              <w:left w:val="nil"/>
              <w:bottom w:val="nil"/>
              <w:right w:val="nil"/>
            </w:tcBorders>
            <w:shd w:val="clear" w:color="auto" w:fill="E0E0E0"/>
          </w:tcPr>
          <w:p w14:paraId="7EECC8D9" w14:textId="77777777" w:rsidR="0068637C" w:rsidRPr="0068637C" w:rsidRDefault="0068637C" w:rsidP="0068637C">
            <w:pPr>
              <w:rPr>
                <w:lang w:val="en-US"/>
              </w:rPr>
            </w:pPr>
            <w:r w:rsidRPr="0068637C">
              <w:rPr>
                <w:lang w:val="en-US"/>
              </w:rPr>
              <w:t>PIH</w:t>
            </w:r>
          </w:p>
        </w:tc>
        <w:tc>
          <w:tcPr>
            <w:tcW w:w="1560" w:type="dxa"/>
            <w:tcBorders>
              <w:top w:val="single" w:sz="8" w:space="0" w:color="AEAEAE"/>
              <w:left w:val="nil"/>
              <w:bottom w:val="nil"/>
              <w:right w:val="single" w:sz="8" w:space="0" w:color="E0E0E0"/>
            </w:tcBorders>
            <w:shd w:val="clear" w:color="auto" w:fill="FFFFFF"/>
          </w:tcPr>
          <w:p w14:paraId="5CE225C4" w14:textId="77777777" w:rsidR="0068637C" w:rsidRPr="0068637C" w:rsidRDefault="0068637C" w:rsidP="0068637C">
            <w:pPr>
              <w:jc w:val="right"/>
              <w:rPr>
                <w:lang w:val="en-US"/>
              </w:rPr>
            </w:pPr>
            <w:r w:rsidRPr="0068637C">
              <w:rPr>
                <w:lang w:val="en-US"/>
              </w:rPr>
              <w:t>-.215</w:t>
            </w:r>
          </w:p>
        </w:tc>
        <w:tc>
          <w:tcPr>
            <w:tcW w:w="1417" w:type="dxa"/>
            <w:tcBorders>
              <w:top w:val="single" w:sz="8" w:space="0" w:color="AEAEAE"/>
              <w:left w:val="single" w:sz="8" w:space="0" w:color="E0E0E0"/>
              <w:bottom w:val="nil"/>
              <w:right w:val="single" w:sz="8" w:space="0" w:color="E0E0E0"/>
            </w:tcBorders>
            <w:shd w:val="clear" w:color="auto" w:fill="FFFFFF"/>
          </w:tcPr>
          <w:p w14:paraId="6ACFB0A2" w14:textId="77777777" w:rsidR="0068637C" w:rsidRPr="0068637C" w:rsidRDefault="0068637C" w:rsidP="0068637C">
            <w:pPr>
              <w:jc w:val="right"/>
              <w:rPr>
                <w:lang w:val="en-US"/>
              </w:rPr>
            </w:pPr>
            <w:r w:rsidRPr="0068637C">
              <w:rPr>
                <w:lang w:val="en-US"/>
              </w:rPr>
              <w:t>.103</w:t>
            </w:r>
          </w:p>
        </w:tc>
        <w:tc>
          <w:tcPr>
            <w:tcW w:w="1701" w:type="dxa"/>
            <w:tcBorders>
              <w:top w:val="single" w:sz="8" w:space="0" w:color="AEAEAE"/>
              <w:left w:val="single" w:sz="8" w:space="0" w:color="E0E0E0"/>
              <w:bottom w:val="nil"/>
              <w:right w:val="single" w:sz="8" w:space="0" w:color="E0E0E0"/>
            </w:tcBorders>
            <w:shd w:val="clear" w:color="auto" w:fill="FFFFFF"/>
          </w:tcPr>
          <w:p w14:paraId="3CB82E4A" w14:textId="77777777" w:rsidR="0068637C" w:rsidRPr="0068637C" w:rsidRDefault="0068637C" w:rsidP="0068637C">
            <w:pPr>
              <w:jc w:val="right"/>
              <w:rPr>
                <w:lang w:val="en-US"/>
              </w:rPr>
            </w:pPr>
            <w:r w:rsidRPr="0068637C">
              <w:rPr>
                <w:lang w:val="en-US"/>
              </w:rPr>
              <w:t>-.234</w:t>
            </w:r>
          </w:p>
        </w:tc>
        <w:tc>
          <w:tcPr>
            <w:tcW w:w="1276" w:type="dxa"/>
            <w:tcBorders>
              <w:top w:val="single" w:sz="8" w:space="0" w:color="AEAEAE"/>
              <w:left w:val="single" w:sz="8" w:space="0" w:color="E0E0E0"/>
              <w:bottom w:val="nil"/>
              <w:right w:val="single" w:sz="8" w:space="0" w:color="E0E0E0"/>
            </w:tcBorders>
            <w:shd w:val="clear" w:color="auto" w:fill="FFFFFF"/>
          </w:tcPr>
          <w:p w14:paraId="00D4950B" w14:textId="77777777" w:rsidR="0068637C" w:rsidRPr="0068637C" w:rsidRDefault="0068637C" w:rsidP="0068637C">
            <w:pPr>
              <w:jc w:val="right"/>
              <w:rPr>
                <w:lang w:val="en-US"/>
              </w:rPr>
            </w:pPr>
            <w:r w:rsidRPr="0068637C">
              <w:rPr>
                <w:lang w:val="en-US"/>
              </w:rPr>
              <w:t>-2.082</w:t>
            </w:r>
          </w:p>
        </w:tc>
        <w:tc>
          <w:tcPr>
            <w:tcW w:w="1276" w:type="dxa"/>
            <w:tcBorders>
              <w:top w:val="single" w:sz="8" w:space="0" w:color="AEAEAE"/>
              <w:left w:val="single" w:sz="8" w:space="0" w:color="E0E0E0"/>
              <w:bottom w:val="nil"/>
              <w:right w:val="single" w:sz="8" w:space="0" w:color="E0E0E0"/>
            </w:tcBorders>
            <w:shd w:val="clear" w:color="auto" w:fill="FFFFFF"/>
          </w:tcPr>
          <w:p w14:paraId="76667766" w14:textId="77777777" w:rsidR="0068637C" w:rsidRPr="0068637C" w:rsidRDefault="0068637C" w:rsidP="0068637C">
            <w:pPr>
              <w:jc w:val="right"/>
              <w:rPr>
                <w:lang w:val="en-US"/>
              </w:rPr>
            </w:pPr>
            <w:r w:rsidRPr="0068637C">
              <w:rPr>
                <w:lang w:val="en-US"/>
              </w:rPr>
              <w:t>.041</w:t>
            </w:r>
          </w:p>
        </w:tc>
      </w:tr>
      <w:tr w:rsidR="0068637C" w:rsidRPr="0068637C" w14:paraId="141B173B" w14:textId="77777777" w:rsidTr="0068637C">
        <w:trPr>
          <w:gridAfter w:val="1"/>
          <w:wAfter w:w="6215" w:type="dxa"/>
          <w:cantSplit/>
        </w:trPr>
        <w:tc>
          <w:tcPr>
            <w:tcW w:w="567" w:type="dxa"/>
            <w:vMerge w:val="restart"/>
            <w:tcBorders>
              <w:top w:val="single" w:sz="8" w:space="0" w:color="AEAEAE"/>
              <w:left w:val="nil"/>
              <w:bottom w:val="nil"/>
              <w:right w:val="nil"/>
            </w:tcBorders>
            <w:shd w:val="clear" w:color="auto" w:fill="E0E0E0"/>
          </w:tcPr>
          <w:p w14:paraId="1E0B60FC" w14:textId="77777777" w:rsidR="0068637C" w:rsidRPr="0068637C" w:rsidRDefault="0068637C" w:rsidP="0068637C">
            <w:pPr>
              <w:rPr>
                <w:lang w:val="en-US"/>
              </w:rPr>
            </w:pPr>
            <w:r w:rsidRPr="0068637C">
              <w:rPr>
                <w:lang w:val="en-US"/>
              </w:rPr>
              <w:t>2</w:t>
            </w:r>
          </w:p>
        </w:tc>
        <w:tc>
          <w:tcPr>
            <w:tcW w:w="1134" w:type="dxa"/>
            <w:tcBorders>
              <w:top w:val="single" w:sz="8" w:space="0" w:color="AEAEAE"/>
              <w:left w:val="nil"/>
              <w:bottom w:val="single" w:sz="8" w:space="0" w:color="AEAEAE"/>
              <w:right w:val="nil"/>
            </w:tcBorders>
            <w:shd w:val="clear" w:color="auto" w:fill="E0E0E0"/>
          </w:tcPr>
          <w:p w14:paraId="35946CC1" w14:textId="77777777" w:rsidR="0068637C" w:rsidRPr="0068637C" w:rsidRDefault="0068637C" w:rsidP="0068637C">
            <w:pPr>
              <w:rPr>
                <w:lang w:val="en-US"/>
              </w:rPr>
            </w:pPr>
            <w:r w:rsidRPr="0068637C">
              <w:rPr>
                <w:lang w:val="en-US"/>
              </w:rPr>
              <w:t>(Constant)</w:t>
            </w:r>
          </w:p>
        </w:tc>
        <w:tc>
          <w:tcPr>
            <w:tcW w:w="1560" w:type="dxa"/>
            <w:tcBorders>
              <w:top w:val="single" w:sz="8" w:space="0" w:color="AEAEAE"/>
              <w:left w:val="nil"/>
              <w:bottom w:val="single" w:sz="8" w:space="0" w:color="AEAEAE"/>
              <w:right w:val="single" w:sz="8" w:space="0" w:color="E0E0E0"/>
            </w:tcBorders>
            <w:shd w:val="clear" w:color="auto" w:fill="FFFFFF"/>
          </w:tcPr>
          <w:p w14:paraId="1A1CED5A" w14:textId="77777777" w:rsidR="0068637C" w:rsidRPr="0068637C" w:rsidRDefault="0068637C" w:rsidP="0068637C">
            <w:pPr>
              <w:jc w:val="right"/>
              <w:rPr>
                <w:lang w:val="en-US"/>
              </w:rPr>
            </w:pPr>
            <w:r w:rsidRPr="0068637C">
              <w:rPr>
                <w:lang w:val="en-US"/>
              </w:rPr>
              <w:t>74.511</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62CA42E0" w14:textId="77777777" w:rsidR="0068637C" w:rsidRPr="0068637C" w:rsidRDefault="0068637C" w:rsidP="0068637C">
            <w:pPr>
              <w:jc w:val="right"/>
              <w:rPr>
                <w:lang w:val="en-US"/>
              </w:rPr>
            </w:pPr>
            <w:r w:rsidRPr="0068637C">
              <w:rPr>
                <w:lang w:val="en-US"/>
              </w:rPr>
              <w:t>3.336</w:t>
            </w:r>
          </w:p>
        </w:tc>
        <w:tc>
          <w:tcPr>
            <w:tcW w:w="170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4747986" w14:textId="77777777" w:rsidR="0068637C" w:rsidRPr="0068637C" w:rsidRDefault="0068637C" w:rsidP="0068637C">
            <w:pPr>
              <w:jc w:val="right"/>
              <w:rPr>
                <w:lang w:val="en-US"/>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0366BD9C" w14:textId="77777777" w:rsidR="0068637C" w:rsidRPr="0068637C" w:rsidRDefault="0068637C" w:rsidP="0068637C">
            <w:pPr>
              <w:jc w:val="right"/>
              <w:rPr>
                <w:lang w:val="en-US"/>
              </w:rPr>
            </w:pPr>
            <w:r w:rsidRPr="0068637C">
              <w:rPr>
                <w:lang w:val="en-US"/>
              </w:rPr>
              <w:t>22.333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784B86E" w14:textId="77777777" w:rsidR="0068637C" w:rsidRPr="0068637C" w:rsidRDefault="0068637C" w:rsidP="0068637C">
            <w:pPr>
              <w:jc w:val="right"/>
              <w:rPr>
                <w:lang w:val="en-US"/>
              </w:rPr>
            </w:pPr>
            <w:r w:rsidRPr="0068637C">
              <w:rPr>
                <w:lang w:val="en-US"/>
              </w:rPr>
              <w:t>.000</w:t>
            </w:r>
          </w:p>
        </w:tc>
      </w:tr>
      <w:tr w:rsidR="0068637C" w:rsidRPr="0068637C" w14:paraId="0EF5378A" w14:textId="77777777" w:rsidTr="0068637C">
        <w:trPr>
          <w:gridAfter w:val="1"/>
          <w:wAfter w:w="6215" w:type="dxa"/>
          <w:cantSplit/>
        </w:trPr>
        <w:tc>
          <w:tcPr>
            <w:tcW w:w="567" w:type="dxa"/>
            <w:vMerge/>
            <w:tcBorders>
              <w:top w:val="single" w:sz="8" w:space="0" w:color="AEAEAE"/>
              <w:left w:val="nil"/>
              <w:bottom w:val="nil"/>
              <w:right w:val="nil"/>
            </w:tcBorders>
            <w:shd w:val="clear" w:color="auto" w:fill="E0E0E0"/>
          </w:tcPr>
          <w:p w14:paraId="6E56DD5E" w14:textId="77777777" w:rsidR="0068637C" w:rsidRPr="0068637C" w:rsidRDefault="0068637C" w:rsidP="0068637C">
            <w:pPr>
              <w:rPr>
                <w:lang w:val="en-US"/>
              </w:rPr>
            </w:pPr>
          </w:p>
        </w:tc>
        <w:tc>
          <w:tcPr>
            <w:tcW w:w="1134" w:type="dxa"/>
            <w:tcBorders>
              <w:top w:val="single" w:sz="8" w:space="0" w:color="AEAEAE"/>
              <w:left w:val="nil"/>
              <w:bottom w:val="single" w:sz="8" w:space="0" w:color="AEAEAE"/>
              <w:right w:val="nil"/>
            </w:tcBorders>
            <w:shd w:val="clear" w:color="auto" w:fill="E0E0E0"/>
          </w:tcPr>
          <w:p w14:paraId="15775311" w14:textId="77777777" w:rsidR="0068637C" w:rsidRPr="0068637C" w:rsidRDefault="0068637C" w:rsidP="0068637C">
            <w:pPr>
              <w:rPr>
                <w:lang w:val="en-US"/>
              </w:rPr>
            </w:pPr>
            <w:r w:rsidRPr="0068637C">
              <w:rPr>
                <w:lang w:val="en-US"/>
              </w:rPr>
              <w:t>PIH</w:t>
            </w:r>
          </w:p>
        </w:tc>
        <w:tc>
          <w:tcPr>
            <w:tcW w:w="1560" w:type="dxa"/>
            <w:tcBorders>
              <w:top w:val="single" w:sz="8" w:space="0" w:color="AEAEAE"/>
              <w:left w:val="nil"/>
              <w:bottom w:val="single" w:sz="8" w:space="0" w:color="AEAEAE"/>
              <w:right w:val="single" w:sz="8" w:space="0" w:color="E0E0E0"/>
            </w:tcBorders>
            <w:shd w:val="clear" w:color="auto" w:fill="FFFFFF"/>
          </w:tcPr>
          <w:p w14:paraId="1DBA66A7" w14:textId="77777777" w:rsidR="0068637C" w:rsidRPr="0068637C" w:rsidRDefault="0068637C" w:rsidP="0068637C">
            <w:pPr>
              <w:jc w:val="right"/>
              <w:rPr>
                <w:lang w:val="en-US"/>
              </w:rPr>
            </w:pPr>
            <w:r w:rsidRPr="0068637C">
              <w:rPr>
                <w:lang w:val="en-US"/>
              </w:rPr>
              <w:t>-.113</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1300E658" w14:textId="77777777" w:rsidR="0068637C" w:rsidRPr="0068637C" w:rsidRDefault="0068637C" w:rsidP="0068637C">
            <w:pPr>
              <w:jc w:val="right"/>
              <w:rPr>
                <w:lang w:val="en-US"/>
              </w:rPr>
            </w:pPr>
            <w:r w:rsidRPr="0068637C">
              <w:rPr>
                <w:lang w:val="en-US"/>
              </w:rPr>
              <w:t>.099</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249170FF" w14:textId="77777777" w:rsidR="0068637C" w:rsidRPr="0068637C" w:rsidRDefault="0068637C" w:rsidP="0068637C">
            <w:pPr>
              <w:jc w:val="right"/>
              <w:rPr>
                <w:lang w:val="en-US"/>
              </w:rPr>
            </w:pPr>
            <w:r w:rsidRPr="0068637C">
              <w:rPr>
                <w:lang w:val="en-US"/>
              </w:rPr>
              <w:t>-.123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7AA8B4DC" w14:textId="77777777" w:rsidR="0068637C" w:rsidRPr="0068637C" w:rsidRDefault="0068637C" w:rsidP="0068637C">
            <w:pPr>
              <w:jc w:val="right"/>
              <w:rPr>
                <w:lang w:val="en-US"/>
              </w:rPr>
            </w:pPr>
            <w:r w:rsidRPr="0068637C">
              <w:rPr>
                <w:lang w:val="en-US"/>
              </w:rPr>
              <w:t>-1.142</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352F4E0A" w14:textId="77777777" w:rsidR="0068637C" w:rsidRPr="0068637C" w:rsidRDefault="0068637C" w:rsidP="0068637C">
            <w:pPr>
              <w:jc w:val="right"/>
              <w:rPr>
                <w:lang w:val="en-US"/>
              </w:rPr>
            </w:pPr>
            <w:r w:rsidRPr="0068637C">
              <w:rPr>
                <w:lang w:val="en-US"/>
              </w:rPr>
              <w:t>.257</w:t>
            </w:r>
          </w:p>
        </w:tc>
      </w:tr>
      <w:tr w:rsidR="0068637C" w:rsidRPr="0068637C" w14:paraId="6D3DA501" w14:textId="77777777" w:rsidTr="0068637C">
        <w:trPr>
          <w:gridAfter w:val="1"/>
          <w:wAfter w:w="6215" w:type="dxa"/>
          <w:cantSplit/>
        </w:trPr>
        <w:tc>
          <w:tcPr>
            <w:tcW w:w="567" w:type="dxa"/>
            <w:vMerge/>
            <w:tcBorders>
              <w:top w:val="single" w:sz="8" w:space="0" w:color="AEAEAE"/>
              <w:left w:val="nil"/>
              <w:bottom w:val="nil"/>
              <w:right w:val="nil"/>
            </w:tcBorders>
            <w:shd w:val="clear" w:color="auto" w:fill="E0E0E0"/>
          </w:tcPr>
          <w:p w14:paraId="70605D94" w14:textId="77777777" w:rsidR="0068637C" w:rsidRPr="0068637C" w:rsidRDefault="0068637C" w:rsidP="0068637C">
            <w:pPr>
              <w:rPr>
                <w:lang w:val="en-US"/>
              </w:rPr>
            </w:pPr>
          </w:p>
        </w:tc>
        <w:tc>
          <w:tcPr>
            <w:tcW w:w="1134" w:type="dxa"/>
            <w:tcBorders>
              <w:top w:val="single" w:sz="8" w:space="0" w:color="AEAEAE"/>
              <w:left w:val="nil"/>
              <w:bottom w:val="nil"/>
              <w:right w:val="nil"/>
            </w:tcBorders>
            <w:shd w:val="clear" w:color="auto" w:fill="E0E0E0"/>
          </w:tcPr>
          <w:p w14:paraId="3BF2FCAA" w14:textId="77777777" w:rsidR="0068637C" w:rsidRPr="0068637C" w:rsidRDefault="0068637C" w:rsidP="0068637C">
            <w:pPr>
              <w:rPr>
                <w:lang w:val="en-US"/>
              </w:rPr>
            </w:pPr>
            <w:r w:rsidRPr="0068637C">
              <w:rPr>
                <w:lang w:val="en-US"/>
              </w:rPr>
              <w:t>GAD7</w:t>
            </w:r>
          </w:p>
        </w:tc>
        <w:tc>
          <w:tcPr>
            <w:tcW w:w="1560" w:type="dxa"/>
            <w:tcBorders>
              <w:top w:val="single" w:sz="8" w:space="0" w:color="AEAEAE"/>
              <w:left w:val="nil"/>
              <w:bottom w:val="nil"/>
              <w:right w:val="single" w:sz="8" w:space="0" w:color="E0E0E0"/>
            </w:tcBorders>
            <w:shd w:val="clear" w:color="auto" w:fill="FFFFFF"/>
          </w:tcPr>
          <w:p w14:paraId="73D3D002" w14:textId="77777777" w:rsidR="0068637C" w:rsidRPr="0068637C" w:rsidRDefault="0068637C" w:rsidP="0068637C">
            <w:pPr>
              <w:jc w:val="right"/>
              <w:rPr>
                <w:lang w:val="en-US"/>
              </w:rPr>
            </w:pPr>
            <w:r w:rsidRPr="0068637C">
              <w:rPr>
                <w:lang w:val="en-US"/>
              </w:rPr>
              <w:t>-1.046</w:t>
            </w:r>
          </w:p>
        </w:tc>
        <w:tc>
          <w:tcPr>
            <w:tcW w:w="1417" w:type="dxa"/>
            <w:tcBorders>
              <w:top w:val="single" w:sz="8" w:space="0" w:color="AEAEAE"/>
              <w:left w:val="single" w:sz="8" w:space="0" w:color="E0E0E0"/>
              <w:bottom w:val="nil"/>
              <w:right w:val="single" w:sz="8" w:space="0" w:color="E0E0E0"/>
            </w:tcBorders>
            <w:shd w:val="clear" w:color="auto" w:fill="FFFFFF"/>
          </w:tcPr>
          <w:p w14:paraId="1FDFDD28" w14:textId="77777777" w:rsidR="0068637C" w:rsidRPr="0068637C" w:rsidRDefault="0068637C" w:rsidP="0068637C">
            <w:pPr>
              <w:jc w:val="right"/>
              <w:rPr>
                <w:lang w:val="en-US"/>
              </w:rPr>
            </w:pPr>
            <w:r w:rsidRPr="0068637C">
              <w:rPr>
                <w:lang w:val="en-US"/>
              </w:rPr>
              <w:t>.283</w:t>
            </w:r>
          </w:p>
        </w:tc>
        <w:tc>
          <w:tcPr>
            <w:tcW w:w="1701" w:type="dxa"/>
            <w:tcBorders>
              <w:top w:val="single" w:sz="8" w:space="0" w:color="AEAEAE"/>
              <w:left w:val="single" w:sz="8" w:space="0" w:color="E0E0E0"/>
              <w:bottom w:val="nil"/>
              <w:right w:val="single" w:sz="8" w:space="0" w:color="E0E0E0"/>
            </w:tcBorders>
            <w:shd w:val="clear" w:color="auto" w:fill="FFFFFF"/>
          </w:tcPr>
          <w:p w14:paraId="6A3407E4" w14:textId="77777777" w:rsidR="0068637C" w:rsidRPr="0068637C" w:rsidRDefault="0068637C" w:rsidP="0068637C">
            <w:pPr>
              <w:jc w:val="right"/>
              <w:rPr>
                <w:lang w:val="en-US"/>
              </w:rPr>
            </w:pPr>
            <w:r w:rsidRPr="0068637C">
              <w:rPr>
                <w:lang w:val="en-US"/>
              </w:rPr>
              <w:t>-.399</w:t>
            </w:r>
          </w:p>
        </w:tc>
        <w:tc>
          <w:tcPr>
            <w:tcW w:w="1276" w:type="dxa"/>
            <w:tcBorders>
              <w:top w:val="single" w:sz="8" w:space="0" w:color="AEAEAE"/>
              <w:left w:val="single" w:sz="8" w:space="0" w:color="E0E0E0"/>
              <w:bottom w:val="nil"/>
              <w:right w:val="single" w:sz="8" w:space="0" w:color="E0E0E0"/>
            </w:tcBorders>
            <w:shd w:val="clear" w:color="auto" w:fill="FFFFFF"/>
          </w:tcPr>
          <w:p w14:paraId="691FB727" w14:textId="77777777" w:rsidR="0068637C" w:rsidRPr="0068637C" w:rsidRDefault="0068637C" w:rsidP="0068637C">
            <w:pPr>
              <w:jc w:val="right"/>
              <w:rPr>
                <w:lang w:val="en-US"/>
              </w:rPr>
            </w:pPr>
            <w:r w:rsidRPr="0068637C">
              <w:rPr>
                <w:lang w:val="en-US"/>
              </w:rPr>
              <w:t>-3.693</w:t>
            </w:r>
          </w:p>
        </w:tc>
        <w:tc>
          <w:tcPr>
            <w:tcW w:w="1276" w:type="dxa"/>
            <w:tcBorders>
              <w:top w:val="single" w:sz="8" w:space="0" w:color="AEAEAE"/>
              <w:left w:val="single" w:sz="8" w:space="0" w:color="E0E0E0"/>
              <w:bottom w:val="nil"/>
              <w:right w:val="single" w:sz="8" w:space="0" w:color="E0E0E0"/>
            </w:tcBorders>
            <w:shd w:val="clear" w:color="auto" w:fill="FFFFFF"/>
          </w:tcPr>
          <w:p w14:paraId="00C240A4" w14:textId="77777777" w:rsidR="0068637C" w:rsidRPr="0068637C" w:rsidRDefault="0068637C" w:rsidP="0068637C">
            <w:pPr>
              <w:jc w:val="right"/>
              <w:rPr>
                <w:lang w:val="en-US"/>
              </w:rPr>
            </w:pPr>
            <w:r w:rsidRPr="0068637C">
              <w:rPr>
                <w:lang w:val="en-US"/>
              </w:rPr>
              <w:t>.000</w:t>
            </w:r>
          </w:p>
        </w:tc>
      </w:tr>
      <w:tr w:rsidR="0068637C" w:rsidRPr="0068637C" w14:paraId="3A4879EA" w14:textId="77777777" w:rsidTr="0068637C">
        <w:trPr>
          <w:gridAfter w:val="1"/>
          <w:wAfter w:w="6215" w:type="dxa"/>
          <w:cantSplit/>
        </w:trPr>
        <w:tc>
          <w:tcPr>
            <w:tcW w:w="567" w:type="dxa"/>
            <w:vMerge w:val="restart"/>
            <w:tcBorders>
              <w:top w:val="single" w:sz="8" w:space="0" w:color="AEAEAE"/>
              <w:left w:val="nil"/>
              <w:bottom w:val="single" w:sz="8" w:space="0" w:color="152935"/>
              <w:right w:val="nil"/>
            </w:tcBorders>
            <w:shd w:val="clear" w:color="auto" w:fill="E0E0E0"/>
          </w:tcPr>
          <w:p w14:paraId="70F00DBF" w14:textId="77777777" w:rsidR="0068637C" w:rsidRPr="0068637C" w:rsidRDefault="0068637C" w:rsidP="0068637C">
            <w:pPr>
              <w:rPr>
                <w:lang w:val="en-US"/>
              </w:rPr>
            </w:pPr>
            <w:r w:rsidRPr="0068637C">
              <w:rPr>
                <w:lang w:val="en-US"/>
              </w:rPr>
              <w:t>3</w:t>
            </w:r>
          </w:p>
        </w:tc>
        <w:tc>
          <w:tcPr>
            <w:tcW w:w="1134" w:type="dxa"/>
            <w:tcBorders>
              <w:top w:val="single" w:sz="8" w:space="0" w:color="AEAEAE"/>
              <w:left w:val="nil"/>
              <w:bottom w:val="single" w:sz="8" w:space="0" w:color="AEAEAE"/>
              <w:right w:val="nil"/>
            </w:tcBorders>
            <w:shd w:val="clear" w:color="auto" w:fill="E0E0E0"/>
          </w:tcPr>
          <w:p w14:paraId="444C584A" w14:textId="77777777" w:rsidR="0068637C" w:rsidRPr="0068637C" w:rsidRDefault="0068637C" w:rsidP="0068637C">
            <w:pPr>
              <w:rPr>
                <w:lang w:val="en-US"/>
              </w:rPr>
            </w:pPr>
            <w:r w:rsidRPr="0068637C">
              <w:rPr>
                <w:lang w:val="en-US"/>
              </w:rPr>
              <w:t>(Constant)</w:t>
            </w:r>
          </w:p>
        </w:tc>
        <w:tc>
          <w:tcPr>
            <w:tcW w:w="1560" w:type="dxa"/>
            <w:tcBorders>
              <w:top w:val="single" w:sz="8" w:space="0" w:color="AEAEAE"/>
              <w:left w:val="nil"/>
              <w:bottom w:val="single" w:sz="8" w:space="0" w:color="AEAEAE"/>
              <w:right w:val="single" w:sz="8" w:space="0" w:color="E0E0E0"/>
            </w:tcBorders>
            <w:shd w:val="clear" w:color="auto" w:fill="FFFFFF"/>
          </w:tcPr>
          <w:p w14:paraId="3FE3EB1F" w14:textId="77777777" w:rsidR="0068637C" w:rsidRPr="0068637C" w:rsidRDefault="0068637C" w:rsidP="0068637C">
            <w:pPr>
              <w:jc w:val="right"/>
              <w:rPr>
                <w:lang w:val="en-US"/>
              </w:rPr>
            </w:pPr>
            <w:r w:rsidRPr="0068637C">
              <w:rPr>
                <w:lang w:val="en-US"/>
              </w:rPr>
              <w:t>79.696</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25BFCEBE" w14:textId="77777777" w:rsidR="0068637C" w:rsidRPr="0068637C" w:rsidRDefault="0068637C" w:rsidP="0068637C">
            <w:pPr>
              <w:jc w:val="right"/>
              <w:rPr>
                <w:lang w:val="en-US"/>
              </w:rPr>
            </w:pPr>
            <w:r w:rsidRPr="0068637C">
              <w:rPr>
                <w:lang w:val="en-US"/>
              </w:rPr>
              <w:t>2.990</w:t>
            </w:r>
          </w:p>
        </w:tc>
        <w:tc>
          <w:tcPr>
            <w:tcW w:w="170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A6B17A1" w14:textId="77777777" w:rsidR="0068637C" w:rsidRPr="0068637C" w:rsidRDefault="0068637C" w:rsidP="0068637C">
            <w:pPr>
              <w:jc w:val="right"/>
              <w:rPr>
                <w:lang w:val="en-US"/>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097655B5" w14:textId="77777777" w:rsidR="0068637C" w:rsidRPr="0068637C" w:rsidRDefault="0068637C" w:rsidP="0068637C">
            <w:pPr>
              <w:jc w:val="right"/>
              <w:rPr>
                <w:lang w:val="en-US"/>
              </w:rPr>
            </w:pPr>
            <w:r w:rsidRPr="0068637C">
              <w:rPr>
                <w:lang w:val="en-US"/>
              </w:rPr>
              <w:t>26.658</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BC2A88B" w14:textId="77777777" w:rsidR="0068637C" w:rsidRPr="0068637C" w:rsidRDefault="0068637C" w:rsidP="0068637C">
            <w:pPr>
              <w:jc w:val="right"/>
              <w:rPr>
                <w:lang w:val="en-US"/>
              </w:rPr>
            </w:pPr>
            <w:r w:rsidRPr="0068637C">
              <w:rPr>
                <w:lang w:val="en-US"/>
              </w:rPr>
              <w:t>.000</w:t>
            </w:r>
          </w:p>
        </w:tc>
      </w:tr>
      <w:tr w:rsidR="0068637C" w:rsidRPr="0068637C" w14:paraId="414FD7E2" w14:textId="77777777" w:rsidTr="0068637C">
        <w:trPr>
          <w:gridAfter w:val="1"/>
          <w:wAfter w:w="6215" w:type="dxa"/>
          <w:cantSplit/>
        </w:trPr>
        <w:tc>
          <w:tcPr>
            <w:tcW w:w="567" w:type="dxa"/>
            <w:vMerge/>
            <w:tcBorders>
              <w:top w:val="single" w:sz="8" w:space="0" w:color="AEAEAE"/>
              <w:left w:val="nil"/>
              <w:bottom w:val="single" w:sz="8" w:space="0" w:color="152935"/>
              <w:right w:val="nil"/>
            </w:tcBorders>
            <w:shd w:val="clear" w:color="auto" w:fill="E0E0E0"/>
          </w:tcPr>
          <w:p w14:paraId="0979CB3F" w14:textId="77777777" w:rsidR="0068637C" w:rsidRPr="0068637C" w:rsidRDefault="0068637C" w:rsidP="0068637C">
            <w:pPr>
              <w:rPr>
                <w:lang w:val="en-US"/>
              </w:rPr>
            </w:pPr>
          </w:p>
        </w:tc>
        <w:tc>
          <w:tcPr>
            <w:tcW w:w="1134" w:type="dxa"/>
            <w:tcBorders>
              <w:top w:val="single" w:sz="8" w:space="0" w:color="AEAEAE"/>
              <w:left w:val="nil"/>
              <w:bottom w:val="single" w:sz="8" w:space="0" w:color="AEAEAE"/>
              <w:right w:val="nil"/>
            </w:tcBorders>
            <w:shd w:val="clear" w:color="auto" w:fill="E0E0E0"/>
          </w:tcPr>
          <w:p w14:paraId="2076DD12" w14:textId="77777777" w:rsidR="0068637C" w:rsidRPr="0068637C" w:rsidRDefault="0068637C" w:rsidP="0068637C">
            <w:pPr>
              <w:rPr>
                <w:lang w:val="en-US"/>
              </w:rPr>
            </w:pPr>
            <w:r w:rsidRPr="0068637C">
              <w:rPr>
                <w:lang w:val="en-US"/>
              </w:rPr>
              <w:t>PIH</w:t>
            </w:r>
          </w:p>
        </w:tc>
        <w:tc>
          <w:tcPr>
            <w:tcW w:w="1560" w:type="dxa"/>
            <w:tcBorders>
              <w:top w:val="single" w:sz="8" w:space="0" w:color="AEAEAE"/>
              <w:left w:val="nil"/>
              <w:bottom w:val="single" w:sz="8" w:space="0" w:color="AEAEAE"/>
              <w:right w:val="single" w:sz="8" w:space="0" w:color="E0E0E0"/>
            </w:tcBorders>
            <w:shd w:val="clear" w:color="auto" w:fill="FFFFFF"/>
          </w:tcPr>
          <w:p w14:paraId="0B0BC353" w14:textId="77777777" w:rsidR="0068637C" w:rsidRPr="0068637C" w:rsidRDefault="0068637C" w:rsidP="0068637C">
            <w:pPr>
              <w:jc w:val="right"/>
              <w:rPr>
                <w:lang w:val="en-US"/>
              </w:rPr>
            </w:pPr>
            <w:r w:rsidRPr="0068637C">
              <w:rPr>
                <w:lang w:val="en-US"/>
              </w:rPr>
              <w:t>.044</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5D50FB14" w14:textId="77777777" w:rsidR="0068637C" w:rsidRPr="0068637C" w:rsidRDefault="0068637C" w:rsidP="0068637C">
            <w:pPr>
              <w:jc w:val="right"/>
              <w:rPr>
                <w:lang w:val="en-US"/>
              </w:rPr>
            </w:pPr>
            <w:r w:rsidRPr="0068637C">
              <w:rPr>
                <w:lang w:val="en-US"/>
              </w:rPr>
              <w:t>.089</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06BD0363" w14:textId="77777777" w:rsidR="0068637C" w:rsidRPr="0068637C" w:rsidRDefault="0068637C" w:rsidP="0068637C">
            <w:pPr>
              <w:jc w:val="right"/>
              <w:rPr>
                <w:lang w:val="en-US"/>
              </w:rPr>
            </w:pPr>
            <w:r w:rsidRPr="0068637C">
              <w:rPr>
                <w:lang w:val="en-US"/>
              </w:rPr>
              <w:t>.048</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C37ADA1" w14:textId="77777777" w:rsidR="0068637C" w:rsidRPr="0068637C" w:rsidRDefault="0068637C" w:rsidP="0068637C">
            <w:pPr>
              <w:jc w:val="right"/>
              <w:rPr>
                <w:lang w:val="en-US"/>
              </w:rPr>
            </w:pPr>
            <w:r w:rsidRPr="0068637C">
              <w:rPr>
                <w:lang w:val="en-US"/>
              </w:rPr>
              <w:t>.497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F0CC9F7" w14:textId="77777777" w:rsidR="0068637C" w:rsidRPr="0068637C" w:rsidRDefault="0068637C" w:rsidP="0068637C">
            <w:pPr>
              <w:jc w:val="right"/>
              <w:rPr>
                <w:lang w:val="en-US"/>
              </w:rPr>
            </w:pPr>
            <w:r w:rsidRPr="0068637C">
              <w:rPr>
                <w:lang w:val="en-US"/>
              </w:rPr>
              <w:t>.621</w:t>
            </w:r>
          </w:p>
        </w:tc>
      </w:tr>
      <w:tr w:rsidR="0068637C" w:rsidRPr="0068637C" w14:paraId="178E0C27" w14:textId="77777777" w:rsidTr="0068637C">
        <w:trPr>
          <w:gridAfter w:val="1"/>
          <w:wAfter w:w="6215" w:type="dxa"/>
          <w:cantSplit/>
        </w:trPr>
        <w:tc>
          <w:tcPr>
            <w:tcW w:w="567" w:type="dxa"/>
            <w:vMerge/>
            <w:tcBorders>
              <w:top w:val="single" w:sz="8" w:space="0" w:color="AEAEAE"/>
              <w:left w:val="nil"/>
              <w:bottom w:val="single" w:sz="8" w:space="0" w:color="152935"/>
              <w:right w:val="nil"/>
            </w:tcBorders>
            <w:shd w:val="clear" w:color="auto" w:fill="E0E0E0"/>
          </w:tcPr>
          <w:p w14:paraId="2F19D3B1" w14:textId="77777777" w:rsidR="0068637C" w:rsidRPr="0068637C" w:rsidRDefault="0068637C" w:rsidP="0068637C">
            <w:pPr>
              <w:rPr>
                <w:lang w:val="en-US"/>
              </w:rPr>
            </w:pPr>
          </w:p>
        </w:tc>
        <w:tc>
          <w:tcPr>
            <w:tcW w:w="1134" w:type="dxa"/>
            <w:tcBorders>
              <w:top w:val="single" w:sz="8" w:space="0" w:color="AEAEAE"/>
              <w:left w:val="nil"/>
              <w:bottom w:val="single" w:sz="8" w:space="0" w:color="AEAEAE"/>
              <w:right w:val="nil"/>
            </w:tcBorders>
            <w:shd w:val="clear" w:color="auto" w:fill="E0E0E0"/>
          </w:tcPr>
          <w:p w14:paraId="0CDAF7EF" w14:textId="77777777" w:rsidR="0068637C" w:rsidRPr="0068637C" w:rsidRDefault="0068637C" w:rsidP="0068637C">
            <w:pPr>
              <w:rPr>
                <w:lang w:val="en-US"/>
              </w:rPr>
            </w:pPr>
            <w:r w:rsidRPr="0068637C">
              <w:rPr>
                <w:lang w:val="en-US"/>
              </w:rPr>
              <w:t>GAD7</w:t>
            </w:r>
          </w:p>
        </w:tc>
        <w:tc>
          <w:tcPr>
            <w:tcW w:w="1560" w:type="dxa"/>
            <w:tcBorders>
              <w:top w:val="single" w:sz="8" w:space="0" w:color="AEAEAE"/>
              <w:left w:val="nil"/>
              <w:bottom w:val="single" w:sz="8" w:space="0" w:color="AEAEAE"/>
              <w:right w:val="single" w:sz="8" w:space="0" w:color="E0E0E0"/>
            </w:tcBorders>
            <w:shd w:val="clear" w:color="auto" w:fill="FFFFFF"/>
          </w:tcPr>
          <w:p w14:paraId="47663C01" w14:textId="77777777" w:rsidR="0068637C" w:rsidRPr="0068637C" w:rsidRDefault="0068637C" w:rsidP="0068637C">
            <w:pPr>
              <w:jc w:val="right"/>
              <w:rPr>
                <w:lang w:val="en-US"/>
              </w:rPr>
            </w:pPr>
            <w:r w:rsidRPr="0068637C">
              <w:rPr>
                <w:lang w:val="en-US"/>
              </w:rPr>
              <w:t>.506</w:t>
            </w:r>
          </w:p>
        </w:tc>
        <w:tc>
          <w:tcPr>
            <w:tcW w:w="1417" w:type="dxa"/>
            <w:tcBorders>
              <w:top w:val="single" w:sz="8" w:space="0" w:color="AEAEAE"/>
              <w:left w:val="single" w:sz="8" w:space="0" w:color="E0E0E0"/>
              <w:bottom w:val="single" w:sz="8" w:space="0" w:color="AEAEAE"/>
              <w:right w:val="single" w:sz="8" w:space="0" w:color="E0E0E0"/>
            </w:tcBorders>
            <w:shd w:val="clear" w:color="auto" w:fill="FFFFFF"/>
          </w:tcPr>
          <w:p w14:paraId="3818C456" w14:textId="77777777" w:rsidR="0068637C" w:rsidRPr="0068637C" w:rsidRDefault="0068637C" w:rsidP="0068637C">
            <w:pPr>
              <w:jc w:val="right"/>
              <w:rPr>
                <w:lang w:val="en-US"/>
              </w:rPr>
            </w:pPr>
            <w:r w:rsidRPr="0068637C">
              <w:rPr>
                <w:lang w:val="en-US"/>
              </w:rPr>
              <w:t>.373</w:t>
            </w:r>
          </w:p>
        </w:tc>
        <w:tc>
          <w:tcPr>
            <w:tcW w:w="1701" w:type="dxa"/>
            <w:tcBorders>
              <w:top w:val="single" w:sz="8" w:space="0" w:color="AEAEAE"/>
              <w:left w:val="single" w:sz="8" w:space="0" w:color="E0E0E0"/>
              <w:bottom w:val="single" w:sz="8" w:space="0" w:color="AEAEAE"/>
              <w:right w:val="single" w:sz="8" w:space="0" w:color="E0E0E0"/>
            </w:tcBorders>
            <w:shd w:val="clear" w:color="auto" w:fill="FFFFFF"/>
          </w:tcPr>
          <w:p w14:paraId="2930E625" w14:textId="77777777" w:rsidR="0068637C" w:rsidRPr="0068637C" w:rsidRDefault="0068637C" w:rsidP="0068637C">
            <w:pPr>
              <w:jc w:val="right"/>
              <w:rPr>
                <w:lang w:val="en-US"/>
              </w:rPr>
            </w:pPr>
            <w:r w:rsidRPr="0068637C">
              <w:rPr>
                <w:lang w:val="en-US"/>
              </w:rPr>
              <w:t>.193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3F9D72E" w14:textId="77777777" w:rsidR="0068637C" w:rsidRPr="0068637C" w:rsidRDefault="0068637C" w:rsidP="0068637C">
            <w:pPr>
              <w:jc w:val="right"/>
              <w:rPr>
                <w:lang w:val="en-US"/>
              </w:rPr>
            </w:pPr>
            <w:r w:rsidRPr="0068637C">
              <w:rPr>
                <w:lang w:val="en-US"/>
              </w:rPr>
              <w:t>1.355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32C0F354" w14:textId="77777777" w:rsidR="0068637C" w:rsidRPr="0068637C" w:rsidRDefault="0068637C" w:rsidP="0068637C">
            <w:pPr>
              <w:jc w:val="right"/>
              <w:rPr>
                <w:lang w:val="en-US"/>
              </w:rPr>
            </w:pPr>
            <w:r w:rsidRPr="0068637C">
              <w:rPr>
                <w:lang w:val="en-US"/>
              </w:rPr>
              <w:t>.180</w:t>
            </w:r>
          </w:p>
        </w:tc>
      </w:tr>
      <w:tr w:rsidR="0068637C" w:rsidRPr="0068637C" w14:paraId="7D0C3BE8" w14:textId="77777777" w:rsidTr="0068637C">
        <w:trPr>
          <w:gridAfter w:val="1"/>
          <w:wAfter w:w="6215" w:type="dxa"/>
          <w:cantSplit/>
        </w:trPr>
        <w:tc>
          <w:tcPr>
            <w:tcW w:w="567" w:type="dxa"/>
            <w:vMerge/>
            <w:tcBorders>
              <w:top w:val="single" w:sz="8" w:space="0" w:color="AEAEAE"/>
              <w:left w:val="nil"/>
              <w:bottom w:val="single" w:sz="8" w:space="0" w:color="152935"/>
              <w:right w:val="nil"/>
            </w:tcBorders>
            <w:shd w:val="clear" w:color="auto" w:fill="E0E0E0"/>
          </w:tcPr>
          <w:p w14:paraId="3F74E698" w14:textId="77777777" w:rsidR="0068637C" w:rsidRPr="0068637C" w:rsidRDefault="0068637C" w:rsidP="0068637C">
            <w:pPr>
              <w:rPr>
                <w:lang w:val="en-US"/>
              </w:rPr>
            </w:pPr>
          </w:p>
        </w:tc>
        <w:tc>
          <w:tcPr>
            <w:tcW w:w="1134" w:type="dxa"/>
            <w:tcBorders>
              <w:top w:val="single" w:sz="8" w:space="0" w:color="AEAEAE"/>
              <w:left w:val="nil"/>
              <w:bottom w:val="single" w:sz="8" w:space="0" w:color="152935"/>
              <w:right w:val="nil"/>
            </w:tcBorders>
            <w:shd w:val="clear" w:color="auto" w:fill="E0E0E0"/>
          </w:tcPr>
          <w:p w14:paraId="02BF386E" w14:textId="77777777" w:rsidR="0068637C" w:rsidRPr="0068637C" w:rsidRDefault="0068637C" w:rsidP="0068637C">
            <w:pPr>
              <w:rPr>
                <w:lang w:val="en-US"/>
              </w:rPr>
            </w:pPr>
            <w:r w:rsidRPr="0068637C">
              <w:rPr>
                <w:lang w:val="en-US"/>
              </w:rPr>
              <w:t>CESD</w:t>
            </w:r>
          </w:p>
        </w:tc>
        <w:tc>
          <w:tcPr>
            <w:tcW w:w="1560" w:type="dxa"/>
            <w:tcBorders>
              <w:top w:val="single" w:sz="8" w:space="0" w:color="AEAEAE"/>
              <w:left w:val="nil"/>
              <w:bottom w:val="single" w:sz="8" w:space="0" w:color="152935"/>
              <w:right w:val="single" w:sz="8" w:space="0" w:color="E0E0E0"/>
            </w:tcBorders>
            <w:shd w:val="clear" w:color="auto" w:fill="FFFFFF"/>
          </w:tcPr>
          <w:p w14:paraId="7CE473F4" w14:textId="77777777" w:rsidR="0068637C" w:rsidRPr="0068637C" w:rsidRDefault="0068637C" w:rsidP="0068637C">
            <w:pPr>
              <w:jc w:val="right"/>
              <w:rPr>
                <w:lang w:val="en-US"/>
              </w:rPr>
            </w:pPr>
            <w:r w:rsidRPr="0068637C">
              <w:rPr>
                <w:lang w:val="en-US"/>
              </w:rPr>
              <w:t>-.981</w:t>
            </w:r>
          </w:p>
        </w:tc>
        <w:tc>
          <w:tcPr>
            <w:tcW w:w="1417" w:type="dxa"/>
            <w:tcBorders>
              <w:top w:val="single" w:sz="8" w:space="0" w:color="AEAEAE"/>
              <w:left w:val="single" w:sz="8" w:space="0" w:color="E0E0E0"/>
              <w:bottom w:val="single" w:sz="8" w:space="0" w:color="152935"/>
              <w:right w:val="single" w:sz="8" w:space="0" w:color="E0E0E0"/>
            </w:tcBorders>
            <w:shd w:val="clear" w:color="auto" w:fill="FFFFFF"/>
          </w:tcPr>
          <w:p w14:paraId="634146FC" w14:textId="77777777" w:rsidR="0068637C" w:rsidRPr="0068637C" w:rsidRDefault="0068637C" w:rsidP="0068637C">
            <w:pPr>
              <w:jc w:val="right"/>
              <w:rPr>
                <w:lang w:val="en-US"/>
              </w:rPr>
            </w:pPr>
            <w:r w:rsidRPr="0068637C">
              <w:rPr>
                <w:lang w:val="en-US"/>
              </w:rPr>
              <w:t>.180</w:t>
            </w:r>
          </w:p>
        </w:tc>
        <w:tc>
          <w:tcPr>
            <w:tcW w:w="1701" w:type="dxa"/>
            <w:tcBorders>
              <w:top w:val="single" w:sz="8" w:space="0" w:color="AEAEAE"/>
              <w:left w:val="single" w:sz="8" w:space="0" w:color="E0E0E0"/>
              <w:bottom w:val="single" w:sz="8" w:space="0" w:color="152935"/>
              <w:right w:val="single" w:sz="8" w:space="0" w:color="E0E0E0"/>
            </w:tcBorders>
            <w:shd w:val="clear" w:color="auto" w:fill="FFFFFF"/>
          </w:tcPr>
          <w:p w14:paraId="5A4D1F51" w14:textId="77777777" w:rsidR="0068637C" w:rsidRPr="0068637C" w:rsidRDefault="0068637C" w:rsidP="0068637C">
            <w:pPr>
              <w:jc w:val="right"/>
              <w:rPr>
                <w:lang w:val="en-US"/>
              </w:rPr>
            </w:pPr>
            <w:r w:rsidRPr="0068637C">
              <w:rPr>
                <w:lang w:val="en-US"/>
              </w:rPr>
              <w:t>-.816</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5BB7443C" w14:textId="77777777" w:rsidR="0068637C" w:rsidRPr="0068637C" w:rsidRDefault="0068637C" w:rsidP="0068637C">
            <w:pPr>
              <w:jc w:val="right"/>
              <w:rPr>
                <w:lang w:val="en-US"/>
              </w:rPr>
            </w:pPr>
            <w:r w:rsidRPr="0068637C">
              <w:rPr>
                <w:lang w:val="en-US"/>
              </w:rPr>
              <w:t>-5.440</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20C19B86" w14:textId="77777777" w:rsidR="0068637C" w:rsidRPr="0068637C" w:rsidRDefault="0068637C" w:rsidP="0068637C">
            <w:pPr>
              <w:jc w:val="right"/>
              <w:rPr>
                <w:lang w:val="en-US"/>
              </w:rPr>
            </w:pPr>
            <w:r w:rsidRPr="0068637C">
              <w:rPr>
                <w:lang w:val="en-US"/>
              </w:rPr>
              <w:t>.000</w:t>
            </w:r>
          </w:p>
        </w:tc>
      </w:tr>
      <w:tr w:rsidR="0068637C" w:rsidRPr="0068637C" w14:paraId="4B2E6B13" w14:textId="77777777" w:rsidTr="0068637C">
        <w:trPr>
          <w:cantSplit/>
        </w:trPr>
        <w:tc>
          <w:tcPr>
            <w:tcW w:w="15146" w:type="dxa"/>
            <w:gridSpan w:val="8"/>
            <w:tcBorders>
              <w:top w:val="nil"/>
              <w:left w:val="nil"/>
              <w:bottom w:val="nil"/>
              <w:right w:val="nil"/>
            </w:tcBorders>
            <w:shd w:val="clear" w:color="auto" w:fill="FFFFFF"/>
          </w:tcPr>
          <w:p w14:paraId="72328327" w14:textId="77777777" w:rsidR="0068637C" w:rsidRDefault="0068637C" w:rsidP="0068637C">
            <w:pPr>
              <w:rPr>
                <w:lang w:val="en-US"/>
              </w:rPr>
            </w:pPr>
          </w:p>
          <w:p w14:paraId="59632279" w14:textId="261441F1" w:rsidR="0068637C" w:rsidRPr="0068637C" w:rsidRDefault="0068637C" w:rsidP="0068637C">
            <w:pPr>
              <w:rPr>
                <w:lang w:val="en-US"/>
              </w:rPr>
            </w:pPr>
            <w:r w:rsidRPr="0068637C">
              <w:rPr>
                <w:lang w:val="en-US"/>
              </w:rPr>
              <w:t>a. Dependent Variable: WHOQOL</w:t>
            </w:r>
          </w:p>
        </w:tc>
      </w:tr>
    </w:tbl>
    <w:p w14:paraId="4ECEA00D" w14:textId="6D201E86" w:rsidR="0068637C" w:rsidRDefault="0068637C" w:rsidP="0068637C">
      <w:pPr>
        <w:spacing w:line="480" w:lineRule="auto"/>
        <w:rPr>
          <w:lang w:val="en-US"/>
        </w:rPr>
      </w:pPr>
    </w:p>
    <w:p w14:paraId="043FFE68" w14:textId="260F9BD9" w:rsidR="0068637C" w:rsidRDefault="0068637C" w:rsidP="0068637C">
      <w:pPr>
        <w:spacing w:line="480" w:lineRule="auto"/>
        <w:rPr>
          <w:lang w:val="en-US"/>
        </w:rPr>
      </w:pPr>
    </w:p>
    <w:p w14:paraId="3FDA92EC" w14:textId="5A40E143" w:rsidR="0068637C" w:rsidRDefault="0068637C" w:rsidP="0068637C">
      <w:pPr>
        <w:spacing w:line="480" w:lineRule="auto"/>
        <w:rPr>
          <w:lang w:val="en-US"/>
        </w:rPr>
      </w:pPr>
    </w:p>
    <w:p w14:paraId="060EA4B4" w14:textId="77777777" w:rsidR="009A5EAD" w:rsidRDefault="009A5EAD" w:rsidP="0068637C">
      <w:pPr>
        <w:spacing w:line="480" w:lineRule="auto"/>
        <w:rPr>
          <w:lang w:val="en-US"/>
        </w:rPr>
      </w:pPr>
    </w:p>
    <w:p w14:paraId="11E139F5" w14:textId="08792793" w:rsidR="0068637C" w:rsidRDefault="0068637C" w:rsidP="0068637C">
      <w:pPr>
        <w:spacing w:line="480" w:lineRule="auto"/>
        <w:rPr>
          <w:lang w:val="en-US"/>
        </w:rPr>
      </w:pPr>
    </w:p>
    <w:p w14:paraId="2AEFF564" w14:textId="77777777" w:rsidR="0068637C" w:rsidRPr="0068637C" w:rsidRDefault="0068637C" w:rsidP="0068637C">
      <w:pPr>
        <w:spacing w:line="480" w:lineRule="auto"/>
        <w:rPr>
          <w:lang w:val="en-US"/>
        </w:rPr>
      </w:pPr>
    </w:p>
    <w:p w14:paraId="57B2C63F" w14:textId="77777777" w:rsidR="0068637C" w:rsidRPr="0068637C" w:rsidRDefault="0068637C" w:rsidP="0068637C">
      <w:pPr>
        <w:spacing w:line="480" w:lineRule="auto"/>
        <w:rPr>
          <w:lang w:val="en-US"/>
        </w:rPr>
      </w:pPr>
    </w:p>
    <w:tbl>
      <w:tblPr>
        <w:tblW w:w="151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8"/>
        <w:gridCol w:w="1298"/>
        <w:gridCol w:w="1416"/>
        <w:gridCol w:w="1128"/>
        <w:gridCol w:w="1128"/>
        <w:gridCol w:w="1281"/>
        <w:gridCol w:w="1145"/>
        <w:gridCol w:w="6942"/>
      </w:tblGrid>
      <w:tr w:rsidR="0068637C" w:rsidRPr="0068637C" w14:paraId="519E16B1" w14:textId="77777777" w:rsidTr="0068637C">
        <w:trPr>
          <w:cantSplit/>
        </w:trPr>
        <w:tc>
          <w:tcPr>
            <w:tcW w:w="15146" w:type="dxa"/>
            <w:gridSpan w:val="8"/>
            <w:tcBorders>
              <w:top w:val="nil"/>
              <w:left w:val="nil"/>
              <w:bottom w:val="nil"/>
              <w:right w:val="nil"/>
            </w:tcBorders>
            <w:shd w:val="clear" w:color="auto" w:fill="FFFFFF"/>
            <w:vAlign w:val="center"/>
          </w:tcPr>
          <w:p w14:paraId="006C30F0" w14:textId="77777777" w:rsidR="0068637C" w:rsidRPr="0068637C" w:rsidRDefault="0068637C" w:rsidP="0068637C">
            <w:pPr>
              <w:rPr>
                <w:lang w:val="en-US"/>
              </w:rPr>
            </w:pPr>
            <w:proofErr w:type="spellStart"/>
            <w:r w:rsidRPr="0068637C">
              <w:rPr>
                <w:b/>
                <w:bCs/>
                <w:lang w:val="en-US"/>
              </w:rPr>
              <w:lastRenderedPageBreak/>
              <w:t>Coefficients</w:t>
            </w:r>
            <w:r w:rsidRPr="0068637C">
              <w:rPr>
                <w:b/>
                <w:bCs/>
                <w:vertAlign w:val="superscript"/>
                <w:lang w:val="en-US"/>
              </w:rPr>
              <w:t>a</w:t>
            </w:r>
            <w:proofErr w:type="spellEnd"/>
          </w:p>
        </w:tc>
      </w:tr>
      <w:tr w:rsidR="0068637C" w:rsidRPr="0068637C" w14:paraId="0BB0B5FC" w14:textId="77777777" w:rsidTr="0068637C">
        <w:trPr>
          <w:gridAfter w:val="1"/>
          <w:wAfter w:w="6942" w:type="dxa"/>
          <w:cantSplit/>
        </w:trPr>
        <w:tc>
          <w:tcPr>
            <w:tcW w:w="2106" w:type="dxa"/>
            <w:gridSpan w:val="2"/>
            <w:vMerge w:val="restart"/>
            <w:tcBorders>
              <w:top w:val="nil"/>
              <w:left w:val="nil"/>
              <w:bottom w:val="nil"/>
              <w:right w:val="nil"/>
            </w:tcBorders>
            <w:shd w:val="clear" w:color="auto" w:fill="FFFFFF"/>
            <w:vAlign w:val="bottom"/>
          </w:tcPr>
          <w:p w14:paraId="38D96449" w14:textId="77777777" w:rsidR="0068637C" w:rsidRPr="0068637C" w:rsidRDefault="0068637C" w:rsidP="0068637C">
            <w:pPr>
              <w:rPr>
                <w:lang w:val="en-US"/>
              </w:rPr>
            </w:pPr>
            <w:r w:rsidRPr="0068637C">
              <w:rPr>
                <w:lang w:val="en-US"/>
              </w:rPr>
              <w:t>Model</w:t>
            </w:r>
          </w:p>
        </w:tc>
        <w:tc>
          <w:tcPr>
            <w:tcW w:w="3672" w:type="dxa"/>
            <w:gridSpan w:val="3"/>
            <w:tcBorders>
              <w:top w:val="nil"/>
              <w:left w:val="single" w:sz="8" w:space="0" w:color="E0E0E0"/>
              <w:bottom w:val="nil"/>
              <w:right w:val="single" w:sz="8" w:space="0" w:color="E0E0E0"/>
            </w:tcBorders>
            <w:shd w:val="clear" w:color="auto" w:fill="FFFFFF"/>
            <w:vAlign w:val="bottom"/>
          </w:tcPr>
          <w:p w14:paraId="6714B21E" w14:textId="77777777" w:rsidR="0068637C" w:rsidRPr="0068637C" w:rsidRDefault="0068637C" w:rsidP="0068637C">
            <w:pPr>
              <w:jc w:val="center"/>
              <w:rPr>
                <w:lang w:val="en-US"/>
              </w:rPr>
            </w:pPr>
            <w:r w:rsidRPr="0068637C">
              <w:rPr>
                <w:lang w:val="en-US"/>
              </w:rPr>
              <w:t>Correlations</w:t>
            </w:r>
          </w:p>
        </w:tc>
        <w:tc>
          <w:tcPr>
            <w:tcW w:w="2426" w:type="dxa"/>
            <w:gridSpan w:val="2"/>
            <w:tcBorders>
              <w:top w:val="nil"/>
              <w:left w:val="single" w:sz="8" w:space="0" w:color="E0E0E0"/>
              <w:bottom w:val="nil"/>
              <w:right w:val="nil"/>
            </w:tcBorders>
            <w:shd w:val="clear" w:color="auto" w:fill="FFFFFF"/>
            <w:vAlign w:val="bottom"/>
          </w:tcPr>
          <w:p w14:paraId="20021A1E" w14:textId="77777777" w:rsidR="0068637C" w:rsidRPr="0068637C" w:rsidRDefault="0068637C" w:rsidP="0068637C">
            <w:pPr>
              <w:jc w:val="center"/>
              <w:rPr>
                <w:lang w:val="en-US"/>
              </w:rPr>
            </w:pPr>
            <w:r w:rsidRPr="0068637C">
              <w:rPr>
                <w:lang w:val="en-US"/>
              </w:rPr>
              <w:t>Collinearity Statistics</w:t>
            </w:r>
          </w:p>
        </w:tc>
      </w:tr>
      <w:tr w:rsidR="0068637C" w:rsidRPr="0068637C" w14:paraId="689AC6E3" w14:textId="77777777" w:rsidTr="0068637C">
        <w:trPr>
          <w:gridAfter w:val="1"/>
          <w:wAfter w:w="6942" w:type="dxa"/>
          <w:cantSplit/>
        </w:trPr>
        <w:tc>
          <w:tcPr>
            <w:tcW w:w="2106" w:type="dxa"/>
            <w:gridSpan w:val="2"/>
            <w:vMerge/>
            <w:tcBorders>
              <w:top w:val="nil"/>
              <w:left w:val="nil"/>
              <w:bottom w:val="nil"/>
              <w:right w:val="nil"/>
            </w:tcBorders>
            <w:shd w:val="clear" w:color="auto" w:fill="FFFFFF"/>
            <w:vAlign w:val="bottom"/>
          </w:tcPr>
          <w:p w14:paraId="15424A28" w14:textId="77777777" w:rsidR="0068637C" w:rsidRPr="0068637C" w:rsidRDefault="0068637C" w:rsidP="0068637C">
            <w:pPr>
              <w:rPr>
                <w:lang w:val="en-US"/>
              </w:rPr>
            </w:pPr>
          </w:p>
        </w:tc>
        <w:tc>
          <w:tcPr>
            <w:tcW w:w="1416" w:type="dxa"/>
            <w:tcBorders>
              <w:top w:val="nil"/>
              <w:left w:val="single" w:sz="8" w:space="0" w:color="E0E0E0"/>
              <w:bottom w:val="single" w:sz="8" w:space="0" w:color="152935"/>
              <w:right w:val="single" w:sz="8" w:space="0" w:color="E0E0E0"/>
            </w:tcBorders>
            <w:shd w:val="clear" w:color="auto" w:fill="FFFFFF"/>
            <w:vAlign w:val="bottom"/>
          </w:tcPr>
          <w:p w14:paraId="498B0636" w14:textId="77777777" w:rsidR="0068637C" w:rsidRPr="0068637C" w:rsidRDefault="0068637C" w:rsidP="0068637C">
            <w:pPr>
              <w:jc w:val="center"/>
              <w:rPr>
                <w:lang w:val="en-US"/>
              </w:rPr>
            </w:pPr>
            <w:r w:rsidRPr="0068637C">
              <w:rPr>
                <w:lang w:val="en-US"/>
              </w:rPr>
              <w:t>Zero-order</w:t>
            </w:r>
          </w:p>
        </w:tc>
        <w:tc>
          <w:tcPr>
            <w:tcW w:w="1128" w:type="dxa"/>
            <w:tcBorders>
              <w:top w:val="nil"/>
              <w:left w:val="single" w:sz="8" w:space="0" w:color="E0E0E0"/>
              <w:bottom w:val="single" w:sz="8" w:space="0" w:color="152935"/>
              <w:right w:val="single" w:sz="8" w:space="0" w:color="E0E0E0"/>
            </w:tcBorders>
            <w:shd w:val="clear" w:color="auto" w:fill="FFFFFF"/>
            <w:vAlign w:val="bottom"/>
          </w:tcPr>
          <w:p w14:paraId="757A1749" w14:textId="77777777" w:rsidR="0068637C" w:rsidRPr="0068637C" w:rsidRDefault="0068637C" w:rsidP="0068637C">
            <w:pPr>
              <w:jc w:val="center"/>
              <w:rPr>
                <w:lang w:val="en-US"/>
              </w:rPr>
            </w:pPr>
            <w:r w:rsidRPr="0068637C">
              <w:rPr>
                <w:lang w:val="en-US"/>
              </w:rPr>
              <w:t>Partial</w:t>
            </w:r>
          </w:p>
        </w:tc>
        <w:tc>
          <w:tcPr>
            <w:tcW w:w="1128" w:type="dxa"/>
            <w:tcBorders>
              <w:top w:val="nil"/>
              <w:left w:val="single" w:sz="8" w:space="0" w:color="E0E0E0"/>
              <w:bottom w:val="single" w:sz="8" w:space="0" w:color="152935"/>
              <w:right w:val="single" w:sz="8" w:space="0" w:color="E0E0E0"/>
            </w:tcBorders>
            <w:shd w:val="clear" w:color="auto" w:fill="FFFFFF"/>
            <w:vAlign w:val="bottom"/>
          </w:tcPr>
          <w:p w14:paraId="67DC4B45" w14:textId="77777777" w:rsidR="0068637C" w:rsidRPr="0068637C" w:rsidRDefault="0068637C" w:rsidP="0068637C">
            <w:pPr>
              <w:jc w:val="center"/>
              <w:rPr>
                <w:lang w:val="en-US"/>
              </w:rPr>
            </w:pPr>
            <w:r w:rsidRPr="0068637C">
              <w:rPr>
                <w:lang w:val="en-US"/>
              </w:rPr>
              <w:t>Part</w:t>
            </w:r>
          </w:p>
        </w:tc>
        <w:tc>
          <w:tcPr>
            <w:tcW w:w="1281" w:type="dxa"/>
            <w:tcBorders>
              <w:top w:val="nil"/>
              <w:left w:val="single" w:sz="8" w:space="0" w:color="E0E0E0"/>
              <w:bottom w:val="single" w:sz="8" w:space="0" w:color="152935"/>
              <w:right w:val="single" w:sz="8" w:space="0" w:color="E0E0E0"/>
            </w:tcBorders>
            <w:shd w:val="clear" w:color="auto" w:fill="FFFFFF"/>
            <w:vAlign w:val="bottom"/>
          </w:tcPr>
          <w:p w14:paraId="09408ABC" w14:textId="77777777" w:rsidR="0068637C" w:rsidRPr="0068637C" w:rsidRDefault="0068637C" w:rsidP="0068637C">
            <w:pPr>
              <w:jc w:val="center"/>
              <w:rPr>
                <w:lang w:val="en-US"/>
              </w:rPr>
            </w:pPr>
            <w:r w:rsidRPr="0068637C">
              <w:rPr>
                <w:lang w:val="en-US"/>
              </w:rPr>
              <w:t>Tolerance</w:t>
            </w:r>
          </w:p>
        </w:tc>
        <w:tc>
          <w:tcPr>
            <w:tcW w:w="1145" w:type="dxa"/>
            <w:tcBorders>
              <w:top w:val="nil"/>
              <w:left w:val="single" w:sz="8" w:space="0" w:color="E0E0E0"/>
              <w:bottom w:val="single" w:sz="8" w:space="0" w:color="152935"/>
              <w:right w:val="nil"/>
            </w:tcBorders>
            <w:shd w:val="clear" w:color="auto" w:fill="FFFFFF"/>
            <w:vAlign w:val="bottom"/>
          </w:tcPr>
          <w:p w14:paraId="0C16FAA8" w14:textId="77777777" w:rsidR="0068637C" w:rsidRPr="0068637C" w:rsidRDefault="0068637C" w:rsidP="0068637C">
            <w:pPr>
              <w:jc w:val="center"/>
              <w:rPr>
                <w:lang w:val="en-US"/>
              </w:rPr>
            </w:pPr>
            <w:r w:rsidRPr="0068637C">
              <w:rPr>
                <w:lang w:val="en-US"/>
              </w:rPr>
              <w:t>VIF</w:t>
            </w:r>
          </w:p>
        </w:tc>
      </w:tr>
      <w:tr w:rsidR="0068637C" w:rsidRPr="0068637C" w14:paraId="0BE65578" w14:textId="77777777" w:rsidTr="0068637C">
        <w:trPr>
          <w:gridAfter w:val="1"/>
          <w:wAfter w:w="6942" w:type="dxa"/>
          <w:cantSplit/>
        </w:trPr>
        <w:tc>
          <w:tcPr>
            <w:tcW w:w="808" w:type="dxa"/>
            <w:vMerge w:val="restart"/>
            <w:tcBorders>
              <w:top w:val="single" w:sz="8" w:space="0" w:color="152935"/>
              <w:left w:val="nil"/>
              <w:bottom w:val="nil"/>
              <w:right w:val="nil"/>
            </w:tcBorders>
            <w:shd w:val="clear" w:color="auto" w:fill="E0E0E0"/>
          </w:tcPr>
          <w:p w14:paraId="14CCD3BA" w14:textId="77777777" w:rsidR="0068637C" w:rsidRPr="0068637C" w:rsidRDefault="0068637C" w:rsidP="0068637C">
            <w:pPr>
              <w:rPr>
                <w:lang w:val="en-US"/>
              </w:rPr>
            </w:pPr>
            <w:r w:rsidRPr="0068637C">
              <w:rPr>
                <w:lang w:val="en-US"/>
              </w:rPr>
              <w:t>1</w:t>
            </w:r>
          </w:p>
        </w:tc>
        <w:tc>
          <w:tcPr>
            <w:tcW w:w="1298" w:type="dxa"/>
            <w:tcBorders>
              <w:top w:val="single" w:sz="8" w:space="0" w:color="152935"/>
              <w:left w:val="nil"/>
              <w:bottom w:val="single" w:sz="8" w:space="0" w:color="AEAEAE"/>
              <w:right w:val="nil"/>
            </w:tcBorders>
            <w:shd w:val="clear" w:color="auto" w:fill="E0E0E0"/>
          </w:tcPr>
          <w:p w14:paraId="10E33135" w14:textId="77777777" w:rsidR="0068637C" w:rsidRPr="0068637C" w:rsidRDefault="0068637C" w:rsidP="0068637C">
            <w:pPr>
              <w:rPr>
                <w:lang w:val="en-US"/>
              </w:rPr>
            </w:pPr>
            <w:r w:rsidRPr="0068637C">
              <w:rPr>
                <w:lang w:val="en-US"/>
              </w:rPr>
              <w:t>(Constant)</w:t>
            </w:r>
          </w:p>
        </w:tc>
        <w:tc>
          <w:tcPr>
            <w:tcW w:w="1416"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1253164" w14:textId="77777777" w:rsidR="0068637C" w:rsidRPr="0068637C" w:rsidRDefault="0068637C" w:rsidP="0068637C">
            <w:pPr>
              <w:rPr>
                <w:lang w:val="en-US"/>
              </w:rPr>
            </w:pPr>
          </w:p>
        </w:tc>
        <w:tc>
          <w:tcPr>
            <w:tcW w:w="112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AE4C6D5" w14:textId="77777777" w:rsidR="0068637C" w:rsidRPr="0068637C" w:rsidRDefault="0068637C" w:rsidP="0068637C">
            <w:pPr>
              <w:rPr>
                <w:lang w:val="en-US"/>
              </w:rPr>
            </w:pPr>
          </w:p>
        </w:tc>
        <w:tc>
          <w:tcPr>
            <w:tcW w:w="112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5ACBCCE" w14:textId="77777777" w:rsidR="0068637C" w:rsidRPr="0068637C" w:rsidRDefault="0068637C" w:rsidP="0068637C">
            <w:pPr>
              <w:rPr>
                <w:lang w:val="en-US"/>
              </w:rPr>
            </w:pPr>
          </w:p>
        </w:tc>
        <w:tc>
          <w:tcPr>
            <w:tcW w:w="128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ED42C75" w14:textId="77777777" w:rsidR="0068637C" w:rsidRPr="0068637C" w:rsidRDefault="0068637C" w:rsidP="0068637C">
            <w:pPr>
              <w:rPr>
                <w:lang w:val="en-US"/>
              </w:rPr>
            </w:pPr>
          </w:p>
        </w:tc>
        <w:tc>
          <w:tcPr>
            <w:tcW w:w="1145" w:type="dxa"/>
            <w:tcBorders>
              <w:top w:val="single" w:sz="8" w:space="0" w:color="152935"/>
              <w:left w:val="single" w:sz="8" w:space="0" w:color="E0E0E0"/>
              <w:bottom w:val="single" w:sz="8" w:space="0" w:color="AEAEAE"/>
              <w:right w:val="nil"/>
            </w:tcBorders>
            <w:shd w:val="clear" w:color="auto" w:fill="FFFFFF"/>
            <w:vAlign w:val="center"/>
          </w:tcPr>
          <w:p w14:paraId="2CBA8E00" w14:textId="77777777" w:rsidR="0068637C" w:rsidRPr="0068637C" w:rsidRDefault="0068637C" w:rsidP="0068637C">
            <w:pPr>
              <w:rPr>
                <w:lang w:val="en-US"/>
              </w:rPr>
            </w:pPr>
          </w:p>
        </w:tc>
      </w:tr>
      <w:tr w:rsidR="0068637C" w:rsidRPr="0068637C" w14:paraId="198E0DE7" w14:textId="77777777" w:rsidTr="0068637C">
        <w:trPr>
          <w:gridAfter w:val="1"/>
          <w:wAfter w:w="6942" w:type="dxa"/>
          <w:cantSplit/>
        </w:trPr>
        <w:tc>
          <w:tcPr>
            <w:tcW w:w="808" w:type="dxa"/>
            <w:vMerge/>
            <w:tcBorders>
              <w:top w:val="single" w:sz="8" w:space="0" w:color="152935"/>
              <w:left w:val="nil"/>
              <w:bottom w:val="nil"/>
              <w:right w:val="nil"/>
            </w:tcBorders>
            <w:shd w:val="clear" w:color="auto" w:fill="E0E0E0"/>
          </w:tcPr>
          <w:p w14:paraId="1E698A4D" w14:textId="77777777" w:rsidR="0068637C" w:rsidRPr="0068637C" w:rsidRDefault="0068637C" w:rsidP="0068637C">
            <w:pPr>
              <w:rPr>
                <w:lang w:val="en-US"/>
              </w:rPr>
            </w:pPr>
          </w:p>
        </w:tc>
        <w:tc>
          <w:tcPr>
            <w:tcW w:w="1298" w:type="dxa"/>
            <w:tcBorders>
              <w:top w:val="single" w:sz="8" w:space="0" w:color="AEAEAE"/>
              <w:left w:val="nil"/>
              <w:bottom w:val="nil"/>
              <w:right w:val="nil"/>
            </w:tcBorders>
            <w:shd w:val="clear" w:color="auto" w:fill="E0E0E0"/>
          </w:tcPr>
          <w:p w14:paraId="51EB7E2B" w14:textId="77777777" w:rsidR="0068637C" w:rsidRPr="0068637C" w:rsidRDefault="0068637C" w:rsidP="0068637C">
            <w:pPr>
              <w:rPr>
                <w:lang w:val="en-US"/>
              </w:rPr>
            </w:pPr>
            <w:r w:rsidRPr="0068637C">
              <w:rPr>
                <w:lang w:val="en-US"/>
              </w:rPr>
              <w:t>PIH</w:t>
            </w:r>
          </w:p>
        </w:tc>
        <w:tc>
          <w:tcPr>
            <w:tcW w:w="1416" w:type="dxa"/>
            <w:tcBorders>
              <w:top w:val="single" w:sz="8" w:space="0" w:color="AEAEAE"/>
              <w:left w:val="single" w:sz="8" w:space="0" w:color="E0E0E0"/>
              <w:bottom w:val="nil"/>
              <w:right w:val="single" w:sz="8" w:space="0" w:color="E0E0E0"/>
            </w:tcBorders>
            <w:shd w:val="clear" w:color="auto" w:fill="FFFFFF"/>
          </w:tcPr>
          <w:p w14:paraId="1FE45D96" w14:textId="77777777" w:rsidR="0068637C" w:rsidRPr="0068637C" w:rsidRDefault="0068637C" w:rsidP="0068637C">
            <w:pPr>
              <w:jc w:val="right"/>
              <w:rPr>
                <w:lang w:val="en-US"/>
              </w:rPr>
            </w:pPr>
            <w:r w:rsidRPr="0068637C">
              <w:rPr>
                <w:lang w:val="en-US"/>
              </w:rPr>
              <w:t>-.234</w:t>
            </w:r>
          </w:p>
        </w:tc>
        <w:tc>
          <w:tcPr>
            <w:tcW w:w="1128" w:type="dxa"/>
            <w:tcBorders>
              <w:top w:val="single" w:sz="8" w:space="0" w:color="AEAEAE"/>
              <w:left w:val="single" w:sz="8" w:space="0" w:color="E0E0E0"/>
              <w:bottom w:val="nil"/>
              <w:right w:val="single" w:sz="8" w:space="0" w:color="E0E0E0"/>
            </w:tcBorders>
            <w:shd w:val="clear" w:color="auto" w:fill="FFFFFF"/>
          </w:tcPr>
          <w:p w14:paraId="16E711B8" w14:textId="77777777" w:rsidR="0068637C" w:rsidRPr="0068637C" w:rsidRDefault="0068637C" w:rsidP="0068637C">
            <w:pPr>
              <w:jc w:val="right"/>
              <w:rPr>
                <w:lang w:val="en-US"/>
              </w:rPr>
            </w:pPr>
            <w:r w:rsidRPr="0068637C">
              <w:rPr>
                <w:lang w:val="en-US"/>
              </w:rPr>
              <w:t>-.234</w:t>
            </w:r>
          </w:p>
        </w:tc>
        <w:tc>
          <w:tcPr>
            <w:tcW w:w="1128" w:type="dxa"/>
            <w:tcBorders>
              <w:top w:val="single" w:sz="8" w:space="0" w:color="AEAEAE"/>
              <w:left w:val="single" w:sz="8" w:space="0" w:color="E0E0E0"/>
              <w:bottom w:val="nil"/>
              <w:right w:val="single" w:sz="8" w:space="0" w:color="E0E0E0"/>
            </w:tcBorders>
            <w:shd w:val="clear" w:color="auto" w:fill="FFFFFF"/>
          </w:tcPr>
          <w:p w14:paraId="399F8B99" w14:textId="77777777" w:rsidR="0068637C" w:rsidRPr="0068637C" w:rsidRDefault="0068637C" w:rsidP="0068637C">
            <w:pPr>
              <w:jc w:val="right"/>
              <w:rPr>
                <w:lang w:val="en-US"/>
              </w:rPr>
            </w:pPr>
            <w:r w:rsidRPr="0068637C">
              <w:rPr>
                <w:lang w:val="en-US"/>
              </w:rPr>
              <w:t>-.234</w:t>
            </w:r>
          </w:p>
        </w:tc>
        <w:tc>
          <w:tcPr>
            <w:tcW w:w="1281" w:type="dxa"/>
            <w:tcBorders>
              <w:top w:val="single" w:sz="8" w:space="0" w:color="AEAEAE"/>
              <w:left w:val="single" w:sz="8" w:space="0" w:color="E0E0E0"/>
              <w:bottom w:val="nil"/>
              <w:right w:val="single" w:sz="8" w:space="0" w:color="E0E0E0"/>
            </w:tcBorders>
            <w:shd w:val="clear" w:color="auto" w:fill="FFFFFF"/>
          </w:tcPr>
          <w:p w14:paraId="38BB388F" w14:textId="77777777" w:rsidR="0068637C" w:rsidRPr="0068637C" w:rsidRDefault="0068637C" w:rsidP="0068637C">
            <w:pPr>
              <w:jc w:val="right"/>
              <w:rPr>
                <w:lang w:val="en-US"/>
              </w:rPr>
            </w:pPr>
            <w:r w:rsidRPr="0068637C">
              <w:rPr>
                <w:lang w:val="en-US"/>
              </w:rPr>
              <w:t>1.000</w:t>
            </w:r>
          </w:p>
        </w:tc>
        <w:tc>
          <w:tcPr>
            <w:tcW w:w="1145" w:type="dxa"/>
            <w:tcBorders>
              <w:top w:val="single" w:sz="8" w:space="0" w:color="AEAEAE"/>
              <w:left w:val="single" w:sz="8" w:space="0" w:color="E0E0E0"/>
              <w:bottom w:val="nil"/>
              <w:right w:val="nil"/>
            </w:tcBorders>
            <w:shd w:val="clear" w:color="auto" w:fill="FFFFFF"/>
          </w:tcPr>
          <w:p w14:paraId="0175A6D6" w14:textId="77777777" w:rsidR="0068637C" w:rsidRPr="0068637C" w:rsidRDefault="0068637C" w:rsidP="0068637C">
            <w:pPr>
              <w:jc w:val="right"/>
              <w:rPr>
                <w:lang w:val="en-US"/>
              </w:rPr>
            </w:pPr>
            <w:r w:rsidRPr="0068637C">
              <w:rPr>
                <w:lang w:val="en-US"/>
              </w:rPr>
              <w:t>1.000</w:t>
            </w:r>
          </w:p>
        </w:tc>
      </w:tr>
      <w:tr w:rsidR="0068637C" w:rsidRPr="0068637C" w14:paraId="4A012658" w14:textId="77777777" w:rsidTr="0068637C">
        <w:trPr>
          <w:gridAfter w:val="1"/>
          <w:wAfter w:w="6942" w:type="dxa"/>
          <w:cantSplit/>
        </w:trPr>
        <w:tc>
          <w:tcPr>
            <w:tcW w:w="808" w:type="dxa"/>
            <w:vMerge w:val="restart"/>
            <w:tcBorders>
              <w:top w:val="single" w:sz="8" w:space="0" w:color="AEAEAE"/>
              <w:left w:val="nil"/>
              <w:bottom w:val="nil"/>
              <w:right w:val="nil"/>
            </w:tcBorders>
            <w:shd w:val="clear" w:color="auto" w:fill="E0E0E0"/>
          </w:tcPr>
          <w:p w14:paraId="79B80632" w14:textId="77777777" w:rsidR="0068637C" w:rsidRPr="0068637C" w:rsidRDefault="0068637C" w:rsidP="0068637C">
            <w:pPr>
              <w:rPr>
                <w:lang w:val="en-US"/>
              </w:rPr>
            </w:pPr>
            <w:r w:rsidRPr="0068637C">
              <w:rPr>
                <w:lang w:val="en-US"/>
              </w:rPr>
              <w:t>2</w:t>
            </w:r>
          </w:p>
        </w:tc>
        <w:tc>
          <w:tcPr>
            <w:tcW w:w="1298" w:type="dxa"/>
            <w:tcBorders>
              <w:top w:val="single" w:sz="8" w:space="0" w:color="AEAEAE"/>
              <w:left w:val="nil"/>
              <w:bottom w:val="single" w:sz="8" w:space="0" w:color="AEAEAE"/>
              <w:right w:val="nil"/>
            </w:tcBorders>
            <w:shd w:val="clear" w:color="auto" w:fill="E0E0E0"/>
          </w:tcPr>
          <w:p w14:paraId="23D2A91C" w14:textId="77777777" w:rsidR="0068637C" w:rsidRPr="0068637C" w:rsidRDefault="0068637C" w:rsidP="0068637C">
            <w:pPr>
              <w:rPr>
                <w:lang w:val="en-US"/>
              </w:rPr>
            </w:pPr>
            <w:r w:rsidRPr="0068637C">
              <w:rPr>
                <w:lang w:val="en-US"/>
              </w:rPr>
              <w:t>(Constant)</w:t>
            </w:r>
          </w:p>
        </w:tc>
        <w:tc>
          <w:tcPr>
            <w:tcW w:w="141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674C3A1" w14:textId="77777777" w:rsidR="0068637C" w:rsidRPr="0068637C" w:rsidRDefault="0068637C" w:rsidP="0068637C">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8819D54" w14:textId="77777777" w:rsidR="0068637C" w:rsidRPr="0068637C" w:rsidRDefault="0068637C" w:rsidP="0068637C">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F7D6EF1" w14:textId="77777777" w:rsidR="0068637C" w:rsidRPr="0068637C" w:rsidRDefault="0068637C" w:rsidP="0068637C">
            <w:pPr>
              <w:jc w:val="right"/>
              <w:rPr>
                <w:lang w:val="en-US"/>
              </w:rPr>
            </w:pPr>
          </w:p>
        </w:tc>
        <w:tc>
          <w:tcPr>
            <w:tcW w:w="128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A15DBB4" w14:textId="77777777" w:rsidR="0068637C" w:rsidRPr="0068637C" w:rsidRDefault="0068637C" w:rsidP="0068637C">
            <w:pPr>
              <w:jc w:val="right"/>
              <w:rPr>
                <w:lang w:val="en-US"/>
              </w:rPr>
            </w:pPr>
          </w:p>
        </w:tc>
        <w:tc>
          <w:tcPr>
            <w:tcW w:w="1145" w:type="dxa"/>
            <w:tcBorders>
              <w:top w:val="single" w:sz="8" w:space="0" w:color="AEAEAE"/>
              <w:left w:val="single" w:sz="8" w:space="0" w:color="E0E0E0"/>
              <w:bottom w:val="single" w:sz="8" w:space="0" w:color="AEAEAE"/>
              <w:right w:val="nil"/>
            </w:tcBorders>
            <w:shd w:val="clear" w:color="auto" w:fill="FFFFFF"/>
            <w:vAlign w:val="center"/>
          </w:tcPr>
          <w:p w14:paraId="339A8586" w14:textId="77777777" w:rsidR="0068637C" w:rsidRPr="0068637C" w:rsidRDefault="0068637C" w:rsidP="0068637C">
            <w:pPr>
              <w:jc w:val="right"/>
              <w:rPr>
                <w:lang w:val="en-US"/>
              </w:rPr>
            </w:pPr>
          </w:p>
        </w:tc>
      </w:tr>
      <w:tr w:rsidR="0068637C" w:rsidRPr="0068637C" w14:paraId="4EAAB785" w14:textId="77777777" w:rsidTr="0068637C">
        <w:trPr>
          <w:gridAfter w:val="1"/>
          <w:wAfter w:w="6942" w:type="dxa"/>
          <w:cantSplit/>
        </w:trPr>
        <w:tc>
          <w:tcPr>
            <w:tcW w:w="808" w:type="dxa"/>
            <w:vMerge/>
            <w:tcBorders>
              <w:top w:val="single" w:sz="8" w:space="0" w:color="AEAEAE"/>
              <w:left w:val="nil"/>
              <w:bottom w:val="nil"/>
              <w:right w:val="nil"/>
            </w:tcBorders>
            <w:shd w:val="clear" w:color="auto" w:fill="E0E0E0"/>
          </w:tcPr>
          <w:p w14:paraId="2928CE72" w14:textId="77777777" w:rsidR="0068637C" w:rsidRPr="0068637C" w:rsidRDefault="0068637C" w:rsidP="0068637C">
            <w:pPr>
              <w:rPr>
                <w:lang w:val="en-US"/>
              </w:rPr>
            </w:pPr>
          </w:p>
        </w:tc>
        <w:tc>
          <w:tcPr>
            <w:tcW w:w="1298" w:type="dxa"/>
            <w:tcBorders>
              <w:top w:val="single" w:sz="8" w:space="0" w:color="AEAEAE"/>
              <w:left w:val="nil"/>
              <w:bottom w:val="single" w:sz="8" w:space="0" w:color="AEAEAE"/>
              <w:right w:val="nil"/>
            </w:tcBorders>
            <w:shd w:val="clear" w:color="auto" w:fill="E0E0E0"/>
          </w:tcPr>
          <w:p w14:paraId="1D84A20A" w14:textId="77777777" w:rsidR="0068637C" w:rsidRPr="0068637C" w:rsidRDefault="0068637C" w:rsidP="0068637C">
            <w:pPr>
              <w:rPr>
                <w:lang w:val="en-US"/>
              </w:rPr>
            </w:pPr>
            <w:r w:rsidRPr="0068637C">
              <w:rPr>
                <w:lang w:val="en-US"/>
              </w:rPr>
              <w:t>PIH</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3CBB5300" w14:textId="77777777" w:rsidR="0068637C" w:rsidRPr="0068637C" w:rsidRDefault="0068637C" w:rsidP="0068637C">
            <w:pPr>
              <w:jc w:val="right"/>
              <w:rPr>
                <w:lang w:val="en-US"/>
              </w:rPr>
            </w:pPr>
            <w:r w:rsidRPr="0068637C">
              <w:rPr>
                <w:lang w:val="en-US"/>
              </w:rPr>
              <w:t>-.234</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796BF0E0" w14:textId="77777777" w:rsidR="0068637C" w:rsidRPr="0068637C" w:rsidRDefault="0068637C" w:rsidP="0068637C">
            <w:pPr>
              <w:jc w:val="right"/>
              <w:rPr>
                <w:lang w:val="en-US"/>
              </w:rPr>
            </w:pPr>
            <w:r w:rsidRPr="0068637C">
              <w:rPr>
                <w:lang w:val="en-US"/>
              </w:rPr>
              <w:t>-.132</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3D04C553" w14:textId="77777777" w:rsidR="0068637C" w:rsidRPr="0068637C" w:rsidRDefault="0068637C" w:rsidP="0068637C">
            <w:pPr>
              <w:jc w:val="right"/>
              <w:rPr>
                <w:lang w:val="en-US"/>
              </w:rPr>
            </w:pPr>
            <w:r w:rsidRPr="0068637C">
              <w:rPr>
                <w:lang w:val="en-US"/>
              </w:rPr>
              <w:t>-.119</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7B12D60B" w14:textId="77777777" w:rsidR="0068637C" w:rsidRPr="0068637C" w:rsidRDefault="0068637C" w:rsidP="0068637C">
            <w:pPr>
              <w:jc w:val="right"/>
              <w:rPr>
                <w:lang w:val="en-US"/>
              </w:rPr>
            </w:pPr>
            <w:r w:rsidRPr="0068637C">
              <w:rPr>
                <w:lang w:val="en-US"/>
              </w:rPr>
              <w:t>.924</w:t>
            </w:r>
          </w:p>
        </w:tc>
        <w:tc>
          <w:tcPr>
            <w:tcW w:w="1145" w:type="dxa"/>
            <w:tcBorders>
              <w:top w:val="single" w:sz="8" w:space="0" w:color="AEAEAE"/>
              <w:left w:val="single" w:sz="8" w:space="0" w:color="E0E0E0"/>
              <w:bottom w:val="single" w:sz="8" w:space="0" w:color="AEAEAE"/>
              <w:right w:val="nil"/>
            </w:tcBorders>
            <w:shd w:val="clear" w:color="auto" w:fill="FFFFFF"/>
          </w:tcPr>
          <w:p w14:paraId="1CAA5C7C" w14:textId="77777777" w:rsidR="0068637C" w:rsidRPr="0068637C" w:rsidRDefault="0068637C" w:rsidP="0068637C">
            <w:pPr>
              <w:jc w:val="right"/>
              <w:rPr>
                <w:lang w:val="en-US"/>
              </w:rPr>
            </w:pPr>
            <w:r w:rsidRPr="0068637C">
              <w:rPr>
                <w:lang w:val="en-US"/>
              </w:rPr>
              <w:t>1.083</w:t>
            </w:r>
          </w:p>
        </w:tc>
      </w:tr>
      <w:tr w:rsidR="0068637C" w:rsidRPr="0068637C" w14:paraId="3942FAD1" w14:textId="77777777" w:rsidTr="0068637C">
        <w:trPr>
          <w:gridAfter w:val="1"/>
          <w:wAfter w:w="6942" w:type="dxa"/>
          <w:cantSplit/>
        </w:trPr>
        <w:tc>
          <w:tcPr>
            <w:tcW w:w="808" w:type="dxa"/>
            <w:vMerge/>
            <w:tcBorders>
              <w:top w:val="single" w:sz="8" w:space="0" w:color="AEAEAE"/>
              <w:left w:val="nil"/>
              <w:bottom w:val="nil"/>
              <w:right w:val="nil"/>
            </w:tcBorders>
            <w:shd w:val="clear" w:color="auto" w:fill="E0E0E0"/>
          </w:tcPr>
          <w:p w14:paraId="064F452F" w14:textId="77777777" w:rsidR="0068637C" w:rsidRPr="0068637C" w:rsidRDefault="0068637C" w:rsidP="0068637C">
            <w:pPr>
              <w:rPr>
                <w:lang w:val="en-US"/>
              </w:rPr>
            </w:pPr>
          </w:p>
        </w:tc>
        <w:tc>
          <w:tcPr>
            <w:tcW w:w="1298" w:type="dxa"/>
            <w:tcBorders>
              <w:top w:val="single" w:sz="8" w:space="0" w:color="AEAEAE"/>
              <w:left w:val="nil"/>
              <w:bottom w:val="nil"/>
              <w:right w:val="nil"/>
            </w:tcBorders>
            <w:shd w:val="clear" w:color="auto" w:fill="E0E0E0"/>
          </w:tcPr>
          <w:p w14:paraId="2A1DC3B7" w14:textId="77777777" w:rsidR="0068637C" w:rsidRPr="0068637C" w:rsidRDefault="0068637C" w:rsidP="0068637C">
            <w:pPr>
              <w:rPr>
                <w:lang w:val="en-US"/>
              </w:rPr>
            </w:pPr>
            <w:r w:rsidRPr="0068637C">
              <w:rPr>
                <w:lang w:val="en-US"/>
              </w:rPr>
              <w:t>GAD7</w:t>
            </w:r>
          </w:p>
        </w:tc>
        <w:tc>
          <w:tcPr>
            <w:tcW w:w="1416" w:type="dxa"/>
            <w:tcBorders>
              <w:top w:val="single" w:sz="8" w:space="0" w:color="AEAEAE"/>
              <w:left w:val="single" w:sz="8" w:space="0" w:color="E0E0E0"/>
              <w:bottom w:val="nil"/>
              <w:right w:val="single" w:sz="8" w:space="0" w:color="E0E0E0"/>
            </w:tcBorders>
            <w:shd w:val="clear" w:color="auto" w:fill="FFFFFF"/>
          </w:tcPr>
          <w:p w14:paraId="175E1865" w14:textId="77777777" w:rsidR="0068637C" w:rsidRPr="0068637C" w:rsidRDefault="0068637C" w:rsidP="0068637C">
            <w:pPr>
              <w:jc w:val="right"/>
              <w:rPr>
                <w:lang w:val="en-US"/>
              </w:rPr>
            </w:pPr>
            <w:r w:rsidRPr="0068637C">
              <w:rPr>
                <w:lang w:val="en-US"/>
              </w:rPr>
              <w:t>-.433</w:t>
            </w:r>
          </w:p>
        </w:tc>
        <w:tc>
          <w:tcPr>
            <w:tcW w:w="1128" w:type="dxa"/>
            <w:tcBorders>
              <w:top w:val="single" w:sz="8" w:space="0" w:color="AEAEAE"/>
              <w:left w:val="single" w:sz="8" w:space="0" w:color="E0E0E0"/>
              <w:bottom w:val="nil"/>
              <w:right w:val="single" w:sz="8" w:space="0" w:color="E0E0E0"/>
            </w:tcBorders>
            <w:shd w:val="clear" w:color="auto" w:fill="FFFFFF"/>
          </w:tcPr>
          <w:p w14:paraId="0FDA9D9B" w14:textId="77777777" w:rsidR="0068637C" w:rsidRPr="0068637C" w:rsidRDefault="0068637C" w:rsidP="0068637C">
            <w:pPr>
              <w:jc w:val="right"/>
              <w:rPr>
                <w:lang w:val="en-US"/>
              </w:rPr>
            </w:pPr>
            <w:r w:rsidRPr="0068637C">
              <w:rPr>
                <w:lang w:val="en-US"/>
              </w:rPr>
              <w:t>-.395</w:t>
            </w:r>
          </w:p>
        </w:tc>
        <w:tc>
          <w:tcPr>
            <w:tcW w:w="1128" w:type="dxa"/>
            <w:tcBorders>
              <w:top w:val="single" w:sz="8" w:space="0" w:color="AEAEAE"/>
              <w:left w:val="single" w:sz="8" w:space="0" w:color="E0E0E0"/>
              <w:bottom w:val="nil"/>
              <w:right w:val="single" w:sz="8" w:space="0" w:color="E0E0E0"/>
            </w:tcBorders>
            <w:shd w:val="clear" w:color="auto" w:fill="FFFFFF"/>
          </w:tcPr>
          <w:p w14:paraId="50DCFEA7" w14:textId="77777777" w:rsidR="0068637C" w:rsidRPr="0068637C" w:rsidRDefault="0068637C" w:rsidP="0068637C">
            <w:pPr>
              <w:jc w:val="right"/>
              <w:rPr>
                <w:lang w:val="en-US"/>
              </w:rPr>
            </w:pPr>
            <w:r w:rsidRPr="0068637C">
              <w:rPr>
                <w:lang w:val="en-US"/>
              </w:rPr>
              <w:t>-.384</w:t>
            </w:r>
          </w:p>
        </w:tc>
        <w:tc>
          <w:tcPr>
            <w:tcW w:w="1281" w:type="dxa"/>
            <w:tcBorders>
              <w:top w:val="single" w:sz="8" w:space="0" w:color="AEAEAE"/>
              <w:left w:val="single" w:sz="8" w:space="0" w:color="E0E0E0"/>
              <w:bottom w:val="nil"/>
              <w:right w:val="single" w:sz="8" w:space="0" w:color="E0E0E0"/>
            </w:tcBorders>
            <w:shd w:val="clear" w:color="auto" w:fill="FFFFFF"/>
          </w:tcPr>
          <w:p w14:paraId="4922211D" w14:textId="77777777" w:rsidR="0068637C" w:rsidRPr="0068637C" w:rsidRDefault="0068637C" w:rsidP="0068637C">
            <w:pPr>
              <w:jc w:val="right"/>
              <w:rPr>
                <w:lang w:val="en-US"/>
              </w:rPr>
            </w:pPr>
            <w:r w:rsidRPr="0068637C">
              <w:rPr>
                <w:lang w:val="en-US"/>
              </w:rPr>
              <w:t>.924</w:t>
            </w:r>
          </w:p>
        </w:tc>
        <w:tc>
          <w:tcPr>
            <w:tcW w:w="1145" w:type="dxa"/>
            <w:tcBorders>
              <w:top w:val="single" w:sz="8" w:space="0" w:color="AEAEAE"/>
              <w:left w:val="single" w:sz="8" w:space="0" w:color="E0E0E0"/>
              <w:bottom w:val="nil"/>
              <w:right w:val="nil"/>
            </w:tcBorders>
            <w:shd w:val="clear" w:color="auto" w:fill="FFFFFF"/>
          </w:tcPr>
          <w:p w14:paraId="3D5D2436" w14:textId="77777777" w:rsidR="0068637C" w:rsidRPr="0068637C" w:rsidRDefault="0068637C" w:rsidP="0068637C">
            <w:pPr>
              <w:jc w:val="right"/>
              <w:rPr>
                <w:lang w:val="en-US"/>
              </w:rPr>
            </w:pPr>
            <w:r w:rsidRPr="0068637C">
              <w:rPr>
                <w:lang w:val="en-US"/>
              </w:rPr>
              <w:t>1.083</w:t>
            </w:r>
          </w:p>
        </w:tc>
      </w:tr>
      <w:tr w:rsidR="0068637C" w:rsidRPr="0068637C" w14:paraId="6CD9F46D" w14:textId="77777777" w:rsidTr="0068637C">
        <w:trPr>
          <w:gridAfter w:val="1"/>
          <w:wAfter w:w="6942" w:type="dxa"/>
          <w:cantSplit/>
        </w:trPr>
        <w:tc>
          <w:tcPr>
            <w:tcW w:w="808" w:type="dxa"/>
            <w:vMerge w:val="restart"/>
            <w:tcBorders>
              <w:top w:val="single" w:sz="8" w:space="0" w:color="AEAEAE"/>
              <w:left w:val="nil"/>
              <w:bottom w:val="single" w:sz="8" w:space="0" w:color="152935"/>
              <w:right w:val="nil"/>
            </w:tcBorders>
            <w:shd w:val="clear" w:color="auto" w:fill="E0E0E0"/>
          </w:tcPr>
          <w:p w14:paraId="599CFD8A" w14:textId="77777777" w:rsidR="0068637C" w:rsidRPr="0068637C" w:rsidRDefault="0068637C" w:rsidP="0068637C">
            <w:pPr>
              <w:rPr>
                <w:lang w:val="en-US"/>
              </w:rPr>
            </w:pPr>
            <w:r w:rsidRPr="0068637C">
              <w:rPr>
                <w:lang w:val="en-US"/>
              </w:rPr>
              <w:t>3</w:t>
            </w:r>
          </w:p>
        </w:tc>
        <w:tc>
          <w:tcPr>
            <w:tcW w:w="1298" w:type="dxa"/>
            <w:tcBorders>
              <w:top w:val="single" w:sz="8" w:space="0" w:color="AEAEAE"/>
              <w:left w:val="nil"/>
              <w:bottom w:val="single" w:sz="8" w:space="0" w:color="AEAEAE"/>
              <w:right w:val="nil"/>
            </w:tcBorders>
            <w:shd w:val="clear" w:color="auto" w:fill="E0E0E0"/>
          </w:tcPr>
          <w:p w14:paraId="76B77A43" w14:textId="77777777" w:rsidR="0068637C" w:rsidRPr="0068637C" w:rsidRDefault="0068637C" w:rsidP="0068637C">
            <w:pPr>
              <w:rPr>
                <w:lang w:val="en-US"/>
              </w:rPr>
            </w:pPr>
            <w:r w:rsidRPr="0068637C">
              <w:rPr>
                <w:lang w:val="en-US"/>
              </w:rPr>
              <w:t>(Constant)</w:t>
            </w:r>
          </w:p>
        </w:tc>
        <w:tc>
          <w:tcPr>
            <w:tcW w:w="141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B7F72A8" w14:textId="77777777" w:rsidR="0068637C" w:rsidRPr="0068637C" w:rsidRDefault="0068637C" w:rsidP="0068637C">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35E687B" w14:textId="77777777" w:rsidR="0068637C" w:rsidRPr="0068637C" w:rsidRDefault="0068637C" w:rsidP="0068637C">
            <w:pPr>
              <w:jc w:val="right"/>
              <w:rPr>
                <w:lang w:val="en-US"/>
              </w:rPr>
            </w:pPr>
          </w:p>
        </w:tc>
        <w:tc>
          <w:tcPr>
            <w:tcW w:w="112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7DAFB2B" w14:textId="77777777" w:rsidR="0068637C" w:rsidRPr="0068637C" w:rsidRDefault="0068637C" w:rsidP="0068637C">
            <w:pPr>
              <w:jc w:val="right"/>
              <w:rPr>
                <w:lang w:val="en-US"/>
              </w:rPr>
            </w:pPr>
          </w:p>
        </w:tc>
        <w:tc>
          <w:tcPr>
            <w:tcW w:w="1281"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6E27B37" w14:textId="77777777" w:rsidR="0068637C" w:rsidRPr="0068637C" w:rsidRDefault="0068637C" w:rsidP="0068637C">
            <w:pPr>
              <w:jc w:val="right"/>
              <w:rPr>
                <w:lang w:val="en-US"/>
              </w:rPr>
            </w:pPr>
          </w:p>
        </w:tc>
        <w:tc>
          <w:tcPr>
            <w:tcW w:w="1145" w:type="dxa"/>
            <w:tcBorders>
              <w:top w:val="single" w:sz="8" w:space="0" w:color="AEAEAE"/>
              <w:left w:val="single" w:sz="8" w:space="0" w:color="E0E0E0"/>
              <w:bottom w:val="single" w:sz="8" w:space="0" w:color="AEAEAE"/>
              <w:right w:val="nil"/>
            </w:tcBorders>
            <w:shd w:val="clear" w:color="auto" w:fill="FFFFFF"/>
            <w:vAlign w:val="center"/>
          </w:tcPr>
          <w:p w14:paraId="399D913F" w14:textId="77777777" w:rsidR="0068637C" w:rsidRPr="0068637C" w:rsidRDefault="0068637C" w:rsidP="0068637C">
            <w:pPr>
              <w:jc w:val="right"/>
              <w:rPr>
                <w:lang w:val="en-US"/>
              </w:rPr>
            </w:pPr>
          </w:p>
        </w:tc>
      </w:tr>
      <w:tr w:rsidR="0068637C" w:rsidRPr="0068637C" w14:paraId="2FC433D8" w14:textId="77777777" w:rsidTr="0068637C">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0082F1F0" w14:textId="77777777" w:rsidR="0068637C" w:rsidRPr="0068637C" w:rsidRDefault="0068637C" w:rsidP="0068637C">
            <w:pPr>
              <w:rPr>
                <w:lang w:val="en-US"/>
              </w:rPr>
            </w:pPr>
          </w:p>
        </w:tc>
        <w:tc>
          <w:tcPr>
            <w:tcW w:w="1298" w:type="dxa"/>
            <w:tcBorders>
              <w:top w:val="single" w:sz="8" w:space="0" w:color="AEAEAE"/>
              <w:left w:val="nil"/>
              <w:bottom w:val="single" w:sz="8" w:space="0" w:color="AEAEAE"/>
              <w:right w:val="nil"/>
            </w:tcBorders>
            <w:shd w:val="clear" w:color="auto" w:fill="E0E0E0"/>
          </w:tcPr>
          <w:p w14:paraId="3A882CE0" w14:textId="77777777" w:rsidR="0068637C" w:rsidRPr="0068637C" w:rsidRDefault="0068637C" w:rsidP="0068637C">
            <w:pPr>
              <w:rPr>
                <w:lang w:val="en-US"/>
              </w:rPr>
            </w:pPr>
            <w:r w:rsidRPr="0068637C">
              <w:rPr>
                <w:lang w:val="en-US"/>
              </w:rPr>
              <w:t>PIH</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2E213910" w14:textId="77777777" w:rsidR="0068637C" w:rsidRPr="0068637C" w:rsidRDefault="0068637C" w:rsidP="0068637C">
            <w:pPr>
              <w:jc w:val="right"/>
              <w:rPr>
                <w:lang w:val="en-US"/>
              </w:rPr>
            </w:pPr>
            <w:r w:rsidRPr="0068637C">
              <w:rPr>
                <w:lang w:val="en-US"/>
              </w:rPr>
              <w:t>-.234</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4B96EC1C" w14:textId="77777777" w:rsidR="0068637C" w:rsidRPr="0068637C" w:rsidRDefault="0068637C" w:rsidP="0068637C">
            <w:pPr>
              <w:jc w:val="right"/>
              <w:rPr>
                <w:lang w:val="en-US"/>
              </w:rPr>
            </w:pPr>
            <w:r w:rsidRPr="0068637C">
              <w:rPr>
                <w:lang w:val="en-US"/>
              </w:rPr>
              <w:t>.058</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77ECCB14" w14:textId="77777777" w:rsidR="0068637C" w:rsidRPr="0068637C" w:rsidRDefault="0068637C" w:rsidP="0068637C">
            <w:pPr>
              <w:jc w:val="right"/>
              <w:rPr>
                <w:lang w:val="en-US"/>
              </w:rPr>
            </w:pPr>
            <w:r w:rsidRPr="0068637C">
              <w:rPr>
                <w:lang w:val="en-US"/>
              </w:rPr>
              <w:t>.044</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5237C775" w14:textId="77777777" w:rsidR="0068637C" w:rsidRPr="0068637C" w:rsidRDefault="0068637C" w:rsidP="0068637C">
            <w:pPr>
              <w:jc w:val="right"/>
              <w:rPr>
                <w:lang w:val="en-US"/>
              </w:rPr>
            </w:pPr>
            <w:r w:rsidRPr="0068637C">
              <w:rPr>
                <w:lang w:val="en-US"/>
              </w:rPr>
              <w:t>.826</w:t>
            </w:r>
          </w:p>
        </w:tc>
        <w:tc>
          <w:tcPr>
            <w:tcW w:w="1145" w:type="dxa"/>
            <w:tcBorders>
              <w:top w:val="single" w:sz="8" w:space="0" w:color="AEAEAE"/>
              <w:left w:val="single" w:sz="8" w:space="0" w:color="E0E0E0"/>
              <w:bottom w:val="single" w:sz="8" w:space="0" w:color="AEAEAE"/>
              <w:right w:val="nil"/>
            </w:tcBorders>
            <w:shd w:val="clear" w:color="auto" w:fill="FFFFFF"/>
          </w:tcPr>
          <w:p w14:paraId="40EBC3D2" w14:textId="77777777" w:rsidR="0068637C" w:rsidRPr="0068637C" w:rsidRDefault="0068637C" w:rsidP="0068637C">
            <w:pPr>
              <w:jc w:val="right"/>
              <w:rPr>
                <w:lang w:val="en-US"/>
              </w:rPr>
            </w:pPr>
            <w:r w:rsidRPr="0068637C">
              <w:rPr>
                <w:lang w:val="en-US"/>
              </w:rPr>
              <w:t>1.211</w:t>
            </w:r>
          </w:p>
        </w:tc>
      </w:tr>
      <w:tr w:rsidR="0068637C" w:rsidRPr="0068637C" w14:paraId="669507CE" w14:textId="77777777" w:rsidTr="0068637C">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1505B62B" w14:textId="77777777" w:rsidR="0068637C" w:rsidRPr="0068637C" w:rsidRDefault="0068637C" w:rsidP="0068637C">
            <w:pPr>
              <w:rPr>
                <w:lang w:val="en-US"/>
              </w:rPr>
            </w:pPr>
          </w:p>
        </w:tc>
        <w:tc>
          <w:tcPr>
            <w:tcW w:w="1298" w:type="dxa"/>
            <w:tcBorders>
              <w:top w:val="single" w:sz="8" w:space="0" w:color="AEAEAE"/>
              <w:left w:val="nil"/>
              <w:bottom w:val="single" w:sz="8" w:space="0" w:color="AEAEAE"/>
              <w:right w:val="nil"/>
            </w:tcBorders>
            <w:shd w:val="clear" w:color="auto" w:fill="E0E0E0"/>
          </w:tcPr>
          <w:p w14:paraId="172A5B27" w14:textId="77777777" w:rsidR="0068637C" w:rsidRPr="0068637C" w:rsidRDefault="0068637C" w:rsidP="0068637C">
            <w:pPr>
              <w:rPr>
                <w:lang w:val="en-US"/>
              </w:rPr>
            </w:pPr>
            <w:r w:rsidRPr="0068637C">
              <w:rPr>
                <w:lang w:val="en-US"/>
              </w:rPr>
              <w:t>GAD7</w:t>
            </w:r>
          </w:p>
        </w:tc>
        <w:tc>
          <w:tcPr>
            <w:tcW w:w="1416" w:type="dxa"/>
            <w:tcBorders>
              <w:top w:val="single" w:sz="8" w:space="0" w:color="AEAEAE"/>
              <w:left w:val="single" w:sz="8" w:space="0" w:color="E0E0E0"/>
              <w:bottom w:val="single" w:sz="8" w:space="0" w:color="AEAEAE"/>
              <w:right w:val="single" w:sz="8" w:space="0" w:color="E0E0E0"/>
            </w:tcBorders>
            <w:shd w:val="clear" w:color="auto" w:fill="FFFFFF"/>
          </w:tcPr>
          <w:p w14:paraId="6279D744" w14:textId="77777777" w:rsidR="0068637C" w:rsidRPr="0068637C" w:rsidRDefault="0068637C" w:rsidP="0068637C">
            <w:pPr>
              <w:jc w:val="right"/>
              <w:rPr>
                <w:lang w:val="en-US"/>
              </w:rPr>
            </w:pPr>
            <w:r w:rsidRPr="0068637C">
              <w:rPr>
                <w:lang w:val="en-US"/>
              </w:rPr>
              <w:t>-.433</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774439C5" w14:textId="77777777" w:rsidR="0068637C" w:rsidRPr="0068637C" w:rsidRDefault="0068637C" w:rsidP="0068637C">
            <w:pPr>
              <w:jc w:val="right"/>
              <w:rPr>
                <w:lang w:val="en-US"/>
              </w:rPr>
            </w:pPr>
            <w:r w:rsidRPr="0068637C">
              <w:rPr>
                <w:lang w:val="en-US"/>
              </w:rPr>
              <w:t>.157</w:t>
            </w:r>
          </w:p>
        </w:tc>
        <w:tc>
          <w:tcPr>
            <w:tcW w:w="1128" w:type="dxa"/>
            <w:tcBorders>
              <w:top w:val="single" w:sz="8" w:space="0" w:color="AEAEAE"/>
              <w:left w:val="single" w:sz="8" w:space="0" w:color="E0E0E0"/>
              <w:bottom w:val="single" w:sz="8" w:space="0" w:color="AEAEAE"/>
              <w:right w:val="single" w:sz="8" w:space="0" w:color="E0E0E0"/>
            </w:tcBorders>
            <w:shd w:val="clear" w:color="auto" w:fill="FFFFFF"/>
          </w:tcPr>
          <w:p w14:paraId="0F693441" w14:textId="77777777" w:rsidR="0068637C" w:rsidRPr="0068637C" w:rsidRDefault="0068637C" w:rsidP="0068637C">
            <w:pPr>
              <w:jc w:val="right"/>
              <w:rPr>
                <w:lang w:val="en-US"/>
              </w:rPr>
            </w:pPr>
            <w:r w:rsidRPr="0068637C">
              <w:rPr>
                <w:lang w:val="en-US"/>
              </w:rPr>
              <w:t>.120</w:t>
            </w:r>
          </w:p>
        </w:tc>
        <w:tc>
          <w:tcPr>
            <w:tcW w:w="1281" w:type="dxa"/>
            <w:tcBorders>
              <w:top w:val="single" w:sz="8" w:space="0" w:color="AEAEAE"/>
              <w:left w:val="single" w:sz="8" w:space="0" w:color="E0E0E0"/>
              <w:bottom w:val="single" w:sz="8" w:space="0" w:color="AEAEAE"/>
              <w:right w:val="single" w:sz="8" w:space="0" w:color="E0E0E0"/>
            </w:tcBorders>
            <w:shd w:val="clear" w:color="auto" w:fill="FFFFFF"/>
          </w:tcPr>
          <w:p w14:paraId="5206547D" w14:textId="77777777" w:rsidR="0068637C" w:rsidRPr="0068637C" w:rsidRDefault="0068637C" w:rsidP="0068637C">
            <w:pPr>
              <w:jc w:val="right"/>
              <w:rPr>
                <w:lang w:val="en-US"/>
              </w:rPr>
            </w:pPr>
            <w:r w:rsidRPr="0068637C">
              <w:rPr>
                <w:lang w:val="en-US"/>
              </w:rPr>
              <w:t>.384</w:t>
            </w:r>
          </w:p>
        </w:tc>
        <w:tc>
          <w:tcPr>
            <w:tcW w:w="1145" w:type="dxa"/>
            <w:tcBorders>
              <w:top w:val="single" w:sz="8" w:space="0" w:color="AEAEAE"/>
              <w:left w:val="single" w:sz="8" w:space="0" w:color="E0E0E0"/>
              <w:bottom w:val="single" w:sz="8" w:space="0" w:color="AEAEAE"/>
              <w:right w:val="nil"/>
            </w:tcBorders>
            <w:shd w:val="clear" w:color="auto" w:fill="FFFFFF"/>
          </w:tcPr>
          <w:p w14:paraId="57E42610" w14:textId="77777777" w:rsidR="0068637C" w:rsidRPr="0068637C" w:rsidRDefault="0068637C" w:rsidP="0068637C">
            <w:pPr>
              <w:jc w:val="right"/>
              <w:rPr>
                <w:lang w:val="en-US"/>
              </w:rPr>
            </w:pPr>
            <w:r w:rsidRPr="0068637C">
              <w:rPr>
                <w:lang w:val="en-US"/>
              </w:rPr>
              <w:t>2.605</w:t>
            </w:r>
          </w:p>
        </w:tc>
      </w:tr>
      <w:tr w:rsidR="0068637C" w:rsidRPr="0068637C" w14:paraId="6E195477" w14:textId="77777777" w:rsidTr="0068637C">
        <w:trPr>
          <w:gridAfter w:val="1"/>
          <w:wAfter w:w="6942" w:type="dxa"/>
          <w:cantSplit/>
        </w:trPr>
        <w:tc>
          <w:tcPr>
            <w:tcW w:w="808" w:type="dxa"/>
            <w:vMerge/>
            <w:tcBorders>
              <w:top w:val="single" w:sz="8" w:space="0" w:color="AEAEAE"/>
              <w:left w:val="nil"/>
              <w:bottom w:val="single" w:sz="8" w:space="0" w:color="152935"/>
              <w:right w:val="nil"/>
            </w:tcBorders>
            <w:shd w:val="clear" w:color="auto" w:fill="E0E0E0"/>
          </w:tcPr>
          <w:p w14:paraId="7E595B6C" w14:textId="77777777" w:rsidR="0068637C" w:rsidRPr="0068637C" w:rsidRDefault="0068637C" w:rsidP="0068637C">
            <w:pPr>
              <w:rPr>
                <w:lang w:val="en-US"/>
              </w:rPr>
            </w:pPr>
          </w:p>
        </w:tc>
        <w:tc>
          <w:tcPr>
            <w:tcW w:w="1298" w:type="dxa"/>
            <w:tcBorders>
              <w:top w:val="single" w:sz="8" w:space="0" w:color="AEAEAE"/>
              <w:left w:val="nil"/>
              <w:bottom w:val="single" w:sz="8" w:space="0" w:color="152935"/>
              <w:right w:val="nil"/>
            </w:tcBorders>
            <w:shd w:val="clear" w:color="auto" w:fill="E0E0E0"/>
          </w:tcPr>
          <w:p w14:paraId="45154C86" w14:textId="77777777" w:rsidR="0068637C" w:rsidRPr="0068637C" w:rsidRDefault="0068637C" w:rsidP="0068637C">
            <w:pPr>
              <w:rPr>
                <w:lang w:val="en-US"/>
              </w:rPr>
            </w:pPr>
            <w:r w:rsidRPr="0068637C">
              <w:rPr>
                <w:lang w:val="en-US"/>
              </w:rPr>
              <w:t>CESD</w:t>
            </w:r>
          </w:p>
        </w:tc>
        <w:tc>
          <w:tcPr>
            <w:tcW w:w="1416" w:type="dxa"/>
            <w:tcBorders>
              <w:top w:val="single" w:sz="8" w:space="0" w:color="AEAEAE"/>
              <w:left w:val="single" w:sz="8" w:space="0" w:color="E0E0E0"/>
              <w:bottom w:val="single" w:sz="8" w:space="0" w:color="152935"/>
              <w:right w:val="single" w:sz="8" w:space="0" w:color="E0E0E0"/>
            </w:tcBorders>
            <w:shd w:val="clear" w:color="auto" w:fill="FFFFFF"/>
          </w:tcPr>
          <w:p w14:paraId="09748135" w14:textId="77777777" w:rsidR="0068637C" w:rsidRPr="0068637C" w:rsidRDefault="0068637C" w:rsidP="0068637C">
            <w:pPr>
              <w:jc w:val="right"/>
              <w:rPr>
                <w:lang w:val="en-US"/>
              </w:rPr>
            </w:pPr>
            <w:r w:rsidRPr="0068637C">
              <w:rPr>
                <w:lang w:val="en-US"/>
              </w:rPr>
              <w:t>-.645</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558D7A3C" w14:textId="77777777" w:rsidR="0068637C" w:rsidRPr="0068637C" w:rsidRDefault="0068637C" w:rsidP="0068637C">
            <w:pPr>
              <w:jc w:val="right"/>
              <w:rPr>
                <w:lang w:val="en-US"/>
              </w:rPr>
            </w:pPr>
            <w:r w:rsidRPr="0068637C">
              <w:rPr>
                <w:lang w:val="en-US"/>
              </w:rPr>
              <w:t>-.537</w:t>
            </w:r>
          </w:p>
        </w:tc>
        <w:tc>
          <w:tcPr>
            <w:tcW w:w="1128" w:type="dxa"/>
            <w:tcBorders>
              <w:top w:val="single" w:sz="8" w:space="0" w:color="AEAEAE"/>
              <w:left w:val="single" w:sz="8" w:space="0" w:color="E0E0E0"/>
              <w:bottom w:val="single" w:sz="8" w:space="0" w:color="152935"/>
              <w:right w:val="single" w:sz="8" w:space="0" w:color="E0E0E0"/>
            </w:tcBorders>
            <w:shd w:val="clear" w:color="auto" w:fill="FFFFFF"/>
          </w:tcPr>
          <w:p w14:paraId="2F97418A" w14:textId="77777777" w:rsidR="0068637C" w:rsidRPr="0068637C" w:rsidRDefault="0068637C" w:rsidP="0068637C">
            <w:pPr>
              <w:jc w:val="right"/>
              <w:rPr>
                <w:lang w:val="en-US"/>
              </w:rPr>
            </w:pPr>
            <w:r w:rsidRPr="0068637C">
              <w:rPr>
                <w:lang w:val="en-US"/>
              </w:rPr>
              <w:t>-.480</w:t>
            </w:r>
          </w:p>
        </w:tc>
        <w:tc>
          <w:tcPr>
            <w:tcW w:w="1281" w:type="dxa"/>
            <w:tcBorders>
              <w:top w:val="single" w:sz="8" w:space="0" w:color="AEAEAE"/>
              <w:left w:val="single" w:sz="8" w:space="0" w:color="E0E0E0"/>
              <w:bottom w:val="single" w:sz="8" w:space="0" w:color="152935"/>
              <w:right w:val="single" w:sz="8" w:space="0" w:color="E0E0E0"/>
            </w:tcBorders>
            <w:shd w:val="clear" w:color="auto" w:fill="FFFFFF"/>
          </w:tcPr>
          <w:p w14:paraId="58BA1AA1" w14:textId="77777777" w:rsidR="0068637C" w:rsidRPr="0068637C" w:rsidRDefault="0068637C" w:rsidP="0068637C">
            <w:pPr>
              <w:jc w:val="right"/>
              <w:rPr>
                <w:lang w:val="en-US"/>
              </w:rPr>
            </w:pPr>
            <w:r w:rsidRPr="0068637C">
              <w:rPr>
                <w:lang w:val="en-US"/>
              </w:rPr>
              <w:t>.345</w:t>
            </w:r>
          </w:p>
        </w:tc>
        <w:tc>
          <w:tcPr>
            <w:tcW w:w="1145" w:type="dxa"/>
            <w:tcBorders>
              <w:top w:val="single" w:sz="8" w:space="0" w:color="AEAEAE"/>
              <w:left w:val="single" w:sz="8" w:space="0" w:color="E0E0E0"/>
              <w:bottom w:val="single" w:sz="8" w:space="0" w:color="152935"/>
              <w:right w:val="nil"/>
            </w:tcBorders>
            <w:shd w:val="clear" w:color="auto" w:fill="FFFFFF"/>
          </w:tcPr>
          <w:p w14:paraId="769C87F9" w14:textId="77777777" w:rsidR="0068637C" w:rsidRPr="0068637C" w:rsidRDefault="0068637C" w:rsidP="0068637C">
            <w:pPr>
              <w:jc w:val="right"/>
              <w:rPr>
                <w:lang w:val="en-US"/>
              </w:rPr>
            </w:pPr>
            <w:r w:rsidRPr="0068637C">
              <w:rPr>
                <w:lang w:val="en-US"/>
              </w:rPr>
              <w:t>2.895</w:t>
            </w:r>
          </w:p>
        </w:tc>
      </w:tr>
      <w:tr w:rsidR="0068637C" w:rsidRPr="0068637C" w14:paraId="561B7402" w14:textId="77777777" w:rsidTr="0068637C">
        <w:trPr>
          <w:cantSplit/>
        </w:trPr>
        <w:tc>
          <w:tcPr>
            <w:tcW w:w="15146" w:type="dxa"/>
            <w:gridSpan w:val="8"/>
            <w:tcBorders>
              <w:top w:val="nil"/>
              <w:left w:val="nil"/>
              <w:bottom w:val="nil"/>
              <w:right w:val="nil"/>
            </w:tcBorders>
            <w:shd w:val="clear" w:color="auto" w:fill="FFFFFF"/>
          </w:tcPr>
          <w:p w14:paraId="07B3AB32" w14:textId="77777777" w:rsidR="0068637C" w:rsidRDefault="0068637C" w:rsidP="0068637C">
            <w:pPr>
              <w:rPr>
                <w:lang w:val="en-US"/>
              </w:rPr>
            </w:pPr>
          </w:p>
          <w:p w14:paraId="5CCA408E" w14:textId="34E31BF1" w:rsidR="0068637C" w:rsidRPr="0068637C" w:rsidRDefault="0068637C" w:rsidP="0068637C">
            <w:pPr>
              <w:rPr>
                <w:lang w:val="en-US"/>
              </w:rPr>
            </w:pPr>
            <w:r w:rsidRPr="0068637C">
              <w:rPr>
                <w:lang w:val="en-US"/>
              </w:rPr>
              <w:t>a. Dependent Variable: WHOQOL</w:t>
            </w:r>
          </w:p>
        </w:tc>
      </w:tr>
    </w:tbl>
    <w:p w14:paraId="763E4432" w14:textId="77777777" w:rsidR="0068637C" w:rsidRPr="0068637C" w:rsidRDefault="0068637C" w:rsidP="0068637C">
      <w:pPr>
        <w:spacing w:line="480" w:lineRule="auto"/>
        <w:rPr>
          <w:lang w:val="en-US"/>
        </w:rPr>
      </w:pPr>
    </w:p>
    <w:p w14:paraId="48619094" w14:textId="77777777" w:rsidR="00DC7EFB" w:rsidRPr="00DC7EFB" w:rsidRDefault="00DC7EFB" w:rsidP="00DC7EFB">
      <w:pPr>
        <w:spacing w:line="480" w:lineRule="auto"/>
        <w:rPr>
          <w:lang w:val="en-US"/>
        </w:rPr>
      </w:pPr>
    </w:p>
    <w:p w14:paraId="64D8B296" w14:textId="77777777" w:rsidR="00DC7EFB" w:rsidRPr="0037488A" w:rsidRDefault="00DC7EFB" w:rsidP="0037488A">
      <w:pPr>
        <w:spacing w:line="480" w:lineRule="auto"/>
        <w:rPr>
          <w:lang w:val="en-US"/>
        </w:rPr>
      </w:pPr>
    </w:p>
    <w:p w14:paraId="265C237A" w14:textId="77777777" w:rsidR="00C42090" w:rsidRPr="006F6189" w:rsidRDefault="00C42090" w:rsidP="006F6189">
      <w:pPr>
        <w:spacing w:line="480" w:lineRule="auto"/>
        <w:rPr>
          <w:lang w:val="en-US"/>
        </w:rPr>
      </w:pPr>
    </w:p>
    <w:p w14:paraId="4D51B64D" w14:textId="77777777" w:rsidR="002F1C2D" w:rsidRDefault="002F1C2D" w:rsidP="002F1C2D">
      <w:pPr>
        <w:spacing w:line="480" w:lineRule="auto"/>
      </w:pPr>
    </w:p>
    <w:p w14:paraId="39C8233E" w14:textId="77777777" w:rsidR="002F1C2D" w:rsidRDefault="002F1C2D" w:rsidP="002F1C2D">
      <w:r>
        <w:br w:type="page"/>
      </w:r>
    </w:p>
    <w:p w14:paraId="1430E933" w14:textId="5070985E" w:rsidR="009A7104" w:rsidRDefault="009A7104" w:rsidP="009A7104">
      <w:pPr>
        <w:spacing w:line="480" w:lineRule="auto"/>
      </w:pPr>
      <w:r>
        <w:lastRenderedPageBreak/>
        <w:t xml:space="preserve">Appendix </w:t>
      </w:r>
      <w:r w:rsidR="001A1D51">
        <w:t>T</w:t>
      </w:r>
    </w:p>
    <w:p w14:paraId="6DBB7416" w14:textId="09F6AEE7" w:rsidR="009A7104" w:rsidRDefault="009A7104" w:rsidP="009A7104">
      <w:pPr>
        <w:spacing w:line="480" w:lineRule="auto"/>
      </w:pPr>
      <w:r>
        <w:t>Means Plots for Education Level on Self-Management (PIH) and Quality of Life (WHOQOL-BREF)</w:t>
      </w:r>
    </w:p>
    <w:p w14:paraId="57A0993A" w14:textId="77777777" w:rsidR="009A7104" w:rsidRDefault="009A7104" w:rsidP="009A7104">
      <w:pPr>
        <w:spacing w:line="480" w:lineRule="auto"/>
      </w:pPr>
    </w:p>
    <w:p w14:paraId="10190B22" w14:textId="0BBFD0C7" w:rsidR="009A7104" w:rsidRPr="009A7104" w:rsidRDefault="009A7104" w:rsidP="009A7104">
      <w:pPr>
        <w:spacing w:line="480" w:lineRule="auto"/>
      </w:pPr>
      <w:r w:rsidRPr="00957164">
        <w:rPr>
          <w:noProof/>
        </w:rPr>
        <w:drawing>
          <wp:inline distT="0" distB="0" distL="0" distR="0" wp14:anchorId="08F031F7" wp14:editId="1FA51F5B">
            <wp:extent cx="5397500" cy="3467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7500" cy="3467100"/>
                    </a:xfrm>
                    <a:prstGeom prst="rect">
                      <a:avLst/>
                    </a:prstGeom>
                  </pic:spPr>
                </pic:pic>
              </a:graphicData>
            </a:graphic>
          </wp:inline>
        </w:drawing>
      </w:r>
      <w:r>
        <w:rPr>
          <w:i/>
        </w:rPr>
        <w:t xml:space="preserve">Figure </w:t>
      </w:r>
      <w:r w:rsidR="003079D0">
        <w:rPr>
          <w:i/>
        </w:rPr>
        <w:t>11</w:t>
      </w:r>
      <w:r>
        <w:rPr>
          <w:i/>
        </w:rPr>
        <w:t>: Means Plot of Education Level of Participants and Self-Management Score (PIH)</w:t>
      </w:r>
    </w:p>
    <w:p w14:paraId="585841E0" w14:textId="2AEFC759" w:rsidR="009A7104" w:rsidRDefault="009A7104" w:rsidP="009A7104">
      <w:pPr>
        <w:spacing w:line="480" w:lineRule="auto"/>
      </w:pPr>
    </w:p>
    <w:p w14:paraId="4BBF6E48" w14:textId="77777777" w:rsidR="009A7104" w:rsidRDefault="009A7104" w:rsidP="009A7104">
      <w:pPr>
        <w:spacing w:line="480" w:lineRule="auto"/>
      </w:pPr>
    </w:p>
    <w:p w14:paraId="63D83F38" w14:textId="65300A88" w:rsidR="009A7104" w:rsidRDefault="009A7104" w:rsidP="009A7104">
      <w:pPr>
        <w:spacing w:line="480" w:lineRule="auto"/>
      </w:pPr>
      <w:r w:rsidRPr="003857F9">
        <w:rPr>
          <w:noProof/>
        </w:rPr>
        <w:lastRenderedPageBreak/>
        <w:drawing>
          <wp:inline distT="0" distB="0" distL="0" distR="0" wp14:anchorId="2F59D130" wp14:editId="5589B9AE">
            <wp:extent cx="5397500" cy="3467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7500" cy="3467100"/>
                    </a:xfrm>
                    <a:prstGeom prst="rect">
                      <a:avLst/>
                    </a:prstGeom>
                  </pic:spPr>
                </pic:pic>
              </a:graphicData>
            </a:graphic>
          </wp:inline>
        </w:drawing>
      </w:r>
    </w:p>
    <w:p w14:paraId="2E926E30" w14:textId="3502F4EE" w:rsidR="009A7104" w:rsidRDefault="009A7104" w:rsidP="009A7104">
      <w:pPr>
        <w:spacing w:line="480" w:lineRule="auto"/>
        <w:rPr>
          <w:i/>
        </w:rPr>
      </w:pPr>
      <w:r>
        <w:rPr>
          <w:i/>
        </w:rPr>
        <w:t xml:space="preserve">Figure </w:t>
      </w:r>
      <w:r w:rsidR="003079D0">
        <w:rPr>
          <w:i/>
        </w:rPr>
        <w:t>12</w:t>
      </w:r>
      <w:r>
        <w:rPr>
          <w:i/>
        </w:rPr>
        <w:t>: Means Plot of Education Level of Participants and Quality of Life Score (WHOQOL-BREF)</w:t>
      </w:r>
    </w:p>
    <w:p w14:paraId="769FC86A" w14:textId="6C75057B" w:rsidR="009A7104" w:rsidRPr="009A7104" w:rsidRDefault="009A7104" w:rsidP="009A7104">
      <w:pPr>
        <w:spacing w:line="480" w:lineRule="auto"/>
        <w:rPr>
          <w:i/>
        </w:rPr>
      </w:pPr>
    </w:p>
    <w:sectPr w:rsidR="009A7104" w:rsidRPr="009A7104" w:rsidSect="0095739C">
      <w:headerReference w:type="even" r:id="rId25"/>
      <w:headerReference w:type="default" r:id="rId26"/>
      <w:footerReference w:type="default" r:id="rId27"/>
      <w:footerReference w:type="first" r:id="rId28"/>
      <w:pgSz w:w="11900" w:h="16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ulcan Garip" w:date="2021-09-23T11:50:00Z" w:initials="GG">
    <w:p w14:paraId="187AC0D5" w14:textId="5F9F10F9" w:rsidR="00F90010" w:rsidRDefault="00F90010">
      <w:pPr>
        <w:pStyle w:val="CommentText"/>
      </w:pPr>
      <w:r>
        <w:rPr>
          <w:rStyle w:val="CommentReference"/>
        </w:rPr>
        <w:annotationRef/>
      </w:r>
      <w:r>
        <w:t>Consider instead: The influence of s</w:t>
      </w:r>
      <w:r w:rsidRPr="00007CA2">
        <w:t>elf-management, anxiety, and depression</w:t>
      </w:r>
      <w:r>
        <w:t xml:space="preserve"> </w:t>
      </w:r>
      <w:r>
        <w:t>on</w:t>
      </w:r>
      <w:r w:rsidRPr="00007CA2">
        <w:t xml:space="preserve"> </w:t>
      </w:r>
      <w:r>
        <w:t xml:space="preserve">eczema-related </w:t>
      </w:r>
      <w:r w:rsidRPr="00007CA2">
        <w:t>quality of life</w:t>
      </w:r>
    </w:p>
  </w:comment>
  <w:comment w:id="14" w:author="Gulcan Garip" w:date="2021-09-23T11:36:00Z" w:initials="GG">
    <w:p w14:paraId="4B598DD9" w14:textId="6242144B" w:rsidR="008B3894" w:rsidRDefault="008B3894">
      <w:pPr>
        <w:pStyle w:val="CommentText"/>
      </w:pPr>
      <w:r>
        <w:rPr>
          <w:rStyle w:val="CommentReference"/>
        </w:rPr>
        <w:annotationRef/>
      </w:r>
      <w:r>
        <w:t>It would be better to be as specific as you can be about the hypothesised relationship between reduced self-management and QoL. If you are anticipating poorer QoL, compared to people who’s self-management isn’t influenced by depression and anxiety, this would be clearer to your readers.</w:t>
      </w:r>
    </w:p>
  </w:comment>
  <w:comment w:id="21" w:author="Gulcan Garip" w:date="2021-09-23T11:46:00Z" w:initials="GG">
    <w:p w14:paraId="6F1488B8" w14:textId="556FA285" w:rsidR="008122CE" w:rsidRDefault="008122CE">
      <w:pPr>
        <w:pStyle w:val="CommentText"/>
      </w:pPr>
      <w:r>
        <w:rPr>
          <w:rStyle w:val="CommentReference"/>
        </w:rPr>
        <w:annotationRef/>
      </w:r>
      <w:r>
        <w:t>Do you mean participated? You are likely to have recruited more but in the end ended up analysing data from a smaller number than you had originally recruited. Best to report number of participants whose data has been analysed.</w:t>
      </w:r>
    </w:p>
  </w:comment>
  <w:comment w:id="37" w:author="Gulcan Garip" w:date="2021-09-23T11:40:00Z" w:initials="GG">
    <w:p w14:paraId="4695C223" w14:textId="51B208B4" w:rsidR="006066C7" w:rsidRDefault="006066C7">
      <w:pPr>
        <w:pStyle w:val="CommentText"/>
      </w:pPr>
      <w:r>
        <w:rPr>
          <w:rStyle w:val="CommentReference"/>
        </w:rPr>
        <w:annotationRef/>
      </w:r>
      <w:r>
        <w:t>Based on the objectives of the study, it would be more appropriate to first report influence of anxiety and depression on self-</w:t>
      </w:r>
      <w:proofErr w:type="spellStart"/>
      <w:r>
        <w:t>managmenet</w:t>
      </w:r>
      <w:proofErr w:type="spellEnd"/>
      <w:r>
        <w:t>, and then influence of self-</w:t>
      </w:r>
      <w:proofErr w:type="spellStart"/>
      <w:r>
        <w:t>managmeent</w:t>
      </w:r>
      <w:proofErr w:type="spellEnd"/>
      <w:r>
        <w:t xml:space="preserve"> on QoL – or if you’d like to stick to reporting results this way, it would be wise to re-word the title and aims of the study to reflect this. </w:t>
      </w:r>
    </w:p>
  </w:comment>
  <w:comment w:id="41" w:author="Gulcan Garip" w:date="2021-09-23T11:48:00Z" w:initials="GG">
    <w:p w14:paraId="4299E788" w14:textId="38E31D1F" w:rsidR="00E932DF" w:rsidRDefault="00E932DF">
      <w:pPr>
        <w:pStyle w:val="CommentText"/>
      </w:pPr>
      <w:r>
        <w:rPr>
          <w:rStyle w:val="CommentReference"/>
        </w:rPr>
        <w:annotationRef/>
      </w:r>
      <w:r>
        <w:t>The p values are non-significant – I’m not sure what is trying to be explained in this sentence – consider revising</w:t>
      </w:r>
    </w:p>
  </w:comment>
  <w:comment w:id="42" w:author="Gulcan Garip" w:date="2021-09-23T11:51:00Z" w:initials="GG">
    <w:p w14:paraId="4E926C9E" w14:textId="2504233A" w:rsidR="00DB5175" w:rsidRDefault="00DB5175">
      <w:pPr>
        <w:pStyle w:val="CommentText"/>
      </w:pPr>
      <w:r>
        <w:rPr>
          <w:rStyle w:val="CommentReference"/>
        </w:rPr>
        <w:annotationRef/>
      </w:r>
      <w:r>
        <w:t>Do you mean the presence of comorbid anxiety and depression reduce self-management</w:t>
      </w:r>
      <w:r w:rsidR="006B0328">
        <w:t>? As this was a cross-sectional study, it would be more appropriate to report as, participants reporting comorbid anxiety and depression were more likely to report lower levels of self-management in the sample.</w:t>
      </w:r>
    </w:p>
  </w:comment>
  <w:comment w:id="47" w:author="Gulcan Garip" w:date="2021-09-23T11:53:00Z" w:initials="GG">
    <w:p w14:paraId="74A36DDB" w14:textId="3870B41E" w:rsidR="006B0328" w:rsidRDefault="006B0328">
      <w:pPr>
        <w:pStyle w:val="CommentText"/>
      </w:pPr>
      <w:r>
        <w:rPr>
          <w:rStyle w:val="CommentReference"/>
        </w:rPr>
        <w:annotationRef/>
      </w:r>
      <w:r>
        <w:t xml:space="preserve">Better to be specific, anxiety and depression – we didn’t evaluate any other psychological concerns (and there could be other variables that come under this umbrella term) </w:t>
      </w:r>
    </w:p>
  </w:comment>
  <w:comment w:id="49" w:author="Gulcan Garip" w:date="2021-09-23T11:53:00Z" w:initials="GG">
    <w:p w14:paraId="56BAA80E" w14:textId="1059DFE0" w:rsidR="006B0328" w:rsidRDefault="006B0328">
      <w:pPr>
        <w:pStyle w:val="CommentText"/>
      </w:pPr>
      <w:r>
        <w:rPr>
          <w:rStyle w:val="CommentReference"/>
        </w:rPr>
        <w:annotationRef/>
      </w:r>
      <w:r>
        <w:t>Good, clear implication presented here. Very good.</w:t>
      </w:r>
    </w:p>
  </w:comment>
  <w:comment w:id="50" w:author="Gulcan Garip" w:date="2021-09-23T11:54:00Z" w:initials="GG">
    <w:p w14:paraId="112567A3" w14:textId="5A737ECE" w:rsidR="00A36781" w:rsidRDefault="00A36781">
      <w:pPr>
        <w:pStyle w:val="CommentText"/>
      </w:pPr>
      <w:r>
        <w:rPr>
          <w:rStyle w:val="CommentReference"/>
        </w:rPr>
        <w:annotationRef/>
      </w:r>
      <w:r>
        <w:t>Really good scene setting here. Well done</w:t>
      </w:r>
    </w:p>
  </w:comment>
  <w:comment w:id="55" w:author="Gulcan Garip" w:date="2021-09-23T11:56:00Z" w:initials="GG">
    <w:p w14:paraId="20E43EF6" w14:textId="5738204F" w:rsidR="00524C76" w:rsidRDefault="00524C76">
      <w:pPr>
        <w:pStyle w:val="CommentText"/>
      </w:pPr>
      <w:r>
        <w:rPr>
          <w:rStyle w:val="CommentReference"/>
        </w:rPr>
        <w:annotationRef/>
      </w:r>
      <w:r>
        <w:t xml:space="preserve">With who? Health-care professionals? </w:t>
      </w:r>
    </w:p>
  </w:comment>
  <w:comment w:id="56" w:author="Gulcan Garip" w:date="2021-09-23T11:58:00Z" w:initials="GG">
    <w:p w14:paraId="00179EE3" w14:textId="13CA79BC" w:rsidR="00FC4905" w:rsidRDefault="00FC4905">
      <w:pPr>
        <w:pStyle w:val="CommentText"/>
      </w:pPr>
      <w:r>
        <w:rPr>
          <w:rStyle w:val="CommentReference"/>
        </w:rPr>
        <w:annotationRef/>
      </w:r>
      <w:r>
        <w:t>Define/explain what you mean by this in the context of this paper</w:t>
      </w:r>
    </w:p>
  </w:comment>
  <w:comment w:id="62" w:author="Gulcan Garip" w:date="2021-09-23T11:59:00Z" w:initials="GG">
    <w:p w14:paraId="402291F4" w14:textId="313CF793" w:rsidR="00961693" w:rsidRDefault="00961693">
      <w:pPr>
        <w:pStyle w:val="CommentText"/>
      </w:pPr>
      <w:r>
        <w:rPr>
          <w:rStyle w:val="CommentReference"/>
        </w:rPr>
        <w:annotationRef/>
      </w:r>
      <w:r>
        <w:t>We are focusing on adults with chronic eczema, is it realistic that families would be involved in the self-management intervention for this condition?</w:t>
      </w:r>
    </w:p>
  </w:comment>
  <w:comment w:id="63" w:author="Gulcan Garip" w:date="2021-09-23T12:02:00Z" w:initials="GG">
    <w:p w14:paraId="3C5A2948" w14:textId="630AD18C" w:rsidR="009018C0" w:rsidRDefault="009018C0">
      <w:pPr>
        <w:pStyle w:val="CommentText"/>
      </w:pPr>
      <w:r>
        <w:rPr>
          <w:rStyle w:val="CommentReference"/>
        </w:rPr>
        <w:annotationRef/>
      </w:r>
      <w:r>
        <w:t>This is quite a broad category – better to focus exclusively on anxiety and depression since this is what was measured in the study</w:t>
      </w:r>
    </w:p>
  </w:comment>
  <w:comment w:id="66" w:author="Gulcan Garip" w:date="2021-09-23T12:04:00Z" w:initials="GG">
    <w:p w14:paraId="5ABBD95B" w14:textId="76D3024E" w:rsidR="00C362A0" w:rsidRDefault="00C362A0">
      <w:pPr>
        <w:pStyle w:val="CommentText"/>
      </w:pPr>
      <w:r>
        <w:rPr>
          <w:rStyle w:val="CommentReference"/>
        </w:rPr>
        <w:annotationRef/>
      </w:r>
      <w:r>
        <w:t>If it isn’t about eczema, can be removed from paper</w:t>
      </w:r>
    </w:p>
  </w:comment>
  <w:comment w:id="82" w:author="Gulcan Garip" w:date="2021-09-23T12:08:00Z" w:initials="GG">
    <w:p w14:paraId="4A8B7548" w14:textId="6B692967" w:rsidR="006614D4" w:rsidRDefault="006614D4">
      <w:pPr>
        <w:pStyle w:val="CommentText"/>
      </w:pPr>
      <w:r>
        <w:rPr>
          <w:rStyle w:val="CommentReference"/>
        </w:rPr>
        <w:annotationRef/>
      </w:r>
      <w:r>
        <w:t>Spell out</w:t>
      </w:r>
    </w:p>
  </w:comment>
  <w:comment w:id="83" w:author="Gulcan Garip" w:date="2021-09-23T12:09:00Z" w:initials="GG">
    <w:p w14:paraId="518424BE" w14:textId="1211E59B" w:rsidR="004339A6" w:rsidRDefault="004339A6">
      <w:pPr>
        <w:pStyle w:val="CommentText"/>
      </w:pPr>
      <w:r>
        <w:rPr>
          <w:rStyle w:val="CommentReference"/>
        </w:rPr>
        <w:annotationRef/>
      </w:r>
      <w:r>
        <w:t xml:space="preserve">Better to say ‘attention check question’ </w:t>
      </w:r>
    </w:p>
  </w:comment>
  <w:comment w:id="84" w:author="Gulcan Garip" w:date="2021-09-23T12:11:00Z" w:initials="GG">
    <w:p w14:paraId="5298A1E4" w14:textId="085D27B4" w:rsidR="00496C8B" w:rsidRDefault="00496C8B">
      <w:pPr>
        <w:pStyle w:val="CommentText"/>
      </w:pPr>
      <w:r>
        <w:rPr>
          <w:rStyle w:val="CommentReference"/>
        </w:rPr>
        <w:annotationRef/>
      </w:r>
      <w:r>
        <w:t xml:space="preserve">For the purposes of the paper – please remove all appendices unless absolutely </w:t>
      </w:r>
      <w:r w:rsidR="00A464AC">
        <w:t>necessary to be included. This can be removed.</w:t>
      </w:r>
    </w:p>
  </w:comment>
  <w:comment w:id="86" w:author="Gulcan Garip" w:date="2021-09-23T12:12:00Z" w:initials="GG">
    <w:p w14:paraId="78C8D0D2" w14:textId="019812FB" w:rsidR="00A464AC" w:rsidRDefault="00A464AC">
      <w:pPr>
        <w:pStyle w:val="CommentText"/>
      </w:pPr>
      <w:r>
        <w:rPr>
          <w:rStyle w:val="CommentReference"/>
        </w:rPr>
        <w:annotationRef/>
      </w:r>
      <w:r>
        <w:t xml:space="preserve">Scales can be found from the references, so remove all appendices for scales </w:t>
      </w:r>
    </w:p>
  </w:comment>
  <w:comment w:id="87" w:author="Gulcan Garip" w:date="2021-09-23T12:12:00Z" w:initials="GG">
    <w:p w14:paraId="421CC84D" w14:textId="0265C2E0" w:rsidR="00A464AC" w:rsidRDefault="00A464AC">
      <w:pPr>
        <w:pStyle w:val="CommentText"/>
      </w:pPr>
      <w:r>
        <w:rPr>
          <w:rStyle w:val="CommentReference"/>
        </w:rPr>
        <w:annotationRef/>
      </w:r>
      <w:r>
        <w:t>remove</w:t>
      </w:r>
    </w:p>
  </w:comment>
  <w:comment w:id="99" w:author="Gulcan Garip" w:date="2021-09-23T12:16:00Z" w:initials="GG">
    <w:p w14:paraId="03FE34B3" w14:textId="0D396B1A" w:rsidR="00541613" w:rsidRDefault="00541613">
      <w:pPr>
        <w:pStyle w:val="CommentText"/>
      </w:pPr>
      <w:r>
        <w:rPr>
          <w:rStyle w:val="CommentReference"/>
        </w:rPr>
        <w:annotationRef/>
      </w:r>
      <w:r>
        <w:t>sufficient to say, assumptions of normality were met</w:t>
      </w:r>
      <w:r w:rsidR="002B6F66">
        <w:t xml:space="preserve"> and data were accepted as parametric</w:t>
      </w:r>
      <w:r>
        <w:t>, for the purposes of the paper. Can remove the detail here</w:t>
      </w:r>
    </w:p>
  </w:comment>
  <w:comment w:id="104" w:author="Gulcan Garip" w:date="2021-09-23T12:19:00Z" w:initials="GG">
    <w:p w14:paraId="7D182B12" w14:textId="269DDB5D" w:rsidR="008820B5" w:rsidRDefault="008820B5">
      <w:pPr>
        <w:pStyle w:val="CommentText"/>
      </w:pPr>
      <w:r>
        <w:rPr>
          <w:rStyle w:val="CommentReference"/>
        </w:rPr>
        <w:annotationRef/>
      </w:r>
      <w:r>
        <w:t>Move this explanation to the discussion section.</w:t>
      </w:r>
    </w:p>
  </w:comment>
  <w:comment w:id="105" w:author="Gulcan Garip" w:date="2021-09-23T12:19:00Z" w:initials="GG">
    <w:p w14:paraId="10F54E96" w14:textId="2FCEE670" w:rsidR="008820B5" w:rsidRDefault="008820B5">
      <w:pPr>
        <w:pStyle w:val="CommentText"/>
      </w:pPr>
      <w:r>
        <w:rPr>
          <w:rStyle w:val="CommentReference"/>
        </w:rPr>
        <w:annotationRef/>
      </w:r>
      <w:r>
        <w:t>This could read better</w:t>
      </w:r>
    </w:p>
  </w:comment>
  <w:comment w:id="106" w:author="Gulcan Garip" w:date="2021-09-23T12:21:00Z" w:initials="GG">
    <w:p w14:paraId="60431B13" w14:textId="0FEC37EF" w:rsidR="004B67FF" w:rsidRDefault="004B67FF">
      <w:pPr>
        <w:pStyle w:val="CommentText"/>
      </w:pPr>
      <w:r>
        <w:rPr>
          <w:rStyle w:val="CommentReference"/>
        </w:rPr>
        <w:annotationRef/>
      </w:r>
      <w:r>
        <w:t>See above</w:t>
      </w:r>
    </w:p>
  </w:comment>
  <w:comment w:id="109" w:author="Gulcan Garip" w:date="2021-09-23T12:21:00Z" w:initials="GG">
    <w:p w14:paraId="742A9626" w14:textId="667584C0" w:rsidR="004B67FF" w:rsidRDefault="004B67FF">
      <w:pPr>
        <w:pStyle w:val="CommentText"/>
      </w:pPr>
      <w:r>
        <w:rPr>
          <w:rStyle w:val="CommentReference"/>
        </w:rPr>
        <w:annotationRef/>
      </w:r>
      <w:r w:rsidR="009B763D">
        <w:t xml:space="preserve">Thank you, but as I have been involved in the study from the outset and have contributed to the edits, it’s customary for the supervisor to be a second author. If you’d like, you could acknowledge your participants here.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87AC0D5" w15:done="0"/>
  <w15:commentEx w15:paraId="4B598DD9" w15:done="0"/>
  <w15:commentEx w15:paraId="6F1488B8" w15:done="0"/>
  <w15:commentEx w15:paraId="4695C223" w15:done="0"/>
  <w15:commentEx w15:paraId="4299E788" w15:done="0"/>
  <w15:commentEx w15:paraId="4E926C9E" w15:done="0"/>
  <w15:commentEx w15:paraId="74A36DDB" w15:done="0"/>
  <w15:commentEx w15:paraId="56BAA80E" w15:done="0"/>
  <w15:commentEx w15:paraId="112567A3" w15:done="0"/>
  <w15:commentEx w15:paraId="20E43EF6" w15:done="0"/>
  <w15:commentEx w15:paraId="00179EE3" w15:done="0"/>
  <w15:commentEx w15:paraId="402291F4" w15:done="0"/>
  <w15:commentEx w15:paraId="3C5A2948" w15:done="0"/>
  <w15:commentEx w15:paraId="5ABBD95B" w15:done="0"/>
  <w15:commentEx w15:paraId="4A8B7548" w15:done="0"/>
  <w15:commentEx w15:paraId="518424BE" w15:done="0"/>
  <w15:commentEx w15:paraId="5298A1E4" w15:done="0"/>
  <w15:commentEx w15:paraId="78C8D0D2" w15:done="0"/>
  <w15:commentEx w15:paraId="421CC84D" w15:done="0"/>
  <w15:commentEx w15:paraId="03FE34B3" w15:done="0"/>
  <w15:commentEx w15:paraId="7D182B12" w15:done="0"/>
  <w15:commentEx w15:paraId="10F54E96" w15:done="0"/>
  <w15:commentEx w15:paraId="60431B13" w15:done="0"/>
  <w15:commentEx w15:paraId="742A962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6E868" w16cex:dateUtc="2021-09-23T08:50:00Z"/>
  <w16cex:commentExtensible w16cex:durableId="24F6E527" w16cex:dateUtc="2021-09-23T08:36:00Z"/>
  <w16cex:commentExtensible w16cex:durableId="24F6E785" w16cex:dateUtc="2021-09-23T08:46:00Z"/>
  <w16cex:commentExtensible w16cex:durableId="24F6E611" w16cex:dateUtc="2021-09-23T08:40:00Z"/>
  <w16cex:commentExtensible w16cex:durableId="24F6E81F" w16cex:dateUtc="2021-09-23T08:48:00Z"/>
  <w16cex:commentExtensible w16cex:durableId="24F6E8CD" w16cex:dateUtc="2021-09-23T08:51:00Z"/>
  <w16cex:commentExtensible w16cex:durableId="24F6E929" w16cex:dateUtc="2021-09-23T08:53:00Z"/>
  <w16cex:commentExtensible w16cex:durableId="24F6E956" w16cex:dateUtc="2021-09-23T08:53:00Z"/>
  <w16cex:commentExtensible w16cex:durableId="24F6E987" w16cex:dateUtc="2021-09-23T08:54:00Z"/>
  <w16cex:commentExtensible w16cex:durableId="24F6EA09" w16cex:dateUtc="2021-09-23T08:56:00Z"/>
  <w16cex:commentExtensible w16cex:durableId="24F6EA52" w16cex:dateUtc="2021-09-23T08:58:00Z"/>
  <w16cex:commentExtensible w16cex:durableId="24F6EAB9" w16cex:dateUtc="2021-09-23T08:59:00Z"/>
  <w16cex:commentExtensible w16cex:durableId="24F6EB66" w16cex:dateUtc="2021-09-23T09:02:00Z"/>
  <w16cex:commentExtensible w16cex:durableId="24F6EBB7" w16cex:dateUtc="2021-09-23T09:04:00Z"/>
  <w16cex:commentExtensible w16cex:durableId="24F6ECA6" w16cex:dateUtc="2021-09-23T09:08:00Z"/>
  <w16cex:commentExtensible w16cex:durableId="24F6ED0F" w16cex:dateUtc="2021-09-23T09:09:00Z"/>
  <w16cex:commentExtensible w16cex:durableId="24F6ED7C" w16cex:dateUtc="2021-09-23T09:11:00Z"/>
  <w16cex:commentExtensible w16cex:durableId="24F6ED9A" w16cex:dateUtc="2021-09-23T09:12:00Z"/>
  <w16cex:commentExtensible w16cex:durableId="24F6EDB4" w16cex:dateUtc="2021-09-23T09:12:00Z"/>
  <w16cex:commentExtensible w16cex:durableId="24F6EE8C" w16cex:dateUtc="2021-09-23T09:16:00Z"/>
  <w16cex:commentExtensible w16cex:durableId="24F6EF3F" w16cex:dateUtc="2021-09-23T09:19:00Z"/>
  <w16cex:commentExtensible w16cex:durableId="24F6EF5F" w16cex:dateUtc="2021-09-23T09:19:00Z"/>
  <w16cex:commentExtensible w16cex:durableId="24F6EFB5" w16cex:dateUtc="2021-09-23T09:21:00Z"/>
  <w16cex:commentExtensible w16cex:durableId="24F6EFD5" w16cex:dateUtc="2021-09-23T09: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87AC0D5" w16cid:durableId="24F6E868"/>
  <w16cid:commentId w16cid:paraId="4B598DD9" w16cid:durableId="24F6E527"/>
  <w16cid:commentId w16cid:paraId="6F1488B8" w16cid:durableId="24F6E785"/>
  <w16cid:commentId w16cid:paraId="4695C223" w16cid:durableId="24F6E611"/>
  <w16cid:commentId w16cid:paraId="4299E788" w16cid:durableId="24F6E81F"/>
  <w16cid:commentId w16cid:paraId="4E926C9E" w16cid:durableId="24F6E8CD"/>
  <w16cid:commentId w16cid:paraId="74A36DDB" w16cid:durableId="24F6E929"/>
  <w16cid:commentId w16cid:paraId="56BAA80E" w16cid:durableId="24F6E956"/>
  <w16cid:commentId w16cid:paraId="112567A3" w16cid:durableId="24F6E987"/>
  <w16cid:commentId w16cid:paraId="20E43EF6" w16cid:durableId="24F6EA09"/>
  <w16cid:commentId w16cid:paraId="00179EE3" w16cid:durableId="24F6EA52"/>
  <w16cid:commentId w16cid:paraId="402291F4" w16cid:durableId="24F6EAB9"/>
  <w16cid:commentId w16cid:paraId="3C5A2948" w16cid:durableId="24F6EB66"/>
  <w16cid:commentId w16cid:paraId="5ABBD95B" w16cid:durableId="24F6EBB7"/>
  <w16cid:commentId w16cid:paraId="4A8B7548" w16cid:durableId="24F6ECA6"/>
  <w16cid:commentId w16cid:paraId="518424BE" w16cid:durableId="24F6ED0F"/>
  <w16cid:commentId w16cid:paraId="5298A1E4" w16cid:durableId="24F6ED7C"/>
  <w16cid:commentId w16cid:paraId="78C8D0D2" w16cid:durableId="24F6ED9A"/>
  <w16cid:commentId w16cid:paraId="421CC84D" w16cid:durableId="24F6EDB4"/>
  <w16cid:commentId w16cid:paraId="03FE34B3" w16cid:durableId="24F6EE8C"/>
  <w16cid:commentId w16cid:paraId="7D182B12" w16cid:durableId="24F6EF3F"/>
  <w16cid:commentId w16cid:paraId="10F54E96" w16cid:durableId="24F6EF5F"/>
  <w16cid:commentId w16cid:paraId="60431B13" w16cid:durableId="24F6EFB5"/>
  <w16cid:commentId w16cid:paraId="742A9626" w16cid:durableId="24F6EFD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A3D94" w14:textId="77777777" w:rsidR="00FF742D" w:rsidRDefault="00FF742D" w:rsidP="0095739C">
      <w:r>
        <w:separator/>
      </w:r>
    </w:p>
  </w:endnote>
  <w:endnote w:type="continuationSeparator" w:id="0">
    <w:p w14:paraId="0526DF6B" w14:textId="77777777" w:rsidR="00FF742D" w:rsidRDefault="00FF742D" w:rsidP="009573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ED4" w14:textId="4CAA2DC8" w:rsidR="00CC5FA2" w:rsidRDefault="00CC5FA2">
    <w:pPr>
      <w:pStyle w:val="Footer"/>
    </w:pPr>
    <w:r>
      <w:rPr>
        <w:noProof/>
      </w:rPr>
      <mc:AlternateContent>
        <mc:Choice Requires="wps">
          <w:drawing>
            <wp:anchor distT="0" distB="0" distL="114300" distR="114300" simplePos="0" relativeHeight="251659264" behindDoc="0" locked="0" layoutInCell="0" allowOverlap="1" wp14:anchorId="37AB2FB1" wp14:editId="09464054">
              <wp:simplePos x="0" y="0"/>
              <wp:positionH relativeFrom="page">
                <wp:posOffset>0</wp:posOffset>
              </wp:positionH>
              <wp:positionV relativeFrom="page">
                <wp:posOffset>10236200</wp:posOffset>
              </wp:positionV>
              <wp:extent cx="7556500" cy="266700"/>
              <wp:effectExtent l="0" t="0" r="0" b="0"/>
              <wp:wrapNone/>
              <wp:docPr id="1" name="MSIPCM8d4b46f48fe51dda6083d66b" descr="{&quot;HashCode&quot;:269818377,&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22070B" w14:textId="6906D602" w:rsidR="00CC5FA2" w:rsidRPr="00CC5FA2" w:rsidRDefault="00CC5FA2" w:rsidP="00CC5FA2">
                          <w:pPr>
                            <w:rPr>
                              <w:rFonts w:ascii="Calibri" w:hAnsi="Calibri" w:cs="Calibri"/>
                              <w:color w:val="000000"/>
                            </w:rPr>
                          </w:pPr>
                          <w:r w:rsidRPr="00CC5FA2">
                            <w:rPr>
                              <w:rFonts w:ascii="Calibri" w:hAnsi="Calibri" w:cs="Calibri"/>
                              <w:color w:val="000000"/>
                            </w:rPr>
                            <w:t>Sensitivity: Internal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37AB2FB1" id="_x0000_t202" coordsize="21600,21600" o:spt="202" path="m,l,21600r21600,l21600,xe">
              <v:stroke joinstyle="miter"/>
              <v:path gradientshapeok="t" o:connecttype="rect"/>
            </v:shapetype>
            <v:shape id="MSIPCM8d4b46f48fe51dda6083d66b" o:spid="_x0000_s1026" type="#_x0000_t202" alt="{&quot;HashCode&quot;:269818377,&quot;Height&quot;:842.0,&quot;Width&quot;:595.0,&quot;Placement&quot;:&quot;Footer&quot;,&quot;Index&quot;:&quot;Primary&quot;,&quot;Section&quot;:1,&quot;Top&quot;:0.0,&quot;Left&quot;:0.0}" style="position:absolute;margin-left:0;margin-top:806pt;width:595pt;height:21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" o:allowincell="f" filled="f" stroked="f" strokeweight=".5pt">
              <v:fill o:detectmouseclick="t"/>
              <v:textbox inset="20pt,0,,0">
                <w:txbxContent>
                  <w:p w14:paraId="7C22070B" w14:textId="6906D602" w:rsidR="00CC5FA2" w:rsidRPr="00CC5FA2" w:rsidRDefault="00CC5FA2" w:rsidP="00CC5FA2">
                    <w:pPr>
                      <w:rPr>
                        <w:rFonts w:ascii="Calibri" w:hAnsi="Calibri" w:cs="Calibri"/>
                        <w:color w:val="000000"/>
                      </w:rPr>
                    </w:pPr>
                    <w:r w:rsidRPr="00CC5FA2">
                      <w:rPr>
                        <w:rFonts w:ascii="Calibri" w:hAnsi="Calibri" w:cs="Calibri"/>
                        <w:color w:val="000000"/>
                      </w:rPr>
                      <w:t>Sensitivity: 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ADA46" w14:textId="187B7424" w:rsidR="00CC5FA2" w:rsidRDefault="00CC5FA2">
    <w:pPr>
      <w:pStyle w:val="Footer"/>
    </w:pPr>
    <w:r>
      <w:rPr>
        <w:noProof/>
      </w:rPr>
      <mc:AlternateContent>
        <mc:Choice Requires="wps">
          <w:drawing>
            <wp:anchor distT="0" distB="0" distL="114300" distR="114300" simplePos="0" relativeHeight="251660288" behindDoc="0" locked="0" layoutInCell="0" allowOverlap="1" wp14:anchorId="53233A74" wp14:editId="2BE0CE8D">
              <wp:simplePos x="0" y="0"/>
              <wp:positionH relativeFrom="page">
                <wp:posOffset>0</wp:posOffset>
              </wp:positionH>
              <wp:positionV relativeFrom="page">
                <wp:posOffset>10236200</wp:posOffset>
              </wp:positionV>
              <wp:extent cx="7556500" cy="266700"/>
              <wp:effectExtent l="0" t="0" r="0" b="0"/>
              <wp:wrapNone/>
              <wp:docPr id="15" name="MSIPCMed9a4bcdab769ee7b9b9a4f9" descr="{&quot;HashCode&quot;:269818377,&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DD94B3" w14:textId="6A9014E2" w:rsidR="00CC5FA2" w:rsidRPr="00CC5FA2" w:rsidRDefault="00CC5FA2" w:rsidP="00CC5FA2">
                          <w:pPr>
                            <w:rPr>
                              <w:rFonts w:ascii="Calibri" w:hAnsi="Calibri" w:cs="Calibri"/>
                              <w:color w:val="000000"/>
                            </w:rPr>
                          </w:pPr>
                          <w:r w:rsidRPr="00CC5FA2">
                            <w:rPr>
                              <w:rFonts w:ascii="Calibri" w:hAnsi="Calibri" w:cs="Calibri"/>
                              <w:color w:val="000000"/>
                            </w:rPr>
                            <w:t>Sensitivity: Internal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3233A74" id="_x0000_t202" coordsize="21600,21600" o:spt="202" path="m,l,21600r21600,l21600,xe">
              <v:stroke joinstyle="miter"/>
              <v:path gradientshapeok="t" o:connecttype="rect"/>
            </v:shapetype>
            <v:shape id="MSIPCMed9a4bcdab769ee7b9b9a4f9" o:spid="_x0000_s1027" type="#_x0000_t202" alt="{&quot;HashCode&quot;:269818377,&quot;Height&quot;:842.0,&quot;Width&quot;:595.0,&quot;Placement&quot;:&quot;Footer&quot;,&quot;Index&quot;:&quot;FirstPage&quot;,&quot;Section&quot;:1,&quot;Top&quot;:0.0,&quot;Left&quot;:0.0}" style="position:absolute;margin-left:0;margin-top:806pt;width:595pt;height:21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" o:allowincell="f" filled="f" stroked="f" strokeweight=".5pt">
              <v:fill o:detectmouseclick="t"/>
              <v:textbox inset="20pt,0,,0">
                <w:txbxContent>
                  <w:p w14:paraId="31DD94B3" w14:textId="6A9014E2" w:rsidR="00CC5FA2" w:rsidRPr="00CC5FA2" w:rsidRDefault="00CC5FA2" w:rsidP="00CC5FA2">
                    <w:pPr>
                      <w:rPr>
                        <w:rFonts w:ascii="Calibri" w:hAnsi="Calibri" w:cs="Calibri"/>
                        <w:color w:val="000000"/>
                      </w:rPr>
                    </w:pPr>
                    <w:r w:rsidRPr="00CC5FA2">
                      <w:rPr>
                        <w:rFonts w:ascii="Calibri" w:hAnsi="Calibri" w:cs="Calibri"/>
                        <w:color w:val="000000"/>
                      </w:rPr>
                      <w:t>Sensitivity: 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DD674" w14:textId="77777777" w:rsidR="00FF742D" w:rsidRDefault="00FF742D" w:rsidP="0095739C">
      <w:r>
        <w:separator/>
      </w:r>
    </w:p>
  </w:footnote>
  <w:footnote w:type="continuationSeparator" w:id="0">
    <w:p w14:paraId="4A87B31E" w14:textId="77777777" w:rsidR="00FF742D" w:rsidRDefault="00FF742D" w:rsidP="009573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60816653"/>
      <w:docPartObj>
        <w:docPartGallery w:val="Page Numbers (Top of Page)"/>
        <w:docPartUnique/>
      </w:docPartObj>
    </w:sdtPr>
    <w:sdtEndPr>
      <w:rPr>
        <w:rStyle w:val="PageNumber"/>
      </w:rPr>
    </w:sdtEndPr>
    <w:sdtContent>
      <w:p w14:paraId="0093B543" w14:textId="5F7599D2" w:rsidR="004516BB" w:rsidRDefault="004516BB" w:rsidP="0087009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B4293B" w14:textId="77777777" w:rsidR="004516BB" w:rsidRDefault="004516BB" w:rsidP="0095739C">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62448203"/>
      <w:docPartObj>
        <w:docPartGallery w:val="Page Numbers (Top of Page)"/>
        <w:docPartUnique/>
      </w:docPartObj>
    </w:sdtPr>
    <w:sdtEndPr>
      <w:rPr>
        <w:rStyle w:val="PageNumber"/>
      </w:rPr>
    </w:sdtEndPr>
    <w:sdtContent>
      <w:p w14:paraId="47A81671" w14:textId="7679F468" w:rsidR="004516BB" w:rsidRDefault="004516BB" w:rsidP="0087009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D45C0A1" w14:textId="77777777" w:rsidR="004516BB" w:rsidRDefault="004516BB" w:rsidP="0095739C">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E0EE1"/>
    <w:multiLevelType w:val="hybridMultilevel"/>
    <w:tmpl w:val="66820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AB1539B"/>
    <w:multiLevelType w:val="hybridMultilevel"/>
    <w:tmpl w:val="3B9A0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1911D2"/>
    <w:multiLevelType w:val="hybridMultilevel"/>
    <w:tmpl w:val="152483DE"/>
    <w:lvl w:ilvl="0" w:tplc="4A4A5D9E">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42AB550C"/>
    <w:multiLevelType w:val="hybridMultilevel"/>
    <w:tmpl w:val="15281EA0"/>
    <w:lvl w:ilvl="0" w:tplc="5DE2073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B7262E"/>
    <w:multiLevelType w:val="hybridMultilevel"/>
    <w:tmpl w:val="CFE2A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853236"/>
    <w:multiLevelType w:val="hybridMultilevel"/>
    <w:tmpl w:val="E4C4E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8361F2"/>
    <w:multiLevelType w:val="hybridMultilevel"/>
    <w:tmpl w:val="AB4C0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8565E9E"/>
    <w:multiLevelType w:val="hybridMultilevel"/>
    <w:tmpl w:val="0136BE06"/>
    <w:lvl w:ilvl="0" w:tplc="32DEE5EA">
      <w:start w:val="1"/>
      <w:numFmt w:val="bullet"/>
      <w:lvlText w:val="-"/>
      <w:lvlJc w:val="left"/>
      <w:pPr>
        <w:ind w:left="644" w:hanging="360"/>
      </w:pPr>
      <w:rPr>
        <w:rFonts w:ascii="Times New Roman" w:eastAsiaTheme="minorHAns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 w15:restartNumberingAfterBreak="0">
    <w:nsid w:val="79980105"/>
    <w:multiLevelType w:val="hybridMultilevel"/>
    <w:tmpl w:val="76DAF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8"/>
  </w:num>
  <w:num w:numId="4">
    <w:abstractNumId w:val="4"/>
  </w:num>
  <w:num w:numId="5">
    <w:abstractNumId w:val="6"/>
  </w:num>
  <w:num w:numId="6">
    <w:abstractNumId w:val="2"/>
  </w:num>
  <w:num w:numId="7">
    <w:abstractNumId w:val="0"/>
  </w:num>
  <w:num w:numId="8">
    <w:abstractNumId w:val="7"/>
  </w:num>
  <w:num w:numId="9">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ulcan Garip">
    <w15:presenceInfo w15:providerId="AD" w15:userId="S::784730@derby.ac.uk::e89f3bbb-028c-4fc2-b6d1-2ddce68354e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DD3"/>
    <w:rsid w:val="00000895"/>
    <w:rsid w:val="00000B47"/>
    <w:rsid w:val="00001BED"/>
    <w:rsid w:val="000023D6"/>
    <w:rsid w:val="000033FB"/>
    <w:rsid w:val="000056EB"/>
    <w:rsid w:val="000064F3"/>
    <w:rsid w:val="00007CA2"/>
    <w:rsid w:val="0001157A"/>
    <w:rsid w:val="0001206A"/>
    <w:rsid w:val="00012512"/>
    <w:rsid w:val="000156E1"/>
    <w:rsid w:val="00017E21"/>
    <w:rsid w:val="000210AE"/>
    <w:rsid w:val="000217E6"/>
    <w:rsid w:val="00024654"/>
    <w:rsid w:val="00025A30"/>
    <w:rsid w:val="0003011C"/>
    <w:rsid w:val="00030370"/>
    <w:rsid w:val="00031D50"/>
    <w:rsid w:val="00033B1F"/>
    <w:rsid w:val="000362A9"/>
    <w:rsid w:val="000366BE"/>
    <w:rsid w:val="000378D4"/>
    <w:rsid w:val="0004175E"/>
    <w:rsid w:val="000419AF"/>
    <w:rsid w:val="000453B4"/>
    <w:rsid w:val="0004613B"/>
    <w:rsid w:val="000462B3"/>
    <w:rsid w:val="000472FD"/>
    <w:rsid w:val="000502BD"/>
    <w:rsid w:val="0005056B"/>
    <w:rsid w:val="00050F87"/>
    <w:rsid w:val="00051273"/>
    <w:rsid w:val="0005220F"/>
    <w:rsid w:val="000527A3"/>
    <w:rsid w:val="00052F58"/>
    <w:rsid w:val="0005342E"/>
    <w:rsid w:val="0005564C"/>
    <w:rsid w:val="00056434"/>
    <w:rsid w:val="000620BC"/>
    <w:rsid w:val="000626EC"/>
    <w:rsid w:val="000662BD"/>
    <w:rsid w:val="00067BB2"/>
    <w:rsid w:val="00070D52"/>
    <w:rsid w:val="000710B6"/>
    <w:rsid w:val="00072469"/>
    <w:rsid w:val="00073B41"/>
    <w:rsid w:val="00074658"/>
    <w:rsid w:val="00074823"/>
    <w:rsid w:val="00074B40"/>
    <w:rsid w:val="000773B2"/>
    <w:rsid w:val="000835F5"/>
    <w:rsid w:val="00085EB0"/>
    <w:rsid w:val="00090495"/>
    <w:rsid w:val="00094088"/>
    <w:rsid w:val="000961C6"/>
    <w:rsid w:val="00096B24"/>
    <w:rsid w:val="000A06FD"/>
    <w:rsid w:val="000A211A"/>
    <w:rsid w:val="000A3564"/>
    <w:rsid w:val="000A4CEE"/>
    <w:rsid w:val="000A5F96"/>
    <w:rsid w:val="000A664E"/>
    <w:rsid w:val="000A7BFD"/>
    <w:rsid w:val="000B2FB9"/>
    <w:rsid w:val="000B6E97"/>
    <w:rsid w:val="000B74A5"/>
    <w:rsid w:val="000C2D3C"/>
    <w:rsid w:val="000C3C63"/>
    <w:rsid w:val="000C4974"/>
    <w:rsid w:val="000C4BAF"/>
    <w:rsid w:val="000C4EE0"/>
    <w:rsid w:val="000C55D8"/>
    <w:rsid w:val="000D7B7A"/>
    <w:rsid w:val="000E48DC"/>
    <w:rsid w:val="000E6729"/>
    <w:rsid w:val="000F016E"/>
    <w:rsid w:val="000F046E"/>
    <w:rsid w:val="000F0BF4"/>
    <w:rsid w:val="000F2858"/>
    <w:rsid w:val="000F3615"/>
    <w:rsid w:val="000F3BAF"/>
    <w:rsid w:val="000F545C"/>
    <w:rsid w:val="000F5DB7"/>
    <w:rsid w:val="000F5DCF"/>
    <w:rsid w:val="000F614F"/>
    <w:rsid w:val="00101A21"/>
    <w:rsid w:val="00102941"/>
    <w:rsid w:val="00102DE4"/>
    <w:rsid w:val="00103A0C"/>
    <w:rsid w:val="00103BF2"/>
    <w:rsid w:val="00104985"/>
    <w:rsid w:val="00106782"/>
    <w:rsid w:val="001120D1"/>
    <w:rsid w:val="00114241"/>
    <w:rsid w:val="00115228"/>
    <w:rsid w:val="001158BD"/>
    <w:rsid w:val="00116EC8"/>
    <w:rsid w:val="00117067"/>
    <w:rsid w:val="00124E32"/>
    <w:rsid w:val="001321B8"/>
    <w:rsid w:val="0013223E"/>
    <w:rsid w:val="00132A18"/>
    <w:rsid w:val="00133199"/>
    <w:rsid w:val="00133CBE"/>
    <w:rsid w:val="00134E2D"/>
    <w:rsid w:val="00136555"/>
    <w:rsid w:val="00136E7E"/>
    <w:rsid w:val="00140642"/>
    <w:rsid w:val="00143153"/>
    <w:rsid w:val="0014432F"/>
    <w:rsid w:val="00144CB8"/>
    <w:rsid w:val="00145664"/>
    <w:rsid w:val="001476E5"/>
    <w:rsid w:val="00147DEF"/>
    <w:rsid w:val="001506DB"/>
    <w:rsid w:val="00150D5D"/>
    <w:rsid w:val="001516F8"/>
    <w:rsid w:val="00152258"/>
    <w:rsid w:val="00155838"/>
    <w:rsid w:val="0015635C"/>
    <w:rsid w:val="001613A6"/>
    <w:rsid w:val="00162C1C"/>
    <w:rsid w:val="00163906"/>
    <w:rsid w:val="00163F53"/>
    <w:rsid w:val="001670A0"/>
    <w:rsid w:val="00170126"/>
    <w:rsid w:val="001711EF"/>
    <w:rsid w:val="001714FB"/>
    <w:rsid w:val="00174021"/>
    <w:rsid w:val="001745F2"/>
    <w:rsid w:val="00175D2F"/>
    <w:rsid w:val="00177EBE"/>
    <w:rsid w:val="00180439"/>
    <w:rsid w:val="00182138"/>
    <w:rsid w:val="00183529"/>
    <w:rsid w:val="001902BF"/>
    <w:rsid w:val="00190EC4"/>
    <w:rsid w:val="00194D58"/>
    <w:rsid w:val="0019570D"/>
    <w:rsid w:val="001960A9"/>
    <w:rsid w:val="0019669A"/>
    <w:rsid w:val="001A164D"/>
    <w:rsid w:val="001A16F2"/>
    <w:rsid w:val="001A1D51"/>
    <w:rsid w:val="001A1F36"/>
    <w:rsid w:val="001A24E3"/>
    <w:rsid w:val="001A2DCB"/>
    <w:rsid w:val="001A383B"/>
    <w:rsid w:val="001A53EF"/>
    <w:rsid w:val="001A7867"/>
    <w:rsid w:val="001B08A6"/>
    <w:rsid w:val="001B225F"/>
    <w:rsid w:val="001B292D"/>
    <w:rsid w:val="001B2E7F"/>
    <w:rsid w:val="001B391C"/>
    <w:rsid w:val="001B3AB3"/>
    <w:rsid w:val="001B4CC0"/>
    <w:rsid w:val="001B58C3"/>
    <w:rsid w:val="001B7447"/>
    <w:rsid w:val="001B7A89"/>
    <w:rsid w:val="001C2F29"/>
    <w:rsid w:val="001C5817"/>
    <w:rsid w:val="001D0279"/>
    <w:rsid w:val="001D3178"/>
    <w:rsid w:val="001D3C90"/>
    <w:rsid w:val="001D5399"/>
    <w:rsid w:val="001D7E22"/>
    <w:rsid w:val="001D7EEC"/>
    <w:rsid w:val="001E0FFC"/>
    <w:rsid w:val="001E15B6"/>
    <w:rsid w:val="001E1A96"/>
    <w:rsid w:val="001E21A6"/>
    <w:rsid w:val="001E362C"/>
    <w:rsid w:val="001E6788"/>
    <w:rsid w:val="001E6E64"/>
    <w:rsid w:val="001F0035"/>
    <w:rsid w:val="001F1CB5"/>
    <w:rsid w:val="001F204C"/>
    <w:rsid w:val="001F4370"/>
    <w:rsid w:val="001F72EB"/>
    <w:rsid w:val="001F7CF6"/>
    <w:rsid w:val="0020009A"/>
    <w:rsid w:val="00201300"/>
    <w:rsid w:val="00202854"/>
    <w:rsid w:val="0021071F"/>
    <w:rsid w:val="00211607"/>
    <w:rsid w:val="0021189F"/>
    <w:rsid w:val="00211AF4"/>
    <w:rsid w:val="00217368"/>
    <w:rsid w:val="00220091"/>
    <w:rsid w:val="00220A26"/>
    <w:rsid w:val="00220E76"/>
    <w:rsid w:val="00220F39"/>
    <w:rsid w:val="00221275"/>
    <w:rsid w:val="00222125"/>
    <w:rsid w:val="002228F1"/>
    <w:rsid w:val="002250B2"/>
    <w:rsid w:val="00226A78"/>
    <w:rsid w:val="00226AD2"/>
    <w:rsid w:val="00227AEC"/>
    <w:rsid w:val="00230D9C"/>
    <w:rsid w:val="002315F2"/>
    <w:rsid w:val="00233620"/>
    <w:rsid w:val="002377AC"/>
    <w:rsid w:val="00237B97"/>
    <w:rsid w:val="00242323"/>
    <w:rsid w:val="00242C83"/>
    <w:rsid w:val="00246EB6"/>
    <w:rsid w:val="00251961"/>
    <w:rsid w:val="002555DE"/>
    <w:rsid w:val="002623C5"/>
    <w:rsid w:val="00262B0B"/>
    <w:rsid w:val="00264F96"/>
    <w:rsid w:val="00267945"/>
    <w:rsid w:val="0027053E"/>
    <w:rsid w:val="002707C2"/>
    <w:rsid w:val="00270863"/>
    <w:rsid w:val="0027285D"/>
    <w:rsid w:val="00272F11"/>
    <w:rsid w:val="002769D2"/>
    <w:rsid w:val="00276AAC"/>
    <w:rsid w:val="002772AF"/>
    <w:rsid w:val="00282E23"/>
    <w:rsid w:val="00283F75"/>
    <w:rsid w:val="00287FB0"/>
    <w:rsid w:val="00290F8A"/>
    <w:rsid w:val="00291285"/>
    <w:rsid w:val="002966B2"/>
    <w:rsid w:val="002A3BDB"/>
    <w:rsid w:val="002A6388"/>
    <w:rsid w:val="002A6DB8"/>
    <w:rsid w:val="002A78F7"/>
    <w:rsid w:val="002B2DE3"/>
    <w:rsid w:val="002B355B"/>
    <w:rsid w:val="002B4796"/>
    <w:rsid w:val="002B4FD0"/>
    <w:rsid w:val="002B502B"/>
    <w:rsid w:val="002B59EA"/>
    <w:rsid w:val="002B6E48"/>
    <w:rsid w:val="002B6F66"/>
    <w:rsid w:val="002B7823"/>
    <w:rsid w:val="002C1210"/>
    <w:rsid w:val="002C2B91"/>
    <w:rsid w:val="002C4248"/>
    <w:rsid w:val="002C446B"/>
    <w:rsid w:val="002C525A"/>
    <w:rsid w:val="002C696C"/>
    <w:rsid w:val="002D3977"/>
    <w:rsid w:val="002D4695"/>
    <w:rsid w:val="002D4C19"/>
    <w:rsid w:val="002E28C7"/>
    <w:rsid w:val="002E3ED8"/>
    <w:rsid w:val="002E4454"/>
    <w:rsid w:val="002E6790"/>
    <w:rsid w:val="002F1C2D"/>
    <w:rsid w:val="002F2E19"/>
    <w:rsid w:val="002F5152"/>
    <w:rsid w:val="002F6E5F"/>
    <w:rsid w:val="002F790A"/>
    <w:rsid w:val="0030045D"/>
    <w:rsid w:val="00301222"/>
    <w:rsid w:val="00304E03"/>
    <w:rsid w:val="00305B0F"/>
    <w:rsid w:val="003079D0"/>
    <w:rsid w:val="003118AC"/>
    <w:rsid w:val="00316C7F"/>
    <w:rsid w:val="00317C80"/>
    <w:rsid w:val="00321A5C"/>
    <w:rsid w:val="00322A0B"/>
    <w:rsid w:val="00322B28"/>
    <w:rsid w:val="00327CB3"/>
    <w:rsid w:val="0033143C"/>
    <w:rsid w:val="00337B5A"/>
    <w:rsid w:val="00341826"/>
    <w:rsid w:val="003419F9"/>
    <w:rsid w:val="00344115"/>
    <w:rsid w:val="003475AB"/>
    <w:rsid w:val="00360D5B"/>
    <w:rsid w:val="0036227E"/>
    <w:rsid w:val="00362F8D"/>
    <w:rsid w:val="00363261"/>
    <w:rsid w:val="00364137"/>
    <w:rsid w:val="00364394"/>
    <w:rsid w:val="00365C96"/>
    <w:rsid w:val="00366FB9"/>
    <w:rsid w:val="003677DB"/>
    <w:rsid w:val="0037488A"/>
    <w:rsid w:val="003759AC"/>
    <w:rsid w:val="00375B9E"/>
    <w:rsid w:val="003775B1"/>
    <w:rsid w:val="00377EA6"/>
    <w:rsid w:val="00381295"/>
    <w:rsid w:val="00382E96"/>
    <w:rsid w:val="00386F9C"/>
    <w:rsid w:val="0039569A"/>
    <w:rsid w:val="003973FE"/>
    <w:rsid w:val="00397909"/>
    <w:rsid w:val="003A3096"/>
    <w:rsid w:val="003A328F"/>
    <w:rsid w:val="003A359A"/>
    <w:rsid w:val="003A399A"/>
    <w:rsid w:val="003A4181"/>
    <w:rsid w:val="003A61D8"/>
    <w:rsid w:val="003B44A2"/>
    <w:rsid w:val="003B5EF2"/>
    <w:rsid w:val="003C08E9"/>
    <w:rsid w:val="003C517B"/>
    <w:rsid w:val="003D0828"/>
    <w:rsid w:val="003D0DD3"/>
    <w:rsid w:val="003D1BB7"/>
    <w:rsid w:val="003D38E5"/>
    <w:rsid w:val="003D61CB"/>
    <w:rsid w:val="003E1A58"/>
    <w:rsid w:val="003E1DAB"/>
    <w:rsid w:val="003E31B4"/>
    <w:rsid w:val="003E4E10"/>
    <w:rsid w:val="003E72BF"/>
    <w:rsid w:val="003E7D10"/>
    <w:rsid w:val="003F0A0D"/>
    <w:rsid w:val="003F2074"/>
    <w:rsid w:val="003F36B8"/>
    <w:rsid w:val="003F621D"/>
    <w:rsid w:val="003F7180"/>
    <w:rsid w:val="00400D2E"/>
    <w:rsid w:val="004011E1"/>
    <w:rsid w:val="0040393D"/>
    <w:rsid w:val="00406F56"/>
    <w:rsid w:val="00407CFB"/>
    <w:rsid w:val="00410A67"/>
    <w:rsid w:val="00411456"/>
    <w:rsid w:val="00412249"/>
    <w:rsid w:val="00414ED2"/>
    <w:rsid w:val="00415A24"/>
    <w:rsid w:val="00420F0F"/>
    <w:rsid w:val="00422268"/>
    <w:rsid w:val="00422D01"/>
    <w:rsid w:val="004231DC"/>
    <w:rsid w:val="004302C5"/>
    <w:rsid w:val="0043036C"/>
    <w:rsid w:val="00430D3F"/>
    <w:rsid w:val="0043235D"/>
    <w:rsid w:val="004339A6"/>
    <w:rsid w:val="00435457"/>
    <w:rsid w:val="00444254"/>
    <w:rsid w:val="00445E9C"/>
    <w:rsid w:val="0045054D"/>
    <w:rsid w:val="004516BB"/>
    <w:rsid w:val="00451F58"/>
    <w:rsid w:val="00453A6C"/>
    <w:rsid w:val="0045518F"/>
    <w:rsid w:val="004559F3"/>
    <w:rsid w:val="004559F5"/>
    <w:rsid w:val="00460AA3"/>
    <w:rsid w:val="004613E6"/>
    <w:rsid w:val="00462382"/>
    <w:rsid w:val="00463812"/>
    <w:rsid w:val="00463C4A"/>
    <w:rsid w:val="00464968"/>
    <w:rsid w:val="00465602"/>
    <w:rsid w:val="004666B0"/>
    <w:rsid w:val="00466CA0"/>
    <w:rsid w:val="00470AE7"/>
    <w:rsid w:val="004748B4"/>
    <w:rsid w:val="004748FE"/>
    <w:rsid w:val="00475479"/>
    <w:rsid w:val="00476492"/>
    <w:rsid w:val="004773D5"/>
    <w:rsid w:val="00480ADE"/>
    <w:rsid w:val="00481456"/>
    <w:rsid w:val="004815AF"/>
    <w:rsid w:val="00481A6A"/>
    <w:rsid w:val="00483B72"/>
    <w:rsid w:val="00484820"/>
    <w:rsid w:val="00485425"/>
    <w:rsid w:val="00485BC3"/>
    <w:rsid w:val="004861F9"/>
    <w:rsid w:val="00487961"/>
    <w:rsid w:val="00487C68"/>
    <w:rsid w:val="00490414"/>
    <w:rsid w:val="00490BC9"/>
    <w:rsid w:val="00493058"/>
    <w:rsid w:val="004957D5"/>
    <w:rsid w:val="00496972"/>
    <w:rsid w:val="00496C8B"/>
    <w:rsid w:val="004A0BFF"/>
    <w:rsid w:val="004A0F2C"/>
    <w:rsid w:val="004A4657"/>
    <w:rsid w:val="004A47AE"/>
    <w:rsid w:val="004A4E27"/>
    <w:rsid w:val="004A6774"/>
    <w:rsid w:val="004A6F36"/>
    <w:rsid w:val="004B0D9B"/>
    <w:rsid w:val="004B67FF"/>
    <w:rsid w:val="004B69E1"/>
    <w:rsid w:val="004B734F"/>
    <w:rsid w:val="004C3206"/>
    <w:rsid w:val="004C37B6"/>
    <w:rsid w:val="004C3B51"/>
    <w:rsid w:val="004D1A95"/>
    <w:rsid w:val="004D2454"/>
    <w:rsid w:val="004D4697"/>
    <w:rsid w:val="004D4DAC"/>
    <w:rsid w:val="004D687A"/>
    <w:rsid w:val="004E27F7"/>
    <w:rsid w:val="004E70E5"/>
    <w:rsid w:val="004E712F"/>
    <w:rsid w:val="004E716A"/>
    <w:rsid w:val="004F06D2"/>
    <w:rsid w:val="004F2394"/>
    <w:rsid w:val="004F26E0"/>
    <w:rsid w:val="004F2D1E"/>
    <w:rsid w:val="004F3152"/>
    <w:rsid w:val="004F4EE0"/>
    <w:rsid w:val="004F531C"/>
    <w:rsid w:val="004F572A"/>
    <w:rsid w:val="004F5B83"/>
    <w:rsid w:val="00500809"/>
    <w:rsid w:val="005028C6"/>
    <w:rsid w:val="00503AC6"/>
    <w:rsid w:val="00505CAF"/>
    <w:rsid w:val="005108E3"/>
    <w:rsid w:val="005113F0"/>
    <w:rsid w:val="00514CCC"/>
    <w:rsid w:val="00516513"/>
    <w:rsid w:val="0052022C"/>
    <w:rsid w:val="00524C76"/>
    <w:rsid w:val="0052640D"/>
    <w:rsid w:val="00531092"/>
    <w:rsid w:val="0053698C"/>
    <w:rsid w:val="00541613"/>
    <w:rsid w:val="0054173D"/>
    <w:rsid w:val="00543B80"/>
    <w:rsid w:val="00543D98"/>
    <w:rsid w:val="00547434"/>
    <w:rsid w:val="00547D48"/>
    <w:rsid w:val="00550AB3"/>
    <w:rsid w:val="00552976"/>
    <w:rsid w:val="00553640"/>
    <w:rsid w:val="00556B73"/>
    <w:rsid w:val="005577E2"/>
    <w:rsid w:val="0056126A"/>
    <w:rsid w:val="0056323C"/>
    <w:rsid w:val="005657BD"/>
    <w:rsid w:val="005658F3"/>
    <w:rsid w:val="00566679"/>
    <w:rsid w:val="005669A2"/>
    <w:rsid w:val="00571E53"/>
    <w:rsid w:val="0057678E"/>
    <w:rsid w:val="0057718F"/>
    <w:rsid w:val="00582ECD"/>
    <w:rsid w:val="00583351"/>
    <w:rsid w:val="005845EE"/>
    <w:rsid w:val="005862DF"/>
    <w:rsid w:val="00587DD9"/>
    <w:rsid w:val="005948AD"/>
    <w:rsid w:val="00595086"/>
    <w:rsid w:val="00596093"/>
    <w:rsid w:val="005A1FD5"/>
    <w:rsid w:val="005A2422"/>
    <w:rsid w:val="005A3A40"/>
    <w:rsid w:val="005A3E5C"/>
    <w:rsid w:val="005B16F2"/>
    <w:rsid w:val="005B1D69"/>
    <w:rsid w:val="005B593E"/>
    <w:rsid w:val="005B6D15"/>
    <w:rsid w:val="005B7BE9"/>
    <w:rsid w:val="005C0185"/>
    <w:rsid w:val="005C0359"/>
    <w:rsid w:val="005C0C87"/>
    <w:rsid w:val="005C165C"/>
    <w:rsid w:val="005C16C9"/>
    <w:rsid w:val="005C2152"/>
    <w:rsid w:val="005C63F3"/>
    <w:rsid w:val="005C6F86"/>
    <w:rsid w:val="005C70F3"/>
    <w:rsid w:val="005D6624"/>
    <w:rsid w:val="005E1A64"/>
    <w:rsid w:val="005E221C"/>
    <w:rsid w:val="005E39EA"/>
    <w:rsid w:val="005E55D0"/>
    <w:rsid w:val="005F06E4"/>
    <w:rsid w:val="005F0D27"/>
    <w:rsid w:val="005F117C"/>
    <w:rsid w:val="005F1DC0"/>
    <w:rsid w:val="005F43EA"/>
    <w:rsid w:val="005F5F70"/>
    <w:rsid w:val="005F6AF9"/>
    <w:rsid w:val="005F7896"/>
    <w:rsid w:val="00600EF8"/>
    <w:rsid w:val="006018C8"/>
    <w:rsid w:val="006018CA"/>
    <w:rsid w:val="00602065"/>
    <w:rsid w:val="0060391C"/>
    <w:rsid w:val="00605729"/>
    <w:rsid w:val="006066C7"/>
    <w:rsid w:val="00610F42"/>
    <w:rsid w:val="00615449"/>
    <w:rsid w:val="00617425"/>
    <w:rsid w:val="006200BE"/>
    <w:rsid w:val="00620E0B"/>
    <w:rsid w:val="00621436"/>
    <w:rsid w:val="006239FB"/>
    <w:rsid w:val="0062614B"/>
    <w:rsid w:val="00630594"/>
    <w:rsid w:val="006309EA"/>
    <w:rsid w:val="006313C1"/>
    <w:rsid w:val="006327E0"/>
    <w:rsid w:val="00633043"/>
    <w:rsid w:val="00633EF3"/>
    <w:rsid w:val="00634998"/>
    <w:rsid w:val="0063689B"/>
    <w:rsid w:val="0064158D"/>
    <w:rsid w:val="00642C8B"/>
    <w:rsid w:val="00643314"/>
    <w:rsid w:val="0064585A"/>
    <w:rsid w:val="00645F45"/>
    <w:rsid w:val="006508C2"/>
    <w:rsid w:val="006513BE"/>
    <w:rsid w:val="00651E18"/>
    <w:rsid w:val="00652521"/>
    <w:rsid w:val="00653D4F"/>
    <w:rsid w:val="006540A9"/>
    <w:rsid w:val="0065457A"/>
    <w:rsid w:val="00654D71"/>
    <w:rsid w:val="0065533A"/>
    <w:rsid w:val="00655DCD"/>
    <w:rsid w:val="006614D4"/>
    <w:rsid w:val="00664DBF"/>
    <w:rsid w:val="00666757"/>
    <w:rsid w:val="006712A8"/>
    <w:rsid w:val="006720CE"/>
    <w:rsid w:val="00672397"/>
    <w:rsid w:val="00680158"/>
    <w:rsid w:val="00681F2B"/>
    <w:rsid w:val="0068348C"/>
    <w:rsid w:val="00685EF9"/>
    <w:rsid w:val="0068637C"/>
    <w:rsid w:val="00686A0A"/>
    <w:rsid w:val="00694770"/>
    <w:rsid w:val="00696781"/>
    <w:rsid w:val="006A1163"/>
    <w:rsid w:val="006A127C"/>
    <w:rsid w:val="006A5A90"/>
    <w:rsid w:val="006B0328"/>
    <w:rsid w:val="006B1AF5"/>
    <w:rsid w:val="006B2955"/>
    <w:rsid w:val="006B3A32"/>
    <w:rsid w:val="006B4393"/>
    <w:rsid w:val="006B4D95"/>
    <w:rsid w:val="006B5BD4"/>
    <w:rsid w:val="006B6010"/>
    <w:rsid w:val="006B6029"/>
    <w:rsid w:val="006B6F2E"/>
    <w:rsid w:val="006B7239"/>
    <w:rsid w:val="006B768F"/>
    <w:rsid w:val="006C1934"/>
    <w:rsid w:val="006C4F7F"/>
    <w:rsid w:val="006C5116"/>
    <w:rsid w:val="006C7314"/>
    <w:rsid w:val="006D02BA"/>
    <w:rsid w:val="006D1036"/>
    <w:rsid w:val="006D618B"/>
    <w:rsid w:val="006D7464"/>
    <w:rsid w:val="006E09B2"/>
    <w:rsid w:val="006E4EA5"/>
    <w:rsid w:val="006E714E"/>
    <w:rsid w:val="006E721C"/>
    <w:rsid w:val="006F0D07"/>
    <w:rsid w:val="006F15E4"/>
    <w:rsid w:val="006F1DEF"/>
    <w:rsid w:val="006F53C0"/>
    <w:rsid w:val="006F6189"/>
    <w:rsid w:val="006F6E77"/>
    <w:rsid w:val="006F7871"/>
    <w:rsid w:val="00701AA4"/>
    <w:rsid w:val="007067F3"/>
    <w:rsid w:val="0071475B"/>
    <w:rsid w:val="00714C9A"/>
    <w:rsid w:val="00714D81"/>
    <w:rsid w:val="007154CC"/>
    <w:rsid w:val="00724A24"/>
    <w:rsid w:val="00724F53"/>
    <w:rsid w:val="0072589C"/>
    <w:rsid w:val="00727009"/>
    <w:rsid w:val="007325AC"/>
    <w:rsid w:val="00732AD4"/>
    <w:rsid w:val="00734941"/>
    <w:rsid w:val="00734D3A"/>
    <w:rsid w:val="007360EB"/>
    <w:rsid w:val="007378AB"/>
    <w:rsid w:val="00741514"/>
    <w:rsid w:val="007419AE"/>
    <w:rsid w:val="00743D36"/>
    <w:rsid w:val="007457E7"/>
    <w:rsid w:val="00745AD2"/>
    <w:rsid w:val="0074767E"/>
    <w:rsid w:val="00750EF3"/>
    <w:rsid w:val="00751AFA"/>
    <w:rsid w:val="00753994"/>
    <w:rsid w:val="0075588D"/>
    <w:rsid w:val="007601AB"/>
    <w:rsid w:val="00766356"/>
    <w:rsid w:val="00766513"/>
    <w:rsid w:val="00774763"/>
    <w:rsid w:val="00775797"/>
    <w:rsid w:val="00775C83"/>
    <w:rsid w:val="00785D73"/>
    <w:rsid w:val="00786694"/>
    <w:rsid w:val="00793982"/>
    <w:rsid w:val="00793D17"/>
    <w:rsid w:val="007A04F8"/>
    <w:rsid w:val="007A1FE3"/>
    <w:rsid w:val="007A2CCF"/>
    <w:rsid w:val="007A2ECE"/>
    <w:rsid w:val="007A3A53"/>
    <w:rsid w:val="007A4912"/>
    <w:rsid w:val="007A4A63"/>
    <w:rsid w:val="007A5AB4"/>
    <w:rsid w:val="007A650E"/>
    <w:rsid w:val="007A6553"/>
    <w:rsid w:val="007A6F2A"/>
    <w:rsid w:val="007B2A1B"/>
    <w:rsid w:val="007B2DD3"/>
    <w:rsid w:val="007B40EC"/>
    <w:rsid w:val="007B6167"/>
    <w:rsid w:val="007B6B55"/>
    <w:rsid w:val="007C4139"/>
    <w:rsid w:val="007C44BC"/>
    <w:rsid w:val="007C5CD2"/>
    <w:rsid w:val="007D0944"/>
    <w:rsid w:val="007D2F27"/>
    <w:rsid w:val="007D55EC"/>
    <w:rsid w:val="007D5BBE"/>
    <w:rsid w:val="007D74DC"/>
    <w:rsid w:val="007D7EEF"/>
    <w:rsid w:val="007E2875"/>
    <w:rsid w:val="007E4672"/>
    <w:rsid w:val="007E4C1B"/>
    <w:rsid w:val="007E53A3"/>
    <w:rsid w:val="007F073E"/>
    <w:rsid w:val="007F073F"/>
    <w:rsid w:val="007F0F1B"/>
    <w:rsid w:val="007F320D"/>
    <w:rsid w:val="007F3388"/>
    <w:rsid w:val="007F3967"/>
    <w:rsid w:val="007F3D1B"/>
    <w:rsid w:val="007F73B6"/>
    <w:rsid w:val="0080541C"/>
    <w:rsid w:val="00805680"/>
    <w:rsid w:val="00805A6F"/>
    <w:rsid w:val="00806D47"/>
    <w:rsid w:val="008122CE"/>
    <w:rsid w:val="00812B30"/>
    <w:rsid w:val="00814040"/>
    <w:rsid w:val="00820122"/>
    <w:rsid w:val="008203F9"/>
    <w:rsid w:val="00831387"/>
    <w:rsid w:val="008320EB"/>
    <w:rsid w:val="00835B9A"/>
    <w:rsid w:val="00836DFF"/>
    <w:rsid w:val="00840F4D"/>
    <w:rsid w:val="008419A1"/>
    <w:rsid w:val="0084269F"/>
    <w:rsid w:val="00844170"/>
    <w:rsid w:val="00844A1B"/>
    <w:rsid w:val="00850A49"/>
    <w:rsid w:val="008525FA"/>
    <w:rsid w:val="0085366A"/>
    <w:rsid w:val="00853B6E"/>
    <w:rsid w:val="00854FA9"/>
    <w:rsid w:val="008555C1"/>
    <w:rsid w:val="00855A00"/>
    <w:rsid w:val="00855C13"/>
    <w:rsid w:val="00856DB4"/>
    <w:rsid w:val="008576D0"/>
    <w:rsid w:val="00857BD4"/>
    <w:rsid w:val="00857E62"/>
    <w:rsid w:val="00860374"/>
    <w:rsid w:val="00862EEB"/>
    <w:rsid w:val="00862F2A"/>
    <w:rsid w:val="008640CC"/>
    <w:rsid w:val="0086753E"/>
    <w:rsid w:val="00867D70"/>
    <w:rsid w:val="0087009F"/>
    <w:rsid w:val="008702FF"/>
    <w:rsid w:val="008744EE"/>
    <w:rsid w:val="00875443"/>
    <w:rsid w:val="00881BA5"/>
    <w:rsid w:val="008820B5"/>
    <w:rsid w:val="00882665"/>
    <w:rsid w:val="0088296F"/>
    <w:rsid w:val="008830F5"/>
    <w:rsid w:val="0088494A"/>
    <w:rsid w:val="008873F6"/>
    <w:rsid w:val="00887D71"/>
    <w:rsid w:val="00891891"/>
    <w:rsid w:val="008A1474"/>
    <w:rsid w:val="008A311C"/>
    <w:rsid w:val="008A777D"/>
    <w:rsid w:val="008A7D63"/>
    <w:rsid w:val="008B0E4D"/>
    <w:rsid w:val="008B1CFD"/>
    <w:rsid w:val="008B3894"/>
    <w:rsid w:val="008C0A30"/>
    <w:rsid w:val="008C19BA"/>
    <w:rsid w:val="008C2A2B"/>
    <w:rsid w:val="008C2E16"/>
    <w:rsid w:val="008D0588"/>
    <w:rsid w:val="008D0691"/>
    <w:rsid w:val="008D0AB1"/>
    <w:rsid w:val="008D22CB"/>
    <w:rsid w:val="008D3565"/>
    <w:rsid w:val="008D4B8E"/>
    <w:rsid w:val="008D65F1"/>
    <w:rsid w:val="008D6952"/>
    <w:rsid w:val="008E11F0"/>
    <w:rsid w:val="008E210A"/>
    <w:rsid w:val="008E5A68"/>
    <w:rsid w:val="008F0B42"/>
    <w:rsid w:val="008F3A13"/>
    <w:rsid w:val="008F5534"/>
    <w:rsid w:val="008F5D38"/>
    <w:rsid w:val="008F68DC"/>
    <w:rsid w:val="009018C0"/>
    <w:rsid w:val="00901BF8"/>
    <w:rsid w:val="0090321F"/>
    <w:rsid w:val="009032E7"/>
    <w:rsid w:val="009104FF"/>
    <w:rsid w:val="00910506"/>
    <w:rsid w:val="00910699"/>
    <w:rsid w:val="00911B37"/>
    <w:rsid w:val="00911BF8"/>
    <w:rsid w:val="00914BF0"/>
    <w:rsid w:val="009155F5"/>
    <w:rsid w:val="00916749"/>
    <w:rsid w:val="00917807"/>
    <w:rsid w:val="0092022A"/>
    <w:rsid w:val="00922A89"/>
    <w:rsid w:val="009243E1"/>
    <w:rsid w:val="009300E1"/>
    <w:rsid w:val="00933523"/>
    <w:rsid w:val="00935BC7"/>
    <w:rsid w:val="00935DC9"/>
    <w:rsid w:val="00936E0C"/>
    <w:rsid w:val="00941637"/>
    <w:rsid w:val="009446B1"/>
    <w:rsid w:val="00944E68"/>
    <w:rsid w:val="00950DF1"/>
    <w:rsid w:val="0095739C"/>
    <w:rsid w:val="009602FF"/>
    <w:rsid w:val="0096145B"/>
    <w:rsid w:val="00961693"/>
    <w:rsid w:val="00961C86"/>
    <w:rsid w:val="00962D2E"/>
    <w:rsid w:val="00963991"/>
    <w:rsid w:val="00966A80"/>
    <w:rsid w:val="00967205"/>
    <w:rsid w:val="00970290"/>
    <w:rsid w:val="00981720"/>
    <w:rsid w:val="00983EC4"/>
    <w:rsid w:val="009843E2"/>
    <w:rsid w:val="00985AC9"/>
    <w:rsid w:val="009875EF"/>
    <w:rsid w:val="00987AF8"/>
    <w:rsid w:val="0099444F"/>
    <w:rsid w:val="009A06E5"/>
    <w:rsid w:val="009A2487"/>
    <w:rsid w:val="009A3E3D"/>
    <w:rsid w:val="009A5060"/>
    <w:rsid w:val="009A54DF"/>
    <w:rsid w:val="009A581D"/>
    <w:rsid w:val="009A5EAD"/>
    <w:rsid w:val="009A7104"/>
    <w:rsid w:val="009A7720"/>
    <w:rsid w:val="009B0FEE"/>
    <w:rsid w:val="009B31A7"/>
    <w:rsid w:val="009B4CC1"/>
    <w:rsid w:val="009B54B7"/>
    <w:rsid w:val="009B6958"/>
    <w:rsid w:val="009B763D"/>
    <w:rsid w:val="009C0179"/>
    <w:rsid w:val="009C10F9"/>
    <w:rsid w:val="009C439C"/>
    <w:rsid w:val="009C492E"/>
    <w:rsid w:val="009D100A"/>
    <w:rsid w:val="009E07E8"/>
    <w:rsid w:val="009E2032"/>
    <w:rsid w:val="009E67FB"/>
    <w:rsid w:val="009E6AB1"/>
    <w:rsid w:val="009E70A5"/>
    <w:rsid w:val="009F4734"/>
    <w:rsid w:val="009F5C72"/>
    <w:rsid w:val="009F5E00"/>
    <w:rsid w:val="009F5E1D"/>
    <w:rsid w:val="009F6026"/>
    <w:rsid w:val="00A02BAE"/>
    <w:rsid w:val="00A04938"/>
    <w:rsid w:val="00A1073F"/>
    <w:rsid w:val="00A117C8"/>
    <w:rsid w:val="00A12360"/>
    <w:rsid w:val="00A13D9B"/>
    <w:rsid w:val="00A13F33"/>
    <w:rsid w:val="00A2124F"/>
    <w:rsid w:val="00A2181F"/>
    <w:rsid w:val="00A21FD3"/>
    <w:rsid w:val="00A24A05"/>
    <w:rsid w:val="00A24E40"/>
    <w:rsid w:val="00A3016B"/>
    <w:rsid w:val="00A30644"/>
    <w:rsid w:val="00A347D5"/>
    <w:rsid w:val="00A35E38"/>
    <w:rsid w:val="00A36781"/>
    <w:rsid w:val="00A40700"/>
    <w:rsid w:val="00A41F58"/>
    <w:rsid w:val="00A44A86"/>
    <w:rsid w:val="00A464AC"/>
    <w:rsid w:val="00A470D3"/>
    <w:rsid w:val="00A50EA4"/>
    <w:rsid w:val="00A52899"/>
    <w:rsid w:val="00A53951"/>
    <w:rsid w:val="00A5471F"/>
    <w:rsid w:val="00A5492D"/>
    <w:rsid w:val="00A567D6"/>
    <w:rsid w:val="00A6233B"/>
    <w:rsid w:val="00A627AF"/>
    <w:rsid w:val="00A632B4"/>
    <w:rsid w:val="00A63507"/>
    <w:rsid w:val="00A64549"/>
    <w:rsid w:val="00A662A2"/>
    <w:rsid w:val="00A677F2"/>
    <w:rsid w:val="00A701B7"/>
    <w:rsid w:val="00A743BA"/>
    <w:rsid w:val="00A80EB7"/>
    <w:rsid w:val="00A810B1"/>
    <w:rsid w:val="00A81A1A"/>
    <w:rsid w:val="00A82135"/>
    <w:rsid w:val="00A82D32"/>
    <w:rsid w:val="00A82FE8"/>
    <w:rsid w:val="00A847DC"/>
    <w:rsid w:val="00A90BCE"/>
    <w:rsid w:val="00A944A0"/>
    <w:rsid w:val="00A95581"/>
    <w:rsid w:val="00A95D5E"/>
    <w:rsid w:val="00A962F4"/>
    <w:rsid w:val="00A96884"/>
    <w:rsid w:val="00AA3C62"/>
    <w:rsid w:val="00AA4659"/>
    <w:rsid w:val="00AA4CAA"/>
    <w:rsid w:val="00AA556F"/>
    <w:rsid w:val="00AB1240"/>
    <w:rsid w:val="00AB1399"/>
    <w:rsid w:val="00AB317E"/>
    <w:rsid w:val="00AB34E1"/>
    <w:rsid w:val="00AB5A3D"/>
    <w:rsid w:val="00AC07A7"/>
    <w:rsid w:val="00AC1BC2"/>
    <w:rsid w:val="00AC2FEC"/>
    <w:rsid w:val="00AC41FA"/>
    <w:rsid w:val="00AC616D"/>
    <w:rsid w:val="00AC7074"/>
    <w:rsid w:val="00AD1A61"/>
    <w:rsid w:val="00AD3D33"/>
    <w:rsid w:val="00AD5314"/>
    <w:rsid w:val="00AD79A5"/>
    <w:rsid w:val="00AE18DD"/>
    <w:rsid w:val="00AE1AC7"/>
    <w:rsid w:val="00AE31ED"/>
    <w:rsid w:val="00AE6A7B"/>
    <w:rsid w:val="00AE7D23"/>
    <w:rsid w:val="00AF1698"/>
    <w:rsid w:val="00AF1B67"/>
    <w:rsid w:val="00AF6390"/>
    <w:rsid w:val="00B0039C"/>
    <w:rsid w:val="00B014B3"/>
    <w:rsid w:val="00B0165A"/>
    <w:rsid w:val="00B0211B"/>
    <w:rsid w:val="00B028C7"/>
    <w:rsid w:val="00B058DD"/>
    <w:rsid w:val="00B1117E"/>
    <w:rsid w:val="00B11543"/>
    <w:rsid w:val="00B118D7"/>
    <w:rsid w:val="00B12137"/>
    <w:rsid w:val="00B12282"/>
    <w:rsid w:val="00B13D46"/>
    <w:rsid w:val="00B140D3"/>
    <w:rsid w:val="00B160FD"/>
    <w:rsid w:val="00B16A28"/>
    <w:rsid w:val="00B17761"/>
    <w:rsid w:val="00B20755"/>
    <w:rsid w:val="00B216EF"/>
    <w:rsid w:val="00B2278C"/>
    <w:rsid w:val="00B22D13"/>
    <w:rsid w:val="00B24B30"/>
    <w:rsid w:val="00B25440"/>
    <w:rsid w:val="00B26F17"/>
    <w:rsid w:val="00B30CC2"/>
    <w:rsid w:val="00B311A5"/>
    <w:rsid w:val="00B31DAA"/>
    <w:rsid w:val="00B34D8F"/>
    <w:rsid w:val="00B36F30"/>
    <w:rsid w:val="00B379A2"/>
    <w:rsid w:val="00B402F2"/>
    <w:rsid w:val="00B422AD"/>
    <w:rsid w:val="00B4670C"/>
    <w:rsid w:val="00B50B8B"/>
    <w:rsid w:val="00B51E48"/>
    <w:rsid w:val="00B53EA0"/>
    <w:rsid w:val="00B5534D"/>
    <w:rsid w:val="00B558BC"/>
    <w:rsid w:val="00B570DF"/>
    <w:rsid w:val="00B57448"/>
    <w:rsid w:val="00B576A9"/>
    <w:rsid w:val="00B60AB5"/>
    <w:rsid w:val="00B60BF2"/>
    <w:rsid w:val="00B6137C"/>
    <w:rsid w:val="00B624C1"/>
    <w:rsid w:val="00B6462C"/>
    <w:rsid w:val="00B65FF1"/>
    <w:rsid w:val="00B67C27"/>
    <w:rsid w:val="00B70580"/>
    <w:rsid w:val="00B713FC"/>
    <w:rsid w:val="00B73496"/>
    <w:rsid w:val="00B76018"/>
    <w:rsid w:val="00B80779"/>
    <w:rsid w:val="00B84399"/>
    <w:rsid w:val="00B84611"/>
    <w:rsid w:val="00B86F68"/>
    <w:rsid w:val="00B91F9D"/>
    <w:rsid w:val="00B96FC0"/>
    <w:rsid w:val="00BA0221"/>
    <w:rsid w:val="00BA2623"/>
    <w:rsid w:val="00BA3053"/>
    <w:rsid w:val="00BA4131"/>
    <w:rsid w:val="00BA5538"/>
    <w:rsid w:val="00BA56B8"/>
    <w:rsid w:val="00BA623F"/>
    <w:rsid w:val="00BA6ACF"/>
    <w:rsid w:val="00BA6AEE"/>
    <w:rsid w:val="00BA73CD"/>
    <w:rsid w:val="00BB4E0B"/>
    <w:rsid w:val="00BB5D95"/>
    <w:rsid w:val="00BC05F5"/>
    <w:rsid w:val="00BC1120"/>
    <w:rsid w:val="00BC3B04"/>
    <w:rsid w:val="00BC68A6"/>
    <w:rsid w:val="00BD0A3F"/>
    <w:rsid w:val="00BD6702"/>
    <w:rsid w:val="00BE00D4"/>
    <w:rsid w:val="00BE293B"/>
    <w:rsid w:val="00BE3190"/>
    <w:rsid w:val="00BE3E9E"/>
    <w:rsid w:val="00BE4198"/>
    <w:rsid w:val="00BE437F"/>
    <w:rsid w:val="00BE5398"/>
    <w:rsid w:val="00BE5C9A"/>
    <w:rsid w:val="00BE67BF"/>
    <w:rsid w:val="00BE698B"/>
    <w:rsid w:val="00BE7360"/>
    <w:rsid w:val="00BF075D"/>
    <w:rsid w:val="00BF2417"/>
    <w:rsid w:val="00BF4DB7"/>
    <w:rsid w:val="00BF5DB5"/>
    <w:rsid w:val="00BF7076"/>
    <w:rsid w:val="00BF7AA1"/>
    <w:rsid w:val="00BF7FA6"/>
    <w:rsid w:val="00C04C69"/>
    <w:rsid w:val="00C05ED1"/>
    <w:rsid w:val="00C0681F"/>
    <w:rsid w:val="00C11D5D"/>
    <w:rsid w:val="00C14F09"/>
    <w:rsid w:val="00C157F4"/>
    <w:rsid w:val="00C15AE0"/>
    <w:rsid w:val="00C166E6"/>
    <w:rsid w:val="00C21A04"/>
    <w:rsid w:val="00C21C03"/>
    <w:rsid w:val="00C223E5"/>
    <w:rsid w:val="00C27C37"/>
    <w:rsid w:val="00C31613"/>
    <w:rsid w:val="00C31930"/>
    <w:rsid w:val="00C332E9"/>
    <w:rsid w:val="00C34D7E"/>
    <w:rsid w:val="00C34FEC"/>
    <w:rsid w:val="00C353D0"/>
    <w:rsid w:val="00C362A0"/>
    <w:rsid w:val="00C4071D"/>
    <w:rsid w:val="00C42090"/>
    <w:rsid w:val="00C42B5A"/>
    <w:rsid w:val="00C433B4"/>
    <w:rsid w:val="00C437C8"/>
    <w:rsid w:val="00C44011"/>
    <w:rsid w:val="00C453ED"/>
    <w:rsid w:val="00C45C21"/>
    <w:rsid w:val="00C50008"/>
    <w:rsid w:val="00C5060D"/>
    <w:rsid w:val="00C55F5E"/>
    <w:rsid w:val="00C63692"/>
    <w:rsid w:val="00C636FF"/>
    <w:rsid w:val="00C63C45"/>
    <w:rsid w:val="00C64CF5"/>
    <w:rsid w:val="00C67771"/>
    <w:rsid w:val="00C70077"/>
    <w:rsid w:val="00C71CE0"/>
    <w:rsid w:val="00C71E5C"/>
    <w:rsid w:val="00C724BA"/>
    <w:rsid w:val="00C74680"/>
    <w:rsid w:val="00C77D96"/>
    <w:rsid w:val="00C8007A"/>
    <w:rsid w:val="00C807A6"/>
    <w:rsid w:val="00C82EAB"/>
    <w:rsid w:val="00C84CD6"/>
    <w:rsid w:val="00C8552A"/>
    <w:rsid w:val="00C91BA0"/>
    <w:rsid w:val="00C95043"/>
    <w:rsid w:val="00C95A77"/>
    <w:rsid w:val="00C97468"/>
    <w:rsid w:val="00C976E2"/>
    <w:rsid w:val="00CA1B79"/>
    <w:rsid w:val="00CA2435"/>
    <w:rsid w:val="00CA26B0"/>
    <w:rsid w:val="00CA5529"/>
    <w:rsid w:val="00CA6563"/>
    <w:rsid w:val="00CB0724"/>
    <w:rsid w:val="00CB11CC"/>
    <w:rsid w:val="00CB1F4B"/>
    <w:rsid w:val="00CB2E1B"/>
    <w:rsid w:val="00CB2EB8"/>
    <w:rsid w:val="00CB2F9D"/>
    <w:rsid w:val="00CB55AB"/>
    <w:rsid w:val="00CB59DC"/>
    <w:rsid w:val="00CC041D"/>
    <w:rsid w:val="00CC1A15"/>
    <w:rsid w:val="00CC429F"/>
    <w:rsid w:val="00CC53CD"/>
    <w:rsid w:val="00CC53DF"/>
    <w:rsid w:val="00CC5FA2"/>
    <w:rsid w:val="00CC669B"/>
    <w:rsid w:val="00CC7F8A"/>
    <w:rsid w:val="00CD01E4"/>
    <w:rsid w:val="00CD02CD"/>
    <w:rsid w:val="00CD061F"/>
    <w:rsid w:val="00CD0E81"/>
    <w:rsid w:val="00CD36A5"/>
    <w:rsid w:val="00CD5D61"/>
    <w:rsid w:val="00CD6B16"/>
    <w:rsid w:val="00CD6FE5"/>
    <w:rsid w:val="00CE2344"/>
    <w:rsid w:val="00CE3190"/>
    <w:rsid w:val="00CE65E6"/>
    <w:rsid w:val="00CE7CB9"/>
    <w:rsid w:val="00CF0416"/>
    <w:rsid w:val="00CF0863"/>
    <w:rsid w:val="00CF26B8"/>
    <w:rsid w:val="00CF3F50"/>
    <w:rsid w:val="00CF62E6"/>
    <w:rsid w:val="00D0210B"/>
    <w:rsid w:val="00D025AA"/>
    <w:rsid w:val="00D0273C"/>
    <w:rsid w:val="00D06F03"/>
    <w:rsid w:val="00D112B1"/>
    <w:rsid w:val="00D15A6F"/>
    <w:rsid w:val="00D15C25"/>
    <w:rsid w:val="00D1664D"/>
    <w:rsid w:val="00D1703C"/>
    <w:rsid w:val="00D20778"/>
    <w:rsid w:val="00D20BDE"/>
    <w:rsid w:val="00D20C04"/>
    <w:rsid w:val="00D20EC2"/>
    <w:rsid w:val="00D22F0D"/>
    <w:rsid w:val="00D23E7E"/>
    <w:rsid w:val="00D241BF"/>
    <w:rsid w:val="00D244AF"/>
    <w:rsid w:val="00D24C76"/>
    <w:rsid w:val="00D25FDE"/>
    <w:rsid w:val="00D27939"/>
    <w:rsid w:val="00D27C92"/>
    <w:rsid w:val="00D30E02"/>
    <w:rsid w:val="00D319BC"/>
    <w:rsid w:val="00D31C75"/>
    <w:rsid w:val="00D34698"/>
    <w:rsid w:val="00D34B60"/>
    <w:rsid w:val="00D377E1"/>
    <w:rsid w:val="00D37866"/>
    <w:rsid w:val="00D43811"/>
    <w:rsid w:val="00D44539"/>
    <w:rsid w:val="00D50427"/>
    <w:rsid w:val="00D52368"/>
    <w:rsid w:val="00D534F1"/>
    <w:rsid w:val="00D53FE1"/>
    <w:rsid w:val="00D556FC"/>
    <w:rsid w:val="00D601E8"/>
    <w:rsid w:val="00D603D0"/>
    <w:rsid w:val="00D60871"/>
    <w:rsid w:val="00D614AC"/>
    <w:rsid w:val="00D62578"/>
    <w:rsid w:val="00D63AA9"/>
    <w:rsid w:val="00D71E41"/>
    <w:rsid w:val="00D7216B"/>
    <w:rsid w:val="00D74AD2"/>
    <w:rsid w:val="00D76B9D"/>
    <w:rsid w:val="00D82E73"/>
    <w:rsid w:val="00D8535E"/>
    <w:rsid w:val="00D858A8"/>
    <w:rsid w:val="00D87112"/>
    <w:rsid w:val="00D90E70"/>
    <w:rsid w:val="00D90FE0"/>
    <w:rsid w:val="00D921E9"/>
    <w:rsid w:val="00D94E96"/>
    <w:rsid w:val="00D96473"/>
    <w:rsid w:val="00DA032E"/>
    <w:rsid w:val="00DA0CA8"/>
    <w:rsid w:val="00DA18AD"/>
    <w:rsid w:val="00DA5078"/>
    <w:rsid w:val="00DA54A4"/>
    <w:rsid w:val="00DA5D5E"/>
    <w:rsid w:val="00DA716E"/>
    <w:rsid w:val="00DA73A5"/>
    <w:rsid w:val="00DB15B8"/>
    <w:rsid w:val="00DB4BCB"/>
    <w:rsid w:val="00DB5162"/>
    <w:rsid w:val="00DB5175"/>
    <w:rsid w:val="00DB5E43"/>
    <w:rsid w:val="00DC1FF9"/>
    <w:rsid w:val="00DC3723"/>
    <w:rsid w:val="00DC3C3C"/>
    <w:rsid w:val="00DC3FF6"/>
    <w:rsid w:val="00DC70C7"/>
    <w:rsid w:val="00DC7EFB"/>
    <w:rsid w:val="00DD4F57"/>
    <w:rsid w:val="00DE0713"/>
    <w:rsid w:val="00DE0DF7"/>
    <w:rsid w:val="00DE1324"/>
    <w:rsid w:val="00DE1745"/>
    <w:rsid w:val="00DE19D5"/>
    <w:rsid w:val="00DE2A19"/>
    <w:rsid w:val="00DE3C49"/>
    <w:rsid w:val="00DE541C"/>
    <w:rsid w:val="00DF17A9"/>
    <w:rsid w:val="00DF23BC"/>
    <w:rsid w:val="00DF30FA"/>
    <w:rsid w:val="00DF402C"/>
    <w:rsid w:val="00DF5611"/>
    <w:rsid w:val="00E0278C"/>
    <w:rsid w:val="00E063AB"/>
    <w:rsid w:val="00E07AF4"/>
    <w:rsid w:val="00E11804"/>
    <w:rsid w:val="00E15C71"/>
    <w:rsid w:val="00E17077"/>
    <w:rsid w:val="00E2080A"/>
    <w:rsid w:val="00E22B3E"/>
    <w:rsid w:val="00E230FF"/>
    <w:rsid w:val="00E272AE"/>
    <w:rsid w:val="00E376B6"/>
    <w:rsid w:val="00E40CB7"/>
    <w:rsid w:val="00E412B0"/>
    <w:rsid w:val="00E45A24"/>
    <w:rsid w:val="00E45C0A"/>
    <w:rsid w:val="00E50498"/>
    <w:rsid w:val="00E523F2"/>
    <w:rsid w:val="00E529B6"/>
    <w:rsid w:val="00E552A8"/>
    <w:rsid w:val="00E5630D"/>
    <w:rsid w:val="00E574E0"/>
    <w:rsid w:val="00E57BD8"/>
    <w:rsid w:val="00E601F4"/>
    <w:rsid w:val="00E63C5D"/>
    <w:rsid w:val="00E649FC"/>
    <w:rsid w:val="00E6639B"/>
    <w:rsid w:val="00E676E4"/>
    <w:rsid w:val="00E67E9D"/>
    <w:rsid w:val="00E67F4F"/>
    <w:rsid w:val="00E71537"/>
    <w:rsid w:val="00E71E6E"/>
    <w:rsid w:val="00E73CC5"/>
    <w:rsid w:val="00E7417A"/>
    <w:rsid w:val="00E76C9D"/>
    <w:rsid w:val="00E77243"/>
    <w:rsid w:val="00E773EF"/>
    <w:rsid w:val="00E80274"/>
    <w:rsid w:val="00E81EE0"/>
    <w:rsid w:val="00E842DF"/>
    <w:rsid w:val="00E84BC5"/>
    <w:rsid w:val="00E87169"/>
    <w:rsid w:val="00E90945"/>
    <w:rsid w:val="00E90A43"/>
    <w:rsid w:val="00E932DF"/>
    <w:rsid w:val="00E93594"/>
    <w:rsid w:val="00E93CEE"/>
    <w:rsid w:val="00E96D85"/>
    <w:rsid w:val="00E971D9"/>
    <w:rsid w:val="00E97349"/>
    <w:rsid w:val="00E974F3"/>
    <w:rsid w:val="00EA2450"/>
    <w:rsid w:val="00EA50CB"/>
    <w:rsid w:val="00EA6483"/>
    <w:rsid w:val="00EA7ABC"/>
    <w:rsid w:val="00EA7AE7"/>
    <w:rsid w:val="00EA7B09"/>
    <w:rsid w:val="00EB0D60"/>
    <w:rsid w:val="00EB143D"/>
    <w:rsid w:val="00EB19DB"/>
    <w:rsid w:val="00EB1E24"/>
    <w:rsid w:val="00EB3475"/>
    <w:rsid w:val="00EB38CB"/>
    <w:rsid w:val="00EB5382"/>
    <w:rsid w:val="00EB55CD"/>
    <w:rsid w:val="00EB7C1E"/>
    <w:rsid w:val="00EC015F"/>
    <w:rsid w:val="00EC0391"/>
    <w:rsid w:val="00EC1673"/>
    <w:rsid w:val="00EC4249"/>
    <w:rsid w:val="00EC42E2"/>
    <w:rsid w:val="00EC5911"/>
    <w:rsid w:val="00EC698C"/>
    <w:rsid w:val="00EC7720"/>
    <w:rsid w:val="00EC7CBD"/>
    <w:rsid w:val="00EC7DF0"/>
    <w:rsid w:val="00ED07E8"/>
    <w:rsid w:val="00ED1A6B"/>
    <w:rsid w:val="00ED29C2"/>
    <w:rsid w:val="00ED2D60"/>
    <w:rsid w:val="00ED2FEB"/>
    <w:rsid w:val="00ED31DD"/>
    <w:rsid w:val="00ED3CAE"/>
    <w:rsid w:val="00ED4A31"/>
    <w:rsid w:val="00ED5C2A"/>
    <w:rsid w:val="00ED7307"/>
    <w:rsid w:val="00EE50A7"/>
    <w:rsid w:val="00EF0B2A"/>
    <w:rsid w:val="00EF1792"/>
    <w:rsid w:val="00EF2484"/>
    <w:rsid w:val="00EF31C2"/>
    <w:rsid w:val="00EF3592"/>
    <w:rsid w:val="00EF3BC4"/>
    <w:rsid w:val="00EF43CD"/>
    <w:rsid w:val="00EF4487"/>
    <w:rsid w:val="00EF6D4A"/>
    <w:rsid w:val="00F025D5"/>
    <w:rsid w:val="00F030B7"/>
    <w:rsid w:val="00F042C4"/>
    <w:rsid w:val="00F147DD"/>
    <w:rsid w:val="00F1516B"/>
    <w:rsid w:val="00F152D9"/>
    <w:rsid w:val="00F1645B"/>
    <w:rsid w:val="00F17394"/>
    <w:rsid w:val="00F250FF"/>
    <w:rsid w:val="00F2671D"/>
    <w:rsid w:val="00F2714F"/>
    <w:rsid w:val="00F32244"/>
    <w:rsid w:val="00F33D5C"/>
    <w:rsid w:val="00F357DA"/>
    <w:rsid w:val="00F36245"/>
    <w:rsid w:val="00F400B8"/>
    <w:rsid w:val="00F409C6"/>
    <w:rsid w:val="00F41ADA"/>
    <w:rsid w:val="00F432F7"/>
    <w:rsid w:val="00F45F2E"/>
    <w:rsid w:val="00F462AE"/>
    <w:rsid w:val="00F47871"/>
    <w:rsid w:val="00F509EF"/>
    <w:rsid w:val="00F51B8B"/>
    <w:rsid w:val="00F555D8"/>
    <w:rsid w:val="00F617A6"/>
    <w:rsid w:val="00F62485"/>
    <w:rsid w:val="00F65342"/>
    <w:rsid w:val="00F66448"/>
    <w:rsid w:val="00F67476"/>
    <w:rsid w:val="00F72708"/>
    <w:rsid w:val="00F74945"/>
    <w:rsid w:val="00F74B00"/>
    <w:rsid w:val="00F75AFE"/>
    <w:rsid w:val="00F77D98"/>
    <w:rsid w:val="00F77F63"/>
    <w:rsid w:val="00F80390"/>
    <w:rsid w:val="00F80625"/>
    <w:rsid w:val="00F81A5E"/>
    <w:rsid w:val="00F85E88"/>
    <w:rsid w:val="00F90010"/>
    <w:rsid w:val="00F93A9D"/>
    <w:rsid w:val="00F94901"/>
    <w:rsid w:val="00F954FD"/>
    <w:rsid w:val="00F970F4"/>
    <w:rsid w:val="00FA02D5"/>
    <w:rsid w:val="00FA0FD1"/>
    <w:rsid w:val="00FA1F91"/>
    <w:rsid w:val="00FA4A54"/>
    <w:rsid w:val="00FA58F6"/>
    <w:rsid w:val="00FB02C3"/>
    <w:rsid w:val="00FB1C3E"/>
    <w:rsid w:val="00FB1CB3"/>
    <w:rsid w:val="00FB2A47"/>
    <w:rsid w:val="00FB2A75"/>
    <w:rsid w:val="00FB3545"/>
    <w:rsid w:val="00FB3F40"/>
    <w:rsid w:val="00FB41DB"/>
    <w:rsid w:val="00FB472F"/>
    <w:rsid w:val="00FB5A97"/>
    <w:rsid w:val="00FB5AE3"/>
    <w:rsid w:val="00FC0E66"/>
    <w:rsid w:val="00FC215A"/>
    <w:rsid w:val="00FC23A2"/>
    <w:rsid w:val="00FC33DC"/>
    <w:rsid w:val="00FC4905"/>
    <w:rsid w:val="00FC4EF1"/>
    <w:rsid w:val="00FC5293"/>
    <w:rsid w:val="00FC7D0E"/>
    <w:rsid w:val="00FD0D2A"/>
    <w:rsid w:val="00FD3FC1"/>
    <w:rsid w:val="00FD5AD7"/>
    <w:rsid w:val="00FD5F3F"/>
    <w:rsid w:val="00FD62FC"/>
    <w:rsid w:val="00FD6AFE"/>
    <w:rsid w:val="00FE0F1B"/>
    <w:rsid w:val="00FE1C54"/>
    <w:rsid w:val="00FE53C8"/>
    <w:rsid w:val="00FE6F91"/>
    <w:rsid w:val="00FE7545"/>
    <w:rsid w:val="00FF207B"/>
    <w:rsid w:val="00FF2AAE"/>
    <w:rsid w:val="00FF3408"/>
    <w:rsid w:val="00FF6C53"/>
    <w:rsid w:val="00FF6D08"/>
    <w:rsid w:val="00FF742D"/>
    <w:rsid w:val="00FF7F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C2A6933"/>
  <w14:defaultImageDpi w14:val="32767"/>
  <w15:chartTrackingRefBased/>
  <w15:docId w15:val="{AC68B4C7-6521-5B40-A2B4-936631D67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60A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739C"/>
    <w:pPr>
      <w:tabs>
        <w:tab w:val="center" w:pos="4680"/>
        <w:tab w:val="right" w:pos="9360"/>
      </w:tabs>
    </w:pPr>
  </w:style>
  <w:style w:type="character" w:customStyle="1" w:styleId="HeaderChar">
    <w:name w:val="Header Char"/>
    <w:basedOn w:val="DefaultParagraphFont"/>
    <w:link w:val="Header"/>
    <w:uiPriority w:val="99"/>
    <w:rsid w:val="0095739C"/>
  </w:style>
  <w:style w:type="paragraph" w:styleId="Footer">
    <w:name w:val="footer"/>
    <w:basedOn w:val="Normal"/>
    <w:link w:val="FooterChar"/>
    <w:uiPriority w:val="99"/>
    <w:unhideWhenUsed/>
    <w:rsid w:val="0095739C"/>
    <w:pPr>
      <w:tabs>
        <w:tab w:val="center" w:pos="4680"/>
        <w:tab w:val="right" w:pos="9360"/>
      </w:tabs>
    </w:pPr>
  </w:style>
  <w:style w:type="character" w:customStyle="1" w:styleId="FooterChar">
    <w:name w:val="Footer Char"/>
    <w:basedOn w:val="DefaultParagraphFont"/>
    <w:link w:val="Footer"/>
    <w:uiPriority w:val="99"/>
    <w:rsid w:val="0095739C"/>
  </w:style>
  <w:style w:type="character" w:styleId="PageNumber">
    <w:name w:val="page number"/>
    <w:basedOn w:val="DefaultParagraphFont"/>
    <w:uiPriority w:val="99"/>
    <w:semiHidden/>
    <w:unhideWhenUsed/>
    <w:rsid w:val="0095739C"/>
  </w:style>
  <w:style w:type="paragraph" w:styleId="ListParagraph">
    <w:name w:val="List Paragraph"/>
    <w:basedOn w:val="Normal"/>
    <w:uiPriority w:val="34"/>
    <w:qFormat/>
    <w:rsid w:val="00322B28"/>
    <w:pPr>
      <w:ind w:left="720"/>
      <w:contextualSpacing/>
    </w:pPr>
  </w:style>
  <w:style w:type="table" w:styleId="TableGrid">
    <w:name w:val="Table Grid"/>
    <w:basedOn w:val="TableNormal"/>
    <w:uiPriority w:val="39"/>
    <w:rsid w:val="005A3E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21436"/>
    <w:rPr>
      <w:sz w:val="16"/>
      <w:szCs w:val="16"/>
    </w:rPr>
  </w:style>
  <w:style w:type="paragraph" w:styleId="CommentText">
    <w:name w:val="annotation text"/>
    <w:basedOn w:val="Normal"/>
    <w:link w:val="CommentTextChar"/>
    <w:uiPriority w:val="99"/>
    <w:unhideWhenUsed/>
    <w:rsid w:val="00621436"/>
    <w:rPr>
      <w:sz w:val="20"/>
      <w:szCs w:val="20"/>
    </w:rPr>
  </w:style>
  <w:style w:type="character" w:customStyle="1" w:styleId="CommentTextChar">
    <w:name w:val="Comment Text Char"/>
    <w:basedOn w:val="DefaultParagraphFont"/>
    <w:link w:val="CommentText"/>
    <w:uiPriority w:val="99"/>
    <w:rsid w:val="00621436"/>
    <w:rPr>
      <w:sz w:val="20"/>
      <w:szCs w:val="20"/>
    </w:rPr>
  </w:style>
  <w:style w:type="paragraph" w:styleId="CommentSubject">
    <w:name w:val="annotation subject"/>
    <w:basedOn w:val="CommentText"/>
    <w:next w:val="CommentText"/>
    <w:link w:val="CommentSubjectChar"/>
    <w:uiPriority w:val="99"/>
    <w:semiHidden/>
    <w:unhideWhenUsed/>
    <w:rsid w:val="00621436"/>
    <w:rPr>
      <w:b/>
      <w:bCs/>
    </w:rPr>
  </w:style>
  <w:style w:type="character" w:customStyle="1" w:styleId="CommentSubjectChar">
    <w:name w:val="Comment Subject Char"/>
    <w:basedOn w:val="CommentTextChar"/>
    <w:link w:val="CommentSubject"/>
    <w:uiPriority w:val="99"/>
    <w:semiHidden/>
    <w:rsid w:val="00621436"/>
    <w:rPr>
      <w:b/>
      <w:bCs/>
      <w:sz w:val="20"/>
      <w:szCs w:val="20"/>
    </w:rPr>
  </w:style>
  <w:style w:type="paragraph" w:styleId="BalloonText">
    <w:name w:val="Balloon Text"/>
    <w:basedOn w:val="Normal"/>
    <w:link w:val="BalloonTextChar"/>
    <w:uiPriority w:val="99"/>
    <w:semiHidden/>
    <w:unhideWhenUsed/>
    <w:rsid w:val="00621436"/>
    <w:rPr>
      <w:sz w:val="18"/>
      <w:szCs w:val="18"/>
    </w:rPr>
  </w:style>
  <w:style w:type="character" w:customStyle="1" w:styleId="BalloonTextChar">
    <w:name w:val="Balloon Text Char"/>
    <w:basedOn w:val="DefaultParagraphFont"/>
    <w:link w:val="BalloonText"/>
    <w:uiPriority w:val="99"/>
    <w:semiHidden/>
    <w:rsid w:val="0062143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6618">
      <w:bodyDiv w:val="1"/>
      <w:marLeft w:val="0"/>
      <w:marRight w:val="0"/>
      <w:marTop w:val="0"/>
      <w:marBottom w:val="0"/>
      <w:divBdr>
        <w:top w:val="none" w:sz="0" w:space="0" w:color="auto"/>
        <w:left w:val="none" w:sz="0" w:space="0" w:color="auto"/>
        <w:bottom w:val="none" w:sz="0" w:space="0" w:color="auto"/>
        <w:right w:val="none" w:sz="0" w:space="0" w:color="auto"/>
      </w:divBdr>
      <w:divsChild>
        <w:div w:id="1334409928">
          <w:marLeft w:val="0"/>
          <w:marRight w:val="0"/>
          <w:marTop w:val="0"/>
          <w:marBottom w:val="0"/>
          <w:divBdr>
            <w:top w:val="none" w:sz="0" w:space="0" w:color="auto"/>
            <w:left w:val="none" w:sz="0" w:space="0" w:color="auto"/>
            <w:bottom w:val="none" w:sz="0" w:space="0" w:color="auto"/>
            <w:right w:val="none" w:sz="0" w:space="0" w:color="auto"/>
          </w:divBdr>
          <w:divsChild>
            <w:div w:id="1972204294">
              <w:marLeft w:val="0"/>
              <w:marRight w:val="0"/>
              <w:marTop w:val="0"/>
              <w:marBottom w:val="0"/>
              <w:divBdr>
                <w:top w:val="none" w:sz="0" w:space="0" w:color="auto"/>
                <w:left w:val="none" w:sz="0" w:space="0" w:color="auto"/>
                <w:bottom w:val="none" w:sz="0" w:space="0" w:color="auto"/>
                <w:right w:val="none" w:sz="0" w:space="0" w:color="auto"/>
              </w:divBdr>
              <w:divsChild>
                <w:div w:id="66528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518064">
      <w:bodyDiv w:val="1"/>
      <w:marLeft w:val="0"/>
      <w:marRight w:val="0"/>
      <w:marTop w:val="0"/>
      <w:marBottom w:val="0"/>
      <w:divBdr>
        <w:top w:val="none" w:sz="0" w:space="0" w:color="auto"/>
        <w:left w:val="none" w:sz="0" w:space="0" w:color="auto"/>
        <w:bottom w:val="none" w:sz="0" w:space="0" w:color="auto"/>
        <w:right w:val="none" w:sz="0" w:space="0" w:color="auto"/>
      </w:divBdr>
      <w:divsChild>
        <w:div w:id="1418088167">
          <w:marLeft w:val="0"/>
          <w:marRight w:val="0"/>
          <w:marTop w:val="0"/>
          <w:marBottom w:val="0"/>
          <w:divBdr>
            <w:top w:val="none" w:sz="0" w:space="0" w:color="auto"/>
            <w:left w:val="none" w:sz="0" w:space="0" w:color="auto"/>
            <w:bottom w:val="none" w:sz="0" w:space="0" w:color="auto"/>
            <w:right w:val="none" w:sz="0" w:space="0" w:color="auto"/>
          </w:divBdr>
          <w:divsChild>
            <w:div w:id="1268346943">
              <w:marLeft w:val="0"/>
              <w:marRight w:val="0"/>
              <w:marTop w:val="0"/>
              <w:marBottom w:val="0"/>
              <w:divBdr>
                <w:top w:val="none" w:sz="0" w:space="0" w:color="auto"/>
                <w:left w:val="none" w:sz="0" w:space="0" w:color="auto"/>
                <w:bottom w:val="none" w:sz="0" w:space="0" w:color="auto"/>
                <w:right w:val="none" w:sz="0" w:space="0" w:color="auto"/>
              </w:divBdr>
              <w:divsChild>
                <w:div w:id="1221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334158">
      <w:bodyDiv w:val="1"/>
      <w:marLeft w:val="0"/>
      <w:marRight w:val="0"/>
      <w:marTop w:val="0"/>
      <w:marBottom w:val="0"/>
      <w:divBdr>
        <w:top w:val="none" w:sz="0" w:space="0" w:color="auto"/>
        <w:left w:val="none" w:sz="0" w:space="0" w:color="auto"/>
        <w:bottom w:val="none" w:sz="0" w:space="0" w:color="auto"/>
        <w:right w:val="none" w:sz="0" w:space="0" w:color="auto"/>
      </w:divBdr>
    </w:div>
    <w:div w:id="1225220318">
      <w:bodyDiv w:val="1"/>
      <w:marLeft w:val="0"/>
      <w:marRight w:val="0"/>
      <w:marTop w:val="0"/>
      <w:marBottom w:val="0"/>
      <w:divBdr>
        <w:top w:val="none" w:sz="0" w:space="0" w:color="auto"/>
        <w:left w:val="none" w:sz="0" w:space="0" w:color="auto"/>
        <w:bottom w:val="none" w:sz="0" w:space="0" w:color="auto"/>
        <w:right w:val="none" w:sz="0" w:space="0" w:color="auto"/>
      </w:divBdr>
    </w:div>
    <w:div w:id="1705868017">
      <w:bodyDiv w:val="1"/>
      <w:marLeft w:val="0"/>
      <w:marRight w:val="0"/>
      <w:marTop w:val="0"/>
      <w:marBottom w:val="0"/>
      <w:divBdr>
        <w:top w:val="none" w:sz="0" w:space="0" w:color="auto"/>
        <w:left w:val="none" w:sz="0" w:space="0" w:color="auto"/>
        <w:bottom w:val="none" w:sz="0" w:space="0" w:color="auto"/>
        <w:right w:val="none" w:sz="0" w:space="0" w:color="auto"/>
      </w:divBdr>
      <w:divsChild>
        <w:div w:id="32996700">
          <w:marLeft w:val="0"/>
          <w:marRight w:val="0"/>
          <w:marTop w:val="0"/>
          <w:marBottom w:val="0"/>
          <w:divBdr>
            <w:top w:val="none" w:sz="0" w:space="0" w:color="auto"/>
            <w:left w:val="none" w:sz="0" w:space="0" w:color="auto"/>
            <w:bottom w:val="none" w:sz="0" w:space="0" w:color="auto"/>
            <w:right w:val="none" w:sz="0" w:space="0" w:color="auto"/>
          </w:divBdr>
          <w:divsChild>
            <w:div w:id="65805245">
              <w:marLeft w:val="0"/>
              <w:marRight w:val="0"/>
              <w:marTop w:val="0"/>
              <w:marBottom w:val="0"/>
              <w:divBdr>
                <w:top w:val="none" w:sz="0" w:space="0" w:color="auto"/>
                <w:left w:val="none" w:sz="0" w:space="0" w:color="auto"/>
                <w:bottom w:val="none" w:sz="0" w:space="0" w:color="auto"/>
                <w:right w:val="none" w:sz="0" w:space="0" w:color="auto"/>
              </w:divBdr>
              <w:divsChild>
                <w:div w:id="1014065459">
                  <w:marLeft w:val="0"/>
                  <w:marRight w:val="0"/>
                  <w:marTop w:val="0"/>
                  <w:marBottom w:val="0"/>
                  <w:divBdr>
                    <w:top w:val="none" w:sz="0" w:space="0" w:color="auto"/>
                    <w:left w:val="none" w:sz="0" w:space="0" w:color="auto"/>
                    <w:bottom w:val="none" w:sz="0" w:space="0" w:color="auto"/>
                    <w:right w:val="none" w:sz="0" w:space="0" w:color="auto"/>
                  </w:divBdr>
                </w:div>
              </w:divsChild>
            </w:div>
            <w:div w:id="1598513864">
              <w:marLeft w:val="0"/>
              <w:marRight w:val="0"/>
              <w:marTop w:val="0"/>
              <w:marBottom w:val="0"/>
              <w:divBdr>
                <w:top w:val="none" w:sz="0" w:space="0" w:color="auto"/>
                <w:left w:val="none" w:sz="0" w:space="0" w:color="auto"/>
                <w:bottom w:val="none" w:sz="0" w:space="0" w:color="auto"/>
                <w:right w:val="none" w:sz="0" w:space="0" w:color="auto"/>
              </w:divBdr>
              <w:divsChild>
                <w:div w:id="898631902">
                  <w:marLeft w:val="0"/>
                  <w:marRight w:val="0"/>
                  <w:marTop w:val="0"/>
                  <w:marBottom w:val="0"/>
                  <w:divBdr>
                    <w:top w:val="none" w:sz="0" w:space="0" w:color="auto"/>
                    <w:left w:val="none" w:sz="0" w:space="0" w:color="auto"/>
                    <w:bottom w:val="none" w:sz="0" w:space="0" w:color="auto"/>
                    <w:right w:val="none" w:sz="0" w:space="0" w:color="auto"/>
                  </w:divBdr>
                </w:div>
                <w:div w:id="1175077618">
                  <w:marLeft w:val="0"/>
                  <w:marRight w:val="0"/>
                  <w:marTop w:val="0"/>
                  <w:marBottom w:val="0"/>
                  <w:divBdr>
                    <w:top w:val="none" w:sz="0" w:space="0" w:color="auto"/>
                    <w:left w:val="none" w:sz="0" w:space="0" w:color="auto"/>
                    <w:bottom w:val="none" w:sz="0" w:space="0" w:color="auto"/>
                    <w:right w:val="none" w:sz="0" w:space="0" w:color="auto"/>
                  </w:divBdr>
                </w:div>
              </w:divsChild>
            </w:div>
            <w:div w:id="831483008">
              <w:marLeft w:val="0"/>
              <w:marRight w:val="0"/>
              <w:marTop w:val="0"/>
              <w:marBottom w:val="0"/>
              <w:divBdr>
                <w:top w:val="none" w:sz="0" w:space="0" w:color="auto"/>
                <w:left w:val="none" w:sz="0" w:space="0" w:color="auto"/>
                <w:bottom w:val="none" w:sz="0" w:space="0" w:color="auto"/>
                <w:right w:val="none" w:sz="0" w:space="0" w:color="auto"/>
              </w:divBdr>
              <w:divsChild>
                <w:div w:id="9582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700596">
      <w:bodyDiv w:val="1"/>
      <w:marLeft w:val="0"/>
      <w:marRight w:val="0"/>
      <w:marTop w:val="0"/>
      <w:marBottom w:val="0"/>
      <w:divBdr>
        <w:top w:val="none" w:sz="0" w:space="0" w:color="auto"/>
        <w:left w:val="none" w:sz="0" w:space="0" w:color="auto"/>
        <w:bottom w:val="none" w:sz="0" w:space="0" w:color="auto"/>
        <w:right w:val="none" w:sz="0" w:space="0" w:color="auto"/>
      </w:divBdr>
      <w:divsChild>
        <w:div w:id="352388336">
          <w:marLeft w:val="0"/>
          <w:marRight w:val="0"/>
          <w:marTop w:val="0"/>
          <w:marBottom w:val="0"/>
          <w:divBdr>
            <w:top w:val="none" w:sz="0" w:space="0" w:color="auto"/>
            <w:left w:val="none" w:sz="0" w:space="0" w:color="auto"/>
            <w:bottom w:val="none" w:sz="0" w:space="0" w:color="auto"/>
            <w:right w:val="none" w:sz="0" w:space="0" w:color="auto"/>
          </w:divBdr>
          <w:divsChild>
            <w:div w:id="1366637787">
              <w:marLeft w:val="0"/>
              <w:marRight w:val="0"/>
              <w:marTop w:val="0"/>
              <w:marBottom w:val="0"/>
              <w:divBdr>
                <w:top w:val="none" w:sz="0" w:space="0" w:color="auto"/>
                <w:left w:val="none" w:sz="0" w:space="0" w:color="auto"/>
                <w:bottom w:val="none" w:sz="0" w:space="0" w:color="auto"/>
                <w:right w:val="none" w:sz="0" w:space="0" w:color="auto"/>
              </w:divBdr>
              <w:divsChild>
                <w:div w:id="1495760820">
                  <w:marLeft w:val="0"/>
                  <w:marRight w:val="0"/>
                  <w:marTop w:val="0"/>
                  <w:marBottom w:val="0"/>
                  <w:divBdr>
                    <w:top w:val="none" w:sz="0" w:space="0" w:color="auto"/>
                    <w:left w:val="none" w:sz="0" w:space="0" w:color="auto"/>
                    <w:bottom w:val="none" w:sz="0" w:space="0" w:color="auto"/>
                    <w:right w:val="none" w:sz="0" w:space="0" w:color="auto"/>
                  </w:divBdr>
                </w:div>
              </w:divsChild>
            </w:div>
            <w:div w:id="2027708084">
              <w:marLeft w:val="0"/>
              <w:marRight w:val="0"/>
              <w:marTop w:val="0"/>
              <w:marBottom w:val="0"/>
              <w:divBdr>
                <w:top w:val="none" w:sz="0" w:space="0" w:color="auto"/>
                <w:left w:val="none" w:sz="0" w:space="0" w:color="auto"/>
                <w:bottom w:val="none" w:sz="0" w:space="0" w:color="auto"/>
                <w:right w:val="none" w:sz="0" w:space="0" w:color="auto"/>
              </w:divBdr>
              <w:divsChild>
                <w:div w:id="863442733">
                  <w:marLeft w:val="0"/>
                  <w:marRight w:val="0"/>
                  <w:marTop w:val="0"/>
                  <w:marBottom w:val="0"/>
                  <w:divBdr>
                    <w:top w:val="none" w:sz="0" w:space="0" w:color="auto"/>
                    <w:left w:val="none" w:sz="0" w:space="0" w:color="auto"/>
                    <w:bottom w:val="none" w:sz="0" w:space="0" w:color="auto"/>
                    <w:right w:val="none" w:sz="0" w:space="0" w:color="auto"/>
                  </w:divBdr>
                </w:div>
                <w:div w:id="517893918">
                  <w:marLeft w:val="0"/>
                  <w:marRight w:val="0"/>
                  <w:marTop w:val="0"/>
                  <w:marBottom w:val="0"/>
                  <w:divBdr>
                    <w:top w:val="none" w:sz="0" w:space="0" w:color="auto"/>
                    <w:left w:val="none" w:sz="0" w:space="0" w:color="auto"/>
                    <w:bottom w:val="none" w:sz="0" w:space="0" w:color="auto"/>
                    <w:right w:val="none" w:sz="0" w:space="0" w:color="auto"/>
                  </w:divBdr>
                </w:div>
              </w:divsChild>
            </w:div>
            <w:div w:id="1559509410">
              <w:marLeft w:val="0"/>
              <w:marRight w:val="0"/>
              <w:marTop w:val="0"/>
              <w:marBottom w:val="0"/>
              <w:divBdr>
                <w:top w:val="none" w:sz="0" w:space="0" w:color="auto"/>
                <w:left w:val="none" w:sz="0" w:space="0" w:color="auto"/>
                <w:bottom w:val="none" w:sz="0" w:space="0" w:color="auto"/>
                <w:right w:val="none" w:sz="0" w:space="0" w:color="auto"/>
              </w:divBdr>
              <w:divsChild>
                <w:div w:id="120652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footer" Target="footer2.xml"/><Relationship Id="rId10" Type="http://schemas.microsoft.com/office/2016/09/relationships/commentsIds" Target="commentsIds.xml"/><Relationship Id="rId19" Type="http://schemas.openxmlformats.org/officeDocument/2006/relationships/image" Target="media/image8.tiff"/><Relationship Id="rId31"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footer" Target="footer1.xml"/><Relationship Id="rId3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98D4D0-8519-D642-8D78-7B56B53A8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68</Pages>
  <Words>52019</Words>
  <Characters>296512</Characters>
  <Application>Microsoft Office Word</Application>
  <DocSecurity>0</DocSecurity>
  <Lines>2470</Lines>
  <Paragraphs>695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 Standen</dc:creator>
  <cp:keywords/>
  <dc:description/>
  <cp:lastModifiedBy>Gulcan Garip</cp:lastModifiedBy>
  <cp:revision>46</cp:revision>
  <dcterms:created xsi:type="dcterms:W3CDTF">2021-09-23T08:27:00Z</dcterms:created>
  <dcterms:modified xsi:type="dcterms:W3CDTF">2021-09-23T09:22:00Z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http://www.zotero.org/styles/journal-of-psychosomatic-research</vt:lpwstr>
  </property>
  <property fmtid="{D5CDD505-2E9C-101B-9397-08002B2CF9AE}" pid="15" name="Mendeley Recent Style Name 6_1">
    <vt:lpwstr>Journal of Psychosomatic Research</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c074d943-db03-396b-a4a6-12c2de822e0f</vt:lpwstr>
  </property>
  <property fmtid="{D5CDD505-2E9C-101B-9397-08002B2CF9AE}" pid="24" name="Mendeley Citation Style_1">
    <vt:lpwstr>http://www.zotero.org/styles/journal-of-psychosomatic-research</vt:lpwstr>
  </property>
  <property fmtid="{D5CDD505-2E9C-101B-9397-08002B2CF9AE}" pid="25" name="MSIP_Label_b47d098f-2640-4837-b575-e0be04df0525_Enabled">
    <vt:lpwstr>True</vt:lpwstr>
  </property>
  <property fmtid="{D5CDD505-2E9C-101B-9397-08002B2CF9AE}" pid="26" name="MSIP_Label_b47d098f-2640-4837-b575-e0be04df0525_SiteId">
    <vt:lpwstr>98f1bb3a-5efa-4782-88ba-bd897db60e62</vt:lpwstr>
  </property>
  <property fmtid="{D5CDD505-2E9C-101B-9397-08002B2CF9AE}" pid="27" name="MSIP_Label_b47d098f-2640-4837-b575-e0be04df0525_Owner">
    <vt:lpwstr>784730@derby.ac.uk</vt:lpwstr>
  </property>
  <property fmtid="{D5CDD505-2E9C-101B-9397-08002B2CF9AE}" pid="28" name="MSIP_Label_b47d098f-2640-4837-b575-e0be04df0525_SetDate">
    <vt:lpwstr>2021-09-23T08:27:11.6074530Z</vt:lpwstr>
  </property>
  <property fmtid="{D5CDD505-2E9C-101B-9397-08002B2CF9AE}" pid="29" name="MSIP_Label_b47d098f-2640-4837-b575-e0be04df0525_Name">
    <vt:lpwstr>Internal</vt:lpwstr>
  </property>
  <property fmtid="{D5CDD505-2E9C-101B-9397-08002B2CF9AE}" pid="30" name="MSIP_Label_b47d098f-2640-4837-b575-e0be04df0525_Application">
    <vt:lpwstr>Microsoft Azure Information Protection</vt:lpwstr>
  </property>
  <property fmtid="{D5CDD505-2E9C-101B-9397-08002B2CF9AE}" pid="31" name="MSIP_Label_b47d098f-2640-4837-b575-e0be04df0525_Extended_MSFT_Method">
    <vt:lpwstr>Automatic</vt:lpwstr>
  </property>
  <property fmtid="{D5CDD505-2E9C-101B-9397-08002B2CF9AE}" pid="32" name="MSIP_Label_501a0944-9d81-4c75-b857-2ec7863455b7_Enabled">
    <vt:lpwstr>True</vt:lpwstr>
  </property>
  <property fmtid="{D5CDD505-2E9C-101B-9397-08002B2CF9AE}" pid="33" name="MSIP_Label_501a0944-9d81-4c75-b857-2ec7863455b7_SiteId">
    <vt:lpwstr>98f1bb3a-5efa-4782-88ba-bd897db60e62</vt:lpwstr>
  </property>
  <property fmtid="{D5CDD505-2E9C-101B-9397-08002B2CF9AE}" pid="34" name="MSIP_Label_501a0944-9d81-4c75-b857-2ec7863455b7_Owner">
    <vt:lpwstr>784730@derby.ac.uk</vt:lpwstr>
  </property>
  <property fmtid="{D5CDD505-2E9C-101B-9397-08002B2CF9AE}" pid="35" name="MSIP_Label_501a0944-9d81-4c75-b857-2ec7863455b7_SetDate">
    <vt:lpwstr>2021-09-23T08:27:11.6074530Z</vt:lpwstr>
  </property>
  <property fmtid="{D5CDD505-2E9C-101B-9397-08002B2CF9AE}" pid="36" name="MSIP_Label_501a0944-9d81-4c75-b857-2ec7863455b7_Name">
    <vt:lpwstr>Internal with visible marking</vt:lpwstr>
  </property>
  <property fmtid="{D5CDD505-2E9C-101B-9397-08002B2CF9AE}" pid="37" name="MSIP_Label_501a0944-9d81-4c75-b857-2ec7863455b7_Application">
    <vt:lpwstr>Microsoft Azure Information Protection</vt:lpwstr>
  </property>
  <property fmtid="{D5CDD505-2E9C-101B-9397-08002B2CF9AE}" pid="38" name="MSIP_Label_501a0944-9d81-4c75-b857-2ec7863455b7_Parent">
    <vt:lpwstr>b47d098f-2640-4837-b575-e0be04df0525</vt:lpwstr>
  </property>
  <property fmtid="{D5CDD505-2E9C-101B-9397-08002B2CF9AE}" pid="39" name="MSIP_Label_501a0944-9d81-4c75-b857-2ec7863455b7_Extended_MSFT_Method">
    <vt:lpwstr>Automatic</vt:lpwstr>
  </property>
  <property fmtid="{D5CDD505-2E9C-101B-9397-08002B2CF9AE}" pid="40" name="Sensitivity">
    <vt:lpwstr>Internal Internal with visible marking</vt:lpwstr>
  </property>
</Properties>
</file>