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8B76E" w14:textId="23F0C8A7" w:rsidR="0090289C" w:rsidRDefault="00EB7F2F">
      <w:r>
        <w:t>Is</w:t>
      </w:r>
      <w:r w:rsidR="0090289C">
        <w:t xml:space="preserve"> tobacco promotion through music making a comeback?</w:t>
      </w:r>
    </w:p>
    <w:p w14:paraId="6CFD9835" w14:textId="51A90F86" w:rsidR="0090289C" w:rsidRPr="00EC5F47" w:rsidRDefault="00EE696C">
      <w:pPr>
        <w:rPr>
          <w:vertAlign w:val="superscript"/>
        </w:rPr>
      </w:pPr>
      <w:ins w:id="0" w:author="Alex Barker" w:date="2023-03-03T09:21:00Z">
        <w:r>
          <w:t>Alexander Barker</w:t>
        </w:r>
      </w:ins>
    </w:p>
    <w:p w14:paraId="4A317DF9" w14:textId="0BAEC8E8" w:rsidR="003E35F5" w:rsidRDefault="00D62B57" w:rsidP="00CC4022">
      <w:pPr>
        <w:spacing w:line="480" w:lineRule="auto"/>
      </w:pPr>
      <w:r>
        <w:t>We know that there are tobacco references in</w:t>
      </w:r>
      <w:hyperlink r:id="rId7" w:anchor=":~:text=Cranwell%2C%20J.%2C%20Opazo-Breton%2C%20M.%20and%20Britton%2C%20J.%20%282016%29,Health%2C%2070%20%285%29.%20pp.%20488-492.%20ISSN%200143-005X%20Abstract" w:history="1">
        <w:r w:rsidRPr="003374E3">
          <w:rPr>
            <w:rStyle w:val="Hyperlink"/>
          </w:rPr>
          <w:t xml:space="preserve"> music</w:t>
        </w:r>
      </w:hyperlink>
      <w:r w:rsidR="00C5038C">
        <w:t xml:space="preserve"> </w:t>
      </w:r>
      <w:r>
        <w:t>and in the image portrayed by musicians</w:t>
      </w:r>
      <w:r w:rsidR="000963DC">
        <w:t xml:space="preserve">, often associated with themes of </w:t>
      </w:r>
      <w:hyperlink r:id="rId8" w:history="1">
        <w:r w:rsidR="000963DC" w:rsidRPr="000C18BD">
          <w:rPr>
            <w:rStyle w:val="Hyperlink"/>
          </w:rPr>
          <w:t>rebellion</w:t>
        </w:r>
      </w:hyperlink>
      <w:r>
        <w:t xml:space="preserve">. </w:t>
      </w:r>
      <w:r w:rsidR="00D76A10">
        <w:t>Smoking content in the media is a causal factor in experimentation and uptake by young people</w:t>
      </w:r>
      <w:r w:rsidR="00AB6A7E">
        <w:t xml:space="preserve">, likely due to </w:t>
      </w:r>
      <w:hyperlink r:id="rId9" w:history="1">
        <w:r w:rsidR="00AB6A7E" w:rsidRPr="002D716B">
          <w:rPr>
            <w:rStyle w:val="Hyperlink"/>
          </w:rPr>
          <w:t>social learning</w:t>
        </w:r>
      </w:hyperlink>
      <w:r w:rsidR="00403DA0">
        <w:t>. Furthermore, the tobacco industry ha</w:t>
      </w:r>
      <w:ins w:id="1" w:author="Malone, Ruth" w:date="2023-03-01T07:56:00Z">
        <w:r w:rsidR="00B64D5B">
          <w:t>s</w:t>
        </w:r>
      </w:ins>
      <w:del w:id="2" w:author="Malone, Ruth" w:date="2023-03-01T07:56:00Z">
        <w:r w:rsidR="00403DA0" w:rsidDel="00B64D5B">
          <w:delText>ve</w:delText>
        </w:r>
      </w:del>
      <w:r w:rsidR="00403DA0">
        <w:t xml:space="preserve"> previously attempted to target </w:t>
      </w:r>
      <w:r w:rsidR="000768D8">
        <w:t xml:space="preserve">‘hip’ music events to </w:t>
      </w:r>
      <w:r w:rsidR="000F58EF">
        <w:t>sell cigarettes</w:t>
      </w:r>
      <w:ins w:id="3" w:author="Malone, Ruth" w:date="2023-03-01T07:56:00Z">
        <w:r w:rsidR="00B64D5B">
          <w:t>:</w:t>
        </w:r>
      </w:ins>
      <w:ins w:id="4" w:author="Malone, Ruth" w:date="2023-03-01T07:57:00Z">
        <w:r w:rsidR="00B64D5B">
          <w:t xml:space="preserve"> For example,</w:t>
        </w:r>
      </w:ins>
      <w:ins w:id="5" w:author="Malone, Ruth" w:date="2023-03-01T07:56:00Z">
        <w:r w:rsidR="00B64D5B">
          <w:t xml:space="preserve"> </w:t>
        </w:r>
      </w:ins>
      <w:del w:id="6" w:author="Malone, Ruth" w:date="2023-03-01T07:56:00Z">
        <w:r w:rsidR="000F58EF" w:rsidDel="00B64D5B">
          <w:delText xml:space="preserve">, </w:delText>
        </w:r>
      </w:del>
      <w:r w:rsidR="000F58EF">
        <w:t xml:space="preserve">Camel cigarettes shifted </w:t>
      </w:r>
      <w:del w:id="7" w:author="Malone, Ruth" w:date="2023-03-01T07:57:00Z">
        <w:r w:rsidR="000F58EF" w:rsidDel="00B64D5B">
          <w:delText xml:space="preserve">their </w:delText>
        </w:r>
      </w:del>
      <w:r w:rsidR="000F58EF">
        <w:t xml:space="preserve">marketing tactics in the 1990’s to target the hipster persona through </w:t>
      </w:r>
      <w:r w:rsidR="00E92651">
        <w:t xml:space="preserve">events such as </w:t>
      </w:r>
      <w:hyperlink r:id="rId10" w:history="1">
        <w:r w:rsidR="00E92651" w:rsidRPr="002D16C7">
          <w:rPr>
            <w:rStyle w:val="Hyperlink"/>
          </w:rPr>
          <w:t>promotional music tou</w:t>
        </w:r>
        <w:r w:rsidR="00E92651" w:rsidRPr="002D16C7">
          <w:rPr>
            <w:rStyle w:val="Hyperlink"/>
          </w:rPr>
          <w:t>r</w:t>
        </w:r>
        <w:r w:rsidR="00E92651" w:rsidRPr="002D16C7">
          <w:rPr>
            <w:rStyle w:val="Hyperlink"/>
          </w:rPr>
          <w:t>s</w:t>
        </w:r>
      </w:hyperlink>
      <w:r w:rsidR="003E35F5">
        <w:t>.</w:t>
      </w:r>
    </w:p>
    <w:p w14:paraId="17657A3C" w14:textId="31AC0100" w:rsidR="00D62117" w:rsidRDefault="00024BA7" w:rsidP="00CC4022">
      <w:pPr>
        <w:spacing w:line="480" w:lineRule="auto"/>
      </w:pPr>
      <w:r>
        <w:t xml:space="preserve"> </w:t>
      </w:r>
      <w:r w:rsidR="00A440AD">
        <w:t>The 1975 are a</w:t>
      </w:r>
      <w:r w:rsidR="00482B2A">
        <w:t>n</w:t>
      </w:r>
      <w:r w:rsidR="00A440AD">
        <w:t xml:space="preserve"> English pop</w:t>
      </w:r>
      <w:r w:rsidR="00402A8C">
        <w:t>-</w:t>
      </w:r>
      <w:r w:rsidR="00A440AD">
        <w:t xml:space="preserve">rock band formed in 2002. </w:t>
      </w:r>
      <w:r w:rsidR="00965232">
        <w:t>In 2022 and 2023 they were</w:t>
      </w:r>
      <w:r w:rsidR="00EB7F2F">
        <w:t xml:space="preserve"> touring to promote</w:t>
      </w:r>
      <w:r w:rsidR="00A440AD">
        <w:t xml:space="preserve"> their latest album</w:t>
      </w:r>
      <w:r w:rsidR="00EB7F2F">
        <w:t>. T</w:t>
      </w:r>
      <w:r w:rsidR="00A440AD">
        <w:t>heir first performance</w:t>
      </w:r>
      <w:r w:rsidR="00EB7F2F">
        <w:t xml:space="preserve"> was</w:t>
      </w:r>
      <w:r w:rsidR="00A440AD">
        <w:t xml:space="preserve"> in November</w:t>
      </w:r>
      <w:r w:rsidR="00EB7F2F">
        <w:t xml:space="preserve"> 2022 at Madison Square Garden, w</w:t>
      </w:r>
      <w:r w:rsidR="00A440AD">
        <w:t>h</w:t>
      </w:r>
      <w:r w:rsidR="00EB7F2F">
        <w:t xml:space="preserve">ich was filmed for Amazon Prime. They </w:t>
      </w:r>
      <w:del w:id="8" w:author="Malone, Ruth" w:date="2023-03-01T07:58:00Z">
        <w:r w:rsidR="00EB7F2F" w:rsidDel="00B64D5B">
          <w:delText>have</w:delText>
        </w:r>
        <w:r w:rsidR="00A440AD" w:rsidDel="00B64D5B">
          <w:delText xml:space="preserve"> </w:delText>
        </w:r>
      </w:del>
      <w:r w:rsidR="00EB7F2F">
        <w:t>promoted the album</w:t>
      </w:r>
      <w:r w:rsidR="00A440AD">
        <w:t xml:space="preserve"> in </w:t>
      </w:r>
      <w:r w:rsidR="00965232">
        <w:t xml:space="preserve">the </w:t>
      </w:r>
      <w:r w:rsidR="00A440AD">
        <w:t>UK throughout January 2023.</w:t>
      </w:r>
    </w:p>
    <w:p w14:paraId="00B1A530" w14:textId="68DC69B1" w:rsidR="00965232" w:rsidRDefault="00A440AD" w:rsidP="00CC4022">
      <w:pPr>
        <w:spacing w:line="480" w:lineRule="auto"/>
      </w:pPr>
      <w:r>
        <w:t xml:space="preserve">I </w:t>
      </w:r>
      <w:r w:rsidR="009763D2">
        <w:t>attended their gig</w:t>
      </w:r>
      <w:r>
        <w:t xml:space="preserve"> at the Nottingham Arena</w:t>
      </w:r>
      <w:r w:rsidR="008046A8">
        <w:t>, a closed arena, in Nottingham, England</w:t>
      </w:r>
      <w:r>
        <w:t xml:space="preserve"> on the </w:t>
      </w:r>
      <w:proofErr w:type="gramStart"/>
      <w:r>
        <w:t>22</w:t>
      </w:r>
      <w:r w:rsidRPr="00A440AD">
        <w:rPr>
          <w:vertAlign w:val="superscript"/>
        </w:rPr>
        <w:t>nd</w:t>
      </w:r>
      <w:proofErr w:type="gramEnd"/>
      <w:r>
        <w:t xml:space="preserve"> </w:t>
      </w:r>
      <w:r w:rsidR="00BC7E51">
        <w:t>January</w:t>
      </w:r>
      <w:r>
        <w:t>. Within the first couple of minutes, the lead singer lit up a cigarette on stage, and this was followed by predominantly young</w:t>
      </w:r>
      <w:ins w:id="9" w:author="Malone, Ruth" w:date="2023-03-01T07:59:00Z">
        <w:r w:rsidR="00B64D5B">
          <w:t>er-appearing</w:t>
        </w:r>
      </w:ins>
      <w:r>
        <w:t xml:space="preserve"> members of the audience doing the </w:t>
      </w:r>
      <w:commentRangeStart w:id="10"/>
      <w:commentRangeStart w:id="11"/>
      <w:commentRangeStart w:id="12"/>
      <w:commentRangeStart w:id="13"/>
      <w:r>
        <w:t>same</w:t>
      </w:r>
      <w:commentRangeEnd w:id="10"/>
      <w:r w:rsidR="00965232">
        <w:rPr>
          <w:rStyle w:val="CommentReference"/>
        </w:rPr>
        <w:commentReference w:id="10"/>
      </w:r>
      <w:commentRangeEnd w:id="11"/>
      <w:r w:rsidR="00965232">
        <w:rPr>
          <w:rStyle w:val="CommentReference"/>
        </w:rPr>
        <w:commentReference w:id="11"/>
      </w:r>
      <w:commentRangeEnd w:id="12"/>
      <w:r w:rsidR="009763D2">
        <w:rPr>
          <w:rStyle w:val="CommentReference"/>
        </w:rPr>
        <w:commentReference w:id="12"/>
      </w:r>
      <w:commentRangeEnd w:id="13"/>
      <w:r w:rsidR="00B64D5B">
        <w:rPr>
          <w:rStyle w:val="CommentReference"/>
        </w:rPr>
        <w:commentReference w:id="13"/>
      </w:r>
      <w:r>
        <w:t>.</w:t>
      </w:r>
      <w:r w:rsidR="00C60BB5">
        <w:t xml:space="preserve"> </w:t>
      </w:r>
    </w:p>
    <w:p w14:paraId="3153F1C7" w14:textId="77777777" w:rsidR="00965232" w:rsidRDefault="00965232" w:rsidP="00CC4022">
      <w:pPr>
        <w:spacing w:line="480" w:lineRule="auto"/>
      </w:pPr>
    </w:p>
    <w:p w14:paraId="6203E73D" w14:textId="50634E37" w:rsidR="00B532A3" w:rsidRDefault="00C60BB5" w:rsidP="00CC4022">
      <w:pPr>
        <w:spacing w:line="480" w:lineRule="auto"/>
      </w:pPr>
      <w:r>
        <w:t xml:space="preserve">The show was </w:t>
      </w:r>
      <w:del w:id="14" w:author="Malone, Ruth" w:date="2023-03-01T08:12:00Z">
        <w:r w:rsidDel="00BF1397">
          <w:delText xml:space="preserve">narratively </w:delText>
        </w:r>
      </w:del>
      <w:r>
        <w:t xml:space="preserve">split in two </w:t>
      </w:r>
      <w:hyperlink r:id="rId15" w:history="1">
        <w:r w:rsidRPr="00C60BB5">
          <w:rPr>
            <w:rStyle w:val="Hyperlink"/>
          </w:rPr>
          <w:t>parts</w:t>
        </w:r>
      </w:hyperlink>
      <w:r>
        <w:t xml:space="preserve">, the first half of which </w:t>
      </w:r>
      <w:r w:rsidR="009763D2">
        <w:t xml:space="preserve">appeared to be portraying a </w:t>
      </w:r>
      <w:ins w:id="15" w:author="Alex Barker" w:date="2023-03-03T09:18:00Z">
        <w:r w:rsidR="00EE696C">
          <w:t xml:space="preserve">and set out in a similar fashion to a sit-com set in a </w:t>
        </w:r>
        <w:proofErr w:type="spellStart"/>
        <w:r w:rsidR="00EE696C">
          <w:t>house</w:t>
        </w:r>
      </w:ins>
      <w:commentRangeStart w:id="16"/>
      <w:del w:id="17" w:author="Alex Barker" w:date="2023-03-03T09:18:00Z">
        <w:r w:rsidR="009763D2" w:rsidDel="00EE696C">
          <w:delText>narrative</w:delText>
        </w:r>
        <w:commentRangeEnd w:id="16"/>
        <w:r w:rsidR="00B64D5B" w:rsidDel="00EE696C">
          <w:rPr>
            <w:rStyle w:val="CommentReference"/>
          </w:rPr>
          <w:commentReference w:id="16"/>
        </w:r>
        <w:r w:rsidR="009763D2" w:rsidDel="00EE696C">
          <w:delText xml:space="preserve"> </w:delText>
        </w:r>
      </w:del>
      <w:r w:rsidR="009763D2">
        <w:t>and</w:t>
      </w:r>
      <w:proofErr w:type="spellEnd"/>
      <w:r w:rsidR="009763D2">
        <w:t xml:space="preserve"> was arguably therefore more of the theatre performance. In the second half</w:t>
      </w:r>
      <w:r>
        <w:t xml:space="preserve"> </w:t>
      </w:r>
      <w:r w:rsidR="009763D2">
        <w:t xml:space="preserve">the band played </w:t>
      </w:r>
      <w:proofErr w:type="gramStart"/>
      <w:r w:rsidR="009763D2">
        <w:t>all of</w:t>
      </w:r>
      <w:proofErr w:type="gramEnd"/>
      <w:r w:rsidR="009763D2">
        <w:t xml:space="preserve"> their greatest hits</w:t>
      </w:r>
      <w:r>
        <w:t xml:space="preserve">. The lead singer </w:t>
      </w:r>
      <w:r w:rsidR="00965232">
        <w:t>smoked</w:t>
      </w:r>
      <w:r>
        <w:t xml:space="preserve"> throughout both parts.</w:t>
      </w:r>
      <w:r w:rsidR="00A440AD">
        <w:t xml:space="preserve"> On stage there </w:t>
      </w:r>
      <w:r w:rsidR="00965232">
        <w:t>was</w:t>
      </w:r>
      <w:r w:rsidR="00A440AD">
        <w:t xml:space="preserve"> a packet of Marlboro reds with the distinctive red and white chevron </w:t>
      </w:r>
      <w:r w:rsidR="00BC7E51">
        <w:t>design</w:t>
      </w:r>
      <w:r w:rsidR="00917080">
        <w:t xml:space="preserve"> (See figures 1 &amp; 2)</w:t>
      </w:r>
      <w:r w:rsidR="00BC7E51">
        <w:t>.</w:t>
      </w:r>
      <w:r w:rsidR="00A440AD">
        <w:t xml:space="preserve"> </w:t>
      </w:r>
      <w:r w:rsidR="00BC7E51">
        <w:t>O</w:t>
      </w:r>
      <w:r w:rsidR="00A440AD">
        <w:t xml:space="preserve">n the </w:t>
      </w:r>
      <w:r w:rsidR="00BC7E51">
        <w:t>A</w:t>
      </w:r>
      <w:r w:rsidR="00A440AD">
        <w:t>mazon</w:t>
      </w:r>
      <w:r w:rsidR="00BC7E51">
        <w:t xml:space="preserve"> Prime</w:t>
      </w:r>
      <w:r w:rsidR="00A440AD">
        <w:t xml:space="preserve"> recording</w:t>
      </w:r>
      <w:r w:rsidR="00965232">
        <w:t xml:space="preserve"> of the show in the US</w:t>
      </w:r>
      <w:r w:rsidR="00A440AD">
        <w:t xml:space="preserve">, </w:t>
      </w:r>
      <w:ins w:id="18" w:author="Malone, Ruth" w:date="2023-03-01T08:00:00Z">
        <w:r w:rsidR="00B64D5B">
          <w:t xml:space="preserve">however, </w:t>
        </w:r>
      </w:ins>
      <w:r w:rsidR="00A440AD">
        <w:t xml:space="preserve">a packet of </w:t>
      </w:r>
      <w:ins w:id="19" w:author="Malone, Ruth" w:date="2023-03-01T08:01:00Z">
        <w:r w:rsidR="00B64D5B">
          <w:t>C</w:t>
        </w:r>
      </w:ins>
      <w:del w:id="20" w:author="Malone, Ruth" w:date="2023-03-01T08:00:00Z">
        <w:r w:rsidR="00A440AD" w:rsidDel="00B64D5B">
          <w:delText>c</w:delText>
        </w:r>
      </w:del>
      <w:r w:rsidR="00A440AD">
        <w:t>amels is seen instead.</w:t>
      </w:r>
    </w:p>
    <w:p w14:paraId="5A04FF23" w14:textId="77777777" w:rsidR="00B7525A" w:rsidRDefault="00B7525A" w:rsidP="00B7525A">
      <w:r w:rsidRPr="0060280C">
        <w:rPr>
          <w:noProof/>
          <w:lang w:eastAsia="en-GB"/>
        </w:rPr>
        <w:lastRenderedPageBreak/>
        <w:drawing>
          <wp:inline distT="0" distB="0" distL="0" distR="0" wp14:anchorId="43119E9D" wp14:editId="15FED62A">
            <wp:extent cx="2752725" cy="2590800"/>
            <wp:effectExtent l="0" t="0" r="9525" b="0"/>
            <wp:docPr id="4" name="69B5453D-A74E-426D-8FC1-EE78B4903D8F" descr="IMG_34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B5453D-A74E-426D-8FC1-EE78B4903D8F" descr="IMG_3482.PNG"/>
                    <pic:cNvPicPr/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410" r="6279" b="47771"/>
                    <a:stretch/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7A39">
        <w:rPr>
          <w:noProof/>
        </w:rPr>
        <w:t xml:space="preserve"> </w:t>
      </w:r>
    </w:p>
    <w:p w14:paraId="0CBCD3AF" w14:textId="172193CE" w:rsidR="00B7525A" w:rsidRDefault="00B7525A" w:rsidP="00B7525A">
      <w:r>
        <w:t>Figure 1: A picture from a concert in the UK</w:t>
      </w:r>
      <w:r w:rsidR="006841DA">
        <w:t xml:space="preserve"> (Liverpool)</w:t>
      </w:r>
      <w:r>
        <w:t>, a red and white cigarette packet can be seen (Used with permission from stef0222 from Instagram)</w:t>
      </w:r>
    </w:p>
    <w:p w14:paraId="4F47CC46" w14:textId="77777777" w:rsidR="005F559D" w:rsidRDefault="005F559D" w:rsidP="005F559D">
      <w:r w:rsidRPr="001E7A39">
        <w:rPr>
          <w:noProof/>
          <w:lang w:eastAsia="en-GB"/>
        </w:rPr>
        <w:drawing>
          <wp:inline distT="0" distB="0" distL="0" distR="0" wp14:anchorId="5D2F3E7B" wp14:editId="787CD783">
            <wp:extent cx="2676525" cy="2593340"/>
            <wp:effectExtent l="0" t="0" r="9525" b="0"/>
            <wp:docPr id="5" name="F0285B6D-C76F-4ED9-99F5-8551B915E37F" descr="IMG_3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285B6D-C76F-4ED9-99F5-8551B915E37F" descr="IMG_3494.jpg"/>
                    <pic:cNvPicPr/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6ABB" w14:textId="77777777" w:rsidR="005F559D" w:rsidRDefault="005F559D" w:rsidP="005F559D">
      <w:r>
        <w:t xml:space="preserve">Figure 2: A picture from a video of a concert in the UK. The lead singer approaches a camera, removes a cigarette from what appears to be a packet of Marlboro cigarettes and smokes this while talking to the camera (Used with permission from </w:t>
      </w:r>
      <w:proofErr w:type="spellStart"/>
      <w:r>
        <w:t>jessfrost_x</w:t>
      </w:r>
      <w:proofErr w:type="spellEnd"/>
      <w:r>
        <w:t xml:space="preserve"> on TikTok)</w:t>
      </w:r>
    </w:p>
    <w:p w14:paraId="61D4C3C1" w14:textId="0630CF75" w:rsidR="0071161E" w:rsidRDefault="00965232" w:rsidP="0071161E">
      <w:pPr>
        <w:spacing w:line="480" w:lineRule="auto"/>
      </w:pPr>
      <w:r>
        <w:t>W</w:t>
      </w:r>
      <w:r w:rsidR="00B532A3">
        <w:t>hy were branded packets without health warnings used in the UK?</w:t>
      </w:r>
      <w:r w:rsidR="001F6255">
        <w:t xml:space="preserve"> </w:t>
      </w:r>
      <w:r w:rsidR="00867247">
        <w:t xml:space="preserve">Good question. </w:t>
      </w:r>
      <w:r w:rsidR="001F6255">
        <w:t xml:space="preserve">Whilst it is an offence to </w:t>
      </w:r>
      <w:hyperlink r:id="rId20" w:history="1">
        <w:r w:rsidR="001F6255" w:rsidRPr="001F6255">
          <w:rPr>
            <w:rStyle w:val="Hyperlink"/>
          </w:rPr>
          <w:t>sell a branded packet in the UK</w:t>
        </w:r>
      </w:hyperlink>
      <w:r w:rsidR="001F6255">
        <w:t>, smoking from a branded packet is not an offence</w:t>
      </w:r>
      <w:r>
        <w:t>. Nevertheless,</w:t>
      </w:r>
      <w:r w:rsidR="001F6255">
        <w:t xml:space="preserve"> </w:t>
      </w:r>
      <w:r>
        <w:t xml:space="preserve">both the smoking and the branded packaging are </w:t>
      </w:r>
      <w:r w:rsidR="00B805CD">
        <w:t>n</w:t>
      </w:r>
      <w:r w:rsidR="001F6255">
        <w:t>o</w:t>
      </w:r>
      <w:r w:rsidR="00B805CD">
        <w:t>rmalising this behaviour on stage and in front of fans.</w:t>
      </w:r>
      <w:r w:rsidR="001F6255">
        <w:t xml:space="preserve"> </w:t>
      </w:r>
      <w:r w:rsidR="00B805CD">
        <w:t>T</w:t>
      </w:r>
      <w:r w:rsidR="001F6255">
        <w:t xml:space="preserve">he </w:t>
      </w:r>
      <w:hyperlink r:id="rId21" w:history="1">
        <w:r w:rsidR="001F6255" w:rsidRPr="001F6255">
          <w:rPr>
            <w:rStyle w:val="Hyperlink"/>
          </w:rPr>
          <w:t>Framework Convention on Tobacco Control</w:t>
        </w:r>
      </w:hyperlink>
      <w:r w:rsidR="006A0035">
        <w:t xml:space="preserve"> </w:t>
      </w:r>
      <w:r w:rsidR="00B805CD">
        <w:t>recommends</w:t>
      </w:r>
      <w:r w:rsidR="006A0035">
        <w:t xml:space="preserve"> a ‘comprehensive ban on advertising, promotion and sponsorship would reduce the consumption of tobacco </w:t>
      </w:r>
      <w:proofErr w:type="gramStart"/>
      <w:r w:rsidR="006A0035">
        <w:t>products’</w:t>
      </w:r>
      <w:proofErr w:type="gramEnd"/>
      <w:r w:rsidR="00B805CD">
        <w:t>. The UK does not allow tobacco advertising anywhere, including on tobacco packaging</w:t>
      </w:r>
      <w:ins w:id="21" w:author="Malone, Ruth" w:date="2023-03-01T08:02:00Z">
        <w:r w:rsidR="00B64D5B">
          <w:t>,</w:t>
        </w:r>
      </w:ins>
      <w:r w:rsidR="00B805CD">
        <w:t xml:space="preserve"> and it does not permit smoking in indoor public places.  </w:t>
      </w:r>
      <w:r w:rsidR="006A0035">
        <w:t xml:space="preserve"> </w:t>
      </w:r>
      <w:r w:rsidR="00843207">
        <w:t>The</w:t>
      </w:r>
      <w:r w:rsidR="00B805CD">
        <w:t>re are</w:t>
      </w:r>
      <w:r w:rsidR="00843207">
        <w:t xml:space="preserve"> </w:t>
      </w:r>
      <w:hyperlink r:id="rId22" w:anchor=":~:text=The%20Smoke-free%20%28Exemptions%20and%20Vehicles%29%20Regulations%20These%20regulations%3A,smokefree%20under%20section%205%20of%20the%20Health%20Act." w:history="1">
        <w:r w:rsidR="00843207" w:rsidRPr="00F65E67">
          <w:rPr>
            <w:rStyle w:val="Hyperlink"/>
          </w:rPr>
          <w:t>exemptions to the smokefree legislation</w:t>
        </w:r>
      </w:hyperlink>
      <w:r w:rsidR="00B805CD">
        <w:rPr>
          <w:rStyle w:val="Hyperlink"/>
        </w:rPr>
        <w:t xml:space="preserve"> </w:t>
      </w:r>
      <w:r w:rsidR="00B805CD">
        <w:rPr>
          <w:rStyle w:val="Hyperlink"/>
        </w:rPr>
        <w:lastRenderedPageBreak/>
        <w:t>which</w:t>
      </w:r>
      <w:r w:rsidR="00843207">
        <w:t xml:space="preserve"> state that ‘Where the artistic integrity of a performance makes it appropriate for a person who is taking part in that performance to smoke, the regulations allow for parts of premises in which a person performs to be not smokefree in relation to that person only during the time of the performance’</w:t>
      </w:r>
      <w:r w:rsidR="006A0035">
        <w:t>.</w:t>
      </w:r>
      <w:r w:rsidR="00413FB0">
        <w:t xml:space="preserve"> This </w:t>
      </w:r>
      <w:ins w:id="22" w:author="Malone, Ruth" w:date="2023-03-01T08:03:00Z">
        <w:r w:rsidR="00B64D5B">
          <w:t xml:space="preserve">exemption </w:t>
        </w:r>
      </w:ins>
      <w:r w:rsidR="00413FB0">
        <w:t xml:space="preserve">has been criticised as it puts smokers in the audience on </w:t>
      </w:r>
      <w:hyperlink r:id="rId23" w:history="1">
        <w:r w:rsidR="00413FB0" w:rsidRPr="00413FB0">
          <w:rPr>
            <w:rStyle w:val="Hyperlink"/>
          </w:rPr>
          <w:t>‘nicotine alert’</w:t>
        </w:r>
      </w:hyperlink>
      <w:r w:rsidR="00413FB0">
        <w:t xml:space="preserve"> and</w:t>
      </w:r>
      <w:r w:rsidR="0071161E">
        <w:t xml:space="preserve"> could </w:t>
      </w:r>
      <w:r w:rsidR="00B805CD">
        <w:t xml:space="preserve">be </w:t>
      </w:r>
      <w:r w:rsidR="0071161E">
        <w:t>harm</w:t>
      </w:r>
      <w:r w:rsidR="00B805CD">
        <w:t>ful</w:t>
      </w:r>
      <w:r w:rsidR="0071161E">
        <w:t xml:space="preserve"> </w:t>
      </w:r>
      <w:ins w:id="23" w:author="Malone, Ruth" w:date="2023-03-01T08:03:00Z">
        <w:r w:rsidR="00B64D5B">
          <w:t xml:space="preserve">to </w:t>
        </w:r>
      </w:ins>
      <w:r w:rsidR="0071161E">
        <w:t xml:space="preserve">audience </w:t>
      </w:r>
      <w:hyperlink r:id="rId24" w:history="1">
        <w:r w:rsidR="0071161E" w:rsidRPr="0071161E">
          <w:rPr>
            <w:rStyle w:val="Hyperlink"/>
          </w:rPr>
          <w:t>members</w:t>
        </w:r>
      </w:hyperlink>
      <w:r w:rsidR="00B805CD">
        <w:t>’ health</w:t>
      </w:r>
      <w:r w:rsidR="0071161E">
        <w:t xml:space="preserve">. </w:t>
      </w:r>
      <w:r w:rsidR="00815E24">
        <w:t xml:space="preserve">Where the regulations ban smoking outright such as in Scotland, performers need to get creative, for example trading cigarettes for cups of tea, or removing content due to </w:t>
      </w:r>
      <w:r w:rsidR="0071161E">
        <w:t>threats from local councils to shut down production</w:t>
      </w:r>
      <w:r w:rsidR="00815E24">
        <w:t>. However,</w:t>
      </w:r>
      <w:r w:rsidR="00413FB0">
        <w:t xml:space="preserve"> </w:t>
      </w:r>
      <w:ins w:id="24" w:author="Malone, Ruth" w:date="2023-03-01T08:03:00Z">
        <w:r w:rsidR="00B64D5B">
          <w:t xml:space="preserve">in </w:t>
        </w:r>
      </w:ins>
      <w:ins w:id="25" w:author="Malone, Ruth" w:date="2023-03-01T08:04:00Z">
        <w:r w:rsidR="00B64D5B">
          <w:fldChar w:fldCharType="begin"/>
        </w:r>
        <w:r w:rsidR="00B64D5B">
          <w:instrText xml:space="preserve"> HYPERLINK "http://news.bbc.co.uk/1/hi/magazine/6960076.stm" </w:instrText>
        </w:r>
        <w:r w:rsidR="00B64D5B">
          <w:fldChar w:fldCharType="separate"/>
        </w:r>
        <w:r w:rsidR="00B64D5B" w:rsidRPr="0071161E">
          <w:rPr>
            <w:rStyle w:val="Hyperlink"/>
          </w:rPr>
          <w:t>England</w:t>
        </w:r>
        <w:r w:rsidR="00B64D5B">
          <w:rPr>
            <w:rStyle w:val="Hyperlink"/>
          </w:rPr>
          <w:fldChar w:fldCharType="end"/>
        </w:r>
        <w:r w:rsidR="00B64D5B">
          <w:t xml:space="preserve"> </w:t>
        </w:r>
      </w:ins>
      <w:r w:rsidR="00413FB0">
        <w:t xml:space="preserve">artists are aware that they are permitted to smoke due to the artistic integrity </w:t>
      </w:r>
      <w:hyperlink r:id="rId25" w:history="1">
        <w:r w:rsidR="00413FB0" w:rsidRPr="00413FB0">
          <w:rPr>
            <w:rStyle w:val="Hyperlink"/>
          </w:rPr>
          <w:t>clause</w:t>
        </w:r>
      </w:hyperlink>
      <w:ins w:id="26" w:author="Malone, Ruth" w:date="2023-03-01T08:05:00Z">
        <w:r w:rsidR="00B64D5B">
          <w:t xml:space="preserve">. </w:t>
        </w:r>
      </w:ins>
      <w:del w:id="27" w:author="Malone, Ruth" w:date="2023-03-01T08:05:00Z">
        <w:r w:rsidR="0071161E" w:rsidDel="00B64D5B">
          <w:delText xml:space="preserve"> in </w:delText>
        </w:r>
        <w:r w:rsidDel="00B64D5B">
          <w:fldChar w:fldCharType="begin"/>
        </w:r>
        <w:r w:rsidDel="00B64D5B">
          <w:delInstrText xml:space="preserve"> HYPERLINK "http://news.bbc.co.uk/1/hi/magazine/6960076.stm" </w:delInstrText>
        </w:r>
        <w:r w:rsidDel="00B64D5B">
          <w:fldChar w:fldCharType="separate"/>
        </w:r>
        <w:r w:rsidR="0071161E" w:rsidRPr="0071161E" w:rsidDel="00B64D5B">
          <w:rPr>
            <w:rStyle w:val="Hyperlink"/>
          </w:rPr>
          <w:delText>England</w:delText>
        </w:r>
        <w:r w:rsidDel="00B64D5B">
          <w:rPr>
            <w:rStyle w:val="Hyperlink"/>
          </w:rPr>
          <w:fldChar w:fldCharType="end"/>
        </w:r>
        <w:r w:rsidR="00413FB0" w:rsidDel="00B64D5B">
          <w:delText>.</w:delText>
        </w:r>
        <w:r w:rsidR="006A0035" w:rsidDel="00B64D5B">
          <w:delText xml:space="preserve"> </w:delText>
        </w:r>
        <w:r w:rsidR="00B805CD" w:rsidDel="00B64D5B">
          <w:delText>Due to</w:delText>
        </w:r>
      </w:del>
      <w:ins w:id="28" w:author="Malone, Ruth" w:date="2023-03-01T08:05:00Z">
        <w:r w:rsidR="00B64D5B">
          <w:t>Given</w:t>
        </w:r>
      </w:ins>
      <w:r w:rsidR="00B805CD">
        <w:t xml:space="preserve"> the play-like nature of the  first half of the </w:t>
      </w:r>
      <w:ins w:id="29" w:author="Malone, Ruth" w:date="2023-03-01T08:05:00Z">
        <w:r w:rsidR="00B64D5B">
          <w:t xml:space="preserve">1975 </w:t>
        </w:r>
      </w:ins>
      <w:r w:rsidR="00B805CD">
        <w:t>show, i</w:t>
      </w:r>
      <w:r w:rsidR="006A0035">
        <w:t>t could be argued that the lead singer was playing a character who smoke</w:t>
      </w:r>
      <w:r w:rsidR="00B805CD">
        <w:t>s</w:t>
      </w:r>
      <w:r w:rsidR="006A0035">
        <w:t xml:space="preserve">,  </w:t>
      </w:r>
      <w:ins w:id="30" w:author="Malone, Ruth" w:date="2023-03-01T08:06:00Z">
        <w:r w:rsidR="00BA2668">
          <w:t xml:space="preserve">but </w:t>
        </w:r>
      </w:ins>
      <w:del w:id="31" w:author="Malone, Ruth" w:date="2023-03-01T08:06:00Z">
        <w:r w:rsidR="00B805CD" w:rsidDel="00BA2668">
          <w:delText>thereby fulfilling the legislation exemption criteria</w:delText>
        </w:r>
        <w:r w:rsidR="00EE3816" w:rsidDel="00BA2668">
          <w:delText>,</w:delText>
        </w:r>
        <w:r w:rsidR="006A0035" w:rsidDel="00BA2668">
          <w:delText xml:space="preserve"> however,</w:delText>
        </w:r>
      </w:del>
      <w:r w:rsidR="006A0035">
        <w:t xml:space="preserve"> </w:t>
      </w:r>
      <w:r w:rsidR="00B805CD">
        <w:t>this does not explain the continued smoking in the second half of the show which did not appear to be a characterisation</w:t>
      </w:r>
      <w:r w:rsidR="006A0035" w:rsidRPr="00723B2E">
        <w:t xml:space="preserve">. </w:t>
      </w:r>
      <w:r w:rsidR="00723B2E">
        <w:t>Perhaps now is the time to assess whether such exemptions are justified, particularly when the activities on stage are influencing behaviour in the crowd which is not covered by exemptions</w:t>
      </w:r>
      <w:del w:id="32" w:author="Malone, Ruth" w:date="2023-03-01T08:06:00Z">
        <w:r w:rsidR="00723B2E" w:rsidDel="00BA2668">
          <w:delText xml:space="preserve"> of the law</w:delText>
        </w:r>
      </w:del>
      <w:r w:rsidR="00723B2E">
        <w:t xml:space="preserve">. </w:t>
      </w:r>
      <w:r w:rsidR="006A0035">
        <w:t xml:space="preserve"> </w:t>
      </w:r>
    </w:p>
    <w:p w14:paraId="7418C08B" w14:textId="77777777" w:rsidR="0071161E" w:rsidRDefault="0071161E" w:rsidP="0071161E">
      <w:pPr>
        <w:spacing w:line="480" w:lineRule="auto"/>
      </w:pPr>
    </w:p>
    <w:p w14:paraId="174F1A77" w14:textId="0CA53B62" w:rsidR="001D47F8" w:rsidRDefault="0071161E" w:rsidP="00CC4022">
      <w:pPr>
        <w:spacing w:line="480" w:lineRule="auto"/>
      </w:pPr>
      <w:r>
        <w:t xml:space="preserve">Research shows that exposure to smoking content in the media can influence young people to </w:t>
      </w:r>
      <w:hyperlink r:id="rId26" w:history="1">
        <w:r w:rsidRPr="003B228E">
          <w:rPr>
            <w:rStyle w:val="Hyperlink"/>
          </w:rPr>
          <w:t>smoke</w:t>
        </w:r>
      </w:hyperlink>
      <w:r>
        <w:t xml:space="preserve">, especially seeing an influential person engaging in this </w:t>
      </w:r>
      <w:hyperlink r:id="rId27" w:history="1">
        <w:r w:rsidRPr="00965664">
          <w:rPr>
            <w:rStyle w:val="Hyperlink"/>
          </w:rPr>
          <w:t>behaviour</w:t>
        </w:r>
      </w:hyperlink>
      <w:r>
        <w:t xml:space="preserve">. I saw first-hand how this influenced the audience and </w:t>
      </w:r>
      <w:ins w:id="33" w:author="Malone, Ruth" w:date="2023-03-01T08:07:00Z">
        <w:r w:rsidR="00BA2668">
          <w:t xml:space="preserve">it </w:t>
        </w:r>
      </w:ins>
      <w:r>
        <w:t xml:space="preserve">is not something I expected to see in 2023. </w:t>
      </w:r>
      <w:r w:rsidR="00723B2E">
        <w:t>T</w:t>
      </w:r>
      <w:r>
        <w:t>his</w:t>
      </w:r>
      <w:r w:rsidR="00723B2E">
        <w:t xml:space="preserve"> content</w:t>
      </w:r>
      <w:r>
        <w:t xml:space="preserve"> is likely to reach a large audience through the live shows, </w:t>
      </w:r>
      <w:r w:rsidR="00723B2E">
        <w:t>and the recording available on</w:t>
      </w:r>
      <w:r>
        <w:t xml:space="preserve"> </w:t>
      </w:r>
      <w:ins w:id="34" w:author="Malone, Ruth" w:date="2023-03-01T08:07:00Z">
        <w:r w:rsidR="00BA2668">
          <w:t>A</w:t>
        </w:r>
      </w:ins>
      <w:del w:id="35" w:author="Malone, Ruth" w:date="2023-03-01T08:07:00Z">
        <w:r w:rsidDel="00BA2668">
          <w:delText>a</w:delText>
        </w:r>
      </w:del>
      <w:r>
        <w:t xml:space="preserve">mazon </w:t>
      </w:r>
      <w:ins w:id="36" w:author="Malone, Ruth" w:date="2023-03-01T08:07:00Z">
        <w:r w:rsidR="00BA2668">
          <w:t>P</w:t>
        </w:r>
      </w:ins>
      <w:del w:id="37" w:author="Malone, Ruth" w:date="2023-03-01T08:07:00Z">
        <w:r w:rsidDel="00BA2668">
          <w:delText>p</w:delText>
        </w:r>
      </w:del>
      <w:r>
        <w:t>rime</w:t>
      </w:r>
      <w:r w:rsidR="00723B2E">
        <w:t xml:space="preserve">. In addition, it appears that </w:t>
      </w:r>
      <w:proofErr w:type="gramStart"/>
      <w:r w:rsidR="00723B2E">
        <w:t>a</w:t>
      </w:r>
      <w:r>
        <w:t xml:space="preserve"> large number of</w:t>
      </w:r>
      <w:proofErr w:type="gramEnd"/>
      <w:r>
        <w:t xml:space="preserve"> images and videos </w:t>
      </w:r>
      <w:r w:rsidR="00723B2E">
        <w:t xml:space="preserve">are </w:t>
      </w:r>
      <w:r>
        <w:t>circulating on social media to predominantly young viewers</w:t>
      </w:r>
      <w:r w:rsidR="00723B2E">
        <w:t>. M</w:t>
      </w:r>
      <w:r>
        <w:t xml:space="preserve">any of </w:t>
      </w:r>
      <w:ins w:id="38" w:author="Malone, Ruth" w:date="2023-03-01T08:07:00Z">
        <w:r w:rsidR="00BA2668">
          <w:t>these</w:t>
        </w:r>
      </w:ins>
      <w:del w:id="39" w:author="Malone, Ruth" w:date="2023-03-01T08:07:00Z">
        <w:r w:rsidDel="00BA2668">
          <w:delText>which</w:delText>
        </w:r>
      </w:del>
      <w:r>
        <w:t xml:space="preserve"> are captioned with the hashtag #dontlikementhols due to a viral meme from the band</w:t>
      </w:r>
      <w:ins w:id="40" w:author="Malone, Ruth" w:date="2023-03-01T08:07:00Z">
        <w:r w:rsidR="00BA2668">
          <w:t>’</w:t>
        </w:r>
      </w:ins>
      <w:r>
        <w:t xml:space="preserve">s tour, in which the lead singer states </w:t>
      </w:r>
      <w:hyperlink r:id="rId28" w:history="1">
        <w:r w:rsidRPr="003E6B3D">
          <w:rPr>
            <w:rStyle w:val="Hyperlink"/>
          </w:rPr>
          <w:t>‘Don’t throw menthols on the stage, we don’t like menthols’</w:t>
        </w:r>
      </w:hyperlink>
      <w:r>
        <w:t>, implying that fans even throw cigarettes on to the stage during the live show</w:t>
      </w:r>
      <w:r w:rsidR="00E13C3F">
        <w:t>. T</w:t>
      </w:r>
      <w:r w:rsidR="00EF0422">
        <w:t>o date the hashtag has had 28.3 million views on TikTok.</w:t>
      </w:r>
      <w:del w:id="41" w:author="Malone, Ruth" w:date="2023-03-01T08:08:00Z">
        <w:r w:rsidDel="00BA2668">
          <w:delText>.</w:delText>
        </w:r>
      </w:del>
    </w:p>
    <w:p w14:paraId="13592323" w14:textId="2DC9E82D" w:rsidR="00766E2A" w:rsidRDefault="006A0035" w:rsidP="00CC4022">
      <w:pPr>
        <w:spacing w:line="480" w:lineRule="auto"/>
      </w:pPr>
      <w:r>
        <w:rPr>
          <w:rFonts w:ascii="Calibri" w:hAnsi="Calibri" w:cs="Calibri"/>
        </w:rPr>
        <w:lastRenderedPageBreak/>
        <w:t>Y</w:t>
      </w:r>
      <w:r w:rsidR="00EB155D">
        <w:rPr>
          <w:rFonts w:ascii="Calibri" w:hAnsi="Calibri" w:cs="Calibri"/>
        </w:rPr>
        <w:t xml:space="preserve">oung people are once again being exposed to branded packaging and smoking promotion through influential figures, benefitting the interests of the tobacco industry. </w:t>
      </w:r>
      <w:ins w:id="42" w:author="Malone, Ruth" w:date="2023-03-01T08:08:00Z">
        <w:r w:rsidR="00BA2668">
          <w:rPr>
            <w:rFonts w:ascii="Calibri" w:hAnsi="Calibri" w:cs="Calibri"/>
          </w:rPr>
          <w:t xml:space="preserve">While no evidence has emerged </w:t>
        </w:r>
      </w:ins>
      <w:del w:id="43" w:author="Malone, Ruth" w:date="2023-03-01T08:08:00Z">
        <w:r w:rsidR="00EB155D" w:rsidDel="00BA2668">
          <w:rPr>
            <w:rFonts w:ascii="Calibri" w:hAnsi="Calibri" w:cs="Calibri"/>
          </w:rPr>
          <w:delText>It should be stated that we have not seen any evidence</w:delText>
        </w:r>
      </w:del>
      <w:r w:rsidR="00EB155D">
        <w:rPr>
          <w:rFonts w:ascii="Calibri" w:hAnsi="Calibri" w:cs="Calibri"/>
        </w:rPr>
        <w:t xml:space="preserve"> that any tobacco companies are involved in or aware of this promotion, </w:t>
      </w:r>
      <w:del w:id="44" w:author="Malone, Ruth" w:date="2023-03-01T08:09:00Z">
        <w:r w:rsidR="00EB155D" w:rsidDel="00BA2668">
          <w:rPr>
            <w:rFonts w:ascii="Calibri" w:hAnsi="Calibri" w:cs="Calibri"/>
          </w:rPr>
          <w:delText>however</w:delText>
        </w:r>
      </w:del>
      <w:r w:rsidR="00EB155D">
        <w:rPr>
          <w:rFonts w:ascii="Calibri" w:hAnsi="Calibri" w:cs="Calibri"/>
        </w:rPr>
        <w:t xml:space="preserve"> this needs to be explored further</w:t>
      </w:r>
      <w:r w:rsidR="00A04481">
        <w:t>.</w:t>
      </w:r>
      <w:ins w:id="45" w:author="Malone, Ruth" w:date="2023-03-01T08:09:00Z">
        <w:r w:rsidR="00BA2668">
          <w:t xml:space="preserve"> If artists are again being paid to promote </w:t>
        </w:r>
      </w:ins>
      <w:ins w:id="46" w:author="Malone, Ruth" w:date="2023-03-01T08:10:00Z">
        <w:r w:rsidR="00BA2668">
          <w:t>use of the single most deadly consumer product in history</w:t>
        </w:r>
      </w:ins>
      <w:ins w:id="47" w:author="Malone, Ruth" w:date="2023-03-01T08:09:00Z">
        <w:r w:rsidR="00BA2668">
          <w:t xml:space="preserve">, as </w:t>
        </w:r>
      </w:ins>
      <w:ins w:id="48" w:author="Malone, Ruth" w:date="2023-03-01T08:10:00Z">
        <w:r w:rsidR="00BA2668">
          <w:t xml:space="preserve">they were </w:t>
        </w:r>
      </w:ins>
      <w:ins w:id="49" w:author="Malone, Ruth" w:date="2023-03-01T08:09:00Z">
        <w:r w:rsidR="00BA2668">
          <w:t xml:space="preserve">in the </w:t>
        </w:r>
      </w:ins>
      <w:ins w:id="50" w:author="Alex Barker" w:date="2023-03-03T09:21:00Z">
        <w:r w:rsidR="00EE696C">
          <w:fldChar w:fldCharType="begin"/>
        </w:r>
        <w:r w:rsidR="00EE696C">
          <w:instrText xml:space="preserve"> HYPERLINK "https://tobaccocontrol.bmj.com/content/19/3/213" </w:instrText>
        </w:r>
        <w:r w:rsidR="00EE696C">
          <w:fldChar w:fldCharType="separate"/>
        </w:r>
        <w:r w:rsidR="00BA2668" w:rsidRPr="00EE696C">
          <w:rPr>
            <w:rStyle w:val="Hyperlink"/>
          </w:rPr>
          <w:t>past</w:t>
        </w:r>
        <w:r w:rsidR="00EE696C">
          <w:fldChar w:fldCharType="end"/>
        </w:r>
      </w:ins>
      <w:ins w:id="51" w:author="Malone, Ruth" w:date="2023-03-01T08:09:00Z">
        <w:del w:id="52" w:author="Alex Barker" w:date="2023-03-03T09:21:00Z">
          <w:r w:rsidR="00BA2668" w:rsidDel="00EE696C">
            <w:delText xml:space="preserve"> </w:delText>
          </w:r>
          <w:r w:rsidR="00BA2668" w:rsidRPr="00BA2668" w:rsidDel="00EE696C">
            <w:rPr>
              <w:highlight w:val="yellow"/>
              <w:rPrChange w:id="53" w:author="Malone, Ruth" w:date="2023-03-01T08:09:00Z">
                <w:rPr/>
              </w:rPrChange>
            </w:rPr>
            <w:delText xml:space="preserve">]add </w:delText>
          </w:r>
          <w:commentRangeStart w:id="54"/>
          <w:r w:rsidR="00BA2668" w:rsidRPr="00BA2668" w:rsidDel="00EE696C">
            <w:rPr>
              <w:highlight w:val="yellow"/>
              <w:rPrChange w:id="55" w:author="Malone, Ruth" w:date="2023-03-01T08:09:00Z">
                <w:rPr/>
              </w:rPrChange>
            </w:rPr>
            <w:delText>link</w:delText>
          </w:r>
        </w:del>
      </w:ins>
      <w:commentRangeEnd w:id="54"/>
      <w:ins w:id="56" w:author="Malone, Ruth" w:date="2023-03-01T08:13:00Z">
        <w:del w:id="57" w:author="Alex Barker" w:date="2023-03-03T09:21:00Z">
          <w:r w:rsidR="00BF1397" w:rsidDel="00EE696C">
            <w:rPr>
              <w:rStyle w:val="CommentReference"/>
            </w:rPr>
            <w:commentReference w:id="54"/>
          </w:r>
        </w:del>
      </w:ins>
      <w:ins w:id="58" w:author="Malone, Ruth" w:date="2023-03-01T08:09:00Z">
        <w:del w:id="59" w:author="Alex Barker" w:date="2023-03-03T09:21:00Z">
          <w:r w:rsidR="00BA2668" w:rsidDel="00EE696C">
            <w:delText>]</w:delText>
          </w:r>
        </w:del>
        <w:r w:rsidR="00BA2668">
          <w:t xml:space="preserve"> it is </w:t>
        </w:r>
      </w:ins>
      <w:ins w:id="60" w:author="Malone, Ruth" w:date="2023-03-01T08:10:00Z">
        <w:r w:rsidR="00BA2668">
          <w:t>concerning. If they are doing it for free, it is even more disappointing.</w:t>
        </w:r>
      </w:ins>
    </w:p>
    <w:p w14:paraId="016D3E63" w14:textId="7E9AE4A8" w:rsidR="008E3191" w:rsidRPr="008E3191" w:rsidRDefault="008E3191" w:rsidP="00CC4022">
      <w:pPr>
        <w:spacing w:line="480" w:lineRule="auto"/>
        <w:rPr>
          <w:b/>
          <w:bCs/>
        </w:rPr>
      </w:pPr>
      <w:r w:rsidRPr="008E3191">
        <w:rPr>
          <w:b/>
          <w:bCs/>
        </w:rPr>
        <w:t>Funding Statement</w:t>
      </w:r>
    </w:p>
    <w:p w14:paraId="2777318D" w14:textId="77777777" w:rsidR="00EB7F2F" w:rsidRDefault="008E3191" w:rsidP="00CC4022">
      <w:pPr>
        <w:spacing w:line="480" w:lineRule="auto"/>
      </w:pPr>
      <w:r>
        <w:t>No funders were involved in this research</w:t>
      </w:r>
      <w:r w:rsidR="00EB7F2F">
        <w:t>.</w:t>
      </w:r>
    </w:p>
    <w:p w14:paraId="1742EE5B" w14:textId="03844302" w:rsidR="008E3191" w:rsidRDefault="00EB7F2F" w:rsidP="00CC4022">
      <w:pPr>
        <w:spacing w:line="480" w:lineRule="auto"/>
      </w:pPr>
      <w:r>
        <w:t xml:space="preserve">Dr Alexander Barker is a </w:t>
      </w:r>
      <w:r>
        <w:rPr>
          <w:rFonts w:ascii="Arial" w:hAnsi="Arial" w:cs="Arial"/>
          <w:color w:val="000000"/>
          <w:sz w:val="20"/>
          <w:szCs w:val="20"/>
        </w:rPr>
        <w:t>Lecturer in Psychology at the College of Health in Psychology and Social Care Department at the University of Derby, UK.</w:t>
      </w:r>
      <w:r>
        <w:rPr>
          <w:rFonts w:ascii="Arial" w:hAnsi="Arial" w:cs="Arial"/>
          <w:color w:val="000000"/>
          <w:sz w:val="20"/>
          <w:szCs w:val="20"/>
        </w:rPr>
        <w:br/>
      </w:r>
    </w:p>
    <w:sectPr w:rsidR="008E31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" w:author="Karen Evans-Reeves" w:date="2023-02-28T15:16:00Z" w:initials="KE">
    <w:p w14:paraId="6B4E2242" w14:textId="61ED1411" w:rsidR="00965232" w:rsidRDefault="00965232">
      <w:pPr>
        <w:pStyle w:val="CommentText"/>
      </w:pPr>
      <w:r>
        <w:rPr>
          <w:rStyle w:val="CommentReference"/>
        </w:rPr>
        <w:annotationRef/>
      </w:r>
      <w:r>
        <w:t xml:space="preserve">How many people did you see do this? </w:t>
      </w:r>
    </w:p>
  </w:comment>
  <w:comment w:id="11" w:author="Karen Evans-Reeves" w:date="2023-02-28T15:21:00Z" w:initials="KE">
    <w:p w14:paraId="1B554F3E" w14:textId="7FD774F0" w:rsidR="00965232" w:rsidRDefault="00965232">
      <w:pPr>
        <w:pStyle w:val="CommentText"/>
      </w:pPr>
      <w:r>
        <w:rPr>
          <w:rStyle w:val="CommentReference"/>
        </w:rPr>
        <w:annotationRef/>
      </w:r>
      <w:r>
        <w:t>Also when you say young, are these under 18s? Or young adults?</w:t>
      </w:r>
    </w:p>
  </w:comment>
  <w:comment w:id="12" w:author="Karen Evans-Reeves" w:date="2023-03-01T14:31:00Z" w:initials="KE">
    <w:p w14:paraId="31D787E2" w14:textId="3FC8437C" w:rsidR="009763D2" w:rsidRDefault="009763D2">
      <w:pPr>
        <w:pStyle w:val="CommentText"/>
      </w:pPr>
      <w:r>
        <w:rPr>
          <w:rStyle w:val="CommentReference"/>
        </w:rPr>
        <w:annotationRef/>
      </w:r>
      <w:r>
        <w:t>Ruth: Alex missed this comment so I’ve gone back to him to try and clarify this as I think it’s important.</w:t>
      </w:r>
    </w:p>
  </w:comment>
  <w:comment w:id="13" w:author="Malone, Ruth" w:date="2023-03-01T07:58:00Z" w:initials="MR">
    <w:p w14:paraId="252E0384" w14:textId="0E2782A2" w:rsidR="00B64D5B" w:rsidRDefault="00B64D5B">
      <w:pPr>
        <w:pStyle w:val="CommentText"/>
      </w:pPr>
      <w:r>
        <w:rPr>
          <w:rStyle w:val="CommentReference"/>
        </w:rPr>
        <w:annotationRef/>
      </w:r>
      <w:r>
        <w:t xml:space="preserve">Not sure how he will know if they are under or over 18 though. I edited it </w:t>
      </w:r>
    </w:p>
  </w:comment>
  <w:comment w:id="16" w:author="Malone, Ruth" w:date="2023-03-01T07:59:00Z" w:initials="MR">
    <w:p w14:paraId="2E0D0D4B" w14:textId="24153A3F" w:rsidR="00B64D5B" w:rsidRDefault="00B64D5B">
      <w:pPr>
        <w:pStyle w:val="CommentText"/>
      </w:pPr>
      <w:r>
        <w:rPr>
          <w:rStyle w:val="CommentReference"/>
        </w:rPr>
        <w:annotationRef/>
      </w:r>
      <w:r>
        <w:t>Portraying a narrative of what? This needs more explanation</w:t>
      </w:r>
    </w:p>
  </w:comment>
  <w:comment w:id="54" w:author="Malone, Ruth" w:date="2023-03-01T08:13:00Z" w:initials="MR">
    <w:p w14:paraId="011400E7" w14:textId="4F7319AF" w:rsidR="00BF1397" w:rsidRDefault="00BF1397">
      <w:pPr>
        <w:pStyle w:val="CommentText"/>
      </w:pPr>
      <w:r>
        <w:rPr>
          <w:rStyle w:val="CommentReference"/>
        </w:rPr>
        <w:annotationRef/>
      </w:r>
      <w:r>
        <w:t xml:space="preserve">Could maybe cite some of the earlier work documenting </w:t>
      </w:r>
      <w:r>
        <w:t>paymjent to actors in movies, Stallone for ex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B4E2242" w15:done="0"/>
  <w15:commentEx w15:paraId="1B554F3E" w15:paraIdParent="6B4E2242" w15:done="0"/>
  <w15:commentEx w15:paraId="31D787E2" w15:paraIdParent="6B4E2242" w15:done="0"/>
  <w15:commentEx w15:paraId="252E0384" w15:paraIdParent="6B4E2242" w15:done="0"/>
  <w15:commentEx w15:paraId="2E0D0D4B" w15:done="0"/>
  <w15:commentEx w15:paraId="011400E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98432" w16cex:dateUtc="2023-03-01T15:58:00Z"/>
  <w16cex:commentExtensible w16cex:durableId="27A9847D" w16cex:dateUtc="2023-03-01T15:59:00Z"/>
  <w16cex:commentExtensible w16cex:durableId="27A98792" w16cex:dateUtc="2023-03-01T16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4E2242" w16cid:durableId="27A999D9"/>
  <w16cid:commentId w16cid:paraId="1B554F3E" w16cid:durableId="27A999DA"/>
  <w16cid:commentId w16cid:paraId="31D787E2" w16cid:durableId="27A98396"/>
  <w16cid:commentId w16cid:paraId="252E0384" w16cid:durableId="27A98432"/>
  <w16cid:commentId w16cid:paraId="2E0D0D4B" w16cid:durableId="27A9847D"/>
  <w16cid:commentId w16cid:paraId="011400E7" w16cid:durableId="27A987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x Barker">
    <w15:presenceInfo w15:providerId="AD" w15:userId="S::302630@derby.ac.uk::1ac11b82-c8c0-483b-97d2-1fe3a4db0201"/>
  </w15:person>
  <w15:person w15:author="Malone, Ruth">
    <w15:presenceInfo w15:providerId="AD" w15:userId="S::Ruth.Malone@ucsf.edu::de1447d9-2baa-4b28-9c51-643a044e5a9b"/>
  </w15:person>
  <w15:person w15:author="Karen Evans-Reeves">
    <w15:presenceInfo w15:providerId="None" w15:userId="Karen Evans-Reev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A440AD"/>
    <w:rsid w:val="00024BA7"/>
    <w:rsid w:val="00074009"/>
    <w:rsid w:val="000768D8"/>
    <w:rsid w:val="000963DC"/>
    <w:rsid w:val="000A0FB0"/>
    <w:rsid w:val="000A56BC"/>
    <w:rsid w:val="000C18BD"/>
    <w:rsid w:val="000E7E62"/>
    <w:rsid w:val="000F1B9E"/>
    <w:rsid w:val="000F58EF"/>
    <w:rsid w:val="00100B8F"/>
    <w:rsid w:val="00105BBB"/>
    <w:rsid w:val="0013736E"/>
    <w:rsid w:val="00145570"/>
    <w:rsid w:val="00147AA3"/>
    <w:rsid w:val="001653E6"/>
    <w:rsid w:val="00165B0D"/>
    <w:rsid w:val="00170E3E"/>
    <w:rsid w:val="00196476"/>
    <w:rsid w:val="001A79FC"/>
    <w:rsid w:val="001D47F8"/>
    <w:rsid w:val="001E7A39"/>
    <w:rsid w:val="001F6255"/>
    <w:rsid w:val="002319A2"/>
    <w:rsid w:val="002D16C7"/>
    <w:rsid w:val="002D716B"/>
    <w:rsid w:val="002E1C26"/>
    <w:rsid w:val="002E2E8D"/>
    <w:rsid w:val="003374E3"/>
    <w:rsid w:val="003579BE"/>
    <w:rsid w:val="003B228E"/>
    <w:rsid w:val="003C7C89"/>
    <w:rsid w:val="003D0C33"/>
    <w:rsid w:val="003E35F5"/>
    <w:rsid w:val="003E6B3D"/>
    <w:rsid w:val="003F18CC"/>
    <w:rsid w:val="00402A8C"/>
    <w:rsid w:val="00403DA0"/>
    <w:rsid w:val="00413FB0"/>
    <w:rsid w:val="00482B2A"/>
    <w:rsid w:val="004878AB"/>
    <w:rsid w:val="00493A80"/>
    <w:rsid w:val="00497FB4"/>
    <w:rsid w:val="004B3159"/>
    <w:rsid w:val="004C469C"/>
    <w:rsid w:val="004E182E"/>
    <w:rsid w:val="00581C2A"/>
    <w:rsid w:val="00582648"/>
    <w:rsid w:val="00584CF4"/>
    <w:rsid w:val="005B414E"/>
    <w:rsid w:val="005C196F"/>
    <w:rsid w:val="005F559D"/>
    <w:rsid w:val="0060280C"/>
    <w:rsid w:val="006370C6"/>
    <w:rsid w:val="00640AF8"/>
    <w:rsid w:val="006841DA"/>
    <w:rsid w:val="006A0035"/>
    <w:rsid w:val="006C6999"/>
    <w:rsid w:val="006D2D1D"/>
    <w:rsid w:val="006E50C6"/>
    <w:rsid w:val="00702FD1"/>
    <w:rsid w:val="0071161E"/>
    <w:rsid w:val="00723B2E"/>
    <w:rsid w:val="00766E2A"/>
    <w:rsid w:val="00767B4E"/>
    <w:rsid w:val="00793354"/>
    <w:rsid w:val="007A29D5"/>
    <w:rsid w:val="007C3D9B"/>
    <w:rsid w:val="008046A8"/>
    <w:rsid w:val="00815E24"/>
    <w:rsid w:val="0082069C"/>
    <w:rsid w:val="00843207"/>
    <w:rsid w:val="00867247"/>
    <w:rsid w:val="008C0E54"/>
    <w:rsid w:val="008E3191"/>
    <w:rsid w:val="008E6E7E"/>
    <w:rsid w:val="008F1E72"/>
    <w:rsid w:val="0090289C"/>
    <w:rsid w:val="00916973"/>
    <w:rsid w:val="00917080"/>
    <w:rsid w:val="009219CA"/>
    <w:rsid w:val="0094292D"/>
    <w:rsid w:val="009505AF"/>
    <w:rsid w:val="0095729E"/>
    <w:rsid w:val="00965232"/>
    <w:rsid w:val="00965664"/>
    <w:rsid w:val="009763D2"/>
    <w:rsid w:val="00983926"/>
    <w:rsid w:val="009C6FE2"/>
    <w:rsid w:val="009E3EE4"/>
    <w:rsid w:val="00A04481"/>
    <w:rsid w:val="00A440AD"/>
    <w:rsid w:val="00A57563"/>
    <w:rsid w:val="00A81B95"/>
    <w:rsid w:val="00AB6A7E"/>
    <w:rsid w:val="00B532A3"/>
    <w:rsid w:val="00B64D5B"/>
    <w:rsid w:val="00B7525A"/>
    <w:rsid w:val="00B76627"/>
    <w:rsid w:val="00B805CD"/>
    <w:rsid w:val="00B9517E"/>
    <w:rsid w:val="00BA2668"/>
    <w:rsid w:val="00BC7E51"/>
    <w:rsid w:val="00BE269F"/>
    <w:rsid w:val="00BE583B"/>
    <w:rsid w:val="00BF1397"/>
    <w:rsid w:val="00C10F7F"/>
    <w:rsid w:val="00C26871"/>
    <w:rsid w:val="00C301EC"/>
    <w:rsid w:val="00C316A7"/>
    <w:rsid w:val="00C44817"/>
    <w:rsid w:val="00C5038C"/>
    <w:rsid w:val="00C60BB5"/>
    <w:rsid w:val="00CA123E"/>
    <w:rsid w:val="00CC4022"/>
    <w:rsid w:val="00CE424C"/>
    <w:rsid w:val="00D24B6C"/>
    <w:rsid w:val="00D26401"/>
    <w:rsid w:val="00D3161F"/>
    <w:rsid w:val="00D35B59"/>
    <w:rsid w:val="00D45A0C"/>
    <w:rsid w:val="00D6117E"/>
    <w:rsid w:val="00D62117"/>
    <w:rsid w:val="00D62B57"/>
    <w:rsid w:val="00D76A10"/>
    <w:rsid w:val="00D823C6"/>
    <w:rsid w:val="00D86991"/>
    <w:rsid w:val="00D960CA"/>
    <w:rsid w:val="00DB74F0"/>
    <w:rsid w:val="00DD31E3"/>
    <w:rsid w:val="00E13C3F"/>
    <w:rsid w:val="00E22B7C"/>
    <w:rsid w:val="00E836D6"/>
    <w:rsid w:val="00E92651"/>
    <w:rsid w:val="00EB155D"/>
    <w:rsid w:val="00EB7F2F"/>
    <w:rsid w:val="00EC5F47"/>
    <w:rsid w:val="00EE3816"/>
    <w:rsid w:val="00EE696C"/>
    <w:rsid w:val="00EF0422"/>
    <w:rsid w:val="00F000CC"/>
    <w:rsid w:val="00F134FE"/>
    <w:rsid w:val="00F1777D"/>
    <w:rsid w:val="00F4520F"/>
    <w:rsid w:val="00F65E67"/>
    <w:rsid w:val="00F716DE"/>
    <w:rsid w:val="00F82C59"/>
    <w:rsid w:val="00FD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A863A"/>
  <w15:chartTrackingRefBased/>
  <w15:docId w15:val="{7E13C6EB-F5E8-43CF-BA54-198E8245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1D47F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47F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47F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D47F8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D869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3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19A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6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6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6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E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046A8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60B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6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0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sagepub.com/doi/10.1093/phr/116.S1.194" TargetMode="External"/><Relationship Id="rId13" Type="http://schemas.microsoft.com/office/2016/09/relationships/commentsIds" Target="commentsIds.xml"/><Relationship Id="rId18" Type="http://schemas.openxmlformats.org/officeDocument/2006/relationships/image" Target="media/image2.jpeg"/><Relationship Id="rId26" Type="http://schemas.openxmlformats.org/officeDocument/2006/relationships/hyperlink" Target="https://pubmed.ncbi.nlm.nih.gov/22876391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ctc.who.int/publications/i/item/9241591013" TargetMode="External"/><Relationship Id="rId7" Type="http://schemas.openxmlformats.org/officeDocument/2006/relationships/hyperlink" Target="https://eprints.whiterose.ac.uk/159137/" TargetMode="External"/><Relationship Id="rId12" Type="http://schemas.microsoft.com/office/2011/relationships/commentsExtended" Target="commentsExtended.xml"/><Relationship Id="rId17" Type="http://schemas.openxmlformats.org/officeDocument/2006/relationships/image" Target="cid:69B5453D-A74E-426D-8FC1-EE78B4903D8F" TargetMode="External"/><Relationship Id="rId25" Type="http://schemas.openxmlformats.org/officeDocument/2006/relationships/hyperlink" Target="http://news.bbc.co.uk/1/hi/magazine/6960076.s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www.legislation.gov.uk/uksi/2015/829/regulation/15/mad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hyperlink" Target="https://www.bbc.co.uk/news/health-1738537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ariety.com/2022/music/news/the-1975-tour-matty-healy-1235458736/" TargetMode="External"/><Relationship Id="rId23" Type="http://schemas.openxmlformats.org/officeDocument/2006/relationships/hyperlink" Target="https://www.theguardian.com/stage/theatreblog/2010/jan/06/smoking-stage-theatre-cigarette" TargetMode="External"/><Relationship Id="rId28" Type="http://schemas.openxmlformats.org/officeDocument/2006/relationships/hyperlink" Target="https://thetab.com/uk/2022/12/02/all-of-matty-healys-autotune-one-liners-from-the-1975-tour-ranked-284328" TargetMode="External"/><Relationship Id="rId10" Type="http://schemas.openxmlformats.org/officeDocument/2006/relationships/hyperlink" Target="https://tobaccocontrol.bmj.com/content/19/3/213" TargetMode="External"/><Relationship Id="rId19" Type="http://schemas.openxmlformats.org/officeDocument/2006/relationships/image" Target="cid:F0285B6D-C76F-4ED9-99F5-8551B915E37F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cademic.oup.com/jpubhealth/advance-article/doi/10.1093/pubmed/fdac046/6580637" TargetMode="External"/><Relationship Id="rId14" Type="http://schemas.microsoft.com/office/2018/08/relationships/commentsExtensible" Target="commentsExtensible.xml"/><Relationship Id="rId22" Type="http://schemas.openxmlformats.org/officeDocument/2006/relationships/hyperlink" Target="http://www.smokefreeengland.co.uk/files/regulations_factsheet_final.pdf" TargetMode="External"/><Relationship Id="rId27" Type="http://schemas.openxmlformats.org/officeDocument/2006/relationships/hyperlink" Target="https://openlibrary.org/books/OL4899477M/Social_learning_theory" TargetMode="Externa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B53B5CC0F1E4C87E34D37417387C4" ma:contentTypeVersion="14" ma:contentTypeDescription="Create a new document." ma:contentTypeScope="" ma:versionID="c3340559e06369c9d0f432882f6f1e77">
  <xsd:schema xmlns:xsd="http://www.w3.org/2001/XMLSchema" xmlns:xs="http://www.w3.org/2001/XMLSchema" xmlns:p="http://schemas.microsoft.com/office/2006/metadata/properties" xmlns:ns3="e7e43094-6f0a-470e-9eb8-54e1adefb31c" xmlns:ns4="c51523f9-8589-49a7-9d1c-54d116435766" targetNamespace="http://schemas.microsoft.com/office/2006/metadata/properties" ma:root="true" ma:fieldsID="855eb28f0564c78b8dadb37c0eb49f4b" ns3:_="" ns4:_="">
    <xsd:import namespace="e7e43094-6f0a-470e-9eb8-54e1adefb31c"/>
    <xsd:import namespace="c51523f9-8589-49a7-9d1c-54d1164357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43094-6f0a-470e-9eb8-54e1adefb3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523f9-8589-49a7-9d1c-54d1164357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6BFEE6-F049-4B69-BF20-40FF05E84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5E6404-08B7-4B32-A9A4-D10202956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43094-6f0a-470e-9eb8-54e1adefb31c"/>
    <ds:schemaRef ds:uri="c51523f9-8589-49a7-9d1c-54d116435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F63BC-065E-45CE-9EFD-A3751A2B543B}">
  <ds:schemaRefs>
    <ds:schemaRef ds:uri="http://schemas.openxmlformats.org/package/2006/metadata/core-properties"/>
    <ds:schemaRef ds:uri="e7e43094-6f0a-470e-9eb8-54e1adefb31c"/>
    <ds:schemaRef ds:uri="http://www.w3.org/XML/1998/namespace"/>
    <ds:schemaRef ds:uri="http://schemas.microsoft.com/office/infopath/2007/PartnerControls"/>
    <ds:schemaRef ds:uri="http://purl.org/dc/terms/"/>
    <ds:schemaRef ds:uri="c51523f9-8589-49a7-9d1c-54d11643576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1128</Words>
  <Characters>6300</Characters>
  <Application>Microsoft Office Word</Application>
  <DocSecurity>4</DocSecurity>
  <Lines>153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Derby</Company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Barker</dc:creator>
  <cp:keywords/>
  <dc:description/>
  <cp:lastModifiedBy>Alex Barker</cp:lastModifiedBy>
  <cp:revision>2</cp:revision>
  <dcterms:created xsi:type="dcterms:W3CDTF">2023-03-03T09:21:00Z</dcterms:created>
  <dcterms:modified xsi:type="dcterms:W3CDTF">2023-03-03T09:21:00Z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0x010100C12B53B5CC0F1E4C87E34D37417387C4</vt:lpwstr>
  </property>
</Properties>
</file>