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4F8864">
      <w:pPr>
        <w:pStyle w:val="31"/>
        <w:rPr>
          <w:color w:val="auto"/>
        </w:rPr>
      </w:pPr>
      <w:bookmarkStart w:id="0" w:name="_Hlk189663367"/>
      <w:r>
        <w:t>Article</w:t>
      </w:r>
    </w:p>
    <w:p w14:paraId="5E21F436">
      <w:pPr>
        <w:pStyle w:val="32"/>
        <w:rPr>
          <w:highlight w:val="none"/>
        </w:rPr>
      </w:pPr>
      <w:r>
        <w:t xml:space="preserve">Interdisciplinary Knowledge Flow in International </w:t>
      </w:r>
      <w:r>
        <w:rPr>
          <w:highlight w:val="none"/>
        </w:rPr>
        <w:t>H</w:t>
      </w:r>
      <w:r>
        <w:rPr>
          <w:rFonts w:hint="eastAsia"/>
          <w:highlight w:val="none"/>
        </w:rPr>
        <w:t xml:space="preserve">igher </w:t>
      </w:r>
      <w:r>
        <w:rPr>
          <w:highlight w:val="none"/>
        </w:rPr>
        <w:br w:type="textWrapping"/>
      </w:r>
      <w:r>
        <w:rPr>
          <w:highlight w:val="none"/>
        </w:rPr>
        <w:t>E</w:t>
      </w:r>
      <w:r>
        <w:rPr>
          <w:rFonts w:hint="eastAsia"/>
          <w:highlight w:val="none"/>
        </w:rPr>
        <w:t xml:space="preserve">ducation </w:t>
      </w:r>
      <w:r>
        <w:rPr>
          <w:highlight w:val="none"/>
        </w:rPr>
        <w:t>R</w:t>
      </w:r>
      <w:r>
        <w:rPr>
          <w:rFonts w:hint="eastAsia"/>
          <w:highlight w:val="none"/>
        </w:rPr>
        <w:t>esearch</w:t>
      </w:r>
      <w:r>
        <w:rPr>
          <w:highlight w:val="none"/>
        </w:rPr>
        <w:t>:</w:t>
      </w:r>
      <w:r>
        <w:rPr>
          <w:rFonts w:hint="eastAsia" w:eastAsia="宋体"/>
          <w:highlight w:val="none"/>
          <w:lang w:eastAsia="zh-CN"/>
        </w:rPr>
        <w:t xml:space="preserve"> </w:t>
      </w:r>
      <w:r>
        <w:rPr>
          <w:highlight w:val="none"/>
        </w:rPr>
        <w:t>Characteristics and Mechanisms</w:t>
      </w:r>
    </w:p>
    <w:p w14:paraId="71D4D7E9">
      <w:pPr>
        <w:pStyle w:val="33"/>
        <w:rPr>
          <w:rFonts w:hint="eastAsia" w:eastAsia="宋体"/>
          <w:lang w:val="en-US" w:eastAsia="zh-CN"/>
        </w:rPr>
      </w:pPr>
      <w:ins w:id="0" w:author="j w x" w:date="2025-02-06T21:16:44Z">
        <w:r>
          <w:rPr>
            <w:rFonts w:hint="eastAsia"/>
          </w:rPr>
          <w:t>Wenxiu Jia</w:t>
        </w:r>
      </w:ins>
      <w:ins w:id="1" w:author="j w x" w:date="2025-02-06T21:55:40Z">
        <w:r>
          <w:rPr>
            <w:rFonts w:hint="eastAsia" w:eastAsia="宋体"/>
            <w:vertAlign w:val="superscript"/>
            <w:lang w:val="en-US" w:eastAsia="zh-CN"/>
          </w:rPr>
          <w:t>1</w:t>
        </w:r>
      </w:ins>
      <w:ins w:id="2" w:author="j w x" w:date="2025-02-06T21:16:44Z">
        <w:r>
          <w:rPr>
            <w:rFonts w:hint="eastAsia"/>
          </w:rPr>
          <w:t>, Li Pan</w:t>
        </w:r>
      </w:ins>
      <w:ins w:id="3" w:author="j w x" w:date="2025-02-06T21:55:45Z">
        <w:r>
          <w:rPr>
            <w:rFonts w:hint="eastAsia" w:eastAsia="宋体"/>
            <w:vertAlign w:val="superscript"/>
            <w:lang w:val="en-US" w:eastAsia="zh-CN"/>
          </w:rPr>
          <w:t>1</w:t>
        </w:r>
      </w:ins>
      <w:r>
        <w:t>*, Siobhan Neary</w:t>
      </w:r>
      <w:ins w:id="4" w:author="j w x" w:date="2025-02-06T21:55:50Z">
        <w:r>
          <w:rPr>
            <w:rFonts w:hint="eastAsia" w:eastAsia="宋体"/>
            <w:vertAlign w:val="superscript"/>
            <w:lang w:val="en-US" w:eastAsia="zh-CN"/>
          </w:rPr>
          <w:t>2</w:t>
        </w:r>
      </w:ins>
      <w:r>
        <w:t xml:space="preserve"> and Nicki Moore</w:t>
      </w:r>
      <w:ins w:id="5" w:author="j w x" w:date="2025-02-06T21:55:54Z">
        <w:r>
          <w:rPr>
            <w:rFonts w:hint="eastAsia" w:eastAsia="宋体"/>
            <w:vertAlign w:val="superscript"/>
            <w:lang w:val="en-US" w:eastAsia="zh-CN"/>
          </w:rPr>
          <w:t>2</w:t>
        </w:r>
      </w:ins>
    </w:p>
    <w:p w14:paraId="43DE42F0">
      <w:pPr>
        <w:pStyle w:val="35"/>
        <w:rPr>
          <w:highlight w:val="yellow"/>
        </w:rPr>
      </w:pPr>
      <w:r>
        <w:rPr>
          <w:vertAlign w:val="superscript"/>
        </w:rPr>
        <w:t>1</w:t>
      </w:r>
      <w:r>
        <w:tab/>
      </w:r>
      <w:ins w:id="6" w:author="j w x" w:date="2025-02-06T21:18:08Z">
        <w:r>
          <w:rPr>
            <w:rFonts w:hint="eastAsia"/>
          </w:rPr>
          <w:t xml:space="preserve">Faculty of Education, Liaoning Normal University, Dalian, 116029, China; </w:t>
        </w:r>
      </w:ins>
      <w:ins w:id="7" w:author="j w x" w:date="2025-02-06T23:20:27Z">
        <w:r>
          <w:rPr>
            <w:rFonts w:hint="eastAsia" w:eastAsia="宋体"/>
            <w:lang w:val="en-US" w:eastAsia="zh-CN"/>
          </w:rPr>
          <w:t>j</w:t>
        </w:r>
      </w:ins>
      <w:ins w:id="8" w:author="j w x" w:date="2025-02-06T23:20:39Z">
        <w:r>
          <w:rPr>
            <w:rFonts w:hint="default" w:eastAsia="宋体"/>
            <w:lang w:val="en-US" w:eastAsia="zh-CN"/>
          </w:rPr>
          <w:t>i</w:t>
        </w:r>
      </w:ins>
      <w:ins w:id="9" w:author="j w x" w:date="2025-02-06T23:20:30Z">
        <w:r>
          <w:rPr>
            <w:rFonts w:hint="eastAsia" w:eastAsia="宋体"/>
            <w:lang w:val="en-US" w:eastAsia="zh-CN"/>
          </w:rPr>
          <w:t>a</w:t>
        </w:r>
      </w:ins>
      <w:ins w:id="10" w:author="j w x" w:date="2025-02-06T23:20:30Z">
        <w:r>
          <w:rPr>
            <w:rFonts w:hint="default" w:eastAsia="宋体"/>
            <w:lang w:val="en-US" w:eastAsia="zh-CN"/>
          </w:rPr>
          <w:t>w</w:t>
        </w:r>
      </w:ins>
      <w:ins w:id="11" w:author="j w x" w:date="2025-02-06T23:20:31Z">
        <w:r>
          <w:rPr>
            <w:rFonts w:hint="default" w:eastAsia="宋体"/>
            <w:lang w:val="en-US" w:eastAsia="zh-CN"/>
          </w:rPr>
          <w:t>x111</w:t>
        </w:r>
      </w:ins>
      <w:ins w:id="12" w:author="j w x" w:date="2025-02-06T21:18:08Z">
        <w:r>
          <w:rPr>
            <w:rFonts w:hint="eastAsia"/>
          </w:rPr>
          <w:t>@163.com (J.W.);</w:t>
        </w:r>
      </w:ins>
    </w:p>
    <w:p w14:paraId="10893DA0">
      <w:pPr>
        <w:pStyle w:val="35"/>
        <w:rPr>
          <w:highlight w:val="none"/>
        </w:rPr>
      </w:pPr>
      <w:r>
        <w:rPr>
          <w:highlight w:val="none"/>
          <w:vertAlign w:val="superscript"/>
        </w:rPr>
        <w:t>2</w:t>
      </w:r>
      <w:r>
        <w:rPr>
          <w:highlight w:val="none"/>
        </w:rPr>
        <w:tab/>
      </w:r>
      <w:ins w:id="13" w:author="j w x" w:date="2025-02-06T21:18:50Z">
        <w:r>
          <w:rPr>
            <w:rFonts w:hint="default"/>
            <w:highlight w:val="none"/>
            <w:lang w:val="en-US"/>
          </w:rPr>
          <w:t>I</w:t>
        </w:r>
      </w:ins>
      <w:ins w:id="14" w:author="j w x" w:date="2025-02-06T21:18:27Z">
        <w:r>
          <w:rPr>
            <w:rFonts w:hint="eastAsia"/>
            <w:highlight w:val="none"/>
          </w:rPr>
          <w:t>nternational Centre for Guidance Studies, University of Derby, Derby, DE742BB, England;</w:t>
        </w:r>
      </w:ins>
      <w:ins w:id="15" w:author="j w x" w:date="2025-02-06T21:20:38Z">
        <w:r>
          <w:rPr>
            <w:rFonts w:hint="eastAsia" w:eastAsia="宋体"/>
            <w:highlight w:val="none"/>
            <w:lang w:val="en-US" w:eastAsia="zh-CN"/>
          </w:rPr>
          <w:t xml:space="preserve"> </w:t>
        </w:r>
      </w:ins>
      <w:ins w:id="16" w:author="j w x" w:date="2025-02-06T21:18:27Z">
        <w:r>
          <w:rPr>
            <w:rFonts w:hint="eastAsia"/>
            <w:highlight w:val="none"/>
          </w:rPr>
          <w:t>s.neary@derby.ac.uk (S.N.); n.moore@derby.ac.uk (N.M.)</w:t>
        </w:r>
      </w:ins>
    </w:p>
    <w:p w14:paraId="43908F1C">
      <w:pPr>
        <w:pStyle w:val="35"/>
        <w:rPr>
          <w:highlight w:val="none"/>
        </w:rPr>
      </w:pPr>
      <w:r>
        <w:rPr>
          <w:b/>
          <w:highlight w:val="none"/>
        </w:rPr>
        <w:t>*</w:t>
      </w:r>
      <w:r>
        <w:rPr>
          <w:highlight w:val="none"/>
        </w:rPr>
        <w:tab/>
      </w:r>
      <w:r>
        <w:rPr>
          <w:highlight w:val="none"/>
        </w:rPr>
        <w:t>Correspondence: panli23@163.com</w:t>
      </w:r>
    </w:p>
    <w:p w14:paraId="57A2B06E">
      <w:pPr>
        <w:pStyle w:val="36"/>
        <w:rPr>
          <w:szCs w:val="20"/>
        </w:rPr>
      </w:pPr>
      <w:r>
        <w:rPr>
          <w:b/>
          <w:bCs/>
          <w:szCs w:val="20"/>
        </w:rPr>
        <w:t>Abstract</w:t>
      </w:r>
      <w:r>
        <w:rPr>
          <w:b/>
          <w:szCs w:val="20"/>
        </w:rPr>
        <w:t>:</w:t>
      </w:r>
      <w:r>
        <w:rPr>
          <w:b/>
          <w:bCs/>
          <w:szCs w:val="20"/>
        </w:rPr>
        <w:t xml:space="preserve"> </w:t>
      </w:r>
      <w:r>
        <w:rPr>
          <w:szCs w:val="20"/>
        </w:rPr>
        <w:t xml:space="preserve">Interdisciplinary knowledge flow provides methodological and theoretical support for solving complex problems in higher education. Based on Darcy’s </w:t>
      </w:r>
      <w:ins w:id="17" w:author="English Editor" w:date="2025-02-05T15:57:00Z">
        <w:r>
          <w:rPr>
            <w:szCs w:val="20"/>
          </w:rPr>
          <w:t>l</w:t>
        </w:r>
      </w:ins>
      <w:r>
        <w:rPr>
          <w:szCs w:val="20"/>
        </w:rPr>
        <w:t>aw, this study constructs a three-dimensional analysis framework for knowledge slope, knowledge stickiness</w:t>
      </w:r>
      <w:ins w:id="18" w:author="English Editor" w:date="2025-02-05T15:14:00Z">
        <w:r>
          <w:rPr>
            <w:szCs w:val="20"/>
          </w:rPr>
          <w:t>,</w:t>
        </w:r>
      </w:ins>
      <w:r>
        <w:rPr>
          <w:szCs w:val="20"/>
        </w:rPr>
        <w:t xml:space="preserve"> and flow medium, and combines </w:t>
      </w:r>
      <w:ins w:id="19" w:author="English Editor" w:date="2025-02-05T15:14:00Z">
        <w:r>
          <w:rPr>
            <w:szCs w:val="20"/>
          </w:rPr>
          <w:t xml:space="preserve">it </w:t>
        </w:r>
      </w:ins>
      <w:r>
        <w:rPr>
          <w:szCs w:val="20"/>
        </w:rPr>
        <w:t>with bibliometric methods to analyze key words, references</w:t>
      </w:r>
      <w:ins w:id="20" w:author="English Editor" w:date="2025-02-05T15:14:00Z">
        <w:r>
          <w:rPr>
            <w:szCs w:val="20"/>
          </w:rPr>
          <w:t>,</w:t>
        </w:r>
      </w:ins>
      <w:r>
        <w:rPr>
          <w:szCs w:val="20"/>
        </w:rPr>
        <w:t xml:space="preserve"> and other information in 10 journals in JCR 1 or 2 higher education</w:t>
      </w:r>
      <w:r>
        <w:rPr>
          <w:rFonts w:eastAsia="宋体"/>
          <w:szCs w:val="20"/>
          <w:lang w:eastAsia="zh-CN"/>
        </w:rPr>
        <w:t xml:space="preserve"> research (HER)</w:t>
      </w:r>
      <w:r>
        <w:rPr>
          <w:szCs w:val="20"/>
        </w:rPr>
        <w:t xml:space="preserve"> fields from 2000 to 2022, so as to explore the characteristics and mechanism</w:t>
      </w:r>
      <w:ins w:id="21" w:author="English Editor" w:date="2025-02-05T15:14:00Z">
        <w:r>
          <w:rPr>
            <w:szCs w:val="20"/>
          </w:rPr>
          <w:t>s</w:t>
        </w:r>
      </w:ins>
      <w:r>
        <w:rPr>
          <w:szCs w:val="20"/>
        </w:rPr>
        <w:t xml:space="preserve"> of interdisciplinary knowledge flow in </w:t>
      </w:r>
      <w:r>
        <w:rPr>
          <w:rFonts w:eastAsia="宋体"/>
          <w:szCs w:val="20"/>
          <w:lang w:eastAsia="zh-CN"/>
        </w:rPr>
        <w:t>HER</w:t>
      </w:r>
      <w:r>
        <w:rPr>
          <w:szCs w:val="20"/>
        </w:rPr>
        <w:t xml:space="preserve">. </w:t>
      </w:r>
      <w:ins w:id="22" w:author="English Editor" w:date="2025-02-05T15:14:00Z">
        <w:r>
          <w:rPr>
            <w:szCs w:val="20"/>
          </w:rPr>
          <w:t xml:space="preserve">The results </w:t>
        </w:r>
      </w:ins>
      <w:r>
        <w:rPr>
          <w:szCs w:val="20"/>
        </w:rPr>
        <w:t>show that</w:t>
      </w:r>
      <w:ins w:id="23" w:author="English Editor" w:date="2025-02-05T15:14:00Z">
        <w:r>
          <w:rPr>
            <w:szCs w:val="20"/>
          </w:rPr>
          <w:t>,</w:t>
        </w:r>
      </w:ins>
      <w:r>
        <w:rPr>
          <w:szCs w:val="20"/>
        </w:rPr>
        <w:t xml:space="preserve"> in the process of interdisciplinary knowledge flow in HER, the spillover amount of knowledge exchange between HER and other disciplines/fields is less than the absorption amount, and the direction of knowledge flow is knowledge-importing. The phenomenon of reciprocal assimilation between HER and other disciplines/fields is significant, and the knowledge network shows the characteristics of family resemblance. Interdisciplinary knowledge flow in HER is influenced by three factors, among which knowledge slope plays a promoting role, knowledge stickiness plays a hindering role, and the flow medium has a gatekeeper effect in </w:t>
      </w:r>
      <w:ins w:id="24" w:author="English Editor" w:date="2025-02-05T15:51:00Z">
        <w:r>
          <w:rPr>
            <w:szCs w:val="20"/>
          </w:rPr>
          <w:t xml:space="preserve">the </w:t>
        </w:r>
      </w:ins>
      <w:r>
        <w:rPr>
          <w:szCs w:val="20"/>
        </w:rPr>
        <w:t>process.</w:t>
      </w:r>
    </w:p>
    <w:p w14:paraId="17574C9F">
      <w:pPr>
        <w:pStyle w:val="37"/>
        <w:rPr>
          <w:sz w:val="20"/>
          <w:szCs w:val="20"/>
        </w:rPr>
      </w:pPr>
      <w:r>
        <w:rPr>
          <w:b/>
          <w:bCs/>
          <w:sz w:val="20"/>
          <w:szCs w:val="20"/>
        </w:rPr>
        <w:t xml:space="preserve">Keywords: </w:t>
      </w:r>
      <w:r>
        <w:rPr>
          <w:sz w:val="20"/>
          <w:szCs w:val="20"/>
        </w:rPr>
        <w:t>higher education research; interdisciplinary knowledge flow; Darcy’s law; bibliometrics</w:t>
      </w:r>
    </w:p>
    <w:tbl>
      <w:tblPr>
        <w:tblStyle w:val="74"/>
        <w:tblpPr w:leftFromText="198" w:rightFromText="198" w:vertAnchor="page" w:horzAnchor="margin" w:tblpY="10323"/>
        <w:tblW w:w="2409" w:type="dxa"/>
        <w:tblInd w:w="0" w:type="dxa"/>
        <w:tblLayout w:type="fixed"/>
        <w:tblCellMar>
          <w:top w:w="0" w:type="dxa"/>
          <w:left w:w="0" w:type="dxa"/>
          <w:bottom w:w="0" w:type="dxa"/>
          <w:right w:w="0" w:type="dxa"/>
        </w:tblCellMar>
      </w:tblPr>
      <w:tblGrid>
        <w:gridCol w:w="2409"/>
      </w:tblGrid>
      <w:tr w14:paraId="0365B6CC">
        <w:trPr>
          <w:cantSplit/>
        </w:trPr>
        <w:tc>
          <w:tcPr>
            <w:tcW w:w="2409" w:type="dxa"/>
          </w:tcPr>
          <w:p w14:paraId="0A6628A7">
            <w:pPr>
              <w:pStyle w:val="70"/>
              <w:spacing w:before="0" w:after="120"/>
              <w:rPr>
                <w:lang w:val="en-CA"/>
              </w:rPr>
            </w:pPr>
            <w:r>
              <w:rPr>
                <w:lang w:val="en-CA"/>
              </w:rPr>
              <w:t>Academic Editor(s): Name</w:t>
            </w:r>
          </w:p>
          <w:p w14:paraId="0C325182">
            <w:pPr>
              <w:pStyle w:val="34"/>
              <w:rPr>
                <w:lang w:val="en-CA"/>
              </w:rPr>
            </w:pPr>
            <w:r>
              <w:rPr>
                <w:lang w:val="en-CA"/>
              </w:rPr>
              <w:t>Received: date</w:t>
            </w:r>
          </w:p>
          <w:p w14:paraId="016D9C9B">
            <w:pPr>
              <w:pStyle w:val="34"/>
              <w:rPr>
                <w:lang w:val="en-CA"/>
              </w:rPr>
            </w:pPr>
            <w:r>
              <w:rPr>
                <w:lang w:val="en-CA"/>
              </w:rPr>
              <w:t>Revised: date</w:t>
            </w:r>
          </w:p>
          <w:p w14:paraId="651D9882">
            <w:pPr>
              <w:pStyle w:val="34"/>
              <w:rPr>
                <w:lang w:val="en-CA"/>
              </w:rPr>
            </w:pPr>
            <w:r>
              <w:rPr>
                <w:lang w:val="en-CA"/>
              </w:rPr>
              <w:t>Accepted: date</w:t>
            </w:r>
          </w:p>
          <w:p w14:paraId="3B70A7E4">
            <w:pPr>
              <w:pStyle w:val="34"/>
              <w:spacing w:after="120"/>
              <w:rPr>
                <w:lang w:val="en-CA"/>
              </w:rPr>
            </w:pPr>
            <w:r>
              <w:rPr>
                <w:lang w:val="en-CA"/>
              </w:rPr>
              <w:t>Published: date</w:t>
            </w:r>
          </w:p>
          <w:p w14:paraId="6BE5B403">
            <w:pPr>
              <w:pStyle w:val="67"/>
              <w:rPr>
                <w:color w:val="000000" w:themeColor="text1"/>
                <w:lang w:val="en-CA"/>
                <w14:textFill>
                  <w14:solidFill>
                    <w14:schemeClr w14:val="tx1"/>
                  </w14:solidFill>
                </w14:textFill>
              </w:rPr>
            </w:pPr>
            <w:r>
              <w:rPr>
                <w:b/>
                <w:color w:val="000000" w:themeColor="text1"/>
                <w:lang w:val="en-CA"/>
                <w14:textFill>
                  <w14:solidFill>
                    <w14:schemeClr w14:val="tx1"/>
                  </w14:solidFill>
                </w14:textFill>
              </w:rPr>
              <w:t>Citation:</w:t>
            </w:r>
            <w:r>
              <w:rPr>
                <w:color w:val="000000" w:themeColor="text1"/>
                <w:lang w:val="en-CA"/>
                <w14:textFill>
                  <w14:solidFill>
                    <w14:schemeClr w14:val="tx1"/>
                  </w14:solidFill>
                </w14:textFill>
              </w:rPr>
              <w:t xml:space="preserve"> </w:t>
            </w:r>
            <w:ins w:id="25" w:author="j w x" w:date="2025-02-06T21:56:31Z">
              <w:r>
                <w:rPr>
                  <w:rFonts w:hint="eastAsia"/>
                  <w:color w:val="000000" w:themeColor="text1"/>
                  <w:highlight w:val="none"/>
                  <w:lang w:val="en-US" w:eastAsia="zh-CN"/>
                  <w14:textFill>
                    <w14:solidFill>
                      <w14:schemeClr w14:val="tx1"/>
                    </w14:solidFill>
                  </w14:textFill>
                </w:rPr>
                <w:t>Jia</w:t>
              </w:r>
            </w:ins>
            <w:ins w:id="26" w:author="j w x" w:date="2025-02-06T21:56:31Z">
              <w:r>
                <w:rPr>
                  <w:color w:val="000000" w:themeColor="text1"/>
                  <w:highlight w:val="none"/>
                  <w:lang w:val="en-CA"/>
                  <w14:textFill>
                    <w14:solidFill>
                      <w14:schemeClr w14:val="tx1"/>
                    </w14:solidFill>
                  </w14:textFill>
                </w:rPr>
                <w:t xml:space="preserve">, </w:t>
              </w:r>
            </w:ins>
            <w:ins w:id="27" w:author="j w x" w:date="2025-02-06T21:56:31Z">
              <w:r>
                <w:rPr>
                  <w:rFonts w:hint="eastAsia"/>
                  <w:color w:val="000000" w:themeColor="text1"/>
                  <w:highlight w:val="none"/>
                  <w:lang w:val="en-US" w:eastAsia="zh-CN"/>
                  <w14:textFill>
                    <w14:solidFill>
                      <w14:schemeClr w14:val="tx1"/>
                    </w14:solidFill>
                  </w14:textFill>
                </w:rPr>
                <w:t>W</w:t>
              </w:r>
            </w:ins>
            <w:ins w:id="28" w:author="j w x" w:date="2025-02-06T21:56:31Z">
              <w:r>
                <w:rPr>
                  <w:color w:val="000000" w:themeColor="text1"/>
                  <w:highlight w:val="none"/>
                  <w:lang w:val="en-CA"/>
                  <w14:textFill>
                    <w14:solidFill>
                      <w14:schemeClr w14:val="tx1"/>
                    </w14:solidFill>
                  </w14:textFill>
                </w:rPr>
                <w:t xml:space="preserve">., </w:t>
              </w:r>
            </w:ins>
            <w:ins w:id="29" w:author="j w x" w:date="2025-02-06T21:56:31Z">
              <w:r>
                <w:rPr>
                  <w:rFonts w:hint="eastAsia"/>
                  <w:color w:val="000000" w:themeColor="text1"/>
                  <w:highlight w:val="none"/>
                  <w:lang w:val="en-US" w:eastAsia="zh-CN"/>
                  <w14:textFill>
                    <w14:solidFill>
                      <w14:schemeClr w14:val="tx1"/>
                    </w14:solidFill>
                  </w14:textFill>
                </w:rPr>
                <w:t>Pan</w:t>
              </w:r>
            </w:ins>
            <w:ins w:id="30" w:author="j w x" w:date="2025-02-06T21:56:31Z">
              <w:r>
                <w:rPr>
                  <w:color w:val="000000" w:themeColor="text1"/>
                  <w:highlight w:val="none"/>
                  <w:lang w:val="en-CA"/>
                  <w14:textFill>
                    <w14:solidFill>
                      <w14:schemeClr w14:val="tx1"/>
                    </w14:solidFill>
                  </w14:textFill>
                </w:rPr>
                <w:t xml:space="preserve"> </w:t>
              </w:r>
            </w:ins>
            <w:ins w:id="31" w:author="j w x" w:date="2025-02-06T21:56:31Z">
              <w:r>
                <w:rPr>
                  <w:rFonts w:hint="eastAsia"/>
                  <w:color w:val="000000" w:themeColor="text1"/>
                  <w:highlight w:val="none"/>
                  <w:lang w:val="en-US" w:eastAsia="zh-CN"/>
                  <w14:textFill>
                    <w14:solidFill>
                      <w14:schemeClr w14:val="tx1"/>
                    </w14:solidFill>
                  </w14:textFill>
                </w:rPr>
                <w:t>L</w:t>
              </w:r>
            </w:ins>
            <w:ins w:id="32" w:author="j w x" w:date="2025-02-06T21:56:31Z">
              <w:r>
                <w:rPr>
                  <w:color w:val="000000" w:themeColor="text1"/>
                  <w:highlight w:val="none"/>
                  <w:lang w:val="en-CA"/>
                  <w14:textFill>
                    <w14:solidFill>
                      <w14:schemeClr w14:val="tx1"/>
                    </w14:solidFill>
                  </w14:textFill>
                </w:rPr>
                <w:t>., Neary, S., &amp; Moore, N.</w:t>
              </w:r>
            </w:ins>
            <w:ins w:id="33" w:author="j w x" w:date="2025-02-06T21:56:31Z">
              <w:r>
                <w:rPr>
                  <w:color w:val="000000" w:themeColor="text1"/>
                  <w:lang w:val="en-CA"/>
                  <w14:textFill>
                    <w14:solidFill>
                      <w14:schemeClr w14:val="tx1"/>
                    </w14:solidFill>
                  </w14:textFill>
                </w:rPr>
                <w:t xml:space="preserve"> (2025)</w:t>
              </w:r>
            </w:ins>
            <w:r>
              <w:rPr>
                <w:color w:val="000000" w:themeColor="text1"/>
                <w:lang w:val="en-CA"/>
                <w14:textFill>
                  <w14:solidFill>
                    <w14:schemeClr w14:val="tx1"/>
                  </w14:solidFill>
                </w14:textFill>
              </w:rPr>
              <w:t>. Interdisciplinary Knowledge Flow in International H</w:t>
            </w:r>
            <w:r>
              <w:rPr>
                <w:rFonts w:hint="eastAsia"/>
                <w:color w:val="000000" w:themeColor="text1"/>
                <w:lang w:val="en-CA"/>
                <w14:textFill>
                  <w14:solidFill>
                    <w14:schemeClr w14:val="tx1"/>
                  </w14:solidFill>
                </w14:textFill>
              </w:rPr>
              <w:t xml:space="preserve">igher </w:t>
            </w:r>
            <w:r>
              <w:rPr>
                <w:color w:val="000000" w:themeColor="text1"/>
                <w:lang w:val="en-CA"/>
                <w14:textFill>
                  <w14:solidFill>
                    <w14:schemeClr w14:val="tx1"/>
                  </w14:solidFill>
                </w14:textFill>
              </w:rPr>
              <w:t>E</w:t>
            </w:r>
            <w:r>
              <w:rPr>
                <w:rFonts w:hint="eastAsia"/>
                <w:color w:val="000000" w:themeColor="text1"/>
                <w:lang w:val="en-CA"/>
                <w14:textFill>
                  <w14:solidFill>
                    <w14:schemeClr w14:val="tx1"/>
                  </w14:solidFill>
                </w14:textFill>
              </w:rPr>
              <w:t xml:space="preserve">ducation </w:t>
            </w:r>
            <w:r>
              <w:rPr>
                <w:color w:val="000000" w:themeColor="text1"/>
                <w:lang w:val="en-CA"/>
                <w14:textFill>
                  <w14:solidFill>
                    <w14:schemeClr w14:val="tx1"/>
                  </w14:solidFill>
                </w14:textFill>
              </w:rPr>
              <w:t>R</w:t>
            </w:r>
            <w:r>
              <w:rPr>
                <w:rFonts w:hint="eastAsia"/>
                <w:color w:val="000000" w:themeColor="text1"/>
                <w:lang w:val="en-CA"/>
                <w14:textFill>
                  <w14:solidFill>
                    <w14:schemeClr w14:val="tx1"/>
                  </w14:solidFill>
                </w14:textFill>
              </w:rPr>
              <w:t>esearch</w:t>
            </w:r>
            <w:r>
              <w:rPr>
                <w:color w:val="000000" w:themeColor="text1"/>
                <w:lang w:val="en-CA"/>
                <w14:textFill>
                  <w14:solidFill>
                    <w14:schemeClr w14:val="tx1"/>
                  </w14:solidFill>
                </w14:textFill>
              </w:rPr>
              <w:t>:</w:t>
            </w:r>
            <w:r>
              <w:rPr>
                <w:rFonts w:hint="eastAsia"/>
                <w:color w:val="000000" w:themeColor="text1"/>
                <w:lang w:val="en-CA"/>
                <w14:textFill>
                  <w14:solidFill>
                    <w14:schemeClr w14:val="tx1"/>
                  </w14:solidFill>
                </w14:textFill>
              </w:rPr>
              <w:t xml:space="preserve"> </w:t>
            </w:r>
            <w:r>
              <w:rPr>
                <w:color w:val="000000" w:themeColor="text1"/>
                <w:lang w:val="en-CA"/>
                <w14:textFill>
                  <w14:solidFill>
                    <w14:schemeClr w14:val="tx1"/>
                  </w14:solidFill>
                </w14:textFill>
              </w:rPr>
              <w:br w:type="textWrapping"/>
            </w:r>
            <w:r>
              <w:rPr>
                <w:color w:val="000000" w:themeColor="text1"/>
                <w:lang w:val="en-CA"/>
                <w14:textFill>
                  <w14:solidFill>
                    <w14:schemeClr w14:val="tx1"/>
                  </w14:solidFill>
                </w14:textFill>
              </w:rPr>
              <w:t xml:space="preserve">Characteristics and Mechanisms. </w:t>
            </w:r>
            <w:r>
              <w:rPr>
                <w:color w:val="000000" w:themeColor="text1"/>
                <w:lang w:val="en-CA"/>
                <w14:textFill>
                  <w14:solidFill>
                    <w14:schemeClr w14:val="tx1"/>
                  </w14:solidFill>
                </w14:textFill>
              </w:rPr>
              <w:br w:type="textWrapping"/>
            </w:r>
            <w:r>
              <w:rPr>
                <w:i/>
                <w:color w:val="000000" w:themeColor="text1"/>
                <w:lang w:val="en-CA"/>
                <w14:textFill>
                  <w14:solidFill>
                    <w14:schemeClr w14:val="tx1"/>
                  </w14:solidFill>
                </w14:textFill>
              </w:rPr>
              <w:t>Education Sciences</w:t>
            </w:r>
            <w:r>
              <w:rPr>
                <w:color w:val="000000" w:themeColor="text1"/>
                <w:lang w:val="en-CA"/>
                <w14:textFill>
                  <w14:solidFill>
                    <w14:schemeClr w14:val="tx1"/>
                  </w14:solidFill>
                </w14:textFill>
              </w:rPr>
              <w:t xml:space="preserve">, </w:t>
            </w:r>
            <w:r>
              <w:rPr>
                <w:i/>
                <w:color w:val="000000" w:themeColor="text1"/>
                <w:lang w:val="en-CA"/>
                <w14:textFill>
                  <w14:solidFill>
                    <w14:schemeClr w14:val="tx1"/>
                  </w14:solidFill>
                </w14:textFill>
              </w:rPr>
              <w:t>15</w:t>
            </w:r>
            <w:r>
              <w:rPr>
                <w:color w:val="000000" w:themeColor="text1"/>
                <w:lang w:val="en-CA"/>
                <w14:textFill>
                  <w14:solidFill>
                    <w14:schemeClr w14:val="tx1"/>
                  </w14:solidFill>
                </w14:textFill>
              </w:rPr>
              <w:t>(0), x. https://doi.org/10.3390/xxxxx</w:t>
            </w:r>
          </w:p>
          <w:p w14:paraId="6637BD4A">
            <w:pPr>
              <w:pStyle w:val="73"/>
              <w:rPr>
                <w14:ligatures w14:val="standardContextual"/>
              </w:rPr>
            </w:pPr>
            <w:r>
              <w:rPr>
                <w:b/>
                <w14:ligatures w14:val="standardContextual"/>
              </w:rPr>
              <w:t>Copyright:</w:t>
            </w:r>
            <w:r>
              <w:rPr>
                <w14:ligatures w14:val="standardContextual"/>
              </w:rPr>
              <w:t xml:space="preserve"> © 2025 by the authors. Submitted for possible open access publication under the terms and conditions of the Creative Commons Attribution (CC BY) license (https://creativecommons.org/licenses/by/4.0/).</w:t>
            </w:r>
          </w:p>
        </w:tc>
      </w:tr>
    </w:tbl>
    <w:p w14:paraId="0B232F61">
      <w:pPr>
        <w:pStyle w:val="38"/>
        <w:pBdr>
          <w:bottom w:val="single" w:color="000000" w:sz="4" w:space="1"/>
        </w:pBdr>
        <w:spacing w:line="280" w:lineRule="exact"/>
        <w:rPr>
          <w:szCs w:val="20"/>
        </w:rPr>
      </w:pPr>
    </w:p>
    <w:p w14:paraId="5FDD57E1">
      <w:pPr>
        <w:pStyle w:val="56"/>
      </w:pPr>
      <w:r>
        <w:t>1. Introduction</w:t>
      </w:r>
    </w:p>
    <w:p w14:paraId="4981430E">
      <w:pPr>
        <w:pStyle w:val="42"/>
        <w:rPr>
          <w:highlight w:val="none"/>
        </w:rPr>
      </w:pPr>
      <w:ins w:id="34" w:author="English Editor" w:date="2025-02-05T15:16:00Z">
        <w:r>
          <w:rPr/>
          <w:t>A</w:t>
        </w:r>
      </w:ins>
      <w:r>
        <w:t xml:space="preserve">s an open field of study, researchers </w:t>
      </w:r>
      <w:ins w:id="35" w:author="English Editor" w:date="2025-02-05T15:16:00Z">
        <w:r>
          <w:rPr/>
          <w:t xml:space="preserve">of higher education </w:t>
        </w:r>
      </w:ins>
      <w:r>
        <w:t>often adopt knowledge from various disciplines/fields to solve complex problems in the field, which leads to the complexity and plurality of its knowledge sources and knowledge composition (X. Wang, 2010). Bess and Clark (1985) not only showed that higher education is a multidisciplinary open research field but also revealed the source and composition of knowledge in higher education to a certain extent. As an important knowledge carrier,</w:t>
      </w:r>
      <w:r>
        <w:rPr>
          <w:rFonts w:ascii="Times New Roman" w:hAnsi="Times New Roman"/>
        </w:rPr>
        <w:t xml:space="preserve"> </w:t>
      </w:r>
      <w:r>
        <w:t xml:space="preserve">higher education research (HER) is the result of the continuous cultivation of researchers in </w:t>
      </w:r>
      <w:ins w:id="36" w:author="English Editor" w:date="2025-02-05T15:16:00Z">
        <w:r>
          <w:rPr/>
          <w:t xml:space="preserve">the </w:t>
        </w:r>
      </w:ins>
      <w:r>
        <w:t xml:space="preserve">field, and it is also the greenhouse of the interaction between knowledge from various disciplines. After </w:t>
      </w:r>
      <w:ins w:id="37" w:author="English Editor" w:date="2025-02-05T15:16:00Z">
        <w:r>
          <w:rPr/>
          <w:t xml:space="preserve">some </w:t>
        </w:r>
      </w:ins>
      <w:r>
        <w:t xml:space="preserve">screening, knowledge </w:t>
      </w:r>
      <w:ins w:id="38" w:author="English Editor" w:date="2025-02-05T15:16:00Z">
        <w:r>
          <w:rPr/>
          <w:t xml:space="preserve">from </w:t>
        </w:r>
      </w:ins>
      <w:r>
        <w:t>various fields flows into HER and is applied by h</w:t>
      </w:r>
      <w:r>
        <w:rPr>
          <w:rFonts w:hint="eastAsia"/>
        </w:rPr>
        <w:t>igher education researcher</w:t>
      </w:r>
      <w:r>
        <w:rPr>
          <w:rFonts w:hint="eastAsia" w:eastAsia="宋体"/>
          <w:lang w:eastAsia="zh-CN"/>
        </w:rPr>
        <w:t>s</w:t>
      </w:r>
      <w:r>
        <w:rPr>
          <w:rFonts w:eastAsia="宋体"/>
          <w:lang w:eastAsia="zh-CN"/>
        </w:rPr>
        <w:t xml:space="preserve"> (</w:t>
      </w:r>
      <w:r>
        <w:t xml:space="preserve">HERers), forming the interdisciplinary phenomenon of HER and </w:t>
      </w:r>
      <w:ins w:id="39" w:author="English Editor" w:date="2025-02-05T15:17:00Z">
        <w:r>
          <w:rPr/>
          <w:t xml:space="preserve">promoting </w:t>
        </w:r>
      </w:ins>
      <w:r>
        <w:t>the interdisciplinary knowledge flow of HER. In this process, the knowledge production and evolution of HER continue to increase. While promoting the constant reorganization and transformation of knowledge in this field (Piaget, 2002), the integration of HER and various fields or methods forms a new and richer knowledge category (Mitchel</w:t>
      </w:r>
      <w:r>
        <w:rPr>
          <w:highlight w:val="none"/>
        </w:rPr>
        <w:t xml:space="preserve">l, 1995), </w:t>
      </w:r>
      <w:r>
        <w:t>which promotes the continuous progress and development of HER. Simultaneously, the important value of interdisciplinary knowledge flow among different research fields has attracted the attention of many scholars, especially in the presentation and measurement of interdisciplinary knowledge flow (</w:t>
      </w:r>
      <w:r>
        <w:rPr>
          <w:highlight w:val="none"/>
        </w:rPr>
        <w:t xml:space="preserve">Yang </w:t>
      </w:r>
      <w:ins w:id="40" w:author="English Editor" w:date="2025-02-05T15:55:00Z">
        <w:r>
          <w:rPr>
            <w:highlight w:val="none"/>
          </w:rPr>
          <w:t xml:space="preserve">and </w:t>
        </w:r>
      </w:ins>
      <w:r>
        <w:rPr>
          <w:highlight w:val="none"/>
        </w:rPr>
        <w:t>Liu, 2022).</w:t>
      </w:r>
    </w:p>
    <w:p w14:paraId="4B19E847">
      <w:pPr>
        <w:pStyle w:val="42"/>
        <w:rPr>
          <w:color w:val="auto"/>
        </w:rPr>
      </w:pPr>
      <w:r>
        <w:rPr>
          <w:color w:val="auto"/>
          <w:highlight w:val="none"/>
        </w:rPr>
        <w:t>In previous studies, researchers have proposed a variety of methods to quantify interdisciplinary knowledge flows (Liu et al., 2017</w:t>
      </w:r>
      <w:ins w:id="41" w:author="j w x" w:date="2025-02-06T22:19:00Z">
        <w:r>
          <w:rPr>
            <w:rStyle w:val="30"/>
            <w:rFonts w:hint="default" w:eastAsia="宋体"/>
            <w:snapToGrid/>
            <w:highlight w:val="none"/>
            <w:lang w:val="en-US" w:eastAsia="zh-CN" w:bidi="ar-SA"/>
            <w14:ligatures w14:val="none"/>
          </w:rPr>
          <w:t>a</w:t>
        </w:r>
      </w:ins>
      <w:r>
        <w:rPr>
          <w:color w:val="auto"/>
          <w:highlight w:val="none"/>
        </w:rPr>
        <w:t xml:space="preserve">). The most common interdisciplinary research is based on citation behavior (Zhang et al., 2016; Zhu </w:t>
      </w:r>
      <w:ins w:id="42" w:author="English Editor" w:date="2025-02-05T15:55:00Z">
        <w:r>
          <w:rPr>
            <w:color w:val="auto"/>
            <w:highlight w:val="none"/>
          </w:rPr>
          <w:t xml:space="preserve">and </w:t>
        </w:r>
      </w:ins>
      <w:r>
        <w:rPr>
          <w:color w:val="auto"/>
          <w:highlight w:val="none"/>
        </w:rPr>
        <w:t>Yan, 2015). Many scholars believe that th</w:t>
      </w:r>
      <w:r>
        <w:rPr>
          <w:color w:val="auto"/>
        </w:rPr>
        <w:t xml:space="preserve">e occurrence of citations leads to knowledge exchange or integration between disciplines and is a process </w:t>
      </w:r>
      <w:ins w:id="43" w:author="English Editor" w:date="2025-02-05T15:17:00Z">
        <w:r>
          <w:rPr>
            <w:color w:val="auto"/>
          </w:rPr>
          <w:t xml:space="preserve">involving the creation of </w:t>
        </w:r>
      </w:ins>
      <w:r>
        <w:rPr>
          <w:color w:val="auto"/>
        </w:rPr>
        <w:t>new knowledge (Wagner et al., 2011). Some scholars have also measured the degree of interdisciplinarity presented by interdisciplinary knowledge flows on related research topics using indicators or media such as formulas (Pratt, 2010), teamwork outputs (Porter et al., 2008)</w:t>
      </w:r>
      <w:ins w:id="44" w:author="English Editor" w:date="2025-02-05T15:17:00Z">
        <w:r>
          <w:rPr>
            <w:color w:val="auto"/>
          </w:rPr>
          <w:t>,</w:t>
        </w:r>
      </w:ins>
      <w:r>
        <w:rPr>
          <w:color w:val="auto"/>
        </w:rPr>
        <w:t xml:space="preserve"> and research outcomes (Y. Wang et al., 2017). For example, </w:t>
      </w:r>
      <w:r>
        <w:rPr>
          <w:color w:val="auto"/>
          <w:highlight w:val="none"/>
        </w:rPr>
        <w:t>Zhou et al. (2023</w:t>
      </w:r>
      <w:r>
        <w:rPr>
          <w:color w:val="auto"/>
        </w:rPr>
        <w:t>) directly proposed a multidimensional framework to quantify interdisciplinary knowledge flows, revealing the degree of interdisciplinarity in different disciplines from a three-dimensional framework of breadth, intensity, and homogeneity. However, there</w:t>
      </w:r>
      <w:r>
        <w:rPr>
          <w:rFonts w:ascii="Times New Roman" w:hAnsi="Times New Roman"/>
          <w:color w:val="auto"/>
        </w:rPr>
        <w:t xml:space="preserve"> </w:t>
      </w:r>
      <w:r>
        <w:rPr>
          <w:color w:val="auto"/>
        </w:rPr>
        <w:t>is some debate as to whether co-authorship by researchers from different disciplines can lead to knowledge integration in interdisciplinary research. While some scholars are in favor of this (Porter et al., 2007), others argue that knowledge integration is an epistemological category, and that the measurement of interdisciplinarity should depend more on the content of the research outputs than on co</w:t>
      </w:r>
      <w:ins w:id="45" w:author="English Editor" w:date="2025-02-05T15:56:00Z">
        <w:r>
          <w:rPr>
            <w:color w:val="auto"/>
          </w:rPr>
          <w:t>operation</w:t>
        </w:r>
      </w:ins>
      <w:r>
        <w:rPr>
          <w:color w:val="auto"/>
        </w:rPr>
        <w:t xml:space="preserve"> and affiliation (Rafols </w:t>
      </w:r>
      <w:ins w:id="46" w:author="English Editor" w:date="2025-02-05T15:18:00Z">
        <w:r>
          <w:rPr>
            <w:color w:val="auto"/>
          </w:rPr>
          <w:t xml:space="preserve">and </w:t>
        </w:r>
      </w:ins>
      <w:r>
        <w:rPr>
          <w:color w:val="auto"/>
        </w:rPr>
        <w:t xml:space="preserve">Meyer, 2007). Taken together, many papers have explored some aspects of interdisciplinarity and knowledge flows, such as analyzing interdisciplinarity in terms of a theme (Rafols </w:t>
      </w:r>
      <w:ins w:id="47" w:author="English Editor" w:date="2025-02-05T15:18:00Z">
        <w:r>
          <w:rPr>
            <w:color w:val="auto"/>
          </w:rPr>
          <w:t xml:space="preserve">and </w:t>
        </w:r>
      </w:ins>
      <w:r>
        <w:rPr>
          <w:color w:val="auto"/>
        </w:rPr>
        <w:t>Meyer, 2009) or measuring interdisciplinarity in some fields or disciplines through citation behavior (</w:t>
      </w:r>
      <w:r>
        <w:rPr>
          <w:color w:val="auto"/>
          <w:highlight w:val="none"/>
        </w:rPr>
        <w:t>Liu et al., 2017</w:t>
      </w:r>
      <w:ins w:id="48" w:author="j w x" w:date="2025-02-06T22:19:43Z">
        <w:r>
          <w:rPr>
            <w:rFonts w:hint="default"/>
            <w:color w:val="auto"/>
            <w:highlight w:val="none"/>
            <w:lang w:val="en-US"/>
          </w:rPr>
          <w:t>b</w:t>
        </w:r>
      </w:ins>
      <w:r>
        <w:rPr>
          <w:color w:val="auto"/>
          <w:highlight w:val="none"/>
        </w:rPr>
        <w:t>; Albert et al., 2022</w:t>
      </w:r>
      <w:ins w:id="49" w:author="j w x" w:date="2025-02-06T22:16:20Z">
        <w:r>
          <w:rPr>
            <w:rStyle w:val="30"/>
            <w:rFonts w:hint="default" w:eastAsia="宋体"/>
            <w:snapToGrid/>
            <w:highlight w:val="none"/>
            <w:lang w:val="en-US" w:eastAsia="zh-CN" w:bidi="ar-SA"/>
            <w14:ligatures w14:val="none"/>
          </w:rPr>
          <w:t>a</w:t>
        </w:r>
      </w:ins>
      <w:r>
        <w:rPr>
          <w:color w:val="auto"/>
          <w:highlight w:val="none"/>
        </w:rPr>
        <w:t>)</w:t>
      </w:r>
      <w:r>
        <w:rPr>
          <w:color w:val="auto"/>
        </w:rPr>
        <w:t xml:space="preserve">. However, there is a lack of exploration </w:t>
      </w:r>
      <w:ins w:id="50" w:author="English Editor" w:date="2025-02-05T15:18:00Z">
        <w:r>
          <w:rPr>
            <w:color w:val="auto"/>
          </w:rPr>
          <w:t xml:space="preserve">of </w:t>
        </w:r>
      </w:ins>
      <w:r>
        <w:rPr>
          <w:color w:val="auto"/>
        </w:rPr>
        <w:t>the characteristics of interdisciplinary knowledge flows in HER.</w:t>
      </w:r>
    </w:p>
    <w:p w14:paraId="3BF0B765">
      <w:pPr>
        <w:pStyle w:val="42"/>
        <w:rPr>
          <w:color w:val="auto"/>
        </w:rPr>
      </w:pPr>
      <w:r>
        <w:rPr>
          <w:color w:val="auto"/>
        </w:rPr>
        <w:t xml:space="preserve">To elucidate this process, </w:t>
      </w:r>
      <w:ins w:id="51" w:author="English Editor" w:date="2025-02-05T15:18:00Z">
        <w:r>
          <w:rPr>
            <w:color w:val="auto"/>
          </w:rPr>
          <w:t>this</w:t>
        </w:r>
      </w:ins>
      <w:ins w:id="52" w:author="English Editor" w:date="2025-02-05T15:18:00Z">
        <w:r>
          <w:rPr>
            <w:rFonts w:hint="eastAsia"/>
            <w:color w:val="auto"/>
          </w:rPr>
          <w:t xml:space="preserve"> </w:t>
        </w:r>
      </w:ins>
      <w:r>
        <w:rPr>
          <w:rFonts w:hint="eastAsia"/>
          <w:color w:val="auto"/>
        </w:rPr>
        <w:t xml:space="preserve">study analyzes the data of 10 journals in the field of </w:t>
      </w:r>
      <w:r>
        <w:rPr>
          <w:color w:val="auto"/>
        </w:rPr>
        <w:t>HER</w:t>
      </w:r>
      <w:r>
        <w:rPr>
          <w:rFonts w:hint="eastAsia"/>
          <w:color w:val="auto"/>
        </w:rPr>
        <w:t xml:space="preserve"> published in </w:t>
      </w:r>
      <w:r>
        <w:rPr>
          <w:color w:val="auto"/>
        </w:rPr>
        <w:t>JCR 1 or 2 between 2000 and 2022</w:t>
      </w:r>
      <w:r>
        <w:rPr>
          <w:rFonts w:hint="eastAsia"/>
          <w:color w:val="auto"/>
        </w:rPr>
        <w:t xml:space="preserve">, and presents the interdisciplinary path of knowledge absorption and knowledge diffusion in </w:t>
      </w:r>
      <w:r>
        <w:rPr>
          <w:color w:val="auto"/>
        </w:rPr>
        <w:t>HER</w:t>
      </w:r>
      <w:r>
        <w:rPr>
          <w:rFonts w:hint="eastAsia"/>
          <w:color w:val="auto"/>
        </w:rPr>
        <w:t xml:space="preserve"> by means of bibliometrics. On the one hand, the pattern analysis and characteristics summary of the knowledge composition structure of various disciplines in </w:t>
      </w:r>
      <w:r>
        <w:rPr>
          <w:color w:val="auto"/>
        </w:rPr>
        <w:t>HER</w:t>
      </w:r>
      <w:r>
        <w:rPr>
          <w:rFonts w:hint="eastAsia"/>
          <w:color w:val="auto"/>
        </w:rPr>
        <w:t xml:space="preserve"> are carried out. On the other hand, this study also explores the influencing factors and rules of interdisciplinary knowledge flow in </w:t>
      </w:r>
      <w:r>
        <w:rPr>
          <w:color w:val="auto"/>
        </w:rPr>
        <w:t>HER</w:t>
      </w:r>
      <w:r>
        <w:rPr>
          <w:rFonts w:hint="eastAsia"/>
          <w:color w:val="auto"/>
        </w:rPr>
        <w:t xml:space="preserve">. This will not only help the academic community of </w:t>
      </w:r>
      <w:r>
        <w:rPr>
          <w:color w:val="auto"/>
        </w:rPr>
        <w:t>HER</w:t>
      </w:r>
      <w:r>
        <w:rPr>
          <w:rFonts w:hint="eastAsia"/>
          <w:color w:val="auto"/>
        </w:rPr>
        <w:t xml:space="preserve"> to have a deeper understanding of the characteristics and rules of interdisciplinary knowledge flow in </w:t>
      </w:r>
      <w:r>
        <w:rPr>
          <w:color w:val="auto"/>
        </w:rPr>
        <w:t>HER</w:t>
      </w:r>
      <w:ins w:id="53" w:author="English Editor" w:date="2025-02-05T15:19:00Z">
        <w:r>
          <w:rPr>
            <w:color w:val="auto"/>
          </w:rPr>
          <w:t xml:space="preserve"> and</w:t>
        </w:r>
      </w:ins>
      <w:r>
        <w:rPr>
          <w:rFonts w:hint="eastAsia"/>
          <w:color w:val="auto"/>
        </w:rPr>
        <w:t xml:space="preserve"> broaden the depth and breadth of </w:t>
      </w:r>
      <w:r>
        <w:rPr>
          <w:color w:val="auto"/>
        </w:rPr>
        <w:t>HER</w:t>
      </w:r>
      <w:r>
        <w:rPr>
          <w:rFonts w:hint="eastAsia"/>
          <w:color w:val="auto"/>
        </w:rPr>
        <w:t xml:space="preserve">, but </w:t>
      </w:r>
      <w:ins w:id="54" w:author="English Editor" w:date="2025-02-05T15:19:00Z">
        <w:r>
          <w:rPr>
            <w:color w:val="auto"/>
          </w:rPr>
          <w:t xml:space="preserve">will </w:t>
        </w:r>
      </w:ins>
      <w:r>
        <w:rPr>
          <w:rFonts w:hint="eastAsia"/>
          <w:color w:val="auto"/>
        </w:rPr>
        <w:t xml:space="preserve">also help </w:t>
      </w:r>
      <w:r>
        <w:rPr>
          <w:color w:val="auto"/>
        </w:rPr>
        <w:t>HER</w:t>
      </w:r>
      <w:r>
        <w:rPr>
          <w:rFonts w:hint="eastAsia"/>
          <w:color w:val="auto"/>
        </w:rPr>
        <w:t xml:space="preserve">ers to combine the rules of interdisciplinary knowledge flow in </w:t>
      </w:r>
      <w:r>
        <w:rPr>
          <w:color w:val="auto"/>
        </w:rPr>
        <w:t>HER</w:t>
      </w:r>
      <w:r>
        <w:rPr>
          <w:rFonts w:hint="eastAsia"/>
          <w:color w:val="auto"/>
        </w:rPr>
        <w:t xml:space="preserve"> and better adopt a multidisciplinary approach to solv</w:t>
      </w:r>
      <w:r>
        <w:rPr>
          <w:color w:val="auto"/>
        </w:rPr>
        <w:t>ing</w:t>
      </w:r>
      <w:r>
        <w:rPr>
          <w:rFonts w:hint="eastAsia"/>
          <w:color w:val="auto"/>
        </w:rPr>
        <w:t xml:space="preserve"> the complex problems faced in reality.</w:t>
      </w:r>
    </w:p>
    <w:p w14:paraId="1CB88219">
      <w:pPr>
        <w:pStyle w:val="56"/>
      </w:pPr>
      <w:r>
        <w:t>2. Theoretical Framework</w:t>
      </w:r>
    </w:p>
    <w:p w14:paraId="66A1FB7F">
      <w:pPr>
        <w:pStyle w:val="42"/>
        <w:rPr>
          <w:color w:val="auto"/>
        </w:rPr>
      </w:pPr>
      <w:r>
        <w:rPr>
          <w:rFonts w:hint="eastAsia"/>
          <w:color w:val="auto"/>
        </w:rPr>
        <w:t xml:space="preserve">Knowledge, as an intangible fluid, also shares some general properties with tangible fluids, particularly in terms of the structure, characteristics, and influencing factors of its flow. Regarding structure, knowledge is a fluid-like substance, which consists of structured experiences, values, information with specific meanings, and expert insights (Davenport </w:t>
      </w:r>
      <w:ins w:id="55" w:author="English Editor" w:date="2025-02-05T15:19:00Z">
        <w:r>
          <w:rPr>
            <w:color w:val="auto"/>
          </w:rPr>
          <w:t>and</w:t>
        </w:r>
      </w:ins>
      <w:ins w:id="56" w:author="English Editor" w:date="2025-02-05T15:19:00Z">
        <w:r>
          <w:rPr>
            <w:rFonts w:hint="eastAsia"/>
            <w:color w:val="auto"/>
          </w:rPr>
          <w:t xml:space="preserve"> </w:t>
        </w:r>
      </w:ins>
      <w:r>
        <w:rPr>
          <w:rFonts w:hint="eastAsia"/>
          <w:color w:val="auto"/>
        </w:rPr>
        <w:t xml:space="preserve">Prusak, 2000). This process involves at least three essential elements: the knowledge source, transmission path, and knowledge recipients (Davenport </w:t>
      </w:r>
      <w:ins w:id="57" w:author="English Editor" w:date="2025-02-05T15:19:00Z">
        <w:r>
          <w:rPr>
            <w:color w:val="auto"/>
          </w:rPr>
          <w:t>and</w:t>
        </w:r>
      </w:ins>
      <w:ins w:id="58" w:author="English Editor" w:date="2025-02-05T15:19:00Z">
        <w:r>
          <w:rPr>
            <w:rFonts w:hint="eastAsia"/>
            <w:color w:val="auto"/>
          </w:rPr>
          <w:t xml:space="preserve"> </w:t>
        </w:r>
      </w:ins>
      <w:r>
        <w:rPr>
          <w:rFonts w:hint="eastAsia"/>
          <w:color w:val="auto"/>
        </w:rPr>
        <w:t>Prusak, 2000). Other scholars suggest that knowledge flow refers to the process or mechanism through which knowledge circulates between individuals, influenced by three key factors: the subject, content, and direction (Zhuge, 2002).</w:t>
      </w:r>
      <w:r>
        <w:rPr>
          <w:color w:val="auto"/>
        </w:rPr>
        <w:t xml:space="preserve"> </w:t>
      </w:r>
      <w:r>
        <w:rPr>
          <w:rFonts w:hint="eastAsia"/>
          <w:color w:val="auto"/>
        </w:rPr>
        <w:t>In terms of the characteristics of knowledge flow, research indicates that significant effects, such as flow field effects (</w:t>
      </w:r>
      <w:r>
        <w:rPr>
          <w:rFonts w:hint="eastAsia"/>
          <w:color w:val="auto"/>
          <w:highlight w:val="none"/>
        </w:rPr>
        <w:t xml:space="preserve">Abramo </w:t>
      </w:r>
      <w:ins w:id="59" w:author="English Editor" w:date="2025-02-05T15:20:00Z">
        <w:r>
          <w:rPr>
            <w:color w:val="auto"/>
            <w:highlight w:val="none"/>
          </w:rPr>
          <w:t>and</w:t>
        </w:r>
      </w:ins>
      <w:r>
        <w:rPr>
          <w:rFonts w:hint="eastAsia"/>
          <w:color w:val="auto"/>
          <w:highlight w:val="none"/>
        </w:rPr>
        <w:t xml:space="preserve"> Angelo, 2020</w:t>
      </w:r>
      <w:r>
        <w:rPr>
          <w:rFonts w:hint="eastAsia"/>
          <w:color w:val="auto"/>
        </w:rPr>
        <w:t xml:space="preserve">) and potential difference effects (Zhuge et al., 2007), occur during the process. Influencing factors include both internal and external elements, such as the medium of knowledge (Park </w:t>
      </w:r>
      <w:ins w:id="60" w:author="English Editor" w:date="2025-02-05T15:20:00Z">
        <w:r>
          <w:rPr>
            <w:color w:val="auto"/>
          </w:rPr>
          <w:t>and</w:t>
        </w:r>
      </w:ins>
      <w:ins w:id="61" w:author="English Editor" w:date="2025-02-05T15:20:00Z">
        <w:r>
          <w:rPr>
            <w:rFonts w:hint="eastAsia"/>
            <w:color w:val="auto"/>
          </w:rPr>
          <w:t xml:space="preserve"> </w:t>
        </w:r>
      </w:ins>
      <w:r>
        <w:rPr>
          <w:rFonts w:hint="eastAsia"/>
          <w:color w:val="auto"/>
        </w:rPr>
        <w:t xml:space="preserve">Kang, 2009), the </w:t>
      </w:r>
      <w:r>
        <w:rPr>
          <w:color w:val="auto"/>
        </w:rPr>
        <w:t>stickiness</w:t>
      </w:r>
      <w:r>
        <w:rPr>
          <w:rFonts w:hint="eastAsia"/>
          <w:color w:val="auto"/>
        </w:rPr>
        <w:t xml:space="preserve"> of knowledge (Zhang et al., 2020), and external environmental conditions (Cummings </w:t>
      </w:r>
      <w:ins w:id="62" w:author="English Editor" w:date="2025-02-05T15:20:00Z">
        <w:r>
          <w:rPr>
            <w:color w:val="auto"/>
          </w:rPr>
          <w:t>and</w:t>
        </w:r>
      </w:ins>
      <w:ins w:id="63" w:author="English Editor" w:date="2025-02-05T15:20:00Z">
        <w:r>
          <w:rPr>
            <w:rFonts w:hint="eastAsia"/>
            <w:color w:val="auto"/>
          </w:rPr>
          <w:t xml:space="preserve"> </w:t>
        </w:r>
      </w:ins>
      <w:r>
        <w:rPr>
          <w:rFonts w:hint="eastAsia"/>
          <w:color w:val="auto"/>
        </w:rPr>
        <w:t xml:space="preserve">Teng, 2003). This resembles the flow characteristics of fluids in porous media, as described by Darcy’s law. This law </w:t>
      </w:r>
      <w:ins w:id="64" w:author="English Editor" w:date="2025-02-05T15:20:00Z">
        <w:r>
          <w:rPr>
            <w:color w:val="auto"/>
          </w:rPr>
          <w:t xml:space="preserve">was established by </w:t>
        </w:r>
      </w:ins>
      <w:r>
        <w:rPr>
          <w:rFonts w:hint="eastAsia"/>
          <w:color w:val="auto"/>
        </w:rPr>
        <w:t>the</w:t>
      </w:r>
      <w:r>
        <w:rPr>
          <w:rFonts w:hint="eastAsia" w:eastAsia="宋体"/>
          <w:color w:val="auto"/>
          <w:lang w:eastAsia="zh-CN"/>
        </w:rPr>
        <w:t xml:space="preserve"> </w:t>
      </w:r>
      <w:r>
        <w:rPr>
          <w:color w:val="auto"/>
        </w:rPr>
        <w:t>French physicist Henry Darcy</w:t>
      </w:r>
      <w:ins w:id="65" w:author="English Editor" w:date="2025-02-05T15:20:00Z">
        <w:r>
          <w:rPr>
            <w:color w:val="auto"/>
          </w:rPr>
          <w:t>,</w:t>
        </w:r>
      </w:ins>
      <w:r>
        <w:rPr>
          <w:color w:val="auto"/>
        </w:rPr>
        <w:t xml:space="preserve"> </w:t>
      </w:r>
      <w:ins w:id="66" w:author="English Editor" w:date="2025-02-05T15:21:00Z">
        <w:r>
          <w:rPr>
            <w:color w:val="auto"/>
          </w:rPr>
          <w:t xml:space="preserve">who </w:t>
        </w:r>
      </w:ins>
      <w:r>
        <w:rPr>
          <w:rFonts w:hint="eastAsia"/>
          <w:color w:val="auto"/>
        </w:rPr>
        <w:t>conducted in-depth research on fluid permeation in porous geological media and identified the relationship between fluid flow and various influencing factors (Whitaker, 1986).</w:t>
      </w:r>
      <w:r>
        <w:rPr>
          <w:color w:val="auto"/>
        </w:rPr>
        <w:t xml:space="preserve"> The basic equation of linear seepage law is as follows:</w:t>
      </w:r>
    </w:p>
    <w:tbl>
      <w:tblPr>
        <w:tblStyle w:val="23"/>
        <w:tblW w:w="7857" w:type="dxa"/>
        <w:tblInd w:w="26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427"/>
        <w:gridCol w:w="430"/>
      </w:tblGrid>
      <w:tr w14:paraId="49A47A2E">
        <w:trPr>
          <w:cantSplit/>
          <w:trHeight w:val="340" w:hRule="atLeast"/>
        </w:trPr>
        <w:tc>
          <w:tcPr>
            <w:tcW w:w="7426" w:type="dxa"/>
            <w:shd w:val="clear" w:color="auto" w:fill="auto"/>
            <w:vAlign w:val="center"/>
          </w:tcPr>
          <w:p w14:paraId="2A4B87A8">
            <w:pPr>
              <w:pStyle w:val="36"/>
              <w:ind w:left="0"/>
              <w:rPr>
                <w:color w:val="auto"/>
              </w:rPr>
            </w:pPr>
            <m:oMathPara>
              <m:oMath>
                <m:r>
                  <m:rPr/>
                  <w:rPr>
                    <w:rFonts w:ascii="Cambria Math" w:hAnsi="Cambria Math"/>
                    <w:color w:val="auto"/>
                  </w:rPr>
                  <m:t>Q=AkJ=A</m:t>
                </m:r>
                <m:f>
                  <m:fPr>
                    <m:ctrlPr>
                      <w:rPr>
                        <w:rFonts w:ascii="Cambria Math" w:hAnsi="Cambria Math"/>
                        <w:i/>
                        <w:color w:val="auto"/>
                      </w:rPr>
                    </m:ctrlPr>
                  </m:fPr>
                  <m:num>
                    <m:r>
                      <m:rPr/>
                      <w:rPr>
                        <w:rFonts w:ascii="Cambria Math" w:hAnsi="Cambria Math"/>
                        <w:color w:val="auto"/>
                      </w:rPr>
                      <m:t>γ</m:t>
                    </m:r>
                    <m:ctrlPr>
                      <w:rPr>
                        <w:rFonts w:ascii="Cambria Math" w:hAnsi="Cambria Math"/>
                        <w:i/>
                        <w:color w:val="auto"/>
                      </w:rPr>
                    </m:ctrlPr>
                  </m:num>
                  <m:den>
                    <m:r>
                      <m:rPr/>
                      <w:rPr>
                        <w:rFonts w:ascii="Cambria Math" w:hAnsi="Cambria Math"/>
                        <w:color w:val="auto"/>
                      </w:rPr>
                      <m:t>μ</m:t>
                    </m:r>
                    <m:ctrlPr>
                      <w:rPr>
                        <w:rFonts w:ascii="Cambria Math" w:hAnsi="Cambria Math"/>
                        <w:i/>
                        <w:color w:val="auto"/>
                      </w:rPr>
                    </m:ctrlPr>
                  </m:den>
                </m:f>
                <m:r>
                  <m:rPr/>
                  <w:rPr>
                    <w:rFonts w:ascii="Cambria Math" w:hAnsi="Cambria Math"/>
                    <w:color w:val="auto"/>
                  </w:rPr>
                  <m:t xml:space="preserve"> </m:t>
                </m:r>
                <m:f>
                  <m:fPr>
                    <m:ctrlPr>
                      <w:rPr>
                        <w:rFonts w:ascii="Cambria Math" w:hAnsi="Cambria Math"/>
                        <w:i/>
                        <w:color w:val="auto"/>
                      </w:rPr>
                    </m:ctrlPr>
                  </m:fPr>
                  <m:num>
                    <m:r>
                      <m:rPr/>
                      <w:rPr>
                        <w:rFonts w:ascii="Cambria Math" w:hAnsi="Cambria Math"/>
                        <w:color w:val="auto"/>
                      </w:rPr>
                      <m:t>∆ℎ</m:t>
                    </m:r>
                    <m:ctrlPr>
                      <w:rPr>
                        <w:rFonts w:ascii="Cambria Math" w:hAnsi="Cambria Math"/>
                        <w:i/>
                        <w:color w:val="auto"/>
                      </w:rPr>
                    </m:ctrlPr>
                  </m:num>
                  <m:den>
                    <m:r>
                      <m:rPr/>
                      <w:rPr>
                        <w:rFonts w:ascii="Cambria Math" w:hAnsi="Cambria Math"/>
                        <w:color w:val="auto"/>
                      </w:rPr>
                      <m:t>L</m:t>
                    </m:r>
                    <m:ctrlPr>
                      <w:rPr>
                        <w:rFonts w:ascii="Cambria Math" w:hAnsi="Cambria Math"/>
                        <w:i/>
                        <w:color w:val="auto"/>
                      </w:rPr>
                    </m:ctrlPr>
                  </m:den>
                </m:f>
              </m:oMath>
            </m:oMathPara>
          </w:p>
        </w:tc>
        <w:tc>
          <w:tcPr>
            <w:tcW w:w="430" w:type="dxa"/>
            <w:shd w:val="clear" w:color="auto" w:fill="auto"/>
            <w:vAlign w:val="center"/>
          </w:tcPr>
          <w:p w14:paraId="2E9FF5C6">
            <w:pPr>
              <w:pStyle w:val="42"/>
              <w:spacing w:before="120" w:after="120" w:line="260" w:lineRule="atLeast"/>
              <w:ind w:left="0" w:firstLine="0"/>
              <w:jc w:val="right"/>
              <w:rPr>
                <w:color w:val="auto"/>
              </w:rPr>
            </w:pPr>
          </w:p>
        </w:tc>
      </w:tr>
    </w:tbl>
    <w:p w14:paraId="12D8E076">
      <w:pPr>
        <w:pStyle w:val="42"/>
        <w:rPr>
          <w:color w:val="auto"/>
          <w:highlight w:val="none"/>
        </w:rPr>
      </w:pPr>
      <w:r>
        <w:rPr>
          <w:rFonts w:hint="eastAsia"/>
          <w:color w:val="auto"/>
          <w:highlight w:val="none"/>
        </w:rPr>
        <w:t>In this equation</w:t>
      </w:r>
      <w:r>
        <w:rPr>
          <w:color w:val="auto"/>
          <w:highlight w:val="none"/>
        </w:rPr>
        <w:t xml:space="preserve">, </w:t>
      </w:r>
      <w:r>
        <w:rPr>
          <w:rFonts w:hint="eastAsia"/>
          <w:i w:val="0"/>
          <w:iCs w:val="0"/>
          <w:color w:val="auto"/>
          <w:highlight w:val="none"/>
        </w:rPr>
        <w:t xml:space="preserve">Q </w:t>
      </w:r>
      <w:r>
        <w:rPr>
          <w:rFonts w:hint="eastAsia"/>
          <w:color w:val="auto"/>
          <w:highlight w:val="none"/>
        </w:rPr>
        <w:t xml:space="preserve">represents the flow rate, </w:t>
      </w:r>
      <w:r>
        <w:rPr>
          <w:rFonts w:hint="eastAsia"/>
          <w:i w:val="0"/>
          <w:iCs w:val="0"/>
          <w:color w:val="auto"/>
          <w:highlight w:val="none"/>
        </w:rPr>
        <w:t>A</w:t>
      </w:r>
      <w:r>
        <w:rPr>
          <w:rFonts w:hint="eastAsia"/>
          <w:color w:val="auto"/>
          <w:highlight w:val="none"/>
        </w:rPr>
        <w:t xml:space="preserve"> is the cross-sectional area of the medium, </w:t>
      </w:r>
      <w:r>
        <w:rPr>
          <w:rFonts w:hint="eastAsia"/>
          <w:i/>
          <w:iCs/>
          <w:color w:val="auto"/>
          <w:highlight w:val="none"/>
        </w:rPr>
        <w:t>k</w:t>
      </w:r>
      <w:r>
        <w:rPr>
          <w:rFonts w:hint="eastAsia"/>
          <w:color w:val="auto"/>
          <w:highlight w:val="none"/>
        </w:rPr>
        <w:t xml:space="preserve"> is the permeability coefficient, and </w:t>
      </w:r>
      <w:r>
        <w:rPr>
          <w:rFonts w:hint="eastAsia"/>
          <w:i w:val="0"/>
          <w:iCs w:val="0"/>
          <w:color w:val="auto"/>
          <w:highlight w:val="none"/>
        </w:rPr>
        <w:t>J</w:t>
      </w:r>
      <w:r>
        <w:rPr>
          <w:rFonts w:hint="eastAsia"/>
          <w:color w:val="auto"/>
          <w:highlight w:val="none"/>
        </w:rPr>
        <w:t xml:space="preserve"> is the hydraulic gradient. Specifically, the </w:t>
      </w:r>
      <w:r>
        <w:rPr>
          <w:color w:val="auto"/>
          <w:highlight w:val="none"/>
        </w:rPr>
        <w:t>fluid permeability</w:t>
      </w:r>
      <w:r>
        <w:rPr>
          <w:rFonts w:hint="eastAsia"/>
          <w:color w:val="auto"/>
          <w:highlight w:val="none"/>
        </w:rPr>
        <w:t xml:space="preserve"> (</w:t>
      </w:r>
      <w:r>
        <w:rPr>
          <w:rFonts w:hint="eastAsia"/>
          <w:i/>
          <w:iCs/>
          <w:color w:val="auto"/>
          <w:highlight w:val="none"/>
        </w:rPr>
        <w:t>Q</w:t>
      </w:r>
      <w:r>
        <w:rPr>
          <w:rFonts w:hint="eastAsia"/>
          <w:color w:val="auto"/>
          <w:highlight w:val="none"/>
        </w:rPr>
        <w:t>) is directly proportional to the cross-sectional area (</w:t>
      </w:r>
      <w:r>
        <w:rPr>
          <w:rFonts w:hint="eastAsia"/>
          <w:i/>
          <w:iCs/>
          <w:color w:val="auto"/>
          <w:highlight w:val="none"/>
        </w:rPr>
        <w:t>A</w:t>
      </w:r>
      <w:r>
        <w:rPr>
          <w:rFonts w:hint="eastAsia"/>
          <w:color w:val="auto"/>
          <w:highlight w:val="none"/>
        </w:rPr>
        <w:t>), the mediu</w:t>
      </w:r>
      <w:r>
        <w:rPr>
          <w:color w:val="auto"/>
          <w:highlight w:val="none"/>
        </w:rPr>
        <w:t>m’</w:t>
      </w:r>
      <w:r>
        <w:rPr>
          <w:rFonts w:hint="eastAsia"/>
          <w:color w:val="auto"/>
          <w:highlight w:val="none"/>
        </w:rPr>
        <w:t>s permeability (</w:t>
      </w:r>
      <w:r>
        <w:rPr>
          <w:rFonts w:hint="default" w:ascii="Palatino Linotype" w:hAnsi="Palatino Linotype" w:eastAsia="Times New Roman" w:cs="Times New Roman"/>
          <w:i/>
          <w:iCs/>
          <w:color w:val="auto"/>
          <w:highlight w:val="none"/>
        </w:rPr>
        <w:t>γ</w:t>
      </w:r>
      <w:r>
        <w:rPr>
          <w:rFonts w:hint="eastAsia"/>
          <w:color w:val="auto"/>
          <w:highlight w:val="none"/>
        </w:rPr>
        <w:t>), and the flow loss (</w:t>
      </w:r>
      <w:r>
        <w:rPr>
          <w:rFonts w:hint="eastAsia"/>
          <w:i/>
          <w:iCs/>
          <w:color w:val="auto"/>
          <w:highlight w:val="none"/>
        </w:rPr>
        <w:t>h</w:t>
      </w:r>
      <w:r>
        <w:rPr>
          <w:rFonts w:hint="eastAsia"/>
          <w:color w:val="auto"/>
          <w:highlight w:val="none"/>
        </w:rPr>
        <w:t>), while it is inversely proportional to the fluid properties (</w:t>
      </w:r>
      <w:r>
        <w:rPr>
          <w:rFonts w:hint="default" w:ascii="Palatino Linotype" w:hAnsi="Palatino Linotype" w:eastAsia="Times New Roman" w:cs="Times New Roman"/>
          <w:i/>
          <w:iCs/>
          <w:color w:val="auto"/>
          <w:highlight w:val="none"/>
        </w:rPr>
        <w:t>μ</w:t>
      </w:r>
      <w:r>
        <w:rPr>
          <w:rFonts w:hint="eastAsia"/>
          <w:color w:val="auto"/>
          <w:highlight w:val="none"/>
        </w:rPr>
        <w:t>) and the seepage length (</w:t>
      </w:r>
      <w:r>
        <w:rPr>
          <w:rFonts w:hint="eastAsia"/>
          <w:i/>
          <w:iCs/>
          <w:color w:val="auto"/>
          <w:highlight w:val="none"/>
        </w:rPr>
        <w:t>L</w:t>
      </w:r>
      <w:r>
        <w:rPr>
          <w:rFonts w:hint="eastAsia"/>
          <w:color w:val="auto"/>
          <w:highlight w:val="none"/>
        </w:rPr>
        <w:t>).</w:t>
      </w:r>
    </w:p>
    <w:p w14:paraId="2527C844">
      <w:pPr>
        <w:pStyle w:val="42"/>
        <w:rPr>
          <w:color w:val="auto"/>
        </w:rPr>
      </w:pPr>
      <w:r>
        <w:rPr>
          <w:color w:val="auto"/>
        </w:rPr>
        <w:t xml:space="preserve">According to Darcy’s </w:t>
      </w:r>
      <w:ins w:id="67" w:author="English Editor" w:date="2025-02-05T15:21:00Z">
        <w:r>
          <w:rPr>
            <w:color w:val="auto"/>
          </w:rPr>
          <w:t>law</w:t>
        </w:r>
      </w:ins>
      <w:r>
        <w:rPr>
          <w:color w:val="auto"/>
        </w:rPr>
        <w:t xml:space="preserve">, the influences </w:t>
      </w:r>
      <w:ins w:id="68" w:author="English Editor" w:date="2025-02-05T15:21:00Z">
        <w:r>
          <w:rPr>
            <w:color w:val="auto"/>
          </w:rPr>
          <w:t xml:space="preserve">on </w:t>
        </w:r>
      </w:ins>
      <w:r>
        <w:rPr>
          <w:color w:val="auto"/>
        </w:rPr>
        <w:t xml:space="preserve">the flow of knowledge from the knowledge source to the knowledge recipient are also related to several of the above factors. First, although the seepage section area can be regarded as the communication link of knowledge flow by analogy to the process of knowledge flow, HER, as an open research field, objectively has the same level of links for various subject fields without any significant difference. Secondly, regarding fluid properties, knowledge fluids also have their own properties, i.e., knowledge stickiness. The concept of knowledge stickiness derives from Von Hippel’s (1994) research on information stickiness. Szulanski (1996) believed that knowledge </w:t>
      </w:r>
      <w:ins w:id="69" w:author="English Editor" w:date="2025-02-05T15:22:00Z">
        <w:r>
          <w:rPr>
            <w:color w:val="auto"/>
          </w:rPr>
          <w:t xml:space="preserve">experiences </w:t>
        </w:r>
      </w:ins>
      <w:r>
        <w:rPr>
          <w:color w:val="auto"/>
        </w:rPr>
        <w:t>difficulty flowing between disciplines because of its specificity, complexity, and internal recessiveness. Medium permeability is the mechanism of knowledge transmission and plays a screening role in the flow of knowledge to the first degree. Third, medium permeability is the medium through which knowledge is disseminated, invisibly controlling what kind of knowledge can flow into HER and filtering the flow of knowledge. Finally, compared to the concept of potential difference in fluid mechanics, the driving force of knowledge flow is the knowledge potential difference.</w:t>
      </w:r>
    </w:p>
    <w:p w14:paraId="023A916E">
      <w:pPr>
        <w:pStyle w:val="42"/>
        <w:rPr>
          <w:color w:val="auto"/>
        </w:rPr>
      </w:pPr>
      <w:r>
        <w:rPr>
          <w:color w:val="auto"/>
        </w:rPr>
        <w:t>Theoretically, the greater the knowledge potential difference between knowledge subjects, the better the knowledge flow effect will be. However, the influence of flow distance still exists among knowledge subjects, resulting in differences in knowledge flow across various disciplines in HER. This is expressed in fluid mechanics as the hydraulic gradient, which is the ratio of the vertical height of the flow to the length of the seepage flow. There is a similar relationship between</w:t>
      </w:r>
      <w:r>
        <w:rPr>
          <w:rFonts w:ascii="Times New Roman" w:hAnsi="Times New Roman"/>
          <w:color w:val="auto"/>
        </w:rPr>
        <w:t xml:space="preserve"> </w:t>
      </w:r>
      <w:r>
        <w:rPr>
          <w:color w:val="auto"/>
        </w:rPr>
        <w:t>knowledge potential difference and flow distance in knowledge flow; in this study, the ratio of knowledge potential difference to flow distance is defined as knowledge slope, which represents the dynamic and distance relationship between knowledge “subject” and knowledge “acceptor”.</w:t>
      </w:r>
    </w:p>
    <w:p w14:paraId="1BE9C955">
      <w:pPr>
        <w:pStyle w:val="42"/>
        <w:rPr>
          <w:color w:val="auto"/>
        </w:rPr>
      </w:pPr>
      <w:r>
        <w:rPr>
          <w:color w:val="auto"/>
        </w:rPr>
        <w:t xml:space="preserve">Therefore, based on Darcy’s </w:t>
      </w:r>
      <w:ins w:id="70" w:author="English Editor" w:date="2025-02-05T15:23:00Z">
        <w:r>
          <w:rPr>
            <w:color w:val="auto"/>
          </w:rPr>
          <w:t xml:space="preserve">law, </w:t>
        </w:r>
      </w:ins>
      <w:r>
        <w:rPr>
          <w:color w:val="auto"/>
        </w:rPr>
        <w:t>and combined with the characteristics of knowledge flow in HER, an analytical model for how the comprehensive construction of knowledge flow effects in HER is obtained, in which knowledge flow in HER is influenced by three factors. The first</w:t>
      </w:r>
      <w:ins w:id="71" w:author="English Editor" w:date="2025-02-05T15:23:00Z">
        <w:r>
          <w:rPr>
            <w:color w:val="auto"/>
          </w:rPr>
          <w:t xml:space="preserve"> factor</w:t>
        </w:r>
      </w:ins>
      <w:r>
        <w:rPr>
          <w:color w:val="auto"/>
        </w:rPr>
        <w:t xml:space="preserve"> is the knowledge slope, the ability of knowledge absorption and diffusion under the influence of </w:t>
      </w:r>
      <w:ins w:id="72" w:author="English Editor" w:date="2025-02-05T15:23:00Z">
        <w:r>
          <w:rPr>
            <w:color w:val="auto"/>
          </w:rPr>
          <w:t xml:space="preserve">the </w:t>
        </w:r>
      </w:ins>
      <w:r>
        <w:rPr>
          <w:color w:val="auto"/>
        </w:rPr>
        <w:t xml:space="preserve">knowledge potential difference between </w:t>
      </w:r>
      <w:ins w:id="73" w:author="English Editor" w:date="2025-02-05T15:23:00Z">
        <w:r>
          <w:rPr>
            <w:color w:val="auto"/>
          </w:rPr>
          <w:t xml:space="preserve">the </w:t>
        </w:r>
      </w:ins>
      <w:r>
        <w:rPr>
          <w:color w:val="auto"/>
        </w:rPr>
        <w:t xml:space="preserve">knowledge source and </w:t>
      </w:r>
      <w:ins w:id="74" w:author="English Editor" w:date="2025-02-05T15:23:00Z">
        <w:r>
          <w:rPr>
            <w:color w:val="auto"/>
          </w:rPr>
          <w:t xml:space="preserve">the </w:t>
        </w:r>
      </w:ins>
      <w:r>
        <w:rPr>
          <w:color w:val="auto"/>
        </w:rPr>
        <w:t>knowledge acceptor and flow distance. The second is knowledge stickiness,</w:t>
      </w:r>
      <w:ins w:id="75" w:author="English Editor" w:date="2025-02-05T15:24:00Z">
        <w:r>
          <w:rPr>
            <w:color w:val="auto"/>
          </w:rPr>
          <w:t xml:space="preserve"> denoting</w:t>
        </w:r>
      </w:ins>
      <w:r>
        <w:rPr>
          <w:color w:val="auto"/>
        </w:rPr>
        <w:t xml:space="preserve"> the characteristics of knowledge itself, such as specificity, complexity, and recessiveness. The third is medium permeability, the medium communicating between the knowledge source and knowledge acceptor. The specific relationships are shown in Figure 1.</w:t>
      </w:r>
    </w:p>
    <w:p w14:paraId="379DEDB2">
      <w:pPr>
        <w:pStyle w:val="54"/>
        <w:ind w:left="2608"/>
        <w:jc w:val="left"/>
      </w:pPr>
      <w:r>
        <w:drawing>
          <wp:inline distT="0" distB="0" distL="114300" distR="114300">
            <wp:extent cx="4697730" cy="2392045"/>
            <wp:effectExtent l="0" t="0" r="1270" b="20955"/>
            <wp:docPr id="15" name="图片 6"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A diagram of a triangle&#10;&#10;Description automatically generated"/>
                    <pic:cNvPicPr>
                      <a:picLocks noChangeAspect="1"/>
                    </pic:cNvPicPr>
                  </pic:nvPicPr>
                  <pic:blipFill>
                    <a:blip r:embed="rId10"/>
                    <a:stretch>
                      <a:fillRect/>
                    </a:stretch>
                  </pic:blipFill>
                  <pic:spPr>
                    <a:xfrm>
                      <a:off x="0" y="0"/>
                      <a:ext cx="4697730" cy="2392045"/>
                    </a:xfrm>
                    <a:prstGeom prst="rect">
                      <a:avLst/>
                    </a:prstGeom>
                    <a:noFill/>
                    <a:ln>
                      <a:noFill/>
                    </a:ln>
                  </pic:spPr>
                </pic:pic>
              </a:graphicData>
            </a:graphic>
          </wp:inline>
        </w:drawing>
      </w:r>
    </w:p>
    <w:p w14:paraId="40B49E74">
      <w:pPr>
        <w:pStyle w:val="53"/>
      </w:pPr>
      <w:r>
        <w:rPr>
          <w:b/>
          <w:bCs/>
        </w:rPr>
        <w:t xml:space="preserve">Figure 1. </w:t>
      </w:r>
      <w:r>
        <w:t xml:space="preserve">Interdisciplinary knowledge </w:t>
      </w:r>
      <w:ins w:id="76" w:author="English Editor" w:date="2025-02-05T15:24:00Z">
        <w:r>
          <w:rPr/>
          <w:t>flow structure</w:t>
        </w:r>
      </w:ins>
      <w:r>
        <w:t>.</w:t>
      </w:r>
    </w:p>
    <w:p w14:paraId="6C2FAB58">
      <w:pPr>
        <w:pStyle w:val="56"/>
        <w:rPr>
          <w:color w:val="auto"/>
        </w:rPr>
      </w:pPr>
      <w:r>
        <w:rPr>
          <w:color w:val="auto"/>
        </w:rPr>
        <w:t>3. Methodology</w:t>
      </w:r>
    </w:p>
    <w:p w14:paraId="7BCD3BB0">
      <w:pPr>
        <w:pStyle w:val="57"/>
        <w:rPr>
          <w:color w:val="auto"/>
        </w:rPr>
      </w:pPr>
      <w:r>
        <w:rPr>
          <w:color w:val="auto"/>
        </w:rPr>
        <w:t>3.1. Data Selection and Processing</w:t>
      </w:r>
    </w:p>
    <w:p w14:paraId="0B77BE5C">
      <w:pPr>
        <w:pStyle w:val="42"/>
        <w:rPr>
          <w:color w:val="auto"/>
        </w:rPr>
      </w:pPr>
      <w:r>
        <w:rPr>
          <w:color w:val="auto"/>
        </w:rPr>
        <w:t xml:space="preserve">This study selected 10 highly cited journals in </w:t>
      </w:r>
      <w:ins w:id="77" w:author="English Editor" w:date="2025-02-05T15:24:00Z">
        <w:r>
          <w:rPr>
            <w:color w:val="auto"/>
          </w:rPr>
          <w:t xml:space="preserve">the </w:t>
        </w:r>
      </w:ins>
      <w:r>
        <w:rPr>
          <w:color w:val="auto"/>
        </w:rPr>
        <w:t xml:space="preserve">higher education Journal Citation Reports 1 and 2. These include Studies in Higher Education, Higher Education, HER </w:t>
      </w:r>
      <w:ins w:id="78" w:author="English Editor" w:date="2025-02-05T15:55:00Z">
        <w:r>
          <w:rPr>
            <w:color w:val="auto"/>
          </w:rPr>
          <w:t xml:space="preserve">and </w:t>
        </w:r>
      </w:ins>
      <w:r>
        <w:rPr>
          <w:color w:val="auto"/>
        </w:rPr>
        <w:t xml:space="preserve">Development, Teaching in Higher Education, Review of Higher Education, Assessment &amp; Evaluation in Higher Education, Journal of Higher Education, Research in Higher Education, International Journal of Sustainability in Higher Education, </w:t>
      </w:r>
      <w:ins w:id="79" w:author="English Editor" w:date="2025-02-05T15:24:00Z">
        <w:r>
          <w:rPr>
            <w:color w:val="auto"/>
          </w:rPr>
          <w:t xml:space="preserve">and </w:t>
        </w:r>
      </w:ins>
      <w:r>
        <w:rPr>
          <w:color w:val="auto"/>
        </w:rPr>
        <w:t xml:space="preserve">Internet </w:t>
      </w:r>
      <w:ins w:id="80" w:author="English Editor" w:date="2025-02-05T15:55:00Z">
        <w:r>
          <w:rPr>
            <w:color w:val="auto"/>
          </w:rPr>
          <w:t xml:space="preserve">and </w:t>
        </w:r>
      </w:ins>
      <w:r>
        <w:rPr>
          <w:color w:val="auto"/>
        </w:rPr>
        <w:t xml:space="preserve">Higher Education. Through the Web of Science database, all </w:t>
      </w:r>
      <w:ins w:id="81" w:author="English Editor" w:date="2025-02-05T15:24:00Z">
        <w:r>
          <w:rPr>
            <w:color w:val="auto"/>
          </w:rPr>
          <w:t xml:space="preserve">the </w:t>
        </w:r>
      </w:ins>
      <w:r>
        <w:rPr>
          <w:color w:val="auto"/>
        </w:rPr>
        <w:t xml:space="preserve">literature in the above-mentioned journals was searched from 1 January 2000 to 31 December 2022, and a total of 13,644 search results were obtained. The literature retrieval type was locked as an article, and 11,224 pieces of data were retrieved. Using these as the original data and removing missing and incomplete information, 10,542 pieces and 302,111 references of data were obtained. The relevant information </w:t>
      </w:r>
      <w:ins w:id="82" w:author="English Editor" w:date="2025-02-05T15:25:00Z">
        <w:r>
          <w:rPr>
            <w:color w:val="auto"/>
          </w:rPr>
          <w:t xml:space="preserve">was </w:t>
        </w:r>
      </w:ins>
      <w:r>
        <w:rPr>
          <w:color w:val="auto"/>
        </w:rPr>
        <w:t>then sorted out from the final literature, and keywords, authors, references, and other information were extracted for follow-up research.</w:t>
      </w:r>
    </w:p>
    <w:p w14:paraId="0BCE86CC">
      <w:pPr>
        <w:pStyle w:val="57"/>
        <w:spacing w:before="240"/>
        <w:rPr>
          <w:color w:val="auto"/>
        </w:rPr>
      </w:pPr>
      <w:r>
        <w:rPr>
          <w:color w:val="auto"/>
        </w:rPr>
        <w:t>3.2. Research Tools and Measurement Methods</w:t>
      </w:r>
    </w:p>
    <w:p w14:paraId="0D15FC81">
      <w:pPr>
        <w:pStyle w:val="42"/>
        <w:rPr>
          <w:color w:val="auto"/>
        </w:rPr>
      </w:pPr>
      <w:r>
        <w:rPr>
          <w:color w:val="auto"/>
        </w:rPr>
        <w:t xml:space="preserve">The data were statistically analyzed using a bibliometric method, and the results were visualized using VOSviewer, Pajek, and other software packages. </w:t>
      </w:r>
      <w:r>
        <w:rPr>
          <w:rFonts w:hint="eastAsia"/>
          <w:color w:val="auto"/>
        </w:rPr>
        <w:t xml:space="preserve">First, this </w:t>
      </w:r>
      <w:r>
        <w:rPr>
          <w:rFonts w:hint="eastAsia" w:eastAsia="宋体"/>
          <w:color w:val="auto"/>
          <w:lang w:eastAsia="zh-CN"/>
        </w:rPr>
        <w:t>study</w:t>
      </w:r>
      <w:r>
        <w:rPr>
          <w:rFonts w:hint="eastAsia"/>
          <w:color w:val="auto"/>
        </w:rPr>
        <w:t xml:space="preserve"> constructs a domain overlay map based on the global maps of science, visualizes the cit</w:t>
      </w:r>
      <w:r>
        <w:rPr>
          <w:rFonts w:hint="eastAsia" w:eastAsia="宋体"/>
          <w:color w:val="auto"/>
          <w:lang w:eastAsia="zh-CN"/>
        </w:rPr>
        <w:t>ing</w:t>
      </w:r>
      <w:r>
        <w:rPr>
          <w:rFonts w:hint="eastAsia"/>
          <w:color w:val="auto"/>
        </w:rPr>
        <w:t xml:space="preserve"> references</w:t>
      </w:r>
      <w:r>
        <w:rPr>
          <w:rFonts w:hint="eastAsia" w:eastAsia="宋体"/>
          <w:color w:val="auto"/>
          <w:lang w:eastAsia="zh-CN"/>
        </w:rPr>
        <w:t xml:space="preserve"> </w:t>
      </w:r>
      <w:r>
        <w:rPr>
          <w:rFonts w:hint="eastAsia"/>
          <w:color w:val="auto"/>
        </w:rPr>
        <w:t>and cited references in the data, and demonstrates the relationship</w:t>
      </w:r>
      <w:r>
        <w:rPr>
          <w:color w:val="auto"/>
        </w:rPr>
        <w:t xml:space="preserve"> </w:t>
      </w:r>
      <w:r>
        <w:rPr>
          <w:rFonts w:hint="eastAsia"/>
          <w:color w:val="auto"/>
        </w:rPr>
        <w:t xml:space="preserve">between knowledge slope and interdisciplinary knowledge flow in </w:t>
      </w:r>
      <w:r>
        <w:rPr>
          <w:color w:val="auto"/>
        </w:rPr>
        <w:t>HER</w:t>
      </w:r>
      <w:r>
        <w:rPr>
          <w:rFonts w:hint="eastAsia"/>
          <w:color w:val="auto"/>
        </w:rPr>
        <w:t xml:space="preserve">. Secondly, based on the average time of keywords appearing in </w:t>
      </w:r>
      <w:r>
        <w:rPr>
          <w:color w:val="auto"/>
        </w:rPr>
        <w:t>HER</w:t>
      </w:r>
      <w:r>
        <w:rPr>
          <w:rFonts w:hint="eastAsia"/>
          <w:color w:val="auto"/>
        </w:rPr>
        <w:t xml:space="preserve"> from 2000 to 2022 and the characteristics of low-frequency keywords in </w:t>
      </w:r>
      <w:r>
        <w:rPr>
          <w:color w:val="auto"/>
        </w:rPr>
        <w:t>HER</w:t>
      </w:r>
      <w:r>
        <w:rPr>
          <w:rFonts w:hint="eastAsia"/>
          <w:color w:val="auto"/>
        </w:rPr>
        <w:t xml:space="preserve"> knowledge flow, this study explores the relationship between knowledge stickiness and interdisciplinary knowledge flow in </w:t>
      </w:r>
      <w:r>
        <w:rPr>
          <w:color w:val="auto"/>
        </w:rPr>
        <w:t>HER</w:t>
      </w:r>
      <w:r>
        <w:rPr>
          <w:rFonts w:hint="eastAsia"/>
          <w:color w:val="auto"/>
        </w:rPr>
        <w:t xml:space="preserve">. Finally, based on the domain distribution of high-frequency keywords in the knowledge flow of </w:t>
      </w:r>
      <w:r>
        <w:rPr>
          <w:color w:val="auto"/>
        </w:rPr>
        <w:t>HER</w:t>
      </w:r>
      <w:r>
        <w:rPr>
          <w:rFonts w:hint="eastAsia"/>
          <w:color w:val="auto"/>
        </w:rPr>
        <w:t xml:space="preserve">, the study explores the relationship between the flow medium and the interdisciplinary knowledge flow of </w:t>
      </w:r>
      <w:r>
        <w:rPr>
          <w:color w:val="auto"/>
        </w:rPr>
        <w:t>HER</w:t>
      </w:r>
      <w:r>
        <w:rPr>
          <w:rFonts w:hint="eastAsia"/>
          <w:color w:val="auto"/>
        </w:rPr>
        <w:t>.</w:t>
      </w:r>
    </w:p>
    <w:p w14:paraId="1F84A3C7">
      <w:pPr>
        <w:pStyle w:val="56"/>
      </w:pPr>
      <w:r>
        <w:t>4. Results</w:t>
      </w:r>
    </w:p>
    <w:p w14:paraId="130375A9">
      <w:pPr>
        <w:pStyle w:val="57"/>
      </w:pPr>
      <w:r>
        <w:t>4.1. Knowledge Slope and Interdisciplinary Knowledge Flow in HER</w:t>
      </w:r>
    </w:p>
    <w:p w14:paraId="06C5A313">
      <w:pPr>
        <w:pStyle w:val="42"/>
      </w:pPr>
      <w:r>
        <w:t xml:space="preserve">To better show the knowledge potential difference and flow distance between various subject areas and HER, </w:t>
      </w:r>
      <w:ins w:id="83" w:author="English Editor" w:date="2025-02-05T15:25:00Z">
        <w:r>
          <w:rPr/>
          <w:t>this</w:t>
        </w:r>
      </w:ins>
      <w:r>
        <w:t xml:space="preserve"> study produced a domain </w:t>
      </w:r>
      <w:r>
        <w:rPr>
          <w:rFonts w:hint="eastAsia"/>
        </w:rPr>
        <w:t>overlay</w:t>
      </w:r>
      <w:r>
        <w:t xml:space="preserve"> map of knowledge absorption and diffusion in HER based on the data of knowledge absorption and knowledge diffusion in HER combined with global maps of science (Leydesdorff </w:t>
      </w:r>
      <w:r>
        <w:rPr>
          <w:highlight w:val="none"/>
        </w:rPr>
        <w:t xml:space="preserve">et al., </w:t>
      </w:r>
      <w:r>
        <w:t>2012). The results are shown in Figures 2 and 3.</w:t>
      </w:r>
    </w:p>
    <w:p w14:paraId="14750447">
      <w:pPr>
        <w:pStyle w:val="54"/>
        <w:ind w:left="2608"/>
        <w:jc w:val="left"/>
        <w:rPr>
          <w:rFonts w:ascii="TimesNewRomanPS-BoldMT" w:hAnsi="TimesNewRomanPS-BoldMT"/>
        </w:rPr>
      </w:pPr>
      <w:r>
        <w:drawing>
          <wp:inline distT="0" distB="0" distL="114300" distR="114300">
            <wp:extent cx="4947920" cy="2540000"/>
            <wp:effectExtent l="0" t="0" r="508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4947920" cy="2540000"/>
                    </a:xfrm>
                    <a:prstGeom prst="rect">
                      <a:avLst/>
                    </a:prstGeom>
                    <a:noFill/>
                    <a:ln>
                      <a:noFill/>
                    </a:ln>
                  </pic:spPr>
                </pic:pic>
              </a:graphicData>
            </a:graphic>
          </wp:inline>
        </w:drawing>
      </w:r>
    </w:p>
    <w:p w14:paraId="6831D48F">
      <w:pPr>
        <w:pStyle w:val="53"/>
      </w:pPr>
      <w:r>
        <w:rPr>
          <w:b/>
          <w:bCs/>
        </w:rPr>
        <w:t xml:space="preserve">Figure 2. </w:t>
      </w:r>
      <w:r>
        <w:rPr>
          <w:rFonts w:hint="eastAsia"/>
        </w:rPr>
        <w:t>Domain overlay map</w:t>
      </w:r>
      <w:r>
        <w:t xml:space="preserve"> of </w:t>
      </w:r>
      <w:ins w:id="84" w:author="English Editor" w:date="2025-02-05T15:26:00Z">
        <w:r>
          <w:rPr/>
          <w:t xml:space="preserve">knowledge absorption </w:t>
        </w:r>
      </w:ins>
      <w:r>
        <w:rPr>
          <w:rFonts w:hint="eastAsia"/>
          <w:lang w:eastAsia="zh-CN"/>
        </w:rPr>
        <w:t>in</w:t>
      </w:r>
      <w:r>
        <w:t xml:space="preserve"> HER.</w:t>
      </w:r>
    </w:p>
    <w:p w14:paraId="5395617E">
      <w:pPr>
        <w:pStyle w:val="54"/>
        <w:jc w:val="right"/>
        <w:rPr>
          <w:rFonts w:ascii="TimesNewRomanPS-BoldMT" w:hAnsi="TimesNewRomanPS-BoldMT"/>
        </w:rPr>
      </w:pPr>
      <w:r>
        <w:drawing>
          <wp:inline distT="0" distB="0" distL="114300" distR="114300">
            <wp:extent cx="4996180" cy="2543810"/>
            <wp:effectExtent l="0" t="0" r="7620" b="2159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4996180" cy="2543810"/>
                    </a:xfrm>
                    <a:prstGeom prst="rect">
                      <a:avLst/>
                    </a:prstGeom>
                    <a:noFill/>
                    <a:ln>
                      <a:noFill/>
                    </a:ln>
                  </pic:spPr>
                </pic:pic>
              </a:graphicData>
            </a:graphic>
          </wp:inline>
        </w:drawing>
      </w:r>
    </w:p>
    <w:p w14:paraId="24C9F518">
      <w:pPr>
        <w:pStyle w:val="53"/>
      </w:pPr>
      <w:r>
        <w:rPr>
          <w:b/>
          <w:bCs/>
        </w:rPr>
        <w:t xml:space="preserve">Figure 3. </w:t>
      </w:r>
      <w:r>
        <w:rPr>
          <w:rFonts w:hint="eastAsia"/>
        </w:rPr>
        <w:t>Domain overlay map</w:t>
      </w:r>
      <w:r>
        <w:t xml:space="preserve"> of </w:t>
      </w:r>
      <w:ins w:id="85" w:author="English Editor" w:date="2025-02-05T15:26:00Z">
        <w:r>
          <w:rPr/>
          <w:t xml:space="preserve">knowledge diffusion </w:t>
        </w:r>
      </w:ins>
      <w:r>
        <w:rPr>
          <w:rFonts w:hint="eastAsia"/>
          <w:lang w:eastAsia="zh-CN"/>
        </w:rPr>
        <w:t>in</w:t>
      </w:r>
      <w:r>
        <w:t xml:space="preserve"> HER.</w:t>
      </w:r>
    </w:p>
    <w:p w14:paraId="72CC56C8">
      <w:pPr>
        <w:pStyle w:val="42"/>
        <w:rPr>
          <w:color w:val="auto"/>
        </w:rPr>
      </w:pPr>
      <w:r>
        <w:rPr>
          <w:color w:val="auto"/>
        </w:rPr>
        <w:t xml:space="preserve">As shown in Figures 2 and 3, HER primarily focuses on knowledge absorption and diffusion activities in Psychology and Social Sciences, mainly in </w:t>
      </w:r>
      <w:ins w:id="86" w:author="English Editor" w:date="2025-02-05T15:26:00Z">
        <w:r>
          <w:rPr>
            <w:color w:val="auto"/>
          </w:rPr>
          <w:t xml:space="preserve">relation to </w:t>
        </w:r>
      </w:ins>
      <w:r>
        <w:rPr>
          <w:color w:val="auto"/>
        </w:rPr>
        <w:t xml:space="preserve">Education </w:t>
      </w:r>
      <w:ins w:id="87" w:author="English Editor" w:date="2025-02-05T15:26:00Z">
        <w:r>
          <w:rPr>
            <w:color w:val="auto"/>
          </w:rPr>
          <w:t xml:space="preserve">and </w:t>
        </w:r>
      </w:ins>
      <w:r>
        <w:rPr>
          <w:color w:val="auto"/>
        </w:rPr>
        <w:t>Educational Research, Management, Sociology, Psychology, and Economics. The flow of knowledge generated in the remaining four categories was relatively small and was only relatively large in individual disciplines/areas. Examples include Environmental Sciences in Chemistry and Physics, Green Sustainable Science in Ecology and Environmental S&amp;T Technology, Engineering and Mathematics in Computer Science, interdisciplinary applications, Biology, and Multidisciplinary Science in Medicine. The results show that, under the premise of knowledge potential differences between HER and various disciplines/fields, the flow distance between the subjects of knowledge flow is also affected.</w:t>
      </w:r>
    </w:p>
    <w:p w14:paraId="242A3849">
      <w:pPr>
        <w:pStyle w:val="42"/>
        <w:rPr>
          <w:color w:val="auto"/>
        </w:rPr>
      </w:pPr>
      <w:r>
        <w:rPr>
          <w:color w:val="auto"/>
        </w:rPr>
        <w:t xml:space="preserve">The greater the knowledge potential difference, the more knowledge can flow; the larger the tissue distance, that is, the longer the flow distance between the two, the slower the flow. Knowledge potential differences promote knowledge flow in HER, whereas flow distance has the opposite effect. For example, in the same subject fields of Psychology and Social Sciences, the knowledge absorbed by HER in psychology is higher than that in law precisely because knowledge in the field of psychology is more fluid for HER. </w:t>
      </w:r>
      <w:ins w:id="88" w:author="j w x" w:date="2025-02-06T21:48:36Z">
        <w:r>
          <w:rPr>
            <w:rFonts w:hint="eastAsia"/>
            <w:color w:val="auto"/>
          </w:rPr>
          <w:t>In different subject areas, HER notably absorbs less knowledge in the fields of Chemistry and Physics, Ecology and Environmental S&amp;T, Engineering and Mathematics, and Biology and Medicine. This is not only because the knowledge in these four areas has a relatively high level of difficulty in flowing into HER, but also because the organizations are far away, resulting in the difficulty of knowledge flow</w:t>
        </w:r>
      </w:ins>
      <w:r>
        <w:rPr>
          <w:color w:val="auto"/>
        </w:rPr>
        <w:t>. Second, from the perspective of knowledge diffusion, the knowledge flow activities of disciplines/fields in Psychology and Social Sciences in</w:t>
      </w:r>
      <w:r>
        <w:rPr>
          <w:rFonts w:ascii="Times New Roman" w:hAnsi="Times New Roman"/>
          <w:color w:val="auto"/>
        </w:rPr>
        <w:t xml:space="preserve"> </w:t>
      </w:r>
      <w:r>
        <w:rPr>
          <w:color w:val="auto"/>
        </w:rPr>
        <w:t>HER are significantly higher than those in other scientific categories, indicating that the process is affected by flow distance. Based on these results and Darcy’s law, the relationship between knowledge potential difference and flow distance can be expressed by the knowledge slope, which is the ratio of the two. The greater the ratio, the greater the knowledge slope, and the easier the knowledge flow. As shown in Figure 4, the knowledge potential difference between each subject area and HER can be regarded as the height of the right triangle, the flow distance between each subject area and HER as the base of the right triangle, and the knowledge slope as the slope of the right triangle.</w:t>
      </w:r>
    </w:p>
    <w:p w14:paraId="02BE054A">
      <w:pPr>
        <w:pStyle w:val="42"/>
        <w:rPr>
          <w:color w:val="auto"/>
        </w:rPr>
      </w:pPr>
      <w:r>
        <w:rPr>
          <w:color w:val="auto"/>
        </w:rPr>
        <w:t>The figure shows that</w:t>
      </w:r>
      <w:ins w:id="89" w:author="English Editor" w:date="2025-02-05T15:28:00Z">
        <w:r>
          <w:rPr>
            <w:color w:val="auto"/>
          </w:rPr>
          <w:t>,</w:t>
        </w:r>
      </w:ins>
      <w:r>
        <w:rPr>
          <w:color w:val="auto"/>
        </w:rPr>
        <w:t xml:space="preserve"> under the same knowledge potential difference, the greater the flow distance, the smaller the knowledge slope, and the knowledge slope between the knowledge flow subjects (DE) is greater than that of DB (J &gt; J′). Under the same flow distance, the greater the knowledge potential difference, the greater the knowledge slope; for example, the knowledge slope between knowledge flow subjects AB is greater than that of DB (J″ &gt; J′). In the knowledge flow of HER, disciplines or fields at the same distance from HER have different impacts due to the varying knowledge potential differences between each discipline and HER’s knowledge structure. Additionally, the impacts of disciplines or fields at different distances are influenced by both the flow distance and the differences in knowledge potential, creating the knowledge flow phenomena illustrated in Figures 2 and 3. For example, although there is a large knowledge gap between various disciplines in HER, such knowledge gaps will not flow into HER at a high speed and efficiency because of the distance from the organization of HER. Furthermore, the knowledge flow of HER </w:t>
      </w:r>
      <w:ins w:id="90" w:author="English Editor" w:date="2025-02-05T15:29:00Z">
        <w:r>
          <w:rPr>
            <w:color w:val="auto"/>
          </w:rPr>
          <w:t xml:space="preserve">is aimed </w:t>
        </w:r>
      </w:ins>
      <w:r>
        <w:rPr>
          <w:color w:val="auto"/>
        </w:rPr>
        <w:t>at knowledge that can be incorporated into the knowledge structure of HER; knowledge that is not directly related to HER needs to be associated with more research and serve as a structural hole to build a bridge of knowledge flow</w:t>
      </w:r>
      <w:r>
        <w:rPr>
          <w:rFonts w:ascii="Times New Roman" w:hAnsi="Times New Roman"/>
          <w:color w:val="auto"/>
        </w:rPr>
        <w:t xml:space="preserve"> </w:t>
      </w:r>
      <w:r>
        <w:rPr>
          <w:color w:val="auto"/>
        </w:rPr>
        <w:t>between HER and other disciplines/fields. Therefore, knowledge flow in HER is related to the knowledge slope.</w:t>
      </w:r>
    </w:p>
    <w:p w14:paraId="2866F589">
      <w:pPr>
        <w:pStyle w:val="54"/>
        <w:ind w:left="2608"/>
        <w:jc w:val="left"/>
      </w:pPr>
      <w:r>
        <w:drawing>
          <wp:inline distT="0" distB="0" distL="114300" distR="114300">
            <wp:extent cx="3848100" cy="2867025"/>
            <wp:effectExtent l="0" t="0" r="0" b="3175"/>
            <wp:docPr id="9" name="图片 5" descr="A black and white triangle with letters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A black and white triangle with letters and a black background&#10;&#10;Description automatically generated"/>
                    <pic:cNvPicPr>
                      <a:picLocks noChangeAspect="1"/>
                    </pic:cNvPicPr>
                  </pic:nvPicPr>
                  <pic:blipFill>
                    <a:blip r:embed="rId13"/>
                    <a:stretch>
                      <a:fillRect/>
                    </a:stretch>
                  </pic:blipFill>
                  <pic:spPr>
                    <a:xfrm>
                      <a:off x="0" y="0"/>
                      <a:ext cx="3848100" cy="2867025"/>
                    </a:xfrm>
                    <a:prstGeom prst="rect">
                      <a:avLst/>
                    </a:prstGeom>
                    <a:noFill/>
                    <a:ln>
                      <a:noFill/>
                    </a:ln>
                  </pic:spPr>
                </pic:pic>
              </a:graphicData>
            </a:graphic>
          </wp:inline>
        </w:drawing>
      </w:r>
    </w:p>
    <w:p w14:paraId="10E64FBB">
      <w:pPr>
        <w:pStyle w:val="53"/>
      </w:pPr>
      <w:r>
        <w:rPr>
          <w:b/>
          <w:bCs/>
          <w:iCs/>
        </w:rPr>
        <w:t>Figure 4.</w:t>
      </w:r>
      <w:r>
        <w:rPr>
          <w:b/>
          <w:bCs/>
          <w:i/>
        </w:rPr>
        <w:t xml:space="preserve"> </w:t>
      </w:r>
      <w:r>
        <w:t>Knowledge Potential Difference, Knowledge Distance, and Knowledge S</w:t>
      </w:r>
      <w:r>
        <w:rPr>
          <w:rFonts w:hint="eastAsia" w:eastAsia="宋体"/>
          <w:lang w:eastAsia="zh-CN"/>
        </w:rPr>
        <w:t>lop</w:t>
      </w:r>
      <w:r>
        <w:rPr>
          <w:rFonts w:eastAsia="宋体"/>
          <w:lang w:eastAsia="zh-CN"/>
        </w:rPr>
        <w:t>e.</w:t>
      </w:r>
    </w:p>
    <w:p w14:paraId="6E8D6CEE">
      <w:pPr>
        <w:pStyle w:val="57"/>
        <w:spacing w:before="240"/>
        <w:rPr>
          <w:color w:val="auto"/>
        </w:rPr>
      </w:pPr>
      <w:r>
        <w:rPr>
          <w:color w:val="auto"/>
        </w:rPr>
        <w:t>4.2. Knowledge Stickiness and Interdisciplinary Knowledge Flow in HER</w:t>
      </w:r>
    </w:p>
    <w:p w14:paraId="4298E8E9">
      <w:pPr>
        <w:pStyle w:val="42"/>
        <w:rPr>
          <w:color w:val="auto"/>
        </w:rPr>
      </w:pPr>
      <w:r>
        <w:rPr>
          <w:color w:val="auto"/>
        </w:rPr>
        <w:t>In the fluid flow process, the stickiness of the physical fluid causes its fluid molecules to adhere to the flow pipe, making flow difficult, and part of the mechanical energy of the fluid is converted into heat, resulting in energy loss. Similarly, the stickiness of knowledge fluid is called knowledge stickiness. In the knowledge flow field of HER, the speed and efficiency of knowledge flow will also lead to loss of knowledge because of the existence of “friction resistance”. However, several factors also affect knowledge stickiness. Through an empirical analysis of data, Szulanski (1996) concluded that the lack of knowledge absorption capacity of the receiver, the ambiguity of cause and effect, and the difficult relationship between the source of knowledge and the receiver dominated the obstacles to knowledge transfer related to motivation. He believed that there are four categories of factors within an organization that affect the stickiness of knowledge: characteristics of the transferred knowledge</w:t>
      </w:r>
      <w:ins w:id="91" w:author="English Editor" w:date="2025-02-05T15:36:00Z">
        <w:r>
          <w:rPr>
            <w:color w:val="auto"/>
          </w:rPr>
          <w:t>; c</w:t>
        </w:r>
      </w:ins>
      <w:r>
        <w:rPr>
          <w:color w:val="auto"/>
        </w:rPr>
        <w:t>haracteristics of the knowledge source</w:t>
      </w:r>
      <w:ins w:id="92" w:author="English Editor" w:date="2025-02-05T15:36:00Z">
        <w:r>
          <w:rPr>
            <w:color w:val="auto"/>
          </w:rPr>
          <w:t>;</w:t>
        </w:r>
      </w:ins>
      <w:r>
        <w:rPr>
          <w:color w:val="auto"/>
        </w:rPr>
        <w:t xml:space="preserve"> characteristics of the knowledge recipient</w:t>
      </w:r>
      <w:ins w:id="93" w:author="English Editor" w:date="2025-02-05T15:36:00Z">
        <w:r>
          <w:rPr>
            <w:color w:val="auto"/>
          </w:rPr>
          <w:t>;</w:t>
        </w:r>
      </w:ins>
      <w:r>
        <w:rPr>
          <w:color w:val="auto"/>
        </w:rPr>
        <w:t xml:space="preserve"> and the transfer environment (Szulanski, 1996). Simonin (1999) used empirical research to identify the</w:t>
      </w:r>
      <w:r>
        <w:rPr>
          <w:rFonts w:ascii="Times New Roman" w:hAnsi="Times New Roman"/>
          <w:color w:val="auto"/>
        </w:rPr>
        <w:t xml:space="preserve"> </w:t>
      </w:r>
      <w:r>
        <w:rPr>
          <w:color w:val="auto"/>
        </w:rPr>
        <w:t xml:space="preserve">causes of knowledge ambiguity in the process of knowledge transfer, which is derived from knowledge implicativeness, complexity, specificity, experience, partner protection, and cultural and flow distance. Some scholars even put forward relevant solutions to the stickiness of knowledge in the course teaching process (Daugule </w:t>
      </w:r>
      <w:ins w:id="94" w:author="English Editor" w:date="2025-02-05T15:36:00Z">
        <w:r>
          <w:rPr>
            <w:color w:val="auto"/>
          </w:rPr>
          <w:t xml:space="preserve">and </w:t>
        </w:r>
      </w:ins>
      <w:r>
        <w:rPr>
          <w:color w:val="auto"/>
        </w:rPr>
        <w:t>Kapenieks, 2019).</w:t>
      </w:r>
    </w:p>
    <w:p w14:paraId="7F2C159F">
      <w:pPr>
        <w:pStyle w:val="42"/>
        <w:rPr>
          <w:color w:val="auto"/>
        </w:rPr>
      </w:pPr>
      <w:r>
        <w:rPr>
          <w:color w:val="auto"/>
        </w:rPr>
        <w:t xml:space="preserve">In this study, the flow of knowledge in HER is also affected by knowledge stickiness, which is mainly affected by the characteristics of knowledge itself, including </w:t>
      </w:r>
      <w:ins w:id="95" w:author="English Editor" w:date="2025-02-05T15:36:00Z">
        <w:r>
          <w:rPr>
            <w:color w:val="auto"/>
          </w:rPr>
          <w:t xml:space="preserve">its </w:t>
        </w:r>
      </w:ins>
      <w:r>
        <w:rPr>
          <w:color w:val="auto"/>
        </w:rPr>
        <w:t xml:space="preserve">complexity, internal recessiveness, and specificity. The higher the complexity of knowledge, the higher the internal recessiveness and specificity of knowledge, the higher the knowledge stickiness, and the slower and more difficult the flow of knowledge. As shown in the keyword graph of HER in Figure 5, most keywords with a short average occurrence time are proper nouns, such as sustainability, mobility, and burnout. The average time of occurrence in HER was 2018, indicating that the flow of HER was slow. Furthermore, the time is late. As can also be seen from Table 1, HER has difficulty generating knowledge flows in Mycology, whether through knowledge absorption or diffusion. In contrast, education, students, and universities in Education </w:t>
      </w:r>
      <w:ins w:id="96" w:author="English Editor" w:date="2025-02-05T15:54:00Z">
        <w:r>
          <w:rPr>
            <w:color w:val="auto"/>
          </w:rPr>
          <w:t xml:space="preserve">and </w:t>
        </w:r>
      </w:ins>
      <w:r>
        <w:rPr>
          <w:color w:val="auto"/>
        </w:rPr>
        <w:t>Educational Research have always been at the center of HER. This is not only related to the potential difference and flow distance of mobile knowledge between various disciplines/fields and HER but is also significantly related to knowledge stickiness in various disciplines/fields. Some disciplines’ proper names and proprietary academic terms are difficult to flow into other disciplines, not only due to the rigor of their disciplinary knowledge systems but also because of the self-maintenance of their academic discourse. This creates disciplinary barriers that are difficult to overcome. The higher the complexity, implicitness, and proprietary degree of the knowledge itself, the</w:t>
      </w:r>
      <w:r>
        <w:rPr>
          <w:rFonts w:ascii="Times New Roman" w:hAnsi="Times New Roman"/>
          <w:color w:val="auto"/>
        </w:rPr>
        <w:t xml:space="preserve"> </w:t>
      </w:r>
      <w:r>
        <w:rPr>
          <w:color w:val="auto"/>
        </w:rPr>
        <w:t xml:space="preserve">more challenging it is for it to flow into other fields of research, resulting in </w:t>
      </w:r>
      <w:ins w:id="97" w:author="English Editor" w:date="2025-02-05T15:37:00Z">
        <w:r>
          <w:rPr>
            <w:color w:val="auto"/>
          </w:rPr>
          <w:t xml:space="preserve">a </w:t>
        </w:r>
      </w:ins>
      <w:r>
        <w:rPr>
          <w:color w:val="auto"/>
        </w:rPr>
        <w:t>slower knowledge flow.</w:t>
      </w:r>
    </w:p>
    <w:p w14:paraId="7EB45CE4">
      <w:pPr>
        <w:pStyle w:val="54"/>
        <w:ind w:left="2608"/>
        <w:jc w:val="left"/>
      </w:pPr>
      <w:r>
        <w:drawing>
          <wp:inline distT="0" distB="0" distL="114300" distR="114300">
            <wp:extent cx="4986655" cy="3357245"/>
            <wp:effectExtent l="0" t="0" r="17145" b="20955"/>
            <wp:docPr id="7" name="图片 7" descr="大于30-时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大于30-时间"/>
                    <pic:cNvPicPr>
                      <a:picLocks noChangeAspect="1"/>
                    </pic:cNvPicPr>
                  </pic:nvPicPr>
                  <pic:blipFill>
                    <a:blip r:embed="rId14"/>
                    <a:stretch>
                      <a:fillRect/>
                    </a:stretch>
                  </pic:blipFill>
                  <pic:spPr>
                    <a:xfrm>
                      <a:off x="0" y="0"/>
                      <a:ext cx="4986655" cy="3357245"/>
                    </a:xfrm>
                    <a:prstGeom prst="rect">
                      <a:avLst/>
                    </a:prstGeom>
                  </pic:spPr>
                </pic:pic>
              </a:graphicData>
            </a:graphic>
          </wp:inline>
        </w:drawing>
      </w:r>
    </w:p>
    <w:p w14:paraId="685C92C2">
      <w:pPr>
        <w:pStyle w:val="53"/>
        <w:rPr>
          <w:rFonts w:ascii="Times New Roman Bold" w:hAnsi="Times New Roman Bold" w:cs="Times New Roman Bold"/>
          <w:i/>
        </w:rPr>
      </w:pPr>
      <w:r>
        <w:rPr>
          <w:b/>
          <w:bCs/>
          <w:iCs/>
        </w:rPr>
        <w:t>Figure 5.</w:t>
      </w:r>
      <w:r>
        <w:rPr>
          <w:b/>
          <w:bCs/>
          <w:i/>
        </w:rPr>
        <w:t xml:space="preserve"> </w:t>
      </w:r>
      <w:r>
        <w:t>High</w:t>
      </w:r>
      <w:ins w:id="98" w:author="English Editor" w:date="2025-02-05T15:37:00Z">
        <w:r>
          <w:rPr/>
          <w:t>-</w:t>
        </w:r>
      </w:ins>
      <w:r>
        <w:t>Frequency Keywords in HER.</w:t>
      </w:r>
    </w:p>
    <w:p w14:paraId="4277071A">
      <w:pPr>
        <w:pStyle w:val="50"/>
      </w:pPr>
      <w:r>
        <w:rPr>
          <w:b/>
          <w:bCs/>
        </w:rPr>
        <w:t xml:space="preserve">Table 1. </w:t>
      </w:r>
      <w:r>
        <w:t>Ranking of the Bottom 10 K</w:t>
      </w:r>
      <w:r>
        <w:rPr>
          <w:rFonts w:hint="eastAsia"/>
        </w:rPr>
        <w:t xml:space="preserve">eywords of </w:t>
      </w:r>
      <w:r>
        <w:t>K</w:t>
      </w:r>
      <w:r>
        <w:rPr>
          <w:rFonts w:hint="eastAsia"/>
        </w:rPr>
        <w:t xml:space="preserve">nowledge </w:t>
      </w:r>
      <w:r>
        <w:t>F</w:t>
      </w:r>
      <w:r>
        <w:rPr>
          <w:rFonts w:hint="eastAsia"/>
        </w:rPr>
        <w:t xml:space="preserve">low in </w:t>
      </w:r>
      <w:r>
        <w:t>HER.</w:t>
      </w:r>
    </w:p>
    <w:tbl>
      <w:tblPr>
        <w:tblStyle w:val="23"/>
        <w:tblW w:w="7857" w:type="dxa"/>
        <w:tblInd w:w="2608" w:type="dxa"/>
        <w:tblBorders>
          <w:top w:val="single" w:color="auto" w:sz="8" w:space="0"/>
          <w:left w:val="none" w:color="auto" w:sz="0" w:space="0"/>
          <w:bottom w:val="single" w:color="auto" w:sz="8" w:space="0"/>
          <w:right w:val="none" w:color="auto" w:sz="0" w:space="0"/>
          <w:insideH w:val="single" w:color="auto" w:sz="4" w:space="0"/>
          <w:insideV w:val="none" w:color="auto" w:sz="0" w:space="0"/>
        </w:tblBorders>
        <w:tblLayout w:type="fixed"/>
        <w:tblCellMar>
          <w:top w:w="0" w:type="dxa"/>
          <w:left w:w="0" w:type="dxa"/>
          <w:bottom w:w="0" w:type="dxa"/>
          <w:right w:w="0" w:type="dxa"/>
        </w:tblCellMar>
      </w:tblPr>
      <w:tblGrid>
        <w:gridCol w:w="3929"/>
        <w:gridCol w:w="3928"/>
      </w:tblGrid>
      <w:tr w14:paraId="467880AD">
        <w:tc>
          <w:tcPr>
            <w:tcW w:w="5228" w:type="dxa"/>
            <w:tcBorders>
              <w:top w:val="single" w:color="auto" w:sz="8" w:space="0"/>
              <w:bottom w:val="single" w:color="auto" w:sz="4" w:space="0"/>
            </w:tcBorders>
            <w:shd w:val="clear" w:color="auto" w:fill="auto"/>
            <w:vAlign w:val="center"/>
          </w:tcPr>
          <w:p w14:paraId="6B583620">
            <w:pPr>
              <w:pStyle w:val="50"/>
              <w:autoSpaceDE w:val="0"/>
              <w:autoSpaceDN w:val="0"/>
              <w:spacing w:before="0" w:after="0" w:line="240" w:lineRule="auto"/>
              <w:ind w:left="0"/>
              <w:jc w:val="left"/>
              <w:rPr>
                <w:b/>
                <w:color w:val="auto"/>
              </w:rPr>
            </w:pPr>
            <w:r>
              <w:rPr>
                <w:b/>
                <w:color w:val="auto"/>
              </w:rPr>
              <w:t>Knowledge Absorption</w:t>
            </w:r>
          </w:p>
        </w:tc>
        <w:tc>
          <w:tcPr>
            <w:tcW w:w="5228" w:type="dxa"/>
            <w:tcBorders>
              <w:top w:val="single" w:color="auto" w:sz="8" w:space="0"/>
              <w:bottom w:val="single" w:color="auto" w:sz="4" w:space="0"/>
            </w:tcBorders>
            <w:shd w:val="clear" w:color="auto" w:fill="auto"/>
            <w:vAlign w:val="center"/>
          </w:tcPr>
          <w:p w14:paraId="322166FB">
            <w:pPr>
              <w:pStyle w:val="50"/>
              <w:autoSpaceDE w:val="0"/>
              <w:autoSpaceDN w:val="0"/>
              <w:spacing w:before="0" w:after="0" w:line="240" w:lineRule="auto"/>
              <w:ind w:left="0"/>
              <w:jc w:val="left"/>
              <w:rPr>
                <w:b/>
                <w:color w:val="auto"/>
              </w:rPr>
            </w:pPr>
            <w:r>
              <w:rPr>
                <w:b/>
                <w:color w:val="auto"/>
              </w:rPr>
              <w:t>Knowledge Diffusion</w:t>
            </w:r>
          </w:p>
        </w:tc>
      </w:tr>
      <w:tr w14:paraId="0B1C58F6">
        <w:tc>
          <w:tcPr>
            <w:tcW w:w="5228" w:type="dxa"/>
            <w:tcBorders>
              <w:top w:val="single" w:color="auto" w:sz="4" w:space="0"/>
            </w:tcBorders>
            <w:shd w:val="clear" w:color="auto" w:fill="auto"/>
            <w:vAlign w:val="center"/>
          </w:tcPr>
          <w:p w14:paraId="17ED505B">
            <w:pPr>
              <w:pStyle w:val="50"/>
              <w:autoSpaceDE w:val="0"/>
              <w:autoSpaceDN w:val="0"/>
              <w:spacing w:before="0" w:after="0" w:line="240" w:lineRule="auto"/>
              <w:ind w:left="0"/>
              <w:jc w:val="left"/>
              <w:rPr>
                <w:color w:val="auto"/>
              </w:rPr>
            </w:pPr>
            <w:r>
              <w:rPr>
                <w:color w:val="auto"/>
              </w:rPr>
              <w:t>Acoustics</w:t>
            </w:r>
          </w:p>
        </w:tc>
        <w:tc>
          <w:tcPr>
            <w:tcW w:w="5228" w:type="dxa"/>
            <w:tcBorders>
              <w:top w:val="single" w:color="auto" w:sz="4" w:space="0"/>
            </w:tcBorders>
            <w:shd w:val="clear" w:color="auto" w:fill="auto"/>
            <w:vAlign w:val="center"/>
          </w:tcPr>
          <w:p w14:paraId="06306EEE">
            <w:pPr>
              <w:pStyle w:val="50"/>
              <w:autoSpaceDE w:val="0"/>
              <w:autoSpaceDN w:val="0"/>
              <w:spacing w:before="0" w:after="0" w:line="240" w:lineRule="auto"/>
              <w:ind w:left="0"/>
              <w:jc w:val="left"/>
              <w:rPr>
                <w:color w:val="auto"/>
              </w:rPr>
            </w:pPr>
            <w:r>
              <w:rPr>
                <w:color w:val="auto"/>
              </w:rPr>
              <w:t>Materials Science Paper Wood</w:t>
            </w:r>
          </w:p>
        </w:tc>
      </w:tr>
      <w:tr w14:paraId="7B175CDF">
        <w:tc>
          <w:tcPr>
            <w:tcW w:w="5228" w:type="dxa"/>
            <w:shd w:val="clear" w:color="auto" w:fill="auto"/>
            <w:vAlign w:val="center"/>
          </w:tcPr>
          <w:p w14:paraId="598D8731">
            <w:pPr>
              <w:pStyle w:val="50"/>
              <w:autoSpaceDE w:val="0"/>
              <w:autoSpaceDN w:val="0"/>
              <w:spacing w:before="0" w:after="0" w:line="240" w:lineRule="auto"/>
              <w:ind w:left="0"/>
              <w:jc w:val="left"/>
              <w:rPr>
                <w:color w:val="auto"/>
              </w:rPr>
            </w:pPr>
            <w:r>
              <w:rPr>
                <w:color w:val="auto"/>
              </w:rPr>
              <w:t>Anatomy Morphology</w:t>
            </w:r>
          </w:p>
        </w:tc>
        <w:tc>
          <w:tcPr>
            <w:tcW w:w="5228" w:type="dxa"/>
            <w:shd w:val="clear" w:color="auto" w:fill="auto"/>
            <w:vAlign w:val="center"/>
          </w:tcPr>
          <w:p w14:paraId="25885AFD">
            <w:pPr>
              <w:pStyle w:val="50"/>
              <w:autoSpaceDE w:val="0"/>
              <w:autoSpaceDN w:val="0"/>
              <w:spacing w:before="0" w:after="0" w:line="240" w:lineRule="auto"/>
              <w:ind w:left="0"/>
              <w:jc w:val="left"/>
              <w:rPr>
                <w:color w:val="auto"/>
              </w:rPr>
            </w:pPr>
            <w:r>
              <w:rPr>
                <w:color w:val="auto"/>
              </w:rPr>
              <w:t>Medieval Renaissance Studies</w:t>
            </w:r>
          </w:p>
        </w:tc>
      </w:tr>
      <w:tr w14:paraId="57EE44C6">
        <w:tc>
          <w:tcPr>
            <w:tcW w:w="5228" w:type="dxa"/>
            <w:shd w:val="clear" w:color="auto" w:fill="auto"/>
            <w:vAlign w:val="center"/>
          </w:tcPr>
          <w:p w14:paraId="4A52C35C">
            <w:pPr>
              <w:pStyle w:val="50"/>
              <w:autoSpaceDE w:val="0"/>
              <w:autoSpaceDN w:val="0"/>
              <w:spacing w:before="0" w:after="0" w:line="240" w:lineRule="auto"/>
              <w:ind w:left="0"/>
              <w:jc w:val="left"/>
              <w:rPr>
                <w:color w:val="auto"/>
              </w:rPr>
            </w:pPr>
            <w:r>
              <w:rPr>
                <w:color w:val="auto"/>
              </w:rPr>
              <w:t xml:space="preserve">Materials Science, Characterization </w:t>
            </w:r>
            <w:ins w:id="99" w:author="English Editor" w:date="2025-02-05T15:38:00Z">
              <w:r>
                <w:rPr>
                  <w:color w:val="auto"/>
                </w:rPr>
                <w:t xml:space="preserve">and </w:t>
              </w:r>
            </w:ins>
            <w:r>
              <w:rPr>
                <w:color w:val="auto"/>
              </w:rPr>
              <w:t>Testing</w:t>
            </w:r>
          </w:p>
        </w:tc>
        <w:tc>
          <w:tcPr>
            <w:tcW w:w="5228" w:type="dxa"/>
            <w:shd w:val="clear" w:color="auto" w:fill="auto"/>
            <w:vAlign w:val="center"/>
          </w:tcPr>
          <w:p w14:paraId="641D6D12">
            <w:pPr>
              <w:pStyle w:val="50"/>
              <w:autoSpaceDE w:val="0"/>
              <w:autoSpaceDN w:val="0"/>
              <w:spacing w:before="0" w:after="0" w:line="240" w:lineRule="auto"/>
              <w:ind w:left="0"/>
              <w:jc w:val="left"/>
              <w:rPr>
                <w:color w:val="auto"/>
              </w:rPr>
            </w:pPr>
            <w:r>
              <w:rPr>
                <w:color w:val="auto"/>
              </w:rPr>
              <w:t>Polymer Science</w:t>
            </w:r>
          </w:p>
        </w:tc>
      </w:tr>
      <w:tr w14:paraId="5BE20374">
        <w:tc>
          <w:tcPr>
            <w:tcW w:w="5228" w:type="dxa"/>
            <w:shd w:val="clear" w:color="auto" w:fill="auto"/>
            <w:vAlign w:val="center"/>
          </w:tcPr>
          <w:p w14:paraId="6AD135B8">
            <w:pPr>
              <w:pStyle w:val="50"/>
              <w:autoSpaceDE w:val="0"/>
              <w:autoSpaceDN w:val="0"/>
              <w:spacing w:before="0" w:after="0" w:line="240" w:lineRule="auto"/>
              <w:ind w:left="0"/>
              <w:jc w:val="left"/>
              <w:rPr>
                <w:color w:val="auto"/>
              </w:rPr>
            </w:pPr>
            <w:r>
              <w:rPr>
                <w:color w:val="auto"/>
              </w:rPr>
              <w:t xml:space="preserve">Materials Science, Coatings </w:t>
            </w:r>
            <w:ins w:id="100" w:author="English Editor" w:date="2025-02-05T15:38:00Z">
              <w:r>
                <w:rPr>
                  <w:color w:val="auto"/>
                </w:rPr>
                <w:t xml:space="preserve">and </w:t>
              </w:r>
            </w:ins>
            <w:r>
              <w:rPr>
                <w:color w:val="auto"/>
              </w:rPr>
              <w:t>Films</w:t>
            </w:r>
          </w:p>
        </w:tc>
        <w:tc>
          <w:tcPr>
            <w:tcW w:w="5228" w:type="dxa"/>
            <w:shd w:val="clear" w:color="auto" w:fill="auto"/>
            <w:vAlign w:val="center"/>
          </w:tcPr>
          <w:p w14:paraId="7706D338">
            <w:pPr>
              <w:pStyle w:val="50"/>
              <w:autoSpaceDE w:val="0"/>
              <w:autoSpaceDN w:val="0"/>
              <w:spacing w:before="0" w:after="0" w:line="240" w:lineRule="auto"/>
              <w:ind w:left="0"/>
              <w:jc w:val="left"/>
              <w:rPr>
                <w:color w:val="auto"/>
              </w:rPr>
            </w:pPr>
            <w:r>
              <w:rPr>
                <w:color w:val="auto"/>
              </w:rPr>
              <w:t>Allergy</w:t>
            </w:r>
          </w:p>
        </w:tc>
      </w:tr>
      <w:tr w14:paraId="59156953">
        <w:tc>
          <w:tcPr>
            <w:tcW w:w="5228" w:type="dxa"/>
            <w:shd w:val="clear" w:color="auto" w:fill="auto"/>
            <w:vAlign w:val="center"/>
          </w:tcPr>
          <w:p w14:paraId="08AB5994">
            <w:pPr>
              <w:pStyle w:val="50"/>
              <w:autoSpaceDE w:val="0"/>
              <w:autoSpaceDN w:val="0"/>
              <w:spacing w:before="0" w:after="0" w:line="240" w:lineRule="auto"/>
              <w:ind w:left="0"/>
              <w:jc w:val="left"/>
              <w:rPr>
                <w:color w:val="auto"/>
              </w:rPr>
            </w:pPr>
            <w:r>
              <w:rPr>
                <w:color w:val="auto"/>
              </w:rPr>
              <w:t>Meteorology Atmospheric Sciences</w:t>
            </w:r>
          </w:p>
        </w:tc>
        <w:tc>
          <w:tcPr>
            <w:tcW w:w="5228" w:type="dxa"/>
            <w:shd w:val="clear" w:color="auto" w:fill="auto"/>
            <w:vAlign w:val="center"/>
          </w:tcPr>
          <w:p w14:paraId="30982D7A">
            <w:pPr>
              <w:pStyle w:val="50"/>
              <w:autoSpaceDE w:val="0"/>
              <w:autoSpaceDN w:val="0"/>
              <w:spacing w:before="0" w:after="0" w:line="240" w:lineRule="auto"/>
              <w:ind w:left="0"/>
              <w:jc w:val="left"/>
              <w:rPr>
                <w:color w:val="auto"/>
              </w:rPr>
            </w:pPr>
            <w:r>
              <w:rPr>
                <w:color w:val="auto"/>
              </w:rPr>
              <w:t>Engineering Petroleum</w:t>
            </w:r>
          </w:p>
        </w:tc>
      </w:tr>
      <w:tr w14:paraId="39A91B25">
        <w:tc>
          <w:tcPr>
            <w:tcW w:w="5228" w:type="dxa"/>
            <w:shd w:val="clear" w:color="auto" w:fill="auto"/>
            <w:vAlign w:val="center"/>
          </w:tcPr>
          <w:p w14:paraId="25768459">
            <w:pPr>
              <w:pStyle w:val="50"/>
              <w:autoSpaceDE w:val="0"/>
              <w:autoSpaceDN w:val="0"/>
              <w:spacing w:before="0" w:after="0" w:line="240" w:lineRule="auto"/>
              <w:ind w:left="0"/>
              <w:jc w:val="left"/>
              <w:rPr>
                <w:color w:val="auto"/>
              </w:rPr>
            </w:pPr>
            <w:r>
              <w:rPr>
                <w:color w:val="auto"/>
              </w:rPr>
              <w:t>Mineralogy</w:t>
            </w:r>
          </w:p>
        </w:tc>
        <w:tc>
          <w:tcPr>
            <w:tcW w:w="5228" w:type="dxa"/>
            <w:shd w:val="clear" w:color="auto" w:fill="auto"/>
            <w:vAlign w:val="center"/>
          </w:tcPr>
          <w:p w14:paraId="4EC01316">
            <w:pPr>
              <w:pStyle w:val="50"/>
              <w:autoSpaceDE w:val="0"/>
              <w:autoSpaceDN w:val="0"/>
              <w:spacing w:before="0" w:after="0" w:line="240" w:lineRule="auto"/>
              <w:ind w:left="0"/>
              <w:jc w:val="left"/>
              <w:rPr>
                <w:color w:val="auto"/>
              </w:rPr>
            </w:pPr>
            <w:r>
              <w:rPr>
                <w:color w:val="auto"/>
              </w:rPr>
              <w:t>Mycology</w:t>
            </w:r>
          </w:p>
        </w:tc>
      </w:tr>
      <w:tr w14:paraId="0DFFBA7E">
        <w:tc>
          <w:tcPr>
            <w:tcW w:w="5228" w:type="dxa"/>
            <w:shd w:val="clear" w:color="auto" w:fill="auto"/>
            <w:vAlign w:val="center"/>
          </w:tcPr>
          <w:p w14:paraId="2783205A">
            <w:pPr>
              <w:pStyle w:val="50"/>
              <w:autoSpaceDE w:val="0"/>
              <w:autoSpaceDN w:val="0"/>
              <w:spacing w:before="0" w:after="0" w:line="240" w:lineRule="auto"/>
              <w:ind w:left="0"/>
              <w:jc w:val="left"/>
              <w:rPr>
                <w:color w:val="auto"/>
              </w:rPr>
            </w:pPr>
            <w:r>
              <w:rPr>
                <w:color w:val="auto"/>
              </w:rPr>
              <w:t>Ornithology</w:t>
            </w:r>
          </w:p>
        </w:tc>
        <w:tc>
          <w:tcPr>
            <w:tcW w:w="5228" w:type="dxa"/>
            <w:shd w:val="clear" w:color="auto" w:fill="auto"/>
            <w:vAlign w:val="center"/>
          </w:tcPr>
          <w:p w14:paraId="6C7CE23A">
            <w:pPr>
              <w:pStyle w:val="50"/>
              <w:autoSpaceDE w:val="0"/>
              <w:autoSpaceDN w:val="0"/>
              <w:spacing w:before="0" w:after="0" w:line="240" w:lineRule="auto"/>
              <w:ind w:left="0"/>
              <w:jc w:val="left"/>
              <w:rPr>
                <w:color w:val="auto"/>
              </w:rPr>
            </w:pPr>
            <w:r>
              <w:rPr>
                <w:color w:val="auto"/>
              </w:rPr>
              <w:t>Physics Nuclear</w:t>
            </w:r>
          </w:p>
        </w:tc>
      </w:tr>
      <w:tr w14:paraId="512D2070">
        <w:tc>
          <w:tcPr>
            <w:tcW w:w="5228" w:type="dxa"/>
            <w:shd w:val="clear" w:color="auto" w:fill="auto"/>
            <w:vAlign w:val="center"/>
          </w:tcPr>
          <w:p w14:paraId="26A22B26">
            <w:pPr>
              <w:pStyle w:val="50"/>
              <w:autoSpaceDE w:val="0"/>
              <w:autoSpaceDN w:val="0"/>
              <w:spacing w:before="0" w:after="0" w:line="240" w:lineRule="auto"/>
              <w:ind w:left="0"/>
              <w:jc w:val="left"/>
              <w:rPr>
                <w:color w:val="auto"/>
              </w:rPr>
            </w:pPr>
            <w:r>
              <w:rPr>
                <w:color w:val="auto"/>
              </w:rPr>
              <w:t xml:space="preserve">Quantum Science </w:t>
            </w:r>
            <w:ins w:id="101" w:author="English Editor" w:date="2025-02-05T15:38:00Z">
              <w:r>
                <w:rPr>
                  <w:color w:val="auto"/>
                </w:rPr>
                <w:t xml:space="preserve">and </w:t>
              </w:r>
            </w:ins>
            <w:r>
              <w:rPr>
                <w:color w:val="auto"/>
              </w:rPr>
              <w:t>Technology</w:t>
            </w:r>
          </w:p>
        </w:tc>
        <w:tc>
          <w:tcPr>
            <w:tcW w:w="5228" w:type="dxa"/>
            <w:shd w:val="clear" w:color="auto" w:fill="auto"/>
            <w:vAlign w:val="center"/>
          </w:tcPr>
          <w:p w14:paraId="365E0D33">
            <w:pPr>
              <w:pStyle w:val="50"/>
              <w:autoSpaceDE w:val="0"/>
              <w:autoSpaceDN w:val="0"/>
              <w:spacing w:before="0" w:after="0" w:line="240" w:lineRule="auto"/>
              <w:ind w:left="0"/>
              <w:jc w:val="left"/>
              <w:rPr>
                <w:color w:val="auto"/>
              </w:rPr>
            </w:pPr>
            <w:r>
              <w:rPr>
                <w:color w:val="auto"/>
              </w:rPr>
              <w:t>Quantum Science Technology</w:t>
            </w:r>
          </w:p>
        </w:tc>
      </w:tr>
    </w:tbl>
    <w:p w14:paraId="4B424A65">
      <w:pPr>
        <w:pStyle w:val="57"/>
        <w:spacing w:before="240"/>
        <w:rPr>
          <w:rFonts w:ascii="TimesNewRomanPS-ItalicMT" w:hAnsi="TimesNewRomanPS-ItalicMT"/>
          <w:iCs/>
        </w:rPr>
      </w:pPr>
      <w:r>
        <w:t>4.3. Medium Permeability and Interdisciplinary Knowledge Flow in HER</w:t>
      </w:r>
    </w:p>
    <w:p w14:paraId="492CD923">
      <w:pPr>
        <w:pStyle w:val="42"/>
        <w:rPr>
          <w:color w:val="auto"/>
        </w:rPr>
      </w:pPr>
      <w:r>
        <w:rPr>
          <w:color w:val="auto"/>
        </w:rPr>
        <w:t xml:space="preserve">The findings showed that knowledge absorption in HER derives from 254 disciplines and the absorption intensity of each discipline is shown in Table 2 (top 30). Among them, Education </w:t>
      </w:r>
      <w:ins w:id="102" w:author="English Editor" w:date="2025-02-05T15:38:00Z">
        <w:r>
          <w:rPr>
            <w:color w:val="auto"/>
          </w:rPr>
          <w:t xml:space="preserve">and </w:t>
        </w:r>
      </w:ins>
      <w:r>
        <w:rPr>
          <w:color w:val="auto"/>
        </w:rPr>
        <w:t xml:space="preserve">Educational Research ranks first, accounting for 37.77%, while other disciplines account for relatively little absorption intensity, totaling no more than 6%. Management is second (5.36%), followed by Sociology (3.77%), Psychology, Educational (3.71%), and Economics (3.43%). These fields are closely related to the object, subject, and organization of HER. For example, when studying college students’ learning, many researchers will refer to knowledge related to psychology (e.g., Bargmann et al., 2021; Flores et al., 2021; Matczak et al., 2022), while research on university organization management and concept development will refer to knowledge related to management, sociology, and business (Borlaug et al., 2022; MacDonald, 2012). Some scholars refer to Green </w:t>
      </w:r>
      <w:ins w:id="103" w:author="English Editor" w:date="2025-02-05T15:38:00Z">
        <w:r>
          <w:rPr>
            <w:color w:val="auto"/>
          </w:rPr>
          <w:t xml:space="preserve">and </w:t>
        </w:r>
      </w:ins>
      <w:r>
        <w:rPr>
          <w:color w:val="auto"/>
        </w:rPr>
        <w:t xml:space="preserve">Sustainable Science </w:t>
      </w:r>
      <w:ins w:id="104" w:author="English Editor" w:date="2025-02-05T15:38:00Z">
        <w:r>
          <w:rPr>
            <w:color w:val="auto"/>
          </w:rPr>
          <w:t xml:space="preserve">and </w:t>
        </w:r>
      </w:ins>
      <w:r>
        <w:rPr>
          <w:color w:val="auto"/>
        </w:rPr>
        <w:t xml:space="preserve">Technology and other fields when investigating the sustainable development of higher education (e.g., Avelar </w:t>
      </w:r>
      <w:ins w:id="105" w:author="English Editor" w:date="2025-02-05T15:38:00Z">
        <w:r>
          <w:rPr>
            <w:color w:val="auto"/>
          </w:rPr>
          <w:t xml:space="preserve">and </w:t>
        </w:r>
      </w:ins>
      <w:r>
        <w:rPr>
          <w:color w:val="auto"/>
        </w:rPr>
        <w:t xml:space="preserve">Farina, 2022; Laurett et al., 2022; Menon </w:t>
      </w:r>
      <w:ins w:id="106" w:author="English Editor" w:date="2025-02-05T15:38:00Z">
        <w:r>
          <w:rPr>
            <w:color w:val="auto"/>
          </w:rPr>
          <w:t xml:space="preserve">and </w:t>
        </w:r>
      </w:ins>
      <w:r>
        <w:rPr>
          <w:color w:val="auto"/>
        </w:rPr>
        <w:t>Suresh, 2022). Knowledge absorption in HER shows this result.</w:t>
      </w:r>
    </w:p>
    <w:p w14:paraId="5585972A">
      <w:pPr>
        <w:spacing w:line="240" w:lineRule="auto"/>
        <w:jc w:val="left"/>
        <w:rPr>
          <w:rFonts w:eastAsia="Times New Roman"/>
          <w:snapToGrid w:val="0"/>
          <w:color w:val="auto"/>
          <w:szCs w:val="22"/>
          <w:lang w:eastAsia="de-DE" w:bidi="en-US"/>
          <w14:ligatures w14:val="standardContextual"/>
        </w:rPr>
      </w:pPr>
      <w:r>
        <w:rPr>
          <w:color w:val="auto"/>
        </w:rPr>
        <w:br w:type="page"/>
      </w:r>
    </w:p>
    <w:p w14:paraId="1603E588">
      <w:pPr>
        <w:pStyle w:val="50"/>
      </w:pPr>
      <w:r>
        <w:rPr>
          <w:b/>
          <w:bCs/>
        </w:rPr>
        <w:t xml:space="preserve">Table 2. </w:t>
      </w:r>
      <w:r>
        <w:t>Knowledge Absorption in HER (Top 30).</w:t>
      </w:r>
    </w:p>
    <w:tbl>
      <w:tblPr>
        <w:tblStyle w:val="23"/>
        <w:tblW w:w="7857" w:type="dxa"/>
        <w:tblInd w:w="2608" w:type="dxa"/>
        <w:tblBorders>
          <w:top w:val="single" w:color="auto" w:sz="8" w:space="0"/>
          <w:left w:val="none" w:color="auto" w:sz="0" w:space="0"/>
          <w:bottom w:val="single" w:color="auto" w:sz="8" w:space="0"/>
          <w:right w:val="none" w:color="auto" w:sz="0" w:space="0"/>
          <w:insideH w:val="single" w:color="auto" w:sz="4" w:space="0"/>
          <w:insideV w:val="none" w:color="auto" w:sz="0" w:space="0"/>
        </w:tblBorders>
        <w:tblLayout w:type="fixed"/>
        <w:tblCellMar>
          <w:top w:w="0" w:type="dxa"/>
          <w:left w:w="0" w:type="dxa"/>
          <w:bottom w:w="0" w:type="dxa"/>
          <w:right w:w="0" w:type="dxa"/>
        </w:tblCellMar>
      </w:tblPr>
      <w:tblGrid>
        <w:gridCol w:w="4905"/>
        <w:gridCol w:w="1427"/>
        <w:gridCol w:w="1525"/>
      </w:tblGrid>
      <w:tr w14:paraId="24D53868">
        <w:tc>
          <w:tcPr>
            <w:tcW w:w="4905" w:type="dxa"/>
            <w:tcBorders>
              <w:top w:val="single" w:color="auto" w:sz="8" w:space="0"/>
              <w:bottom w:val="single" w:color="auto" w:sz="4" w:space="0"/>
            </w:tcBorders>
            <w:shd w:val="clear" w:color="auto" w:fill="auto"/>
            <w:vAlign w:val="center"/>
          </w:tcPr>
          <w:p w14:paraId="2E8945A9">
            <w:pPr>
              <w:pStyle w:val="57"/>
              <w:autoSpaceDE w:val="0"/>
              <w:autoSpaceDN w:val="0"/>
              <w:spacing w:before="0" w:after="0" w:line="240" w:lineRule="auto"/>
              <w:ind w:left="0"/>
              <w:jc w:val="left"/>
              <w:outlineLvl w:val="9"/>
              <w:rPr>
                <w:rFonts w:cs="Cordia New"/>
                <w:b/>
                <w:bCs/>
                <w:i w:val="0"/>
                <w:snapToGrid/>
                <w:color w:val="auto"/>
                <w:szCs w:val="20"/>
              </w:rPr>
            </w:pPr>
            <w:r>
              <w:rPr>
                <w:rFonts w:cs="Cordia New"/>
                <w:b/>
                <w:bCs/>
                <w:i w:val="0"/>
                <w:snapToGrid/>
                <w:color w:val="auto"/>
                <w:szCs w:val="20"/>
              </w:rPr>
              <w:t>WOS Category</w:t>
            </w:r>
          </w:p>
        </w:tc>
        <w:tc>
          <w:tcPr>
            <w:tcW w:w="1427" w:type="dxa"/>
            <w:tcBorders>
              <w:top w:val="single" w:color="auto" w:sz="8" w:space="0"/>
              <w:bottom w:val="single" w:color="auto" w:sz="4" w:space="0"/>
            </w:tcBorders>
            <w:shd w:val="clear" w:color="auto" w:fill="auto"/>
            <w:vAlign w:val="center"/>
          </w:tcPr>
          <w:p w14:paraId="63422129">
            <w:pPr>
              <w:pStyle w:val="57"/>
              <w:autoSpaceDE w:val="0"/>
              <w:autoSpaceDN w:val="0"/>
              <w:spacing w:before="0" w:after="0" w:line="240" w:lineRule="auto"/>
              <w:ind w:left="0"/>
              <w:jc w:val="left"/>
              <w:outlineLvl w:val="9"/>
              <w:rPr>
                <w:rFonts w:cs="Cordia New"/>
                <w:b/>
                <w:bCs/>
                <w:i w:val="0"/>
                <w:snapToGrid/>
                <w:color w:val="auto"/>
                <w:szCs w:val="20"/>
              </w:rPr>
            </w:pPr>
            <w:r>
              <w:rPr>
                <w:rFonts w:cs="Cordia New"/>
                <w:b/>
                <w:bCs/>
                <w:i w:val="0"/>
                <w:snapToGrid/>
                <w:color w:val="auto"/>
                <w:szCs w:val="20"/>
              </w:rPr>
              <w:t>N</w:t>
            </w:r>
          </w:p>
        </w:tc>
        <w:tc>
          <w:tcPr>
            <w:tcW w:w="1525" w:type="dxa"/>
            <w:tcBorders>
              <w:top w:val="single" w:color="auto" w:sz="8" w:space="0"/>
              <w:bottom w:val="single" w:color="auto" w:sz="4" w:space="0"/>
            </w:tcBorders>
            <w:shd w:val="clear" w:color="auto" w:fill="auto"/>
            <w:vAlign w:val="center"/>
          </w:tcPr>
          <w:p w14:paraId="7AFF07A5">
            <w:pPr>
              <w:pStyle w:val="57"/>
              <w:autoSpaceDE w:val="0"/>
              <w:autoSpaceDN w:val="0"/>
              <w:spacing w:before="0" w:after="0" w:line="240" w:lineRule="auto"/>
              <w:ind w:left="0"/>
              <w:jc w:val="left"/>
              <w:outlineLvl w:val="9"/>
              <w:rPr>
                <w:rFonts w:cs="Cordia New"/>
                <w:b/>
                <w:bCs/>
                <w:i w:val="0"/>
                <w:snapToGrid/>
                <w:color w:val="auto"/>
                <w:szCs w:val="20"/>
              </w:rPr>
            </w:pPr>
            <w:r>
              <w:rPr>
                <w:rFonts w:cs="Cordia New"/>
                <w:b/>
                <w:bCs/>
                <w:i w:val="0"/>
                <w:snapToGrid/>
                <w:color w:val="auto"/>
                <w:szCs w:val="20"/>
              </w:rPr>
              <w:t>302,111</w:t>
            </w:r>
          </w:p>
        </w:tc>
      </w:tr>
      <w:tr w14:paraId="4CE0F061">
        <w:tc>
          <w:tcPr>
            <w:tcW w:w="4905" w:type="dxa"/>
            <w:tcBorders>
              <w:top w:val="single" w:color="auto" w:sz="4" w:space="0"/>
            </w:tcBorders>
            <w:shd w:val="clear" w:color="auto" w:fill="auto"/>
            <w:vAlign w:val="center"/>
          </w:tcPr>
          <w:p w14:paraId="22E1C42D">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 xml:space="preserve">Eduation </w:t>
            </w:r>
            <w:ins w:id="107" w:author="English Editor" w:date="2025-02-05T15:39:00Z">
              <w:r>
                <w:rPr>
                  <w:rFonts w:cs="Cordia New"/>
                  <w:i w:val="0"/>
                  <w:snapToGrid/>
                  <w:color w:val="auto"/>
                  <w:szCs w:val="20"/>
                </w:rPr>
                <w:t xml:space="preserve">and </w:t>
              </w:r>
            </w:ins>
            <w:r>
              <w:rPr>
                <w:rFonts w:cs="Cordia New"/>
                <w:i w:val="0"/>
                <w:snapToGrid/>
                <w:color w:val="auto"/>
                <w:szCs w:val="20"/>
              </w:rPr>
              <w:t>Educational Research</w:t>
            </w:r>
          </w:p>
        </w:tc>
        <w:tc>
          <w:tcPr>
            <w:tcW w:w="1427" w:type="dxa"/>
            <w:tcBorders>
              <w:top w:val="single" w:color="auto" w:sz="4" w:space="0"/>
            </w:tcBorders>
            <w:shd w:val="clear" w:color="auto" w:fill="auto"/>
            <w:vAlign w:val="center"/>
          </w:tcPr>
          <w:p w14:paraId="4A2FB662">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114,115</w:t>
            </w:r>
          </w:p>
        </w:tc>
        <w:tc>
          <w:tcPr>
            <w:tcW w:w="1525" w:type="dxa"/>
            <w:tcBorders>
              <w:top w:val="single" w:color="auto" w:sz="4" w:space="0"/>
            </w:tcBorders>
            <w:shd w:val="clear" w:color="auto" w:fill="auto"/>
            <w:vAlign w:val="center"/>
          </w:tcPr>
          <w:p w14:paraId="2374A4BF">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37.77%</w:t>
            </w:r>
          </w:p>
        </w:tc>
      </w:tr>
      <w:tr w14:paraId="2CBE8BFD">
        <w:tc>
          <w:tcPr>
            <w:tcW w:w="4905" w:type="dxa"/>
            <w:shd w:val="clear" w:color="auto" w:fill="auto"/>
            <w:vAlign w:val="center"/>
          </w:tcPr>
          <w:p w14:paraId="6C728D88">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Management</w:t>
            </w:r>
          </w:p>
        </w:tc>
        <w:tc>
          <w:tcPr>
            <w:tcW w:w="1427" w:type="dxa"/>
            <w:shd w:val="clear" w:color="auto" w:fill="auto"/>
            <w:vAlign w:val="center"/>
          </w:tcPr>
          <w:p w14:paraId="01AC8183">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16,201</w:t>
            </w:r>
          </w:p>
        </w:tc>
        <w:tc>
          <w:tcPr>
            <w:tcW w:w="1525" w:type="dxa"/>
            <w:shd w:val="clear" w:color="auto" w:fill="auto"/>
            <w:vAlign w:val="center"/>
          </w:tcPr>
          <w:p w14:paraId="51F12FAB">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5.36%</w:t>
            </w:r>
          </w:p>
        </w:tc>
      </w:tr>
      <w:tr w14:paraId="1AB59BFD">
        <w:tc>
          <w:tcPr>
            <w:tcW w:w="4905" w:type="dxa"/>
            <w:shd w:val="clear" w:color="auto" w:fill="auto"/>
            <w:vAlign w:val="center"/>
          </w:tcPr>
          <w:p w14:paraId="250D43BA">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Sociology</w:t>
            </w:r>
          </w:p>
        </w:tc>
        <w:tc>
          <w:tcPr>
            <w:tcW w:w="1427" w:type="dxa"/>
            <w:shd w:val="clear" w:color="auto" w:fill="auto"/>
            <w:vAlign w:val="center"/>
          </w:tcPr>
          <w:p w14:paraId="08EBEFBF">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11,378</w:t>
            </w:r>
          </w:p>
        </w:tc>
        <w:tc>
          <w:tcPr>
            <w:tcW w:w="1525" w:type="dxa"/>
            <w:shd w:val="clear" w:color="auto" w:fill="auto"/>
            <w:vAlign w:val="center"/>
          </w:tcPr>
          <w:p w14:paraId="5E591633">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3.77%</w:t>
            </w:r>
          </w:p>
        </w:tc>
      </w:tr>
      <w:tr w14:paraId="6B6BAF27">
        <w:tc>
          <w:tcPr>
            <w:tcW w:w="4905" w:type="dxa"/>
            <w:shd w:val="clear" w:color="auto" w:fill="auto"/>
            <w:vAlign w:val="center"/>
          </w:tcPr>
          <w:p w14:paraId="442DFD3F">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Psychology, Educational</w:t>
            </w:r>
          </w:p>
        </w:tc>
        <w:tc>
          <w:tcPr>
            <w:tcW w:w="1427" w:type="dxa"/>
            <w:shd w:val="clear" w:color="auto" w:fill="auto"/>
            <w:vAlign w:val="center"/>
          </w:tcPr>
          <w:p w14:paraId="3359268A">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111,213</w:t>
            </w:r>
          </w:p>
        </w:tc>
        <w:tc>
          <w:tcPr>
            <w:tcW w:w="1525" w:type="dxa"/>
            <w:shd w:val="clear" w:color="auto" w:fill="auto"/>
            <w:vAlign w:val="center"/>
          </w:tcPr>
          <w:p w14:paraId="7E284F00">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3.71%</w:t>
            </w:r>
          </w:p>
        </w:tc>
      </w:tr>
      <w:tr w14:paraId="1480D452">
        <w:tc>
          <w:tcPr>
            <w:tcW w:w="4905" w:type="dxa"/>
            <w:shd w:val="clear" w:color="auto" w:fill="auto"/>
            <w:vAlign w:val="center"/>
          </w:tcPr>
          <w:p w14:paraId="1D2B6AA0">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Economics</w:t>
            </w:r>
          </w:p>
        </w:tc>
        <w:tc>
          <w:tcPr>
            <w:tcW w:w="1427" w:type="dxa"/>
            <w:shd w:val="clear" w:color="auto" w:fill="auto"/>
            <w:vAlign w:val="center"/>
          </w:tcPr>
          <w:p w14:paraId="25A62E8E">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10,364</w:t>
            </w:r>
          </w:p>
        </w:tc>
        <w:tc>
          <w:tcPr>
            <w:tcW w:w="1525" w:type="dxa"/>
            <w:shd w:val="clear" w:color="auto" w:fill="auto"/>
            <w:vAlign w:val="center"/>
          </w:tcPr>
          <w:p w14:paraId="7354BA6D">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3.43%</w:t>
            </w:r>
          </w:p>
        </w:tc>
      </w:tr>
      <w:tr w14:paraId="1AE69C54">
        <w:tc>
          <w:tcPr>
            <w:tcW w:w="4905" w:type="dxa"/>
            <w:shd w:val="clear" w:color="auto" w:fill="auto"/>
            <w:vAlign w:val="center"/>
          </w:tcPr>
          <w:p w14:paraId="2D5E16D8">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Psychology, Applied</w:t>
            </w:r>
          </w:p>
        </w:tc>
        <w:tc>
          <w:tcPr>
            <w:tcW w:w="1427" w:type="dxa"/>
            <w:shd w:val="clear" w:color="auto" w:fill="auto"/>
            <w:vAlign w:val="center"/>
          </w:tcPr>
          <w:p w14:paraId="0D9F3A22">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9560</w:t>
            </w:r>
          </w:p>
        </w:tc>
        <w:tc>
          <w:tcPr>
            <w:tcW w:w="1525" w:type="dxa"/>
            <w:shd w:val="clear" w:color="auto" w:fill="auto"/>
            <w:vAlign w:val="center"/>
          </w:tcPr>
          <w:p w14:paraId="3085DFC7">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3.16%</w:t>
            </w:r>
          </w:p>
        </w:tc>
      </w:tr>
      <w:tr w14:paraId="0CACCDEB">
        <w:tc>
          <w:tcPr>
            <w:tcW w:w="4905" w:type="dxa"/>
            <w:shd w:val="clear" w:color="auto" w:fill="auto"/>
            <w:vAlign w:val="center"/>
          </w:tcPr>
          <w:p w14:paraId="1C07FD7D">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Business</w:t>
            </w:r>
          </w:p>
        </w:tc>
        <w:tc>
          <w:tcPr>
            <w:tcW w:w="1427" w:type="dxa"/>
            <w:shd w:val="clear" w:color="auto" w:fill="auto"/>
            <w:vAlign w:val="center"/>
          </w:tcPr>
          <w:p w14:paraId="79945602">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8970</w:t>
            </w:r>
          </w:p>
        </w:tc>
        <w:tc>
          <w:tcPr>
            <w:tcW w:w="1525" w:type="dxa"/>
            <w:shd w:val="clear" w:color="auto" w:fill="auto"/>
            <w:vAlign w:val="center"/>
          </w:tcPr>
          <w:p w14:paraId="4AB4945F">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2.97</w:t>
            </w:r>
          </w:p>
        </w:tc>
      </w:tr>
      <w:tr w14:paraId="214120EC">
        <w:tc>
          <w:tcPr>
            <w:tcW w:w="4905" w:type="dxa"/>
            <w:shd w:val="clear" w:color="auto" w:fill="auto"/>
            <w:vAlign w:val="center"/>
          </w:tcPr>
          <w:p w14:paraId="5C6455D5">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lang w:eastAsia="en-US"/>
              </w:rPr>
              <w:t xml:space="preserve">Psychology, Multidisciplinary </w:t>
            </w:r>
          </w:p>
        </w:tc>
        <w:tc>
          <w:tcPr>
            <w:tcW w:w="1427" w:type="dxa"/>
            <w:shd w:val="clear" w:color="auto" w:fill="auto"/>
            <w:vAlign w:val="center"/>
          </w:tcPr>
          <w:p w14:paraId="103DC5B1">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7581</w:t>
            </w:r>
          </w:p>
        </w:tc>
        <w:tc>
          <w:tcPr>
            <w:tcW w:w="1525" w:type="dxa"/>
            <w:shd w:val="clear" w:color="auto" w:fill="auto"/>
            <w:vAlign w:val="center"/>
          </w:tcPr>
          <w:p w14:paraId="2CD5CDB3">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2.51%</w:t>
            </w:r>
          </w:p>
        </w:tc>
      </w:tr>
      <w:tr w14:paraId="42090496">
        <w:tc>
          <w:tcPr>
            <w:tcW w:w="4905" w:type="dxa"/>
            <w:shd w:val="clear" w:color="auto" w:fill="auto"/>
            <w:vAlign w:val="center"/>
          </w:tcPr>
          <w:p w14:paraId="5A98CFDB">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 xml:space="preserve">Green </w:t>
            </w:r>
            <w:ins w:id="108" w:author="English Editor" w:date="2025-02-05T15:39:00Z">
              <w:r>
                <w:rPr>
                  <w:rFonts w:cs="Cordia New"/>
                  <w:i w:val="0"/>
                  <w:snapToGrid/>
                  <w:color w:val="auto"/>
                  <w:szCs w:val="20"/>
                </w:rPr>
                <w:t xml:space="preserve">and </w:t>
              </w:r>
            </w:ins>
            <w:r>
              <w:rPr>
                <w:rFonts w:cs="Cordia New"/>
                <w:i w:val="0"/>
                <w:snapToGrid/>
                <w:color w:val="auto"/>
                <w:szCs w:val="20"/>
              </w:rPr>
              <w:t xml:space="preserve">Sustainable Science </w:t>
            </w:r>
            <w:ins w:id="109" w:author="English Editor" w:date="2025-02-05T15:39:00Z">
              <w:r>
                <w:rPr>
                  <w:rFonts w:cs="Cordia New"/>
                  <w:i w:val="0"/>
                  <w:snapToGrid/>
                  <w:color w:val="auto"/>
                  <w:szCs w:val="20"/>
                </w:rPr>
                <w:t xml:space="preserve">and </w:t>
              </w:r>
            </w:ins>
            <w:r>
              <w:rPr>
                <w:rFonts w:cs="Cordia New"/>
                <w:i w:val="0"/>
                <w:snapToGrid/>
                <w:color w:val="auto"/>
                <w:szCs w:val="20"/>
              </w:rPr>
              <w:t>Technology</w:t>
            </w:r>
          </w:p>
        </w:tc>
        <w:tc>
          <w:tcPr>
            <w:tcW w:w="1427" w:type="dxa"/>
            <w:shd w:val="clear" w:color="auto" w:fill="auto"/>
            <w:vAlign w:val="center"/>
          </w:tcPr>
          <w:p w14:paraId="336AE165">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7330</w:t>
            </w:r>
          </w:p>
        </w:tc>
        <w:tc>
          <w:tcPr>
            <w:tcW w:w="1525" w:type="dxa"/>
            <w:shd w:val="clear" w:color="auto" w:fill="auto"/>
            <w:vAlign w:val="center"/>
          </w:tcPr>
          <w:p w14:paraId="2655BB8E">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2.43%</w:t>
            </w:r>
          </w:p>
        </w:tc>
      </w:tr>
      <w:tr w14:paraId="14348642">
        <w:tc>
          <w:tcPr>
            <w:tcW w:w="4905" w:type="dxa"/>
            <w:shd w:val="clear" w:color="auto" w:fill="auto"/>
            <w:vAlign w:val="center"/>
          </w:tcPr>
          <w:p w14:paraId="6F01CBB3">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Psychology, Social</w:t>
            </w:r>
          </w:p>
        </w:tc>
        <w:tc>
          <w:tcPr>
            <w:tcW w:w="1427" w:type="dxa"/>
            <w:shd w:val="clear" w:color="auto" w:fill="auto"/>
            <w:vAlign w:val="center"/>
          </w:tcPr>
          <w:p w14:paraId="32F090BB">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5987</w:t>
            </w:r>
          </w:p>
        </w:tc>
        <w:tc>
          <w:tcPr>
            <w:tcW w:w="1525" w:type="dxa"/>
            <w:shd w:val="clear" w:color="auto" w:fill="auto"/>
            <w:vAlign w:val="center"/>
          </w:tcPr>
          <w:p w14:paraId="51ED35C4">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1.98%</w:t>
            </w:r>
          </w:p>
        </w:tc>
      </w:tr>
      <w:tr w14:paraId="438F7FE6">
        <w:tc>
          <w:tcPr>
            <w:tcW w:w="4905" w:type="dxa"/>
            <w:shd w:val="clear" w:color="auto" w:fill="auto"/>
            <w:vAlign w:val="center"/>
          </w:tcPr>
          <w:p w14:paraId="3E0F5497">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Environmental Sciences</w:t>
            </w:r>
          </w:p>
        </w:tc>
        <w:tc>
          <w:tcPr>
            <w:tcW w:w="1427" w:type="dxa"/>
            <w:shd w:val="clear" w:color="auto" w:fill="auto"/>
            <w:vAlign w:val="center"/>
          </w:tcPr>
          <w:p w14:paraId="6D2CEAB0">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5633</w:t>
            </w:r>
          </w:p>
        </w:tc>
        <w:tc>
          <w:tcPr>
            <w:tcW w:w="1525" w:type="dxa"/>
            <w:shd w:val="clear" w:color="auto" w:fill="auto"/>
            <w:vAlign w:val="center"/>
          </w:tcPr>
          <w:p w14:paraId="6F3446DD">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1.86%</w:t>
            </w:r>
          </w:p>
        </w:tc>
      </w:tr>
      <w:tr w14:paraId="39F105B4">
        <w:tc>
          <w:tcPr>
            <w:tcW w:w="4905" w:type="dxa"/>
            <w:shd w:val="clear" w:color="auto" w:fill="auto"/>
            <w:vAlign w:val="center"/>
          </w:tcPr>
          <w:p w14:paraId="732A7EE2">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Social Sciences, Interdisciplinary</w:t>
            </w:r>
          </w:p>
        </w:tc>
        <w:tc>
          <w:tcPr>
            <w:tcW w:w="1427" w:type="dxa"/>
            <w:shd w:val="clear" w:color="auto" w:fill="auto"/>
            <w:vAlign w:val="center"/>
          </w:tcPr>
          <w:p w14:paraId="40528642">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5528</w:t>
            </w:r>
          </w:p>
        </w:tc>
        <w:tc>
          <w:tcPr>
            <w:tcW w:w="1525" w:type="dxa"/>
            <w:shd w:val="clear" w:color="auto" w:fill="auto"/>
            <w:vAlign w:val="center"/>
          </w:tcPr>
          <w:p w14:paraId="38F56A05">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1.83%</w:t>
            </w:r>
          </w:p>
        </w:tc>
      </w:tr>
      <w:tr w14:paraId="6335FBBD">
        <w:tc>
          <w:tcPr>
            <w:tcW w:w="4905" w:type="dxa"/>
            <w:shd w:val="clear" w:color="auto" w:fill="auto"/>
            <w:vAlign w:val="center"/>
          </w:tcPr>
          <w:p w14:paraId="6E749398">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Education, Scientific Disciplines</w:t>
            </w:r>
          </w:p>
        </w:tc>
        <w:tc>
          <w:tcPr>
            <w:tcW w:w="1427" w:type="dxa"/>
            <w:shd w:val="clear" w:color="auto" w:fill="auto"/>
            <w:vAlign w:val="center"/>
          </w:tcPr>
          <w:p w14:paraId="094F19D2">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5005</w:t>
            </w:r>
          </w:p>
        </w:tc>
        <w:tc>
          <w:tcPr>
            <w:tcW w:w="1525" w:type="dxa"/>
            <w:shd w:val="clear" w:color="auto" w:fill="auto"/>
            <w:vAlign w:val="center"/>
          </w:tcPr>
          <w:p w14:paraId="3A9E3A79">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1.66%</w:t>
            </w:r>
          </w:p>
        </w:tc>
      </w:tr>
      <w:tr w14:paraId="6117E651">
        <w:tc>
          <w:tcPr>
            <w:tcW w:w="4905" w:type="dxa"/>
            <w:shd w:val="clear" w:color="auto" w:fill="auto"/>
            <w:vAlign w:val="center"/>
          </w:tcPr>
          <w:p w14:paraId="29075BF3">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Environmental Studies</w:t>
            </w:r>
          </w:p>
        </w:tc>
        <w:tc>
          <w:tcPr>
            <w:tcW w:w="1427" w:type="dxa"/>
            <w:shd w:val="clear" w:color="auto" w:fill="auto"/>
            <w:vAlign w:val="center"/>
          </w:tcPr>
          <w:p w14:paraId="1A5F4E66">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3880</w:t>
            </w:r>
          </w:p>
        </w:tc>
        <w:tc>
          <w:tcPr>
            <w:tcW w:w="1525" w:type="dxa"/>
            <w:shd w:val="clear" w:color="auto" w:fill="auto"/>
            <w:vAlign w:val="center"/>
          </w:tcPr>
          <w:p w14:paraId="554F5FB8">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1.28%</w:t>
            </w:r>
          </w:p>
        </w:tc>
      </w:tr>
      <w:tr w14:paraId="7F253C71">
        <w:tc>
          <w:tcPr>
            <w:tcW w:w="4905" w:type="dxa"/>
            <w:shd w:val="clear" w:color="auto" w:fill="auto"/>
            <w:vAlign w:val="center"/>
          </w:tcPr>
          <w:p w14:paraId="6CEB8E69">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Information Science</w:t>
            </w:r>
            <w:ins w:id="110" w:author="English Editor" w:date="2025-02-05T15:55:00Z">
              <w:r>
                <w:rPr>
                  <w:rFonts w:cs="Cordia New"/>
                  <w:i w:val="0"/>
                  <w:snapToGrid/>
                  <w:color w:val="auto"/>
                  <w:szCs w:val="20"/>
                </w:rPr>
                <w:t xml:space="preserve"> and </w:t>
              </w:r>
            </w:ins>
            <w:r>
              <w:rPr>
                <w:rFonts w:cs="Cordia New"/>
                <w:i w:val="0"/>
                <w:snapToGrid/>
                <w:color w:val="auto"/>
                <w:szCs w:val="20"/>
              </w:rPr>
              <w:t>Library Science</w:t>
            </w:r>
          </w:p>
        </w:tc>
        <w:tc>
          <w:tcPr>
            <w:tcW w:w="1427" w:type="dxa"/>
            <w:shd w:val="clear" w:color="auto" w:fill="auto"/>
            <w:vAlign w:val="center"/>
          </w:tcPr>
          <w:p w14:paraId="23C33BF2">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3332</w:t>
            </w:r>
          </w:p>
        </w:tc>
        <w:tc>
          <w:tcPr>
            <w:tcW w:w="1525" w:type="dxa"/>
            <w:shd w:val="clear" w:color="auto" w:fill="auto"/>
            <w:vAlign w:val="center"/>
          </w:tcPr>
          <w:p w14:paraId="13DF78AD">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1.10%</w:t>
            </w:r>
          </w:p>
        </w:tc>
      </w:tr>
      <w:tr w14:paraId="3E155EA5">
        <w:tc>
          <w:tcPr>
            <w:tcW w:w="4905" w:type="dxa"/>
            <w:shd w:val="clear" w:color="auto" w:fill="auto"/>
            <w:vAlign w:val="center"/>
          </w:tcPr>
          <w:p w14:paraId="528CB2B6">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Political Science</w:t>
            </w:r>
          </w:p>
        </w:tc>
        <w:tc>
          <w:tcPr>
            <w:tcW w:w="1427" w:type="dxa"/>
            <w:shd w:val="clear" w:color="auto" w:fill="auto"/>
            <w:vAlign w:val="center"/>
          </w:tcPr>
          <w:p w14:paraId="7AB0CD1A">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3271</w:t>
            </w:r>
          </w:p>
        </w:tc>
        <w:tc>
          <w:tcPr>
            <w:tcW w:w="1525" w:type="dxa"/>
            <w:shd w:val="clear" w:color="auto" w:fill="auto"/>
            <w:vAlign w:val="center"/>
          </w:tcPr>
          <w:p w14:paraId="6BB9483E">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1.08%</w:t>
            </w:r>
          </w:p>
        </w:tc>
      </w:tr>
      <w:tr w14:paraId="282AA7DD">
        <w:tc>
          <w:tcPr>
            <w:tcW w:w="4905" w:type="dxa"/>
            <w:shd w:val="clear" w:color="auto" w:fill="auto"/>
            <w:vAlign w:val="center"/>
          </w:tcPr>
          <w:p w14:paraId="54DCBDFA">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Computer Science, Interdisciplinary Applications</w:t>
            </w:r>
          </w:p>
        </w:tc>
        <w:tc>
          <w:tcPr>
            <w:tcW w:w="1427" w:type="dxa"/>
            <w:shd w:val="clear" w:color="auto" w:fill="auto"/>
            <w:vAlign w:val="center"/>
          </w:tcPr>
          <w:p w14:paraId="3370F816">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3168</w:t>
            </w:r>
          </w:p>
        </w:tc>
        <w:tc>
          <w:tcPr>
            <w:tcW w:w="1525" w:type="dxa"/>
            <w:shd w:val="clear" w:color="auto" w:fill="auto"/>
            <w:vAlign w:val="center"/>
          </w:tcPr>
          <w:p w14:paraId="0FEA3CC9">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1.05%</w:t>
            </w:r>
          </w:p>
        </w:tc>
      </w:tr>
      <w:tr w14:paraId="44CDF682">
        <w:tc>
          <w:tcPr>
            <w:tcW w:w="4905" w:type="dxa"/>
            <w:shd w:val="clear" w:color="auto" w:fill="auto"/>
            <w:vAlign w:val="center"/>
          </w:tcPr>
          <w:p w14:paraId="07768FA6">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Engineering, Environmental</w:t>
            </w:r>
          </w:p>
        </w:tc>
        <w:tc>
          <w:tcPr>
            <w:tcW w:w="1427" w:type="dxa"/>
            <w:shd w:val="clear" w:color="auto" w:fill="auto"/>
            <w:vAlign w:val="center"/>
          </w:tcPr>
          <w:p w14:paraId="6A7175EB">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3112</w:t>
            </w:r>
          </w:p>
        </w:tc>
        <w:tc>
          <w:tcPr>
            <w:tcW w:w="1525" w:type="dxa"/>
            <w:shd w:val="clear" w:color="auto" w:fill="auto"/>
            <w:vAlign w:val="center"/>
          </w:tcPr>
          <w:p w14:paraId="1DC5B56E">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1.03%</w:t>
            </w:r>
          </w:p>
        </w:tc>
      </w:tr>
      <w:tr w14:paraId="0716CF07">
        <w:tc>
          <w:tcPr>
            <w:tcW w:w="4905" w:type="dxa"/>
            <w:shd w:val="clear" w:color="auto" w:fill="auto"/>
            <w:vAlign w:val="center"/>
          </w:tcPr>
          <w:p w14:paraId="2C769FE3">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 xml:space="preserve">Health Care Sciences </w:t>
            </w:r>
            <w:ins w:id="111" w:author="English Editor" w:date="2025-02-05T15:39:00Z">
              <w:r>
                <w:rPr>
                  <w:rFonts w:cs="Cordia New"/>
                  <w:i w:val="0"/>
                  <w:snapToGrid/>
                  <w:color w:val="auto"/>
                  <w:szCs w:val="20"/>
                </w:rPr>
                <w:t xml:space="preserve">and </w:t>
              </w:r>
            </w:ins>
            <w:r>
              <w:rPr>
                <w:rFonts w:cs="Cordia New"/>
                <w:i w:val="0"/>
                <w:snapToGrid/>
                <w:color w:val="auto"/>
                <w:szCs w:val="20"/>
              </w:rPr>
              <w:t>Services</w:t>
            </w:r>
          </w:p>
        </w:tc>
        <w:tc>
          <w:tcPr>
            <w:tcW w:w="1427" w:type="dxa"/>
            <w:shd w:val="clear" w:color="auto" w:fill="auto"/>
            <w:vAlign w:val="center"/>
          </w:tcPr>
          <w:p w14:paraId="5DE085F4">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2827</w:t>
            </w:r>
          </w:p>
        </w:tc>
        <w:tc>
          <w:tcPr>
            <w:tcW w:w="1525" w:type="dxa"/>
            <w:shd w:val="clear" w:color="auto" w:fill="auto"/>
            <w:vAlign w:val="center"/>
          </w:tcPr>
          <w:p w14:paraId="097FCE37">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0.94%</w:t>
            </w:r>
          </w:p>
        </w:tc>
      </w:tr>
      <w:tr w14:paraId="52C2307C">
        <w:tc>
          <w:tcPr>
            <w:tcW w:w="4905" w:type="dxa"/>
            <w:shd w:val="clear" w:color="auto" w:fill="auto"/>
            <w:vAlign w:val="center"/>
          </w:tcPr>
          <w:p w14:paraId="1110F81E">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Linguistics</w:t>
            </w:r>
          </w:p>
        </w:tc>
        <w:tc>
          <w:tcPr>
            <w:tcW w:w="1427" w:type="dxa"/>
            <w:shd w:val="clear" w:color="auto" w:fill="auto"/>
            <w:vAlign w:val="center"/>
          </w:tcPr>
          <w:p w14:paraId="530B4FB1">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2740</w:t>
            </w:r>
          </w:p>
        </w:tc>
        <w:tc>
          <w:tcPr>
            <w:tcW w:w="1525" w:type="dxa"/>
            <w:shd w:val="clear" w:color="auto" w:fill="auto"/>
            <w:vAlign w:val="center"/>
          </w:tcPr>
          <w:p w14:paraId="73FD2D5D">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0.91%</w:t>
            </w:r>
          </w:p>
        </w:tc>
      </w:tr>
      <w:tr w14:paraId="3B025654">
        <w:tc>
          <w:tcPr>
            <w:tcW w:w="4905" w:type="dxa"/>
            <w:shd w:val="clear" w:color="auto" w:fill="auto"/>
            <w:vAlign w:val="center"/>
          </w:tcPr>
          <w:p w14:paraId="7ECAEDDE">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Social Sciences, Mathematical Methods</w:t>
            </w:r>
          </w:p>
        </w:tc>
        <w:tc>
          <w:tcPr>
            <w:tcW w:w="1427" w:type="dxa"/>
            <w:shd w:val="clear" w:color="auto" w:fill="auto"/>
            <w:vAlign w:val="center"/>
          </w:tcPr>
          <w:p w14:paraId="4A146245">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2299</w:t>
            </w:r>
          </w:p>
        </w:tc>
        <w:tc>
          <w:tcPr>
            <w:tcW w:w="1525" w:type="dxa"/>
            <w:shd w:val="clear" w:color="auto" w:fill="auto"/>
            <w:vAlign w:val="center"/>
          </w:tcPr>
          <w:p w14:paraId="0B0ADE64">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0.76%</w:t>
            </w:r>
          </w:p>
        </w:tc>
      </w:tr>
      <w:tr w14:paraId="5CE82189">
        <w:tc>
          <w:tcPr>
            <w:tcW w:w="4905" w:type="dxa"/>
            <w:shd w:val="clear" w:color="auto" w:fill="auto"/>
            <w:vAlign w:val="center"/>
          </w:tcPr>
          <w:p w14:paraId="63B6B09A">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Multidisciplinary Sciences</w:t>
            </w:r>
          </w:p>
        </w:tc>
        <w:tc>
          <w:tcPr>
            <w:tcW w:w="1427" w:type="dxa"/>
            <w:shd w:val="clear" w:color="auto" w:fill="auto"/>
            <w:vAlign w:val="center"/>
          </w:tcPr>
          <w:p w14:paraId="72A1E6D9">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2058</w:t>
            </w:r>
          </w:p>
        </w:tc>
        <w:tc>
          <w:tcPr>
            <w:tcW w:w="1525" w:type="dxa"/>
            <w:shd w:val="clear" w:color="auto" w:fill="auto"/>
            <w:vAlign w:val="center"/>
          </w:tcPr>
          <w:p w14:paraId="48220A0B">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0.68%</w:t>
            </w:r>
          </w:p>
        </w:tc>
      </w:tr>
      <w:tr w14:paraId="7AB1AAEE">
        <w:tc>
          <w:tcPr>
            <w:tcW w:w="4905" w:type="dxa"/>
            <w:shd w:val="clear" w:color="auto" w:fill="auto"/>
            <w:vAlign w:val="center"/>
          </w:tcPr>
          <w:p w14:paraId="505B60EE">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 xml:space="preserve">Public, Environmental </w:t>
            </w:r>
            <w:ins w:id="112" w:author="English Editor" w:date="2025-02-05T15:40:00Z">
              <w:r>
                <w:rPr>
                  <w:rFonts w:cs="Cordia New"/>
                  <w:i w:val="0"/>
                  <w:snapToGrid/>
                  <w:color w:val="auto"/>
                  <w:szCs w:val="20"/>
                </w:rPr>
                <w:t xml:space="preserve">and </w:t>
              </w:r>
            </w:ins>
            <w:r>
              <w:rPr>
                <w:rFonts w:cs="Cordia New"/>
                <w:i w:val="0"/>
                <w:snapToGrid/>
                <w:color w:val="auto"/>
                <w:szCs w:val="20"/>
              </w:rPr>
              <w:t>Occupational Health</w:t>
            </w:r>
          </w:p>
        </w:tc>
        <w:tc>
          <w:tcPr>
            <w:tcW w:w="1427" w:type="dxa"/>
            <w:shd w:val="clear" w:color="auto" w:fill="auto"/>
            <w:vAlign w:val="center"/>
          </w:tcPr>
          <w:p w14:paraId="5CA27455">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2016</w:t>
            </w:r>
          </w:p>
        </w:tc>
        <w:tc>
          <w:tcPr>
            <w:tcW w:w="1525" w:type="dxa"/>
            <w:shd w:val="clear" w:color="auto" w:fill="auto"/>
            <w:vAlign w:val="center"/>
          </w:tcPr>
          <w:p w14:paraId="5F55D3F8">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0.67%</w:t>
            </w:r>
          </w:p>
        </w:tc>
      </w:tr>
      <w:tr w14:paraId="6113D899">
        <w:tc>
          <w:tcPr>
            <w:tcW w:w="4905" w:type="dxa"/>
            <w:shd w:val="clear" w:color="auto" w:fill="auto"/>
            <w:vAlign w:val="center"/>
          </w:tcPr>
          <w:p w14:paraId="0CF76480">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Psychology</w:t>
            </w:r>
          </w:p>
        </w:tc>
        <w:tc>
          <w:tcPr>
            <w:tcW w:w="1427" w:type="dxa"/>
            <w:shd w:val="clear" w:color="auto" w:fill="auto"/>
            <w:vAlign w:val="center"/>
          </w:tcPr>
          <w:p w14:paraId="09D735AE">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2010</w:t>
            </w:r>
          </w:p>
        </w:tc>
        <w:tc>
          <w:tcPr>
            <w:tcW w:w="1525" w:type="dxa"/>
            <w:shd w:val="clear" w:color="auto" w:fill="auto"/>
            <w:vAlign w:val="center"/>
          </w:tcPr>
          <w:p w14:paraId="20330A03">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0.67%</w:t>
            </w:r>
          </w:p>
        </w:tc>
      </w:tr>
      <w:tr w14:paraId="54416D0A">
        <w:tc>
          <w:tcPr>
            <w:tcW w:w="4905" w:type="dxa"/>
            <w:shd w:val="clear" w:color="auto" w:fill="auto"/>
            <w:vAlign w:val="center"/>
          </w:tcPr>
          <w:p w14:paraId="516958AC">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Psychology, Experimental</w:t>
            </w:r>
          </w:p>
        </w:tc>
        <w:tc>
          <w:tcPr>
            <w:tcW w:w="1427" w:type="dxa"/>
            <w:shd w:val="clear" w:color="auto" w:fill="auto"/>
            <w:vAlign w:val="center"/>
          </w:tcPr>
          <w:p w14:paraId="517B9853">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1955</w:t>
            </w:r>
          </w:p>
        </w:tc>
        <w:tc>
          <w:tcPr>
            <w:tcW w:w="1525" w:type="dxa"/>
            <w:shd w:val="clear" w:color="auto" w:fill="auto"/>
            <w:vAlign w:val="center"/>
          </w:tcPr>
          <w:p w14:paraId="0D8F79D4">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0.65%</w:t>
            </w:r>
          </w:p>
        </w:tc>
      </w:tr>
      <w:tr w14:paraId="53CA3839">
        <w:tc>
          <w:tcPr>
            <w:tcW w:w="4905" w:type="dxa"/>
            <w:shd w:val="clear" w:color="auto" w:fill="auto"/>
            <w:vAlign w:val="center"/>
          </w:tcPr>
          <w:p w14:paraId="6D010D38">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Communication</w:t>
            </w:r>
          </w:p>
        </w:tc>
        <w:tc>
          <w:tcPr>
            <w:tcW w:w="1427" w:type="dxa"/>
            <w:shd w:val="clear" w:color="auto" w:fill="auto"/>
            <w:vAlign w:val="center"/>
          </w:tcPr>
          <w:p w14:paraId="5C650F75">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1872</w:t>
            </w:r>
          </w:p>
        </w:tc>
        <w:tc>
          <w:tcPr>
            <w:tcW w:w="1525" w:type="dxa"/>
            <w:shd w:val="clear" w:color="auto" w:fill="auto"/>
            <w:vAlign w:val="center"/>
          </w:tcPr>
          <w:p w14:paraId="2C0EEDEC">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0.62%</w:t>
            </w:r>
          </w:p>
        </w:tc>
      </w:tr>
      <w:tr w14:paraId="2899D0DD">
        <w:tc>
          <w:tcPr>
            <w:tcW w:w="4905" w:type="dxa"/>
            <w:shd w:val="clear" w:color="auto" w:fill="auto"/>
            <w:vAlign w:val="center"/>
          </w:tcPr>
          <w:p w14:paraId="0FDBB31C">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Geography</w:t>
            </w:r>
          </w:p>
        </w:tc>
        <w:tc>
          <w:tcPr>
            <w:tcW w:w="1427" w:type="dxa"/>
            <w:shd w:val="clear" w:color="auto" w:fill="auto"/>
            <w:vAlign w:val="center"/>
          </w:tcPr>
          <w:p w14:paraId="7A72E8D3">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1790</w:t>
            </w:r>
          </w:p>
        </w:tc>
        <w:tc>
          <w:tcPr>
            <w:tcW w:w="1525" w:type="dxa"/>
            <w:shd w:val="clear" w:color="auto" w:fill="auto"/>
            <w:vAlign w:val="center"/>
          </w:tcPr>
          <w:p w14:paraId="255AD493">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0.59%</w:t>
            </w:r>
          </w:p>
        </w:tc>
      </w:tr>
      <w:tr w14:paraId="3D0F93F3">
        <w:tc>
          <w:tcPr>
            <w:tcW w:w="4905" w:type="dxa"/>
            <w:shd w:val="clear" w:color="auto" w:fill="auto"/>
            <w:vAlign w:val="center"/>
          </w:tcPr>
          <w:p w14:paraId="2FEE7060">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 xml:space="preserve">Statistics </w:t>
            </w:r>
            <w:ins w:id="113" w:author="English Editor" w:date="2025-02-05T15:40:00Z">
              <w:r>
                <w:rPr>
                  <w:rFonts w:cs="Cordia New"/>
                  <w:i w:val="0"/>
                  <w:snapToGrid/>
                  <w:color w:val="auto"/>
                  <w:szCs w:val="20"/>
                </w:rPr>
                <w:t xml:space="preserve">and </w:t>
              </w:r>
            </w:ins>
            <w:r>
              <w:rPr>
                <w:rFonts w:cs="Cordia New"/>
                <w:i w:val="0"/>
                <w:snapToGrid/>
                <w:color w:val="auto"/>
                <w:szCs w:val="20"/>
              </w:rPr>
              <w:t>Probability</w:t>
            </w:r>
          </w:p>
        </w:tc>
        <w:tc>
          <w:tcPr>
            <w:tcW w:w="1427" w:type="dxa"/>
            <w:shd w:val="clear" w:color="auto" w:fill="auto"/>
            <w:vAlign w:val="center"/>
          </w:tcPr>
          <w:p w14:paraId="6959CE4A">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1726</w:t>
            </w:r>
          </w:p>
        </w:tc>
        <w:tc>
          <w:tcPr>
            <w:tcW w:w="1525" w:type="dxa"/>
            <w:shd w:val="clear" w:color="auto" w:fill="auto"/>
            <w:vAlign w:val="center"/>
          </w:tcPr>
          <w:p w14:paraId="354BEEA9">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0.57%</w:t>
            </w:r>
          </w:p>
        </w:tc>
      </w:tr>
      <w:tr w14:paraId="221A1769">
        <w:tc>
          <w:tcPr>
            <w:tcW w:w="4905" w:type="dxa"/>
            <w:shd w:val="clear" w:color="auto" w:fill="auto"/>
            <w:vAlign w:val="center"/>
          </w:tcPr>
          <w:p w14:paraId="19ABA0DB">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 xml:space="preserve">Industrial Relations </w:t>
            </w:r>
            <w:ins w:id="114" w:author="English Editor" w:date="2025-02-05T15:40:00Z">
              <w:r>
                <w:rPr>
                  <w:rFonts w:cs="Cordia New"/>
                  <w:i w:val="0"/>
                  <w:snapToGrid/>
                  <w:color w:val="auto"/>
                  <w:szCs w:val="20"/>
                </w:rPr>
                <w:t xml:space="preserve">and </w:t>
              </w:r>
            </w:ins>
            <w:r>
              <w:rPr>
                <w:rFonts w:cs="Cordia New"/>
                <w:i w:val="0"/>
                <w:snapToGrid/>
                <w:color w:val="auto"/>
                <w:szCs w:val="20"/>
              </w:rPr>
              <w:t>Labor</w:t>
            </w:r>
          </w:p>
        </w:tc>
        <w:tc>
          <w:tcPr>
            <w:tcW w:w="1427" w:type="dxa"/>
            <w:shd w:val="clear" w:color="auto" w:fill="auto"/>
            <w:vAlign w:val="center"/>
          </w:tcPr>
          <w:p w14:paraId="6846A149">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1708</w:t>
            </w:r>
          </w:p>
        </w:tc>
        <w:tc>
          <w:tcPr>
            <w:tcW w:w="1525" w:type="dxa"/>
            <w:shd w:val="clear" w:color="auto" w:fill="auto"/>
            <w:vAlign w:val="center"/>
          </w:tcPr>
          <w:p w14:paraId="78A66268">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0.57%</w:t>
            </w:r>
          </w:p>
        </w:tc>
      </w:tr>
      <w:tr w14:paraId="23BC3E9B">
        <w:tc>
          <w:tcPr>
            <w:tcW w:w="4905" w:type="dxa"/>
            <w:shd w:val="clear" w:color="auto" w:fill="auto"/>
            <w:vAlign w:val="center"/>
          </w:tcPr>
          <w:p w14:paraId="5E00D2B6">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Public Administration</w:t>
            </w:r>
          </w:p>
        </w:tc>
        <w:tc>
          <w:tcPr>
            <w:tcW w:w="1427" w:type="dxa"/>
            <w:shd w:val="clear" w:color="auto" w:fill="auto"/>
            <w:vAlign w:val="center"/>
          </w:tcPr>
          <w:p w14:paraId="60A07977">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1654</w:t>
            </w:r>
          </w:p>
        </w:tc>
        <w:tc>
          <w:tcPr>
            <w:tcW w:w="1525" w:type="dxa"/>
            <w:shd w:val="clear" w:color="auto" w:fill="auto"/>
            <w:vAlign w:val="center"/>
          </w:tcPr>
          <w:p w14:paraId="0760B2E9">
            <w:pPr>
              <w:pStyle w:val="57"/>
              <w:autoSpaceDE w:val="0"/>
              <w:autoSpaceDN w:val="0"/>
              <w:spacing w:before="0" w:after="0" w:line="240" w:lineRule="auto"/>
              <w:ind w:left="0"/>
              <w:jc w:val="left"/>
              <w:outlineLvl w:val="9"/>
              <w:rPr>
                <w:rFonts w:cs="Cordia New"/>
                <w:i w:val="0"/>
                <w:snapToGrid/>
                <w:color w:val="auto"/>
                <w:szCs w:val="20"/>
              </w:rPr>
            </w:pPr>
            <w:r>
              <w:rPr>
                <w:rFonts w:cs="Cordia New"/>
                <w:i w:val="0"/>
                <w:snapToGrid/>
                <w:color w:val="auto"/>
                <w:szCs w:val="20"/>
              </w:rPr>
              <w:t>0.55%</w:t>
            </w:r>
          </w:p>
        </w:tc>
      </w:tr>
    </w:tbl>
    <w:p w14:paraId="3FA4D125">
      <w:pPr>
        <w:pStyle w:val="42"/>
        <w:spacing w:before="240"/>
        <w:rPr>
          <w:color w:val="auto"/>
        </w:rPr>
      </w:pPr>
      <w:r>
        <w:rPr>
          <w:color w:val="auto"/>
        </w:rPr>
        <w:t xml:space="preserve">The literature </w:t>
      </w:r>
      <w:ins w:id="115" w:author="English Editor" w:date="2025-02-05T15:40:00Z">
        <w:r>
          <w:rPr>
            <w:color w:val="auto"/>
          </w:rPr>
          <w:t xml:space="preserve">was </w:t>
        </w:r>
      </w:ins>
      <w:r>
        <w:rPr>
          <w:color w:val="auto"/>
        </w:rPr>
        <w:t>also processed by citing original data and a total of 118,424 articles</w:t>
      </w:r>
      <w:ins w:id="116" w:author="English Editor" w:date="2025-02-05T15:40:00Z">
        <w:r>
          <w:rPr>
            <w:color w:val="auto"/>
          </w:rPr>
          <w:t xml:space="preserve"> were identified</w:t>
        </w:r>
      </w:ins>
      <w:r>
        <w:rPr>
          <w:color w:val="auto"/>
        </w:rPr>
        <w:t xml:space="preserve">. The communication ratio of HER was less than 1 (118,424/302,111 &lt; 1); therefore, HER is currently in the stage of knowledge input. After downloading and processing the WOS categories of 118,424 articles, there were 251 source disciplines of knowledge diffusion in HER, which is slightly lower than the knowledge absorption. The diffusion intensity of each discipline is listed in Table 3 (top 30). Education </w:t>
      </w:r>
      <w:ins w:id="117" w:author="English Editor" w:date="2025-02-05T15:40:00Z">
        <w:r>
          <w:rPr>
            <w:color w:val="auto"/>
          </w:rPr>
          <w:t xml:space="preserve">and </w:t>
        </w:r>
      </w:ins>
      <w:r>
        <w:rPr>
          <w:color w:val="auto"/>
        </w:rPr>
        <w:t>Educational Research still occupies a dominant position, accounting for 22.42%, whereas other disciplines account for a relatively small proportion, with only 12 disciplines representing more than 1%. Education Scientific Disciplines rank second at 2.36%, followed by Management at 2.04%, Green Sustainable Science Technology</w:t>
      </w:r>
      <w:r>
        <w:rPr>
          <w:rFonts w:ascii="Times New Roman" w:hAnsi="Times New Roman"/>
          <w:color w:val="auto"/>
        </w:rPr>
        <w:t xml:space="preserve"> </w:t>
      </w:r>
      <w:r>
        <w:rPr>
          <w:color w:val="auto"/>
        </w:rPr>
        <w:t>(1.55%), and Environmental Sciences (1.45%). This shows that, in addition to the self</w:t>
      </w:r>
      <w:ins w:id="118" w:author="English Editor" w:date="2025-02-05T15:40:00Z">
        <w:r>
          <w:rPr>
            <w:color w:val="auto"/>
          </w:rPr>
          <w:t>-</w:t>
        </w:r>
      </w:ins>
      <w:r>
        <w:rPr>
          <w:color w:val="auto"/>
        </w:rPr>
        <w:t xml:space="preserve">drawing of HER, knowledge is also returned to the subject and absorbed to form a knowledge interaction and exchange. Additionally, these results show that compared with the subject/field of knowledge absorption in HER, the order of the two disciplines in the diffusion of knowledge changes, although there is no great innovation in the category. Valuable knowledge for various fields can be extracted from the topics/questions of HER; for example, some scholars analyze students’ academic engagement through the classroom performance of college students (Mishall et al., 2022; Taşkın </w:t>
      </w:r>
      <w:ins w:id="119" w:author="English Editor" w:date="2025-02-05T15:41:00Z">
        <w:r>
          <w:rPr>
            <w:color w:val="auto"/>
          </w:rPr>
          <w:t xml:space="preserve">and </w:t>
        </w:r>
      </w:ins>
      <w:r>
        <w:rPr>
          <w:color w:val="auto"/>
        </w:rPr>
        <w:t xml:space="preserve">Kılıç Çakmak, 2022). Others explore smart campus issues through the sustainable development of students’ key abilities </w:t>
      </w:r>
      <w:r>
        <w:rPr>
          <w:color w:val="auto"/>
          <w:highlight w:val="none"/>
        </w:rPr>
        <w:t>(Zaballos et al., 2020).</w:t>
      </w:r>
      <w:r>
        <w:rPr>
          <w:color w:val="auto"/>
        </w:rPr>
        <w:t xml:space="preserve"> In summary, the more similar the research themes/issues </w:t>
      </w:r>
      <w:ins w:id="120" w:author="English Editor" w:date="2025-02-05T15:41:00Z">
        <w:r>
          <w:rPr>
            <w:color w:val="auto"/>
          </w:rPr>
          <w:t xml:space="preserve">are </w:t>
        </w:r>
      </w:ins>
      <w:r>
        <w:rPr>
          <w:color w:val="auto"/>
        </w:rPr>
        <w:t>to those of concern to HER, the more frequent the flow of knowledge between HER and this discipline/field.</w:t>
      </w:r>
    </w:p>
    <w:p w14:paraId="409EEFA8">
      <w:pPr>
        <w:pStyle w:val="50"/>
      </w:pPr>
      <w:r>
        <w:rPr>
          <w:b/>
          <w:bCs/>
        </w:rPr>
        <w:t xml:space="preserve">Table 3. </w:t>
      </w:r>
      <w:r>
        <w:t>K</w:t>
      </w:r>
      <w:r>
        <w:rPr>
          <w:rFonts w:hint="eastAsia"/>
        </w:rPr>
        <w:t>nowledge Diffusion</w:t>
      </w:r>
      <w:r>
        <w:t xml:space="preserve"> </w:t>
      </w:r>
      <w:r>
        <w:rPr>
          <w:rFonts w:hint="eastAsia"/>
        </w:rPr>
        <w:t xml:space="preserve">in </w:t>
      </w:r>
      <w:r>
        <w:t>HER (Top 30).</w:t>
      </w:r>
    </w:p>
    <w:tbl>
      <w:tblPr>
        <w:tblStyle w:val="23"/>
        <w:tblW w:w="7857" w:type="dxa"/>
        <w:tblInd w:w="2608" w:type="dxa"/>
        <w:tblBorders>
          <w:top w:val="single" w:color="auto" w:sz="8" w:space="0"/>
          <w:left w:val="none" w:color="auto" w:sz="0" w:space="0"/>
          <w:bottom w:val="single" w:color="auto" w:sz="8" w:space="0"/>
          <w:right w:val="none" w:color="auto" w:sz="0" w:space="0"/>
          <w:insideH w:val="single" w:color="auto" w:sz="4" w:space="0"/>
          <w:insideV w:val="none" w:color="auto" w:sz="0" w:space="0"/>
        </w:tblBorders>
        <w:tblLayout w:type="fixed"/>
        <w:tblCellMar>
          <w:top w:w="0" w:type="dxa"/>
          <w:left w:w="0" w:type="dxa"/>
          <w:bottom w:w="0" w:type="dxa"/>
          <w:right w:w="0" w:type="dxa"/>
        </w:tblCellMar>
      </w:tblPr>
      <w:tblGrid>
        <w:gridCol w:w="5062"/>
        <w:gridCol w:w="1521"/>
        <w:gridCol w:w="1274"/>
      </w:tblGrid>
      <w:tr w14:paraId="464124C6">
        <w:tc>
          <w:tcPr>
            <w:tcW w:w="5062" w:type="dxa"/>
            <w:tcBorders>
              <w:top w:val="single" w:color="auto" w:sz="8" w:space="0"/>
              <w:bottom w:val="single" w:color="auto" w:sz="4" w:space="0"/>
            </w:tcBorders>
            <w:shd w:val="clear" w:color="auto" w:fill="auto"/>
            <w:vAlign w:val="center"/>
          </w:tcPr>
          <w:p w14:paraId="2C5CDFB7">
            <w:pPr>
              <w:pStyle w:val="42"/>
              <w:autoSpaceDE w:val="0"/>
              <w:autoSpaceDN w:val="0"/>
              <w:spacing w:line="240" w:lineRule="auto"/>
              <w:ind w:left="0" w:firstLine="0"/>
              <w:jc w:val="left"/>
              <w:rPr>
                <w:b/>
                <w:color w:val="auto"/>
                <w:szCs w:val="20"/>
              </w:rPr>
            </w:pPr>
            <w:r>
              <w:rPr>
                <w:b/>
                <w:color w:val="auto"/>
                <w:szCs w:val="20"/>
              </w:rPr>
              <w:t>WOS Category</w:t>
            </w:r>
          </w:p>
        </w:tc>
        <w:tc>
          <w:tcPr>
            <w:tcW w:w="1521" w:type="dxa"/>
            <w:tcBorders>
              <w:top w:val="single" w:color="auto" w:sz="8" w:space="0"/>
              <w:bottom w:val="single" w:color="auto" w:sz="4" w:space="0"/>
            </w:tcBorders>
            <w:shd w:val="clear" w:color="auto" w:fill="auto"/>
            <w:vAlign w:val="center"/>
          </w:tcPr>
          <w:p w14:paraId="01FF479A">
            <w:pPr>
              <w:pStyle w:val="42"/>
              <w:autoSpaceDE w:val="0"/>
              <w:autoSpaceDN w:val="0"/>
              <w:spacing w:line="240" w:lineRule="auto"/>
              <w:ind w:left="0" w:firstLine="0"/>
              <w:jc w:val="left"/>
              <w:rPr>
                <w:b/>
                <w:color w:val="auto"/>
                <w:szCs w:val="20"/>
              </w:rPr>
            </w:pPr>
            <w:r>
              <w:rPr>
                <w:b/>
                <w:color w:val="auto"/>
                <w:szCs w:val="20"/>
              </w:rPr>
              <w:t>N</w:t>
            </w:r>
          </w:p>
        </w:tc>
        <w:tc>
          <w:tcPr>
            <w:tcW w:w="1274" w:type="dxa"/>
            <w:tcBorders>
              <w:top w:val="single" w:color="auto" w:sz="8" w:space="0"/>
              <w:bottom w:val="single" w:color="auto" w:sz="4" w:space="0"/>
            </w:tcBorders>
            <w:shd w:val="clear" w:color="auto" w:fill="auto"/>
            <w:vAlign w:val="center"/>
          </w:tcPr>
          <w:p w14:paraId="396A8370">
            <w:pPr>
              <w:pStyle w:val="42"/>
              <w:autoSpaceDE w:val="0"/>
              <w:autoSpaceDN w:val="0"/>
              <w:spacing w:line="240" w:lineRule="auto"/>
              <w:ind w:left="0" w:firstLine="0"/>
              <w:jc w:val="left"/>
              <w:rPr>
                <w:b/>
                <w:color w:val="auto"/>
                <w:szCs w:val="20"/>
              </w:rPr>
            </w:pPr>
            <w:r>
              <w:rPr>
                <w:b/>
                <w:color w:val="auto"/>
                <w:szCs w:val="20"/>
              </w:rPr>
              <w:t>124,536</w:t>
            </w:r>
          </w:p>
        </w:tc>
      </w:tr>
      <w:tr w14:paraId="1E94BBF4">
        <w:tc>
          <w:tcPr>
            <w:tcW w:w="5062" w:type="dxa"/>
            <w:tcBorders>
              <w:top w:val="single" w:color="auto" w:sz="4" w:space="0"/>
            </w:tcBorders>
            <w:shd w:val="clear" w:color="auto" w:fill="auto"/>
            <w:vAlign w:val="center"/>
          </w:tcPr>
          <w:p w14:paraId="4C2C9C8A">
            <w:pPr>
              <w:pStyle w:val="42"/>
              <w:autoSpaceDE w:val="0"/>
              <w:autoSpaceDN w:val="0"/>
              <w:spacing w:line="240" w:lineRule="auto"/>
              <w:ind w:left="0" w:firstLine="0"/>
              <w:jc w:val="left"/>
              <w:rPr>
                <w:color w:val="auto"/>
                <w:szCs w:val="20"/>
              </w:rPr>
            </w:pPr>
            <w:r>
              <w:rPr>
                <w:rFonts w:eastAsiaTheme="minorHAnsi"/>
                <w:snapToGrid/>
                <w:color w:val="auto"/>
                <w:kern w:val="2"/>
                <w:szCs w:val="20"/>
                <w:lang w:eastAsia="en-US" w:bidi="ar-SA"/>
              </w:rPr>
              <w:t xml:space="preserve">Education </w:t>
            </w:r>
            <w:ins w:id="121" w:author="English Editor" w:date="2025-02-05T15:41:00Z">
              <w:r>
                <w:rPr>
                  <w:rFonts w:eastAsiaTheme="minorHAnsi"/>
                  <w:snapToGrid/>
                  <w:color w:val="auto"/>
                  <w:kern w:val="2"/>
                  <w:szCs w:val="20"/>
                  <w:lang w:eastAsia="en-US" w:bidi="ar-SA"/>
                </w:rPr>
                <w:t xml:space="preserve">and </w:t>
              </w:r>
            </w:ins>
            <w:r>
              <w:rPr>
                <w:rFonts w:eastAsiaTheme="minorHAnsi"/>
                <w:snapToGrid/>
                <w:color w:val="auto"/>
                <w:kern w:val="2"/>
                <w:szCs w:val="20"/>
                <w:lang w:eastAsia="en-US" w:bidi="ar-SA"/>
              </w:rPr>
              <w:t xml:space="preserve">Educational Research </w:t>
            </w:r>
          </w:p>
        </w:tc>
        <w:tc>
          <w:tcPr>
            <w:tcW w:w="1521" w:type="dxa"/>
            <w:tcBorders>
              <w:top w:val="single" w:color="auto" w:sz="4" w:space="0"/>
            </w:tcBorders>
            <w:shd w:val="clear" w:color="auto" w:fill="auto"/>
            <w:vAlign w:val="center"/>
          </w:tcPr>
          <w:p w14:paraId="667E4773">
            <w:pPr>
              <w:pStyle w:val="42"/>
              <w:autoSpaceDE w:val="0"/>
              <w:autoSpaceDN w:val="0"/>
              <w:spacing w:line="240" w:lineRule="auto"/>
              <w:ind w:left="0" w:firstLine="0"/>
              <w:jc w:val="left"/>
              <w:rPr>
                <w:color w:val="auto"/>
                <w:szCs w:val="20"/>
              </w:rPr>
            </w:pPr>
            <w:r>
              <w:rPr>
                <w:color w:val="auto"/>
                <w:szCs w:val="20"/>
              </w:rPr>
              <w:t>67,495</w:t>
            </w:r>
          </w:p>
        </w:tc>
        <w:tc>
          <w:tcPr>
            <w:tcW w:w="1274" w:type="dxa"/>
            <w:tcBorders>
              <w:top w:val="single" w:color="auto" w:sz="4" w:space="0"/>
            </w:tcBorders>
            <w:shd w:val="clear" w:color="auto" w:fill="auto"/>
            <w:vAlign w:val="center"/>
          </w:tcPr>
          <w:p w14:paraId="15880782">
            <w:pPr>
              <w:pStyle w:val="42"/>
              <w:autoSpaceDE w:val="0"/>
              <w:autoSpaceDN w:val="0"/>
              <w:spacing w:line="240" w:lineRule="auto"/>
              <w:ind w:left="0" w:firstLine="0"/>
              <w:jc w:val="left"/>
              <w:rPr>
                <w:color w:val="auto"/>
                <w:szCs w:val="20"/>
              </w:rPr>
            </w:pPr>
            <w:r>
              <w:rPr>
                <w:color w:val="auto"/>
                <w:szCs w:val="20"/>
              </w:rPr>
              <w:t>22.42%</w:t>
            </w:r>
          </w:p>
        </w:tc>
      </w:tr>
      <w:tr w14:paraId="25D093B9">
        <w:tc>
          <w:tcPr>
            <w:tcW w:w="5062" w:type="dxa"/>
            <w:shd w:val="clear" w:color="auto" w:fill="auto"/>
            <w:vAlign w:val="center"/>
          </w:tcPr>
          <w:p w14:paraId="4AFB3C2F">
            <w:pPr>
              <w:pStyle w:val="42"/>
              <w:autoSpaceDE w:val="0"/>
              <w:autoSpaceDN w:val="0"/>
              <w:spacing w:line="240" w:lineRule="auto"/>
              <w:ind w:left="0" w:firstLine="0"/>
              <w:jc w:val="left"/>
              <w:rPr>
                <w:color w:val="auto"/>
                <w:szCs w:val="20"/>
              </w:rPr>
            </w:pPr>
            <w:r>
              <w:rPr>
                <w:rFonts w:eastAsiaTheme="minorHAnsi"/>
                <w:snapToGrid/>
                <w:color w:val="auto"/>
                <w:kern w:val="2"/>
                <w:szCs w:val="20"/>
                <w:lang w:eastAsia="en-US" w:bidi="ar-SA"/>
              </w:rPr>
              <w:t xml:space="preserve">Education Scientific Disciplines </w:t>
            </w:r>
          </w:p>
        </w:tc>
        <w:tc>
          <w:tcPr>
            <w:tcW w:w="1521" w:type="dxa"/>
            <w:shd w:val="clear" w:color="auto" w:fill="auto"/>
            <w:vAlign w:val="center"/>
          </w:tcPr>
          <w:p w14:paraId="2340A7ED">
            <w:pPr>
              <w:pStyle w:val="42"/>
              <w:autoSpaceDE w:val="0"/>
              <w:autoSpaceDN w:val="0"/>
              <w:spacing w:line="240" w:lineRule="auto"/>
              <w:ind w:left="0" w:firstLine="0"/>
              <w:jc w:val="left"/>
              <w:rPr>
                <w:color w:val="auto"/>
                <w:szCs w:val="20"/>
              </w:rPr>
            </w:pPr>
            <w:r>
              <w:rPr>
                <w:color w:val="auto"/>
                <w:szCs w:val="20"/>
              </w:rPr>
              <w:t>7108</w:t>
            </w:r>
          </w:p>
        </w:tc>
        <w:tc>
          <w:tcPr>
            <w:tcW w:w="1274" w:type="dxa"/>
            <w:shd w:val="clear" w:color="auto" w:fill="auto"/>
            <w:vAlign w:val="center"/>
          </w:tcPr>
          <w:p w14:paraId="0276E234">
            <w:pPr>
              <w:pStyle w:val="42"/>
              <w:autoSpaceDE w:val="0"/>
              <w:autoSpaceDN w:val="0"/>
              <w:spacing w:line="240" w:lineRule="auto"/>
              <w:ind w:left="0" w:firstLine="0"/>
              <w:jc w:val="left"/>
              <w:rPr>
                <w:color w:val="auto"/>
                <w:szCs w:val="20"/>
              </w:rPr>
            </w:pPr>
            <w:r>
              <w:rPr>
                <w:color w:val="auto"/>
                <w:szCs w:val="20"/>
              </w:rPr>
              <w:t>2.36%</w:t>
            </w:r>
          </w:p>
        </w:tc>
      </w:tr>
      <w:tr w14:paraId="1B2B5900">
        <w:tc>
          <w:tcPr>
            <w:tcW w:w="5062" w:type="dxa"/>
            <w:shd w:val="clear" w:color="auto" w:fill="auto"/>
            <w:vAlign w:val="center"/>
          </w:tcPr>
          <w:p w14:paraId="4DBFE7D7">
            <w:pPr>
              <w:pStyle w:val="42"/>
              <w:autoSpaceDE w:val="0"/>
              <w:autoSpaceDN w:val="0"/>
              <w:spacing w:line="240" w:lineRule="auto"/>
              <w:ind w:left="0" w:firstLine="0"/>
              <w:jc w:val="left"/>
              <w:rPr>
                <w:color w:val="auto"/>
                <w:szCs w:val="20"/>
              </w:rPr>
            </w:pPr>
            <w:r>
              <w:rPr>
                <w:color w:val="auto"/>
                <w:szCs w:val="20"/>
              </w:rPr>
              <w:t>Management</w:t>
            </w:r>
          </w:p>
        </w:tc>
        <w:tc>
          <w:tcPr>
            <w:tcW w:w="1521" w:type="dxa"/>
            <w:shd w:val="clear" w:color="auto" w:fill="auto"/>
            <w:vAlign w:val="center"/>
          </w:tcPr>
          <w:p w14:paraId="562E0676">
            <w:pPr>
              <w:pStyle w:val="42"/>
              <w:autoSpaceDE w:val="0"/>
              <w:autoSpaceDN w:val="0"/>
              <w:spacing w:line="240" w:lineRule="auto"/>
              <w:ind w:left="0" w:firstLine="0"/>
              <w:jc w:val="left"/>
              <w:rPr>
                <w:color w:val="auto"/>
                <w:szCs w:val="20"/>
              </w:rPr>
            </w:pPr>
            <w:r>
              <w:rPr>
                <w:color w:val="auto"/>
                <w:szCs w:val="20"/>
              </w:rPr>
              <w:t>6142</w:t>
            </w:r>
          </w:p>
        </w:tc>
        <w:tc>
          <w:tcPr>
            <w:tcW w:w="1274" w:type="dxa"/>
            <w:shd w:val="clear" w:color="auto" w:fill="auto"/>
            <w:vAlign w:val="center"/>
          </w:tcPr>
          <w:p w14:paraId="3EBAB129">
            <w:pPr>
              <w:pStyle w:val="42"/>
              <w:autoSpaceDE w:val="0"/>
              <w:autoSpaceDN w:val="0"/>
              <w:spacing w:line="240" w:lineRule="auto"/>
              <w:ind w:left="0" w:firstLine="0"/>
              <w:jc w:val="left"/>
              <w:rPr>
                <w:color w:val="auto"/>
                <w:szCs w:val="20"/>
              </w:rPr>
            </w:pPr>
            <w:r>
              <w:rPr>
                <w:color w:val="auto"/>
                <w:szCs w:val="20"/>
              </w:rPr>
              <w:t>2.04%</w:t>
            </w:r>
          </w:p>
        </w:tc>
      </w:tr>
      <w:tr w14:paraId="44DAAF7F">
        <w:tc>
          <w:tcPr>
            <w:tcW w:w="5062" w:type="dxa"/>
            <w:shd w:val="clear" w:color="auto" w:fill="auto"/>
            <w:vAlign w:val="center"/>
          </w:tcPr>
          <w:p w14:paraId="69020613">
            <w:pPr>
              <w:pStyle w:val="42"/>
              <w:autoSpaceDE w:val="0"/>
              <w:autoSpaceDN w:val="0"/>
              <w:spacing w:line="240" w:lineRule="auto"/>
              <w:ind w:left="0" w:firstLine="0"/>
              <w:jc w:val="left"/>
              <w:rPr>
                <w:color w:val="auto"/>
                <w:szCs w:val="20"/>
              </w:rPr>
            </w:pPr>
            <w:r>
              <w:rPr>
                <w:color w:val="auto"/>
                <w:szCs w:val="20"/>
              </w:rPr>
              <w:t>Green Sustainable Science Technology</w:t>
            </w:r>
          </w:p>
        </w:tc>
        <w:tc>
          <w:tcPr>
            <w:tcW w:w="1521" w:type="dxa"/>
            <w:shd w:val="clear" w:color="auto" w:fill="auto"/>
            <w:vAlign w:val="center"/>
          </w:tcPr>
          <w:p w14:paraId="0DB00622">
            <w:pPr>
              <w:pStyle w:val="42"/>
              <w:autoSpaceDE w:val="0"/>
              <w:autoSpaceDN w:val="0"/>
              <w:spacing w:line="240" w:lineRule="auto"/>
              <w:ind w:left="0" w:firstLine="0"/>
              <w:jc w:val="left"/>
              <w:rPr>
                <w:color w:val="auto"/>
                <w:szCs w:val="20"/>
              </w:rPr>
            </w:pPr>
            <w:r>
              <w:rPr>
                <w:color w:val="auto"/>
                <w:szCs w:val="20"/>
              </w:rPr>
              <w:t>4661</w:t>
            </w:r>
          </w:p>
        </w:tc>
        <w:tc>
          <w:tcPr>
            <w:tcW w:w="1274" w:type="dxa"/>
            <w:shd w:val="clear" w:color="auto" w:fill="auto"/>
            <w:vAlign w:val="center"/>
          </w:tcPr>
          <w:p w14:paraId="34E80A2A">
            <w:pPr>
              <w:pStyle w:val="42"/>
              <w:autoSpaceDE w:val="0"/>
              <w:autoSpaceDN w:val="0"/>
              <w:spacing w:line="240" w:lineRule="auto"/>
              <w:ind w:left="0" w:firstLine="0"/>
              <w:jc w:val="left"/>
              <w:rPr>
                <w:color w:val="auto"/>
                <w:szCs w:val="20"/>
              </w:rPr>
            </w:pPr>
            <w:r>
              <w:rPr>
                <w:color w:val="auto"/>
                <w:szCs w:val="20"/>
              </w:rPr>
              <w:t>1.55%</w:t>
            </w:r>
          </w:p>
        </w:tc>
      </w:tr>
      <w:tr w14:paraId="7CC2E7DF">
        <w:tc>
          <w:tcPr>
            <w:tcW w:w="5062" w:type="dxa"/>
            <w:shd w:val="clear" w:color="auto" w:fill="auto"/>
            <w:vAlign w:val="center"/>
          </w:tcPr>
          <w:p w14:paraId="148B647F">
            <w:pPr>
              <w:pStyle w:val="42"/>
              <w:autoSpaceDE w:val="0"/>
              <w:autoSpaceDN w:val="0"/>
              <w:spacing w:line="240" w:lineRule="auto"/>
              <w:ind w:left="0" w:firstLine="0"/>
              <w:jc w:val="left"/>
              <w:rPr>
                <w:color w:val="auto"/>
                <w:szCs w:val="20"/>
              </w:rPr>
            </w:pPr>
            <w:r>
              <w:rPr>
                <w:color w:val="auto"/>
                <w:szCs w:val="20"/>
              </w:rPr>
              <w:t>Environmental Sciences</w:t>
            </w:r>
          </w:p>
        </w:tc>
        <w:tc>
          <w:tcPr>
            <w:tcW w:w="1521" w:type="dxa"/>
            <w:shd w:val="clear" w:color="auto" w:fill="auto"/>
            <w:vAlign w:val="center"/>
          </w:tcPr>
          <w:p w14:paraId="429B08F2">
            <w:pPr>
              <w:pStyle w:val="42"/>
              <w:autoSpaceDE w:val="0"/>
              <w:autoSpaceDN w:val="0"/>
              <w:spacing w:line="240" w:lineRule="auto"/>
              <w:ind w:left="0" w:firstLine="0"/>
              <w:jc w:val="left"/>
              <w:rPr>
                <w:color w:val="auto"/>
                <w:szCs w:val="20"/>
              </w:rPr>
            </w:pPr>
            <w:r>
              <w:rPr>
                <w:color w:val="auto"/>
                <w:szCs w:val="20"/>
              </w:rPr>
              <w:t>4361</w:t>
            </w:r>
          </w:p>
        </w:tc>
        <w:tc>
          <w:tcPr>
            <w:tcW w:w="1274" w:type="dxa"/>
            <w:shd w:val="clear" w:color="auto" w:fill="auto"/>
            <w:vAlign w:val="center"/>
          </w:tcPr>
          <w:p w14:paraId="50B2F737">
            <w:pPr>
              <w:pStyle w:val="42"/>
              <w:autoSpaceDE w:val="0"/>
              <w:autoSpaceDN w:val="0"/>
              <w:spacing w:line="240" w:lineRule="auto"/>
              <w:ind w:left="0" w:firstLine="0"/>
              <w:jc w:val="left"/>
              <w:rPr>
                <w:color w:val="auto"/>
                <w:szCs w:val="20"/>
              </w:rPr>
            </w:pPr>
            <w:r>
              <w:rPr>
                <w:color w:val="auto"/>
                <w:szCs w:val="20"/>
              </w:rPr>
              <w:t>1.45%</w:t>
            </w:r>
          </w:p>
        </w:tc>
      </w:tr>
      <w:tr w14:paraId="0647BABA">
        <w:tc>
          <w:tcPr>
            <w:tcW w:w="5062" w:type="dxa"/>
            <w:shd w:val="clear" w:color="auto" w:fill="auto"/>
            <w:vAlign w:val="center"/>
          </w:tcPr>
          <w:p w14:paraId="5C464F9E">
            <w:pPr>
              <w:pStyle w:val="42"/>
              <w:autoSpaceDE w:val="0"/>
              <w:autoSpaceDN w:val="0"/>
              <w:spacing w:line="240" w:lineRule="auto"/>
              <w:ind w:left="0" w:firstLine="0"/>
              <w:jc w:val="left"/>
              <w:rPr>
                <w:color w:val="auto"/>
                <w:szCs w:val="20"/>
              </w:rPr>
            </w:pPr>
            <w:r>
              <w:rPr>
                <w:color w:val="auto"/>
                <w:szCs w:val="20"/>
              </w:rPr>
              <w:t>Psychology Multidisciplinary</w:t>
            </w:r>
          </w:p>
        </w:tc>
        <w:tc>
          <w:tcPr>
            <w:tcW w:w="1521" w:type="dxa"/>
            <w:shd w:val="clear" w:color="auto" w:fill="auto"/>
            <w:vAlign w:val="center"/>
          </w:tcPr>
          <w:p w14:paraId="1069591C">
            <w:pPr>
              <w:pStyle w:val="42"/>
              <w:autoSpaceDE w:val="0"/>
              <w:autoSpaceDN w:val="0"/>
              <w:spacing w:line="240" w:lineRule="auto"/>
              <w:ind w:left="0" w:firstLine="0"/>
              <w:jc w:val="left"/>
              <w:rPr>
                <w:color w:val="auto"/>
                <w:szCs w:val="20"/>
              </w:rPr>
            </w:pPr>
            <w:r>
              <w:rPr>
                <w:color w:val="auto"/>
                <w:szCs w:val="20"/>
              </w:rPr>
              <w:t>4204</w:t>
            </w:r>
          </w:p>
        </w:tc>
        <w:tc>
          <w:tcPr>
            <w:tcW w:w="1274" w:type="dxa"/>
            <w:shd w:val="clear" w:color="auto" w:fill="auto"/>
            <w:vAlign w:val="center"/>
          </w:tcPr>
          <w:p w14:paraId="348C528D">
            <w:pPr>
              <w:pStyle w:val="42"/>
              <w:autoSpaceDE w:val="0"/>
              <w:autoSpaceDN w:val="0"/>
              <w:spacing w:line="240" w:lineRule="auto"/>
              <w:ind w:left="0" w:firstLine="0"/>
              <w:jc w:val="left"/>
              <w:rPr>
                <w:color w:val="auto"/>
                <w:szCs w:val="20"/>
              </w:rPr>
            </w:pPr>
            <w:r>
              <w:rPr>
                <w:color w:val="auto"/>
                <w:szCs w:val="20"/>
              </w:rPr>
              <w:t>1.40%</w:t>
            </w:r>
          </w:p>
        </w:tc>
      </w:tr>
      <w:tr w14:paraId="388187D7">
        <w:tc>
          <w:tcPr>
            <w:tcW w:w="5062" w:type="dxa"/>
            <w:shd w:val="clear" w:color="auto" w:fill="auto"/>
            <w:vAlign w:val="center"/>
          </w:tcPr>
          <w:p w14:paraId="08D31A56">
            <w:pPr>
              <w:pStyle w:val="42"/>
              <w:autoSpaceDE w:val="0"/>
              <w:autoSpaceDN w:val="0"/>
              <w:spacing w:line="240" w:lineRule="auto"/>
              <w:ind w:left="0" w:firstLine="0"/>
              <w:jc w:val="left"/>
              <w:rPr>
                <w:color w:val="auto"/>
                <w:szCs w:val="20"/>
              </w:rPr>
            </w:pPr>
            <w:r>
              <w:rPr>
                <w:color w:val="auto"/>
                <w:szCs w:val="20"/>
              </w:rPr>
              <w:t>Social Sciences Interdisciplinary</w:t>
            </w:r>
          </w:p>
        </w:tc>
        <w:tc>
          <w:tcPr>
            <w:tcW w:w="1521" w:type="dxa"/>
            <w:shd w:val="clear" w:color="auto" w:fill="auto"/>
            <w:vAlign w:val="center"/>
          </w:tcPr>
          <w:p w14:paraId="25A60187">
            <w:pPr>
              <w:pStyle w:val="42"/>
              <w:autoSpaceDE w:val="0"/>
              <w:autoSpaceDN w:val="0"/>
              <w:spacing w:line="240" w:lineRule="auto"/>
              <w:ind w:left="0" w:firstLine="0"/>
              <w:jc w:val="left"/>
              <w:rPr>
                <w:color w:val="auto"/>
                <w:szCs w:val="20"/>
              </w:rPr>
            </w:pPr>
            <w:r>
              <w:rPr>
                <w:color w:val="auto"/>
                <w:szCs w:val="20"/>
              </w:rPr>
              <w:t>3861</w:t>
            </w:r>
          </w:p>
        </w:tc>
        <w:tc>
          <w:tcPr>
            <w:tcW w:w="1274" w:type="dxa"/>
            <w:shd w:val="clear" w:color="auto" w:fill="auto"/>
            <w:vAlign w:val="center"/>
          </w:tcPr>
          <w:p w14:paraId="6C9558EE">
            <w:pPr>
              <w:pStyle w:val="42"/>
              <w:autoSpaceDE w:val="0"/>
              <w:autoSpaceDN w:val="0"/>
              <w:spacing w:line="240" w:lineRule="auto"/>
              <w:ind w:left="0" w:firstLine="0"/>
              <w:jc w:val="left"/>
              <w:rPr>
                <w:color w:val="auto"/>
                <w:szCs w:val="20"/>
              </w:rPr>
            </w:pPr>
            <w:r>
              <w:rPr>
                <w:color w:val="auto"/>
                <w:szCs w:val="20"/>
              </w:rPr>
              <w:t>1.28%</w:t>
            </w:r>
          </w:p>
        </w:tc>
      </w:tr>
      <w:tr w14:paraId="433BA397">
        <w:tc>
          <w:tcPr>
            <w:tcW w:w="5062" w:type="dxa"/>
            <w:shd w:val="clear" w:color="auto" w:fill="auto"/>
            <w:vAlign w:val="center"/>
          </w:tcPr>
          <w:p w14:paraId="5C4513CD">
            <w:pPr>
              <w:pStyle w:val="42"/>
              <w:autoSpaceDE w:val="0"/>
              <w:autoSpaceDN w:val="0"/>
              <w:spacing w:line="240" w:lineRule="auto"/>
              <w:ind w:left="0" w:firstLine="0"/>
              <w:jc w:val="left"/>
              <w:rPr>
                <w:color w:val="auto"/>
                <w:szCs w:val="20"/>
              </w:rPr>
            </w:pPr>
            <w:r>
              <w:rPr>
                <w:color w:val="auto"/>
                <w:szCs w:val="20"/>
              </w:rPr>
              <w:t>Environmental Studies</w:t>
            </w:r>
          </w:p>
        </w:tc>
        <w:tc>
          <w:tcPr>
            <w:tcW w:w="1521" w:type="dxa"/>
            <w:shd w:val="clear" w:color="auto" w:fill="auto"/>
            <w:vAlign w:val="center"/>
          </w:tcPr>
          <w:p w14:paraId="6115915D">
            <w:pPr>
              <w:pStyle w:val="42"/>
              <w:autoSpaceDE w:val="0"/>
              <w:autoSpaceDN w:val="0"/>
              <w:spacing w:line="240" w:lineRule="auto"/>
              <w:ind w:left="0" w:firstLine="0"/>
              <w:jc w:val="left"/>
              <w:rPr>
                <w:color w:val="auto"/>
                <w:szCs w:val="20"/>
              </w:rPr>
            </w:pPr>
            <w:r>
              <w:rPr>
                <w:color w:val="auto"/>
                <w:szCs w:val="20"/>
              </w:rPr>
              <w:t>3766</w:t>
            </w:r>
          </w:p>
        </w:tc>
        <w:tc>
          <w:tcPr>
            <w:tcW w:w="1274" w:type="dxa"/>
            <w:shd w:val="clear" w:color="auto" w:fill="auto"/>
            <w:vAlign w:val="center"/>
          </w:tcPr>
          <w:p w14:paraId="13767A39">
            <w:pPr>
              <w:pStyle w:val="42"/>
              <w:autoSpaceDE w:val="0"/>
              <w:autoSpaceDN w:val="0"/>
              <w:spacing w:line="240" w:lineRule="auto"/>
              <w:ind w:left="0" w:firstLine="0"/>
              <w:jc w:val="left"/>
              <w:rPr>
                <w:color w:val="auto"/>
                <w:szCs w:val="20"/>
              </w:rPr>
            </w:pPr>
            <w:r>
              <w:rPr>
                <w:color w:val="auto"/>
                <w:szCs w:val="20"/>
              </w:rPr>
              <w:t>1.25%</w:t>
            </w:r>
          </w:p>
        </w:tc>
      </w:tr>
      <w:tr w14:paraId="3511D2A4">
        <w:tc>
          <w:tcPr>
            <w:tcW w:w="5062" w:type="dxa"/>
            <w:shd w:val="clear" w:color="auto" w:fill="auto"/>
            <w:vAlign w:val="center"/>
          </w:tcPr>
          <w:p w14:paraId="61FFAB40">
            <w:pPr>
              <w:pStyle w:val="42"/>
              <w:autoSpaceDE w:val="0"/>
              <w:autoSpaceDN w:val="0"/>
              <w:spacing w:line="240" w:lineRule="auto"/>
              <w:ind w:left="0" w:firstLine="0"/>
              <w:jc w:val="left"/>
              <w:rPr>
                <w:color w:val="auto"/>
                <w:szCs w:val="20"/>
              </w:rPr>
            </w:pPr>
            <w:r>
              <w:rPr>
                <w:color w:val="auto"/>
                <w:szCs w:val="20"/>
              </w:rPr>
              <w:t>Psychology Educational</w:t>
            </w:r>
          </w:p>
        </w:tc>
        <w:tc>
          <w:tcPr>
            <w:tcW w:w="1521" w:type="dxa"/>
            <w:shd w:val="clear" w:color="auto" w:fill="auto"/>
            <w:vAlign w:val="center"/>
          </w:tcPr>
          <w:p w14:paraId="28599676">
            <w:pPr>
              <w:pStyle w:val="42"/>
              <w:autoSpaceDE w:val="0"/>
              <w:autoSpaceDN w:val="0"/>
              <w:spacing w:line="240" w:lineRule="auto"/>
              <w:ind w:left="0" w:firstLine="0"/>
              <w:jc w:val="left"/>
              <w:rPr>
                <w:color w:val="auto"/>
                <w:szCs w:val="20"/>
              </w:rPr>
            </w:pPr>
            <w:r>
              <w:rPr>
                <w:color w:val="auto"/>
                <w:szCs w:val="20"/>
              </w:rPr>
              <w:t>3465</w:t>
            </w:r>
          </w:p>
        </w:tc>
        <w:tc>
          <w:tcPr>
            <w:tcW w:w="1274" w:type="dxa"/>
            <w:shd w:val="clear" w:color="auto" w:fill="auto"/>
            <w:vAlign w:val="center"/>
          </w:tcPr>
          <w:p w14:paraId="0FEDE90A">
            <w:pPr>
              <w:pStyle w:val="42"/>
              <w:autoSpaceDE w:val="0"/>
              <w:autoSpaceDN w:val="0"/>
              <w:spacing w:line="240" w:lineRule="auto"/>
              <w:ind w:left="0" w:firstLine="0"/>
              <w:jc w:val="left"/>
              <w:rPr>
                <w:color w:val="auto"/>
                <w:szCs w:val="20"/>
              </w:rPr>
            </w:pPr>
            <w:r>
              <w:rPr>
                <w:color w:val="auto"/>
                <w:szCs w:val="20"/>
              </w:rPr>
              <w:t>1.15%</w:t>
            </w:r>
          </w:p>
        </w:tc>
      </w:tr>
      <w:tr w14:paraId="6F7B979E">
        <w:tc>
          <w:tcPr>
            <w:tcW w:w="5062" w:type="dxa"/>
            <w:shd w:val="clear" w:color="auto" w:fill="auto"/>
            <w:vAlign w:val="center"/>
          </w:tcPr>
          <w:p w14:paraId="07CAA54A">
            <w:pPr>
              <w:pStyle w:val="42"/>
              <w:autoSpaceDE w:val="0"/>
              <w:autoSpaceDN w:val="0"/>
              <w:spacing w:line="240" w:lineRule="auto"/>
              <w:ind w:left="0" w:firstLine="0"/>
              <w:jc w:val="left"/>
              <w:rPr>
                <w:color w:val="auto"/>
                <w:szCs w:val="20"/>
              </w:rPr>
            </w:pPr>
            <w:r>
              <w:rPr>
                <w:color w:val="auto"/>
                <w:szCs w:val="20"/>
              </w:rPr>
              <w:t>Sociology</w:t>
            </w:r>
          </w:p>
        </w:tc>
        <w:tc>
          <w:tcPr>
            <w:tcW w:w="1521" w:type="dxa"/>
            <w:shd w:val="clear" w:color="auto" w:fill="auto"/>
            <w:vAlign w:val="center"/>
          </w:tcPr>
          <w:p w14:paraId="0433B4D8">
            <w:pPr>
              <w:pStyle w:val="42"/>
              <w:autoSpaceDE w:val="0"/>
              <w:autoSpaceDN w:val="0"/>
              <w:spacing w:line="240" w:lineRule="auto"/>
              <w:ind w:left="0" w:firstLine="0"/>
              <w:jc w:val="left"/>
              <w:rPr>
                <w:color w:val="auto"/>
                <w:szCs w:val="20"/>
              </w:rPr>
            </w:pPr>
            <w:r>
              <w:rPr>
                <w:color w:val="auto"/>
                <w:szCs w:val="20"/>
              </w:rPr>
              <w:t>3311</w:t>
            </w:r>
          </w:p>
        </w:tc>
        <w:tc>
          <w:tcPr>
            <w:tcW w:w="1274" w:type="dxa"/>
            <w:shd w:val="clear" w:color="auto" w:fill="auto"/>
            <w:vAlign w:val="center"/>
          </w:tcPr>
          <w:p w14:paraId="4EAD7558">
            <w:pPr>
              <w:pStyle w:val="42"/>
              <w:autoSpaceDE w:val="0"/>
              <w:autoSpaceDN w:val="0"/>
              <w:spacing w:line="240" w:lineRule="auto"/>
              <w:ind w:left="0" w:firstLine="0"/>
              <w:jc w:val="left"/>
              <w:rPr>
                <w:color w:val="auto"/>
                <w:szCs w:val="20"/>
              </w:rPr>
            </w:pPr>
            <w:r>
              <w:rPr>
                <w:color w:val="auto"/>
                <w:szCs w:val="20"/>
              </w:rPr>
              <w:t>1.10%</w:t>
            </w:r>
          </w:p>
        </w:tc>
      </w:tr>
      <w:tr w14:paraId="5E23108D">
        <w:tc>
          <w:tcPr>
            <w:tcW w:w="5062" w:type="dxa"/>
            <w:shd w:val="clear" w:color="auto" w:fill="auto"/>
            <w:vAlign w:val="center"/>
          </w:tcPr>
          <w:p w14:paraId="737482C1">
            <w:pPr>
              <w:pStyle w:val="42"/>
              <w:autoSpaceDE w:val="0"/>
              <w:autoSpaceDN w:val="0"/>
              <w:spacing w:line="240" w:lineRule="auto"/>
              <w:ind w:left="0" w:firstLine="0"/>
              <w:jc w:val="left"/>
              <w:rPr>
                <w:color w:val="auto"/>
                <w:szCs w:val="20"/>
              </w:rPr>
            </w:pPr>
            <w:r>
              <w:rPr>
                <w:color w:val="auto"/>
                <w:szCs w:val="20"/>
              </w:rPr>
              <w:t>Business</w:t>
            </w:r>
          </w:p>
        </w:tc>
        <w:tc>
          <w:tcPr>
            <w:tcW w:w="1521" w:type="dxa"/>
            <w:shd w:val="clear" w:color="auto" w:fill="auto"/>
            <w:vAlign w:val="center"/>
          </w:tcPr>
          <w:p w14:paraId="57C917C7">
            <w:pPr>
              <w:pStyle w:val="42"/>
              <w:autoSpaceDE w:val="0"/>
              <w:autoSpaceDN w:val="0"/>
              <w:spacing w:line="240" w:lineRule="auto"/>
              <w:ind w:left="0" w:firstLine="0"/>
              <w:jc w:val="left"/>
              <w:rPr>
                <w:color w:val="auto"/>
                <w:szCs w:val="20"/>
              </w:rPr>
            </w:pPr>
            <w:r>
              <w:rPr>
                <w:color w:val="auto"/>
                <w:szCs w:val="20"/>
              </w:rPr>
              <w:t>3228</w:t>
            </w:r>
          </w:p>
        </w:tc>
        <w:tc>
          <w:tcPr>
            <w:tcW w:w="1274" w:type="dxa"/>
            <w:shd w:val="clear" w:color="auto" w:fill="auto"/>
            <w:vAlign w:val="center"/>
          </w:tcPr>
          <w:p w14:paraId="58A21C43">
            <w:pPr>
              <w:pStyle w:val="42"/>
              <w:autoSpaceDE w:val="0"/>
              <w:autoSpaceDN w:val="0"/>
              <w:spacing w:line="240" w:lineRule="auto"/>
              <w:ind w:left="0" w:firstLine="0"/>
              <w:jc w:val="left"/>
              <w:rPr>
                <w:color w:val="auto"/>
                <w:szCs w:val="20"/>
              </w:rPr>
            </w:pPr>
            <w:r>
              <w:rPr>
                <w:color w:val="auto"/>
                <w:szCs w:val="20"/>
              </w:rPr>
              <w:t>1.07%</w:t>
            </w:r>
          </w:p>
        </w:tc>
      </w:tr>
      <w:tr w14:paraId="245B521A">
        <w:tc>
          <w:tcPr>
            <w:tcW w:w="5062" w:type="dxa"/>
            <w:shd w:val="clear" w:color="auto" w:fill="auto"/>
            <w:vAlign w:val="center"/>
          </w:tcPr>
          <w:p w14:paraId="023EE5BE">
            <w:pPr>
              <w:pStyle w:val="42"/>
              <w:autoSpaceDE w:val="0"/>
              <w:autoSpaceDN w:val="0"/>
              <w:spacing w:line="240" w:lineRule="auto"/>
              <w:ind w:left="0" w:firstLine="0"/>
              <w:jc w:val="left"/>
              <w:rPr>
                <w:color w:val="auto"/>
                <w:szCs w:val="20"/>
              </w:rPr>
            </w:pPr>
            <w:r>
              <w:rPr>
                <w:color w:val="auto"/>
                <w:szCs w:val="20"/>
              </w:rPr>
              <w:t>Information Science Library Science</w:t>
            </w:r>
          </w:p>
        </w:tc>
        <w:tc>
          <w:tcPr>
            <w:tcW w:w="1521" w:type="dxa"/>
            <w:shd w:val="clear" w:color="auto" w:fill="auto"/>
            <w:vAlign w:val="center"/>
          </w:tcPr>
          <w:p w14:paraId="42004872">
            <w:pPr>
              <w:pStyle w:val="42"/>
              <w:autoSpaceDE w:val="0"/>
              <w:autoSpaceDN w:val="0"/>
              <w:spacing w:line="240" w:lineRule="auto"/>
              <w:ind w:left="0" w:firstLine="0"/>
              <w:jc w:val="left"/>
              <w:rPr>
                <w:color w:val="auto"/>
                <w:szCs w:val="20"/>
              </w:rPr>
            </w:pPr>
            <w:r>
              <w:rPr>
                <w:color w:val="auto"/>
                <w:szCs w:val="20"/>
              </w:rPr>
              <w:t>3175</w:t>
            </w:r>
          </w:p>
        </w:tc>
        <w:tc>
          <w:tcPr>
            <w:tcW w:w="1274" w:type="dxa"/>
            <w:shd w:val="clear" w:color="auto" w:fill="auto"/>
            <w:vAlign w:val="center"/>
          </w:tcPr>
          <w:p w14:paraId="1FE80D84">
            <w:pPr>
              <w:pStyle w:val="42"/>
              <w:autoSpaceDE w:val="0"/>
              <w:autoSpaceDN w:val="0"/>
              <w:spacing w:line="240" w:lineRule="auto"/>
              <w:ind w:left="0" w:firstLine="0"/>
              <w:jc w:val="left"/>
              <w:rPr>
                <w:color w:val="auto"/>
                <w:szCs w:val="20"/>
              </w:rPr>
            </w:pPr>
            <w:r>
              <w:rPr>
                <w:color w:val="auto"/>
                <w:szCs w:val="20"/>
              </w:rPr>
              <w:t>1.05%</w:t>
            </w:r>
          </w:p>
        </w:tc>
      </w:tr>
      <w:tr w14:paraId="566F84A0">
        <w:tc>
          <w:tcPr>
            <w:tcW w:w="5062" w:type="dxa"/>
            <w:shd w:val="clear" w:color="auto" w:fill="auto"/>
            <w:vAlign w:val="center"/>
          </w:tcPr>
          <w:p w14:paraId="5E697E6B">
            <w:pPr>
              <w:pStyle w:val="42"/>
              <w:autoSpaceDE w:val="0"/>
              <w:autoSpaceDN w:val="0"/>
              <w:spacing w:line="240" w:lineRule="auto"/>
              <w:ind w:left="0" w:firstLine="0"/>
              <w:jc w:val="left"/>
              <w:rPr>
                <w:color w:val="auto"/>
                <w:szCs w:val="20"/>
              </w:rPr>
            </w:pPr>
            <w:r>
              <w:rPr>
                <w:color w:val="auto"/>
                <w:szCs w:val="20"/>
              </w:rPr>
              <w:t>Linguistics</w:t>
            </w:r>
          </w:p>
        </w:tc>
        <w:tc>
          <w:tcPr>
            <w:tcW w:w="1521" w:type="dxa"/>
            <w:shd w:val="clear" w:color="auto" w:fill="auto"/>
            <w:vAlign w:val="center"/>
          </w:tcPr>
          <w:p w14:paraId="1023B9F2">
            <w:pPr>
              <w:pStyle w:val="42"/>
              <w:autoSpaceDE w:val="0"/>
              <w:autoSpaceDN w:val="0"/>
              <w:spacing w:line="240" w:lineRule="auto"/>
              <w:ind w:left="0" w:firstLine="0"/>
              <w:jc w:val="left"/>
              <w:rPr>
                <w:color w:val="auto"/>
                <w:szCs w:val="20"/>
              </w:rPr>
            </w:pPr>
            <w:r>
              <w:rPr>
                <w:color w:val="auto"/>
                <w:szCs w:val="20"/>
              </w:rPr>
              <w:t>2868</w:t>
            </w:r>
          </w:p>
        </w:tc>
        <w:tc>
          <w:tcPr>
            <w:tcW w:w="1274" w:type="dxa"/>
            <w:shd w:val="clear" w:color="auto" w:fill="auto"/>
            <w:vAlign w:val="center"/>
          </w:tcPr>
          <w:p w14:paraId="45A1420B">
            <w:pPr>
              <w:pStyle w:val="42"/>
              <w:autoSpaceDE w:val="0"/>
              <w:autoSpaceDN w:val="0"/>
              <w:spacing w:line="240" w:lineRule="auto"/>
              <w:ind w:left="0" w:firstLine="0"/>
              <w:jc w:val="left"/>
              <w:rPr>
                <w:color w:val="auto"/>
                <w:szCs w:val="20"/>
              </w:rPr>
            </w:pPr>
            <w:r>
              <w:rPr>
                <w:color w:val="auto"/>
                <w:szCs w:val="20"/>
              </w:rPr>
              <w:t>0.95%</w:t>
            </w:r>
          </w:p>
        </w:tc>
      </w:tr>
      <w:tr w14:paraId="7B95058A">
        <w:tc>
          <w:tcPr>
            <w:tcW w:w="5062" w:type="dxa"/>
            <w:shd w:val="clear" w:color="auto" w:fill="auto"/>
            <w:vAlign w:val="center"/>
          </w:tcPr>
          <w:p w14:paraId="0F3FC5CB">
            <w:pPr>
              <w:pStyle w:val="42"/>
              <w:autoSpaceDE w:val="0"/>
              <w:autoSpaceDN w:val="0"/>
              <w:spacing w:line="240" w:lineRule="auto"/>
              <w:ind w:left="0" w:firstLine="0"/>
              <w:jc w:val="left"/>
              <w:rPr>
                <w:color w:val="auto"/>
                <w:szCs w:val="20"/>
              </w:rPr>
            </w:pPr>
            <w:r>
              <w:rPr>
                <w:color w:val="auto"/>
                <w:szCs w:val="20"/>
              </w:rPr>
              <w:t>Computer Science Interdisciplinary Applications</w:t>
            </w:r>
          </w:p>
        </w:tc>
        <w:tc>
          <w:tcPr>
            <w:tcW w:w="1521" w:type="dxa"/>
            <w:shd w:val="clear" w:color="auto" w:fill="auto"/>
            <w:vAlign w:val="center"/>
          </w:tcPr>
          <w:p w14:paraId="1C93C428">
            <w:pPr>
              <w:pStyle w:val="42"/>
              <w:autoSpaceDE w:val="0"/>
              <w:autoSpaceDN w:val="0"/>
              <w:spacing w:line="240" w:lineRule="auto"/>
              <w:ind w:left="0" w:firstLine="0"/>
              <w:jc w:val="left"/>
              <w:rPr>
                <w:color w:val="auto"/>
                <w:szCs w:val="20"/>
              </w:rPr>
            </w:pPr>
            <w:r>
              <w:rPr>
                <w:color w:val="auto"/>
                <w:szCs w:val="20"/>
              </w:rPr>
              <w:t>2521</w:t>
            </w:r>
          </w:p>
        </w:tc>
        <w:tc>
          <w:tcPr>
            <w:tcW w:w="1274" w:type="dxa"/>
            <w:shd w:val="clear" w:color="auto" w:fill="auto"/>
            <w:vAlign w:val="center"/>
          </w:tcPr>
          <w:p w14:paraId="6BD8E9FA">
            <w:pPr>
              <w:pStyle w:val="42"/>
              <w:autoSpaceDE w:val="0"/>
              <w:autoSpaceDN w:val="0"/>
              <w:spacing w:line="240" w:lineRule="auto"/>
              <w:ind w:left="0" w:firstLine="0"/>
              <w:jc w:val="left"/>
              <w:rPr>
                <w:color w:val="auto"/>
                <w:szCs w:val="20"/>
              </w:rPr>
            </w:pPr>
            <w:r>
              <w:rPr>
                <w:color w:val="auto"/>
                <w:szCs w:val="20"/>
              </w:rPr>
              <w:t>0.84%</w:t>
            </w:r>
          </w:p>
        </w:tc>
      </w:tr>
      <w:tr w14:paraId="442CF0FE">
        <w:tc>
          <w:tcPr>
            <w:tcW w:w="5062" w:type="dxa"/>
            <w:shd w:val="clear" w:color="auto" w:fill="auto"/>
            <w:vAlign w:val="center"/>
          </w:tcPr>
          <w:p w14:paraId="1F028ABA">
            <w:pPr>
              <w:pStyle w:val="42"/>
              <w:autoSpaceDE w:val="0"/>
              <w:autoSpaceDN w:val="0"/>
              <w:spacing w:line="240" w:lineRule="auto"/>
              <w:ind w:left="0" w:firstLine="0"/>
              <w:jc w:val="left"/>
              <w:rPr>
                <w:color w:val="auto"/>
                <w:szCs w:val="20"/>
              </w:rPr>
            </w:pPr>
            <w:r>
              <w:rPr>
                <w:color w:val="auto"/>
                <w:szCs w:val="20"/>
              </w:rPr>
              <w:t>Economics</w:t>
            </w:r>
          </w:p>
        </w:tc>
        <w:tc>
          <w:tcPr>
            <w:tcW w:w="1521" w:type="dxa"/>
            <w:shd w:val="clear" w:color="auto" w:fill="auto"/>
            <w:vAlign w:val="center"/>
          </w:tcPr>
          <w:p w14:paraId="3F90C455">
            <w:pPr>
              <w:pStyle w:val="42"/>
              <w:autoSpaceDE w:val="0"/>
              <w:autoSpaceDN w:val="0"/>
              <w:spacing w:line="240" w:lineRule="auto"/>
              <w:ind w:left="0" w:firstLine="0"/>
              <w:jc w:val="left"/>
              <w:rPr>
                <w:color w:val="auto"/>
                <w:szCs w:val="20"/>
              </w:rPr>
            </w:pPr>
            <w:r>
              <w:rPr>
                <w:color w:val="auto"/>
                <w:szCs w:val="20"/>
              </w:rPr>
              <w:t>2294</w:t>
            </w:r>
          </w:p>
        </w:tc>
        <w:tc>
          <w:tcPr>
            <w:tcW w:w="1274" w:type="dxa"/>
            <w:shd w:val="clear" w:color="auto" w:fill="auto"/>
            <w:vAlign w:val="center"/>
          </w:tcPr>
          <w:p w14:paraId="2FC8C4A6">
            <w:pPr>
              <w:pStyle w:val="42"/>
              <w:autoSpaceDE w:val="0"/>
              <w:autoSpaceDN w:val="0"/>
              <w:spacing w:line="240" w:lineRule="auto"/>
              <w:ind w:left="0" w:firstLine="0"/>
              <w:jc w:val="left"/>
              <w:rPr>
                <w:color w:val="auto"/>
                <w:szCs w:val="20"/>
              </w:rPr>
            </w:pPr>
            <w:r>
              <w:rPr>
                <w:color w:val="auto"/>
                <w:szCs w:val="20"/>
              </w:rPr>
              <w:t>0.76%</w:t>
            </w:r>
          </w:p>
        </w:tc>
      </w:tr>
      <w:tr w14:paraId="27D395EE">
        <w:tc>
          <w:tcPr>
            <w:tcW w:w="5062" w:type="dxa"/>
            <w:shd w:val="clear" w:color="auto" w:fill="auto"/>
            <w:vAlign w:val="center"/>
          </w:tcPr>
          <w:p w14:paraId="0B260E34">
            <w:pPr>
              <w:pStyle w:val="42"/>
              <w:autoSpaceDE w:val="0"/>
              <w:autoSpaceDN w:val="0"/>
              <w:spacing w:line="240" w:lineRule="auto"/>
              <w:ind w:left="0" w:firstLine="0"/>
              <w:jc w:val="left"/>
              <w:rPr>
                <w:color w:val="auto"/>
                <w:szCs w:val="20"/>
              </w:rPr>
            </w:pPr>
            <w:r>
              <w:rPr>
                <w:color w:val="auto"/>
                <w:szCs w:val="20"/>
              </w:rPr>
              <w:t>Psychology Applied</w:t>
            </w:r>
          </w:p>
        </w:tc>
        <w:tc>
          <w:tcPr>
            <w:tcW w:w="1521" w:type="dxa"/>
            <w:shd w:val="clear" w:color="auto" w:fill="auto"/>
            <w:vAlign w:val="center"/>
          </w:tcPr>
          <w:p w14:paraId="4DFB90C5">
            <w:pPr>
              <w:pStyle w:val="42"/>
              <w:autoSpaceDE w:val="0"/>
              <w:autoSpaceDN w:val="0"/>
              <w:spacing w:line="240" w:lineRule="auto"/>
              <w:ind w:left="0" w:firstLine="0"/>
              <w:jc w:val="left"/>
              <w:rPr>
                <w:color w:val="auto"/>
                <w:szCs w:val="20"/>
              </w:rPr>
            </w:pPr>
            <w:r>
              <w:rPr>
                <w:color w:val="auto"/>
                <w:szCs w:val="20"/>
              </w:rPr>
              <w:t>2280</w:t>
            </w:r>
          </w:p>
        </w:tc>
        <w:tc>
          <w:tcPr>
            <w:tcW w:w="1274" w:type="dxa"/>
            <w:shd w:val="clear" w:color="auto" w:fill="auto"/>
            <w:vAlign w:val="center"/>
          </w:tcPr>
          <w:p w14:paraId="46EDB207">
            <w:pPr>
              <w:pStyle w:val="42"/>
              <w:autoSpaceDE w:val="0"/>
              <w:autoSpaceDN w:val="0"/>
              <w:spacing w:line="240" w:lineRule="auto"/>
              <w:ind w:left="0" w:firstLine="0"/>
              <w:jc w:val="left"/>
              <w:rPr>
                <w:color w:val="auto"/>
                <w:szCs w:val="20"/>
              </w:rPr>
            </w:pPr>
            <w:r>
              <w:rPr>
                <w:color w:val="auto"/>
                <w:szCs w:val="20"/>
              </w:rPr>
              <w:t>0.76%</w:t>
            </w:r>
          </w:p>
        </w:tc>
      </w:tr>
      <w:tr w14:paraId="1AE5BDE2">
        <w:tc>
          <w:tcPr>
            <w:tcW w:w="5062" w:type="dxa"/>
            <w:shd w:val="clear" w:color="auto" w:fill="auto"/>
            <w:vAlign w:val="center"/>
          </w:tcPr>
          <w:p w14:paraId="7B2B87B3">
            <w:pPr>
              <w:pStyle w:val="42"/>
              <w:autoSpaceDE w:val="0"/>
              <w:autoSpaceDN w:val="0"/>
              <w:spacing w:line="240" w:lineRule="auto"/>
              <w:ind w:left="0" w:firstLine="0"/>
              <w:jc w:val="left"/>
              <w:rPr>
                <w:color w:val="auto"/>
                <w:szCs w:val="20"/>
              </w:rPr>
            </w:pPr>
            <w:r>
              <w:rPr>
                <w:color w:val="auto"/>
                <w:szCs w:val="20"/>
              </w:rPr>
              <w:t>Public Environmental Occupational Health</w:t>
            </w:r>
          </w:p>
        </w:tc>
        <w:tc>
          <w:tcPr>
            <w:tcW w:w="1521" w:type="dxa"/>
            <w:shd w:val="clear" w:color="auto" w:fill="auto"/>
            <w:vAlign w:val="center"/>
          </w:tcPr>
          <w:p w14:paraId="5001DFBA">
            <w:pPr>
              <w:pStyle w:val="42"/>
              <w:autoSpaceDE w:val="0"/>
              <w:autoSpaceDN w:val="0"/>
              <w:spacing w:line="240" w:lineRule="auto"/>
              <w:ind w:left="0" w:firstLine="0"/>
              <w:jc w:val="left"/>
              <w:rPr>
                <w:color w:val="auto"/>
                <w:szCs w:val="20"/>
              </w:rPr>
            </w:pPr>
            <w:r>
              <w:rPr>
                <w:color w:val="auto"/>
                <w:szCs w:val="20"/>
              </w:rPr>
              <w:t>2090</w:t>
            </w:r>
          </w:p>
        </w:tc>
        <w:tc>
          <w:tcPr>
            <w:tcW w:w="1274" w:type="dxa"/>
            <w:shd w:val="clear" w:color="auto" w:fill="auto"/>
            <w:vAlign w:val="center"/>
          </w:tcPr>
          <w:p w14:paraId="72F0CC97">
            <w:pPr>
              <w:pStyle w:val="42"/>
              <w:autoSpaceDE w:val="0"/>
              <w:autoSpaceDN w:val="0"/>
              <w:spacing w:line="240" w:lineRule="auto"/>
              <w:ind w:left="0" w:firstLine="0"/>
              <w:jc w:val="left"/>
              <w:rPr>
                <w:color w:val="auto"/>
                <w:szCs w:val="20"/>
              </w:rPr>
            </w:pPr>
            <w:r>
              <w:rPr>
                <w:color w:val="auto"/>
                <w:szCs w:val="20"/>
              </w:rPr>
              <w:t>0.69%</w:t>
            </w:r>
          </w:p>
        </w:tc>
      </w:tr>
      <w:tr w14:paraId="65DC5226">
        <w:tc>
          <w:tcPr>
            <w:tcW w:w="5062" w:type="dxa"/>
            <w:shd w:val="clear" w:color="auto" w:fill="auto"/>
            <w:vAlign w:val="center"/>
          </w:tcPr>
          <w:p w14:paraId="7AB258D8">
            <w:pPr>
              <w:pStyle w:val="42"/>
              <w:autoSpaceDE w:val="0"/>
              <w:autoSpaceDN w:val="0"/>
              <w:spacing w:line="240" w:lineRule="auto"/>
              <w:ind w:left="0" w:firstLine="0"/>
              <w:jc w:val="left"/>
              <w:rPr>
                <w:color w:val="auto"/>
                <w:szCs w:val="20"/>
              </w:rPr>
            </w:pPr>
            <w:r>
              <w:rPr>
                <w:color w:val="auto"/>
                <w:szCs w:val="20"/>
              </w:rPr>
              <w:t>Language Linguistics</w:t>
            </w:r>
          </w:p>
        </w:tc>
        <w:tc>
          <w:tcPr>
            <w:tcW w:w="1521" w:type="dxa"/>
            <w:shd w:val="clear" w:color="auto" w:fill="auto"/>
            <w:vAlign w:val="center"/>
          </w:tcPr>
          <w:p w14:paraId="27075D31">
            <w:pPr>
              <w:pStyle w:val="42"/>
              <w:autoSpaceDE w:val="0"/>
              <w:autoSpaceDN w:val="0"/>
              <w:spacing w:line="240" w:lineRule="auto"/>
              <w:ind w:left="0" w:firstLine="0"/>
              <w:jc w:val="left"/>
              <w:rPr>
                <w:color w:val="auto"/>
                <w:szCs w:val="20"/>
              </w:rPr>
            </w:pPr>
            <w:r>
              <w:rPr>
                <w:color w:val="auto"/>
                <w:szCs w:val="20"/>
              </w:rPr>
              <w:t>2047</w:t>
            </w:r>
          </w:p>
        </w:tc>
        <w:tc>
          <w:tcPr>
            <w:tcW w:w="1274" w:type="dxa"/>
            <w:shd w:val="clear" w:color="auto" w:fill="auto"/>
            <w:vAlign w:val="center"/>
          </w:tcPr>
          <w:p w14:paraId="608EEB0E">
            <w:pPr>
              <w:pStyle w:val="42"/>
              <w:autoSpaceDE w:val="0"/>
              <w:autoSpaceDN w:val="0"/>
              <w:spacing w:line="240" w:lineRule="auto"/>
              <w:ind w:left="0" w:firstLine="0"/>
              <w:jc w:val="left"/>
              <w:rPr>
                <w:color w:val="auto"/>
                <w:szCs w:val="20"/>
              </w:rPr>
            </w:pPr>
            <w:r>
              <w:rPr>
                <w:color w:val="auto"/>
                <w:szCs w:val="20"/>
              </w:rPr>
              <w:t>0.68%</w:t>
            </w:r>
          </w:p>
        </w:tc>
      </w:tr>
      <w:tr w14:paraId="6E2C124A">
        <w:tc>
          <w:tcPr>
            <w:tcW w:w="5062" w:type="dxa"/>
            <w:shd w:val="clear" w:color="auto" w:fill="auto"/>
            <w:vAlign w:val="center"/>
          </w:tcPr>
          <w:p w14:paraId="50486261">
            <w:pPr>
              <w:pStyle w:val="42"/>
              <w:autoSpaceDE w:val="0"/>
              <w:autoSpaceDN w:val="0"/>
              <w:spacing w:line="240" w:lineRule="auto"/>
              <w:ind w:left="0" w:firstLine="0"/>
              <w:jc w:val="left"/>
              <w:rPr>
                <w:color w:val="auto"/>
                <w:szCs w:val="20"/>
              </w:rPr>
            </w:pPr>
            <w:r>
              <w:rPr>
                <w:color w:val="auto"/>
                <w:szCs w:val="20"/>
              </w:rPr>
              <w:t>Nursing</w:t>
            </w:r>
          </w:p>
        </w:tc>
        <w:tc>
          <w:tcPr>
            <w:tcW w:w="1521" w:type="dxa"/>
            <w:shd w:val="clear" w:color="auto" w:fill="auto"/>
            <w:vAlign w:val="center"/>
          </w:tcPr>
          <w:p w14:paraId="03F316A2">
            <w:pPr>
              <w:pStyle w:val="42"/>
              <w:autoSpaceDE w:val="0"/>
              <w:autoSpaceDN w:val="0"/>
              <w:spacing w:line="240" w:lineRule="auto"/>
              <w:ind w:left="0" w:firstLine="0"/>
              <w:jc w:val="left"/>
              <w:rPr>
                <w:color w:val="auto"/>
                <w:szCs w:val="20"/>
              </w:rPr>
            </w:pPr>
            <w:r>
              <w:rPr>
                <w:color w:val="auto"/>
                <w:szCs w:val="20"/>
              </w:rPr>
              <w:t>1893</w:t>
            </w:r>
          </w:p>
        </w:tc>
        <w:tc>
          <w:tcPr>
            <w:tcW w:w="1274" w:type="dxa"/>
            <w:shd w:val="clear" w:color="auto" w:fill="auto"/>
            <w:vAlign w:val="center"/>
          </w:tcPr>
          <w:p w14:paraId="1FB7EDD7">
            <w:pPr>
              <w:pStyle w:val="42"/>
              <w:autoSpaceDE w:val="0"/>
              <w:autoSpaceDN w:val="0"/>
              <w:spacing w:line="240" w:lineRule="auto"/>
              <w:ind w:left="0" w:firstLine="0"/>
              <w:jc w:val="left"/>
              <w:rPr>
                <w:color w:val="auto"/>
                <w:szCs w:val="20"/>
              </w:rPr>
            </w:pPr>
            <w:r>
              <w:rPr>
                <w:color w:val="auto"/>
                <w:szCs w:val="20"/>
              </w:rPr>
              <w:t>0.63%</w:t>
            </w:r>
          </w:p>
        </w:tc>
      </w:tr>
      <w:tr w14:paraId="487C5DC2">
        <w:tc>
          <w:tcPr>
            <w:tcW w:w="5062" w:type="dxa"/>
            <w:shd w:val="clear" w:color="auto" w:fill="auto"/>
            <w:vAlign w:val="center"/>
          </w:tcPr>
          <w:p w14:paraId="2BC6A223">
            <w:pPr>
              <w:pStyle w:val="42"/>
              <w:autoSpaceDE w:val="0"/>
              <w:autoSpaceDN w:val="0"/>
              <w:spacing w:line="240" w:lineRule="auto"/>
              <w:ind w:left="0" w:firstLine="0"/>
              <w:jc w:val="left"/>
              <w:rPr>
                <w:color w:val="auto"/>
                <w:szCs w:val="20"/>
              </w:rPr>
            </w:pPr>
            <w:r>
              <w:rPr>
                <w:color w:val="auto"/>
                <w:szCs w:val="20"/>
              </w:rPr>
              <w:t>Psychology Social</w:t>
            </w:r>
          </w:p>
        </w:tc>
        <w:tc>
          <w:tcPr>
            <w:tcW w:w="1521" w:type="dxa"/>
            <w:shd w:val="clear" w:color="auto" w:fill="auto"/>
            <w:vAlign w:val="center"/>
          </w:tcPr>
          <w:p w14:paraId="7E46D8ED">
            <w:pPr>
              <w:pStyle w:val="42"/>
              <w:autoSpaceDE w:val="0"/>
              <w:autoSpaceDN w:val="0"/>
              <w:spacing w:line="240" w:lineRule="auto"/>
              <w:ind w:left="0" w:firstLine="0"/>
              <w:jc w:val="left"/>
              <w:rPr>
                <w:color w:val="auto"/>
                <w:szCs w:val="20"/>
              </w:rPr>
            </w:pPr>
            <w:r>
              <w:rPr>
                <w:color w:val="auto"/>
                <w:szCs w:val="20"/>
              </w:rPr>
              <w:t>1583</w:t>
            </w:r>
          </w:p>
        </w:tc>
        <w:tc>
          <w:tcPr>
            <w:tcW w:w="1274" w:type="dxa"/>
            <w:shd w:val="clear" w:color="auto" w:fill="auto"/>
            <w:vAlign w:val="center"/>
          </w:tcPr>
          <w:p w14:paraId="7EFCEF7C">
            <w:pPr>
              <w:pStyle w:val="42"/>
              <w:autoSpaceDE w:val="0"/>
              <w:autoSpaceDN w:val="0"/>
              <w:spacing w:line="240" w:lineRule="auto"/>
              <w:ind w:left="0" w:firstLine="0"/>
              <w:jc w:val="left"/>
              <w:rPr>
                <w:color w:val="auto"/>
                <w:szCs w:val="20"/>
              </w:rPr>
            </w:pPr>
            <w:r>
              <w:rPr>
                <w:color w:val="auto"/>
                <w:szCs w:val="20"/>
              </w:rPr>
              <w:t>0.53%</w:t>
            </w:r>
          </w:p>
        </w:tc>
      </w:tr>
      <w:tr w14:paraId="672DB37D">
        <w:tc>
          <w:tcPr>
            <w:tcW w:w="5062" w:type="dxa"/>
            <w:shd w:val="clear" w:color="auto" w:fill="auto"/>
            <w:vAlign w:val="center"/>
          </w:tcPr>
          <w:p w14:paraId="6625C31A">
            <w:pPr>
              <w:pStyle w:val="42"/>
              <w:autoSpaceDE w:val="0"/>
              <w:autoSpaceDN w:val="0"/>
              <w:spacing w:line="240" w:lineRule="auto"/>
              <w:ind w:left="0" w:firstLine="0"/>
              <w:jc w:val="left"/>
              <w:rPr>
                <w:color w:val="auto"/>
                <w:szCs w:val="20"/>
              </w:rPr>
            </w:pPr>
            <w:r>
              <w:rPr>
                <w:color w:val="auto"/>
                <w:szCs w:val="20"/>
              </w:rPr>
              <w:t>Engineering Multidisciplinary</w:t>
            </w:r>
          </w:p>
        </w:tc>
        <w:tc>
          <w:tcPr>
            <w:tcW w:w="1521" w:type="dxa"/>
            <w:shd w:val="clear" w:color="auto" w:fill="auto"/>
            <w:vAlign w:val="center"/>
          </w:tcPr>
          <w:p w14:paraId="51BA9E4D">
            <w:pPr>
              <w:pStyle w:val="42"/>
              <w:autoSpaceDE w:val="0"/>
              <w:autoSpaceDN w:val="0"/>
              <w:spacing w:line="240" w:lineRule="auto"/>
              <w:ind w:left="0" w:firstLine="0"/>
              <w:jc w:val="left"/>
              <w:rPr>
                <w:color w:val="auto"/>
                <w:szCs w:val="20"/>
              </w:rPr>
            </w:pPr>
            <w:r>
              <w:rPr>
                <w:color w:val="auto"/>
                <w:szCs w:val="20"/>
              </w:rPr>
              <w:t>1540</w:t>
            </w:r>
          </w:p>
        </w:tc>
        <w:tc>
          <w:tcPr>
            <w:tcW w:w="1274" w:type="dxa"/>
            <w:shd w:val="clear" w:color="auto" w:fill="auto"/>
            <w:vAlign w:val="center"/>
          </w:tcPr>
          <w:p w14:paraId="7F57D25A">
            <w:pPr>
              <w:pStyle w:val="42"/>
              <w:autoSpaceDE w:val="0"/>
              <w:autoSpaceDN w:val="0"/>
              <w:spacing w:line="240" w:lineRule="auto"/>
              <w:ind w:left="0" w:firstLine="0"/>
              <w:jc w:val="left"/>
              <w:rPr>
                <w:color w:val="auto"/>
                <w:szCs w:val="20"/>
              </w:rPr>
            </w:pPr>
            <w:r>
              <w:rPr>
                <w:color w:val="auto"/>
                <w:szCs w:val="20"/>
              </w:rPr>
              <w:t>0.51%</w:t>
            </w:r>
          </w:p>
        </w:tc>
      </w:tr>
      <w:tr w14:paraId="72C055F9">
        <w:tc>
          <w:tcPr>
            <w:tcW w:w="5062" w:type="dxa"/>
            <w:shd w:val="clear" w:color="auto" w:fill="auto"/>
            <w:vAlign w:val="center"/>
          </w:tcPr>
          <w:p w14:paraId="5F4BB8B8">
            <w:pPr>
              <w:pStyle w:val="42"/>
              <w:autoSpaceDE w:val="0"/>
              <w:autoSpaceDN w:val="0"/>
              <w:spacing w:line="240" w:lineRule="auto"/>
              <w:ind w:left="0" w:firstLine="0"/>
              <w:jc w:val="left"/>
              <w:rPr>
                <w:color w:val="auto"/>
                <w:szCs w:val="20"/>
              </w:rPr>
            </w:pPr>
            <w:r>
              <w:rPr>
                <w:color w:val="auto"/>
                <w:szCs w:val="20"/>
              </w:rPr>
              <w:t>Health Care Sciences Services</w:t>
            </w:r>
          </w:p>
        </w:tc>
        <w:tc>
          <w:tcPr>
            <w:tcW w:w="1521" w:type="dxa"/>
            <w:shd w:val="clear" w:color="auto" w:fill="auto"/>
            <w:vAlign w:val="center"/>
          </w:tcPr>
          <w:p w14:paraId="76FA63C6">
            <w:pPr>
              <w:pStyle w:val="42"/>
              <w:autoSpaceDE w:val="0"/>
              <w:autoSpaceDN w:val="0"/>
              <w:spacing w:line="240" w:lineRule="auto"/>
              <w:ind w:left="0" w:firstLine="0"/>
              <w:jc w:val="left"/>
              <w:rPr>
                <w:color w:val="auto"/>
                <w:szCs w:val="20"/>
              </w:rPr>
            </w:pPr>
            <w:r>
              <w:rPr>
                <w:color w:val="auto"/>
                <w:szCs w:val="20"/>
              </w:rPr>
              <w:t>1536</w:t>
            </w:r>
          </w:p>
        </w:tc>
        <w:tc>
          <w:tcPr>
            <w:tcW w:w="1274" w:type="dxa"/>
            <w:shd w:val="clear" w:color="auto" w:fill="auto"/>
            <w:vAlign w:val="center"/>
          </w:tcPr>
          <w:p w14:paraId="7ED2A993">
            <w:pPr>
              <w:pStyle w:val="42"/>
              <w:autoSpaceDE w:val="0"/>
              <w:autoSpaceDN w:val="0"/>
              <w:spacing w:line="240" w:lineRule="auto"/>
              <w:ind w:left="0" w:firstLine="0"/>
              <w:jc w:val="left"/>
              <w:rPr>
                <w:color w:val="auto"/>
                <w:szCs w:val="20"/>
              </w:rPr>
            </w:pPr>
            <w:r>
              <w:rPr>
                <w:color w:val="auto"/>
                <w:szCs w:val="20"/>
              </w:rPr>
              <w:t>0.51%</w:t>
            </w:r>
          </w:p>
        </w:tc>
      </w:tr>
      <w:tr w14:paraId="43D3FEE6">
        <w:tc>
          <w:tcPr>
            <w:tcW w:w="5062" w:type="dxa"/>
            <w:shd w:val="clear" w:color="auto" w:fill="auto"/>
            <w:vAlign w:val="center"/>
          </w:tcPr>
          <w:p w14:paraId="57AF2F1C">
            <w:pPr>
              <w:pStyle w:val="42"/>
              <w:autoSpaceDE w:val="0"/>
              <w:autoSpaceDN w:val="0"/>
              <w:spacing w:line="240" w:lineRule="auto"/>
              <w:ind w:left="0" w:firstLine="0"/>
              <w:jc w:val="left"/>
              <w:rPr>
                <w:color w:val="auto"/>
                <w:szCs w:val="20"/>
              </w:rPr>
            </w:pPr>
            <w:r>
              <w:rPr>
                <w:color w:val="auto"/>
                <w:szCs w:val="20"/>
              </w:rPr>
              <w:t>Multidisciplinary Sciences</w:t>
            </w:r>
          </w:p>
        </w:tc>
        <w:tc>
          <w:tcPr>
            <w:tcW w:w="1521" w:type="dxa"/>
            <w:shd w:val="clear" w:color="auto" w:fill="auto"/>
            <w:vAlign w:val="center"/>
          </w:tcPr>
          <w:p w14:paraId="76AF3689">
            <w:pPr>
              <w:pStyle w:val="42"/>
              <w:autoSpaceDE w:val="0"/>
              <w:autoSpaceDN w:val="0"/>
              <w:spacing w:line="240" w:lineRule="auto"/>
              <w:ind w:left="0" w:firstLine="0"/>
              <w:jc w:val="left"/>
              <w:rPr>
                <w:color w:val="auto"/>
                <w:szCs w:val="20"/>
              </w:rPr>
            </w:pPr>
            <w:r>
              <w:rPr>
                <w:color w:val="auto"/>
                <w:szCs w:val="20"/>
              </w:rPr>
              <w:t>1512</w:t>
            </w:r>
          </w:p>
        </w:tc>
        <w:tc>
          <w:tcPr>
            <w:tcW w:w="1274" w:type="dxa"/>
            <w:shd w:val="clear" w:color="auto" w:fill="auto"/>
            <w:vAlign w:val="center"/>
          </w:tcPr>
          <w:p w14:paraId="3ACC1F27">
            <w:pPr>
              <w:pStyle w:val="42"/>
              <w:autoSpaceDE w:val="0"/>
              <w:autoSpaceDN w:val="0"/>
              <w:spacing w:line="240" w:lineRule="auto"/>
              <w:ind w:left="0" w:firstLine="0"/>
              <w:jc w:val="left"/>
              <w:rPr>
                <w:color w:val="auto"/>
                <w:szCs w:val="20"/>
              </w:rPr>
            </w:pPr>
            <w:r>
              <w:rPr>
                <w:color w:val="auto"/>
                <w:szCs w:val="20"/>
              </w:rPr>
              <w:t>0.50%</w:t>
            </w:r>
          </w:p>
        </w:tc>
      </w:tr>
      <w:tr w14:paraId="0422300B">
        <w:tc>
          <w:tcPr>
            <w:tcW w:w="5062" w:type="dxa"/>
            <w:shd w:val="clear" w:color="auto" w:fill="auto"/>
            <w:vAlign w:val="center"/>
          </w:tcPr>
          <w:p w14:paraId="36E68E54">
            <w:pPr>
              <w:pStyle w:val="42"/>
              <w:autoSpaceDE w:val="0"/>
              <w:autoSpaceDN w:val="0"/>
              <w:spacing w:line="240" w:lineRule="auto"/>
              <w:ind w:left="0" w:firstLine="0"/>
              <w:jc w:val="left"/>
              <w:rPr>
                <w:color w:val="auto"/>
                <w:szCs w:val="20"/>
              </w:rPr>
            </w:pPr>
            <w:r>
              <w:rPr>
                <w:color w:val="auto"/>
                <w:szCs w:val="20"/>
              </w:rPr>
              <w:t>Computer Science Information Systems</w:t>
            </w:r>
          </w:p>
        </w:tc>
        <w:tc>
          <w:tcPr>
            <w:tcW w:w="1521" w:type="dxa"/>
            <w:shd w:val="clear" w:color="auto" w:fill="auto"/>
            <w:vAlign w:val="center"/>
          </w:tcPr>
          <w:p w14:paraId="45EEFF03">
            <w:pPr>
              <w:pStyle w:val="42"/>
              <w:autoSpaceDE w:val="0"/>
              <w:autoSpaceDN w:val="0"/>
              <w:spacing w:line="240" w:lineRule="auto"/>
              <w:ind w:left="0" w:firstLine="0"/>
              <w:jc w:val="left"/>
              <w:rPr>
                <w:color w:val="auto"/>
                <w:szCs w:val="20"/>
              </w:rPr>
            </w:pPr>
            <w:r>
              <w:rPr>
                <w:color w:val="auto"/>
                <w:szCs w:val="20"/>
              </w:rPr>
              <w:t>1449</w:t>
            </w:r>
          </w:p>
        </w:tc>
        <w:tc>
          <w:tcPr>
            <w:tcW w:w="1274" w:type="dxa"/>
            <w:shd w:val="clear" w:color="auto" w:fill="auto"/>
            <w:vAlign w:val="center"/>
          </w:tcPr>
          <w:p w14:paraId="7CB9EF67">
            <w:pPr>
              <w:pStyle w:val="42"/>
              <w:autoSpaceDE w:val="0"/>
              <w:autoSpaceDN w:val="0"/>
              <w:spacing w:line="240" w:lineRule="auto"/>
              <w:ind w:left="0" w:firstLine="0"/>
              <w:jc w:val="left"/>
              <w:rPr>
                <w:color w:val="auto"/>
                <w:szCs w:val="20"/>
              </w:rPr>
            </w:pPr>
            <w:r>
              <w:rPr>
                <w:color w:val="auto"/>
                <w:szCs w:val="20"/>
              </w:rPr>
              <w:t>0.48%</w:t>
            </w:r>
          </w:p>
        </w:tc>
      </w:tr>
      <w:tr w14:paraId="6BF65832">
        <w:tc>
          <w:tcPr>
            <w:tcW w:w="5062" w:type="dxa"/>
            <w:shd w:val="clear" w:color="auto" w:fill="auto"/>
            <w:vAlign w:val="center"/>
          </w:tcPr>
          <w:p w14:paraId="2E99BF95">
            <w:pPr>
              <w:pStyle w:val="42"/>
              <w:autoSpaceDE w:val="0"/>
              <w:autoSpaceDN w:val="0"/>
              <w:spacing w:line="240" w:lineRule="auto"/>
              <w:ind w:left="0" w:firstLine="0"/>
              <w:jc w:val="left"/>
              <w:rPr>
                <w:color w:val="auto"/>
                <w:szCs w:val="20"/>
              </w:rPr>
            </w:pPr>
            <w:r>
              <w:rPr>
                <w:color w:val="auto"/>
                <w:szCs w:val="20"/>
              </w:rPr>
              <w:t>Communication</w:t>
            </w:r>
          </w:p>
        </w:tc>
        <w:tc>
          <w:tcPr>
            <w:tcW w:w="1521" w:type="dxa"/>
            <w:shd w:val="clear" w:color="auto" w:fill="auto"/>
            <w:vAlign w:val="center"/>
          </w:tcPr>
          <w:p w14:paraId="5B5789B3">
            <w:pPr>
              <w:pStyle w:val="42"/>
              <w:autoSpaceDE w:val="0"/>
              <w:autoSpaceDN w:val="0"/>
              <w:spacing w:line="240" w:lineRule="auto"/>
              <w:ind w:left="0" w:firstLine="0"/>
              <w:jc w:val="left"/>
              <w:rPr>
                <w:color w:val="auto"/>
                <w:szCs w:val="20"/>
              </w:rPr>
            </w:pPr>
            <w:r>
              <w:rPr>
                <w:color w:val="auto"/>
                <w:szCs w:val="20"/>
              </w:rPr>
              <w:t>1228</w:t>
            </w:r>
          </w:p>
        </w:tc>
        <w:tc>
          <w:tcPr>
            <w:tcW w:w="1274" w:type="dxa"/>
            <w:shd w:val="clear" w:color="auto" w:fill="auto"/>
            <w:vAlign w:val="center"/>
          </w:tcPr>
          <w:p w14:paraId="484A784F">
            <w:pPr>
              <w:pStyle w:val="42"/>
              <w:autoSpaceDE w:val="0"/>
              <w:autoSpaceDN w:val="0"/>
              <w:spacing w:line="240" w:lineRule="auto"/>
              <w:ind w:left="0" w:firstLine="0"/>
              <w:jc w:val="left"/>
              <w:rPr>
                <w:color w:val="auto"/>
                <w:szCs w:val="20"/>
              </w:rPr>
            </w:pPr>
            <w:r>
              <w:rPr>
                <w:color w:val="auto"/>
                <w:szCs w:val="20"/>
              </w:rPr>
              <w:t>0.41%</w:t>
            </w:r>
          </w:p>
        </w:tc>
      </w:tr>
      <w:tr w14:paraId="796B4B5F">
        <w:tc>
          <w:tcPr>
            <w:tcW w:w="5062" w:type="dxa"/>
            <w:shd w:val="clear" w:color="auto" w:fill="auto"/>
            <w:vAlign w:val="center"/>
          </w:tcPr>
          <w:p w14:paraId="64A26CC6">
            <w:pPr>
              <w:pStyle w:val="42"/>
              <w:autoSpaceDE w:val="0"/>
              <w:autoSpaceDN w:val="0"/>
              <w:spacing w:line="240" w:lineRule="auto"/>
              <w:ind w:left="0" w:firstLine="0"/>
              <w:jc w:val="left"/>
              <w:rPr>
                <w:color w:val="auto"/>
                <w:szCs w:val="20"/>
              </w:rPr>
            </w:pPr>
            <w:r>
              <w:rPr>
                <w:color w:val="auto"/>
                <w:szCs w:val="20"/>
              </w:rPr>
              <w:t>Hospitality Leisure Sport Tourism</w:t>
            </w:r>
          </w:p>
        </w:tc>
        <w:tc>
          <w:tcPr>
            <w:tcW w:w="1521" w:type="dxa"/>
            <w:shd w:val="clear" w:color="auto" w:fill="auto"/>
            <w:vAlign w:val="center"/>
          </w:tcPr>
          <w:p w14:paraId="4633D673">
            <w:pPr>
              <w:pStyle w:val="42"/>
              <w:autoSpaceDE w:val="0"/>
              <w:autoSpaceDN w:val="0"/>
              <w:spacing w:line="240" w:lineRule="auto"/>
              <w:ind w:left="0" w:firstLine="0"/>
              <w:jc w:val="left"/>
              <w:rPr>
                <w:color w:val="auto"/>
                <w:szCs w:val="20"/>
              </w:rPr>
            </w:pPr>
            <w:r>
              <w:rPr>
                <w:color w:val="auto"/>
                <w:szCs w:val="20"/>
              </w:rPr>
              <w:t>1202</w:t>
            </w:r>
          </w:p>
        </w:tc>
        <w:tc>
          <w:tcPr>
            <w:tcW w:w="1274" w:type="dxa"/>
            <w:shd w:val="clear" w:color="auto" w:fill="auto"/>
            <w:vAlign w:val="center"/>
          </w:tcPr>
          <w:p w14:paraId="4DB6D08B">
            <w:pPr>
              <w:pStyle w:val="42"/>
              <w:autoSpaceDE w:val="0"/>
              <w:autoSpaceDN w:val="0"/>
              <w:spacing w:line="240" w:lineRule="auto"/>
              <w:ind w:left="0" w:firstLine="0"/>
              <w:jc w:val="left"/>
              <w:rPr>
                <w:color w:val="auto"/>
                <w:szCs w:val="20"/>
              </w:rPr>
            </w:pPr>
            <w:r>
              <w:rPr>
                <w:color w:val="auto"/>
                <w:szCs w:val="20"/>
              </w:rPr>
              <w:t>0.40%</w:t>
            </w:r>
          </w:p>
        </w:tc>
      </w:tr>
      <w:tr w14:paraId="6E092F43">
        <w:tc>
          <w:tcPr>
            <w:tcW w:w="5062" w:type="dxa"/>
            <w:shd w:val="clear" w:color="auto" w:fill="auto"/>
            <w:vAlign w:val="center"/>
          </w:tcPr>
          <w:p w14:paraId="2437646A">
            <w:pPr>
              <w:pStyle w:val="42"/>
              <w:autoSpaceDE w:val="0"/>
              <w:autoSpaceDN w:val="0"/>
              <w:spacing w:line="240" w:lineRule="auto"/>
              <w:ind w:left="0" w:firstLine="0"/>
              <w:jc w:val="left"/>
              <w:rPr>
                <w:color w:val="auto"/>
                <w:szCs w:val="20"/>
              </w:rPr>
            </w:pPr>
            <w:r>
              <w:rPr>
                <w:color w:val="auto"/>
                <w:szCs w:val="20"/>
              </w:rPr>
              <w:t>Geography</w:t>
            </w:r>
          </w:p>
        </w:tc>
        <w:tc>
          <w:tcPr>
            <w:tcW w:w="1521" w:type="dxa"/>
            <w:shd w:val="clear" w:color="auto" w:fill="auto"/>
            <w:vAlign w:val="center"/>
          </w:tcPr>
          <w:p w14:paraId="7C13F55F">
            <w:pPr>
              <w:pStyle w:val="42"/>
              <w:autoSpaceDE w:val="0"/>
              <w:autoSpaceDN w:val="0"/>
              <w:spacing w:line="240" w:lineRule="auto"/>
              <w:ind w:left="0" w:firstLine="0"/>
              <w:jc w:val="left"/>
              <w:rPr>
                <w:color w:val="auto"/>
                <w:szCs w:val="20"/>
              </w:rPr>
            </w:pPr>
            <w:r>
              <w:rPr>
                <w:color w:val="auto"/>
                <w:szCs w:val="20"/>
              </w:rPr>
              <w:t>1153</w:t>
            </w:r>
          </w:p>
        </w:tc>
        <w:tc>
          <w:tcPr>
            <w:tcW w:w="1274" w:type="dxa"/>
            <w:shd w:val="clear" w:color="auto" w:fill="auto"/>
            <w:vAlign w:val="center"/>
          </w:tcPr>
          <w:p w14:paraId="24B92690">
            <w:pPr>
              <w:pStyle w:val="42"/>
              <w:autoSpaceDE w:val="0"/>
              <w:autoSpaceDN w:val="0"/>
              <w:spacing w:line="240" w:lineRule="auto"/>
              <w:ind w:left="0" w:firstLine="0"/>
              <w:jc w:val="left"/>
              <w:rPr>
                <w:color w:val="auto"/>
                <w:szCs w:val="20"/>
              </w:rPr>
            </w:pPr>
            <w:r>
              <w:rPr>
                <w:color w:val="auto"/>
                <w:szCs w:val="20"/>
              </w:rPr>
              <w:t>0.38%</w:t>
            </w:r>
          </w:p>
        </w:tc>
      </w:tr>
      <w:tr w14:paraId="55F11BB9">
        <w:tc>
          <w:tcPr>
            <w:tcW w:w="5062" w:type="dxa"/>
            <w:shd w:val="clear" w:color="auto" w:fill="auto"/>
            <w:vAlign w:val="center"/>
          </w:tcPr>
          <w:p w14:paraId="71670C15">
            <w:pPr>
              <w:pStyle w:val="42"/>
              <w:autoSpaceDE w:val="0"/>
              <w:autoSpaceDN w:val="0"/>
              <w:spacing w:line="240" w:lineRule="auto"/>
              <w:ind w:left="0" w:firstLine="0"/>
              <w:jc w:val="left"/>
              <w:rPr>
                <w:color w:val="auto"/>
                <w:szCs w:val="20"/>
              </w:rPr>
            </w:pPr>
            <w:r>
              <w:rPr>
                <w:color w:val="auto"/>
                <w:szCs w:val="20"/>
              </w:rPr>
              <w:t>Political Science</w:t>
            </w:r>
          </w:p>
        </w:tc>
        <w:tc>
          <w:tcPr>
            <w:tcW w:w="1521" w:type="dxa"/>
            <w:shd w:val="clear" w:color="auto" w:fill="auto"/>
            <w:vAlign w:val="center"/>
          </w:tcPr>
          <w:p w14:paraId="19476D74">
            <w:pPr>
              <w:pStyle w:val="42"/>
              <w:autoSpaceDE w:val="0"/>
              <w:autoSpaceDN w:val="0"/>
              <w:spacing w:line="240" w:lineRule="auto"/>
              <w:ind w:left="0" w:firstLine="0"/>
              <w:jc w:val="left"/>
              <w:rPr>
                <w:color w:val="auto"/>
                <w:szCs w:val="20"/>
              </w:rPr>
            </w:pPr>
            <w:r>
              <w:rPr>
                <w:color w:val="auto"/>
                <w:szCs w:val="20"/>
              </w:rPr>
              <w:t>1123</w:t>
            </w:r>
          </w:p>
        </w:tc>
        <w:tc>
          <w:tcPr>
            <w:tcW w:w="1274" w:type="dxa"/>
            <w:shd w:val="clear" w:color="auto" w:fill="auto"/>
            <w:vAlign w:val="center"/>
          </w:tcPr>
          <w:p w14:paraId="643EBD4D">
            <w:pPr>
              <w:pStyle w:val="42"/>
              <w:autoSpaceDE w:val="0"/>
              <w:autoSpaceDN w:val="0"/>
              <w:spacing w:line="240" w:lineRule="auto"/>
              <w:ind w:left="0" w:firstLine="0"/>
              <w:jc w:val="left"/>
              <w:rPr>
                <w:color w:val="auto"/>
                <w:szCs w:val="20"/>
              </w:rPr>
            </w:pPr>
            <w:r>
              <w:rPr>
                <w:color w:val="auto"/>
                <w:szCs w:val="20"/>
              </w:rPr>
              <w:t>0.38%</w:t>
            </w:r>
          </w:p>
        </w:tc>
      </w:tr>
      <w:tr w14:paraId="6F4EDEF0">
        <w:tc>
          <w:tcPr>
            <w:tcW w:w="5062" w:type="dxa"/>
            <w:shd w:val="clear" w:color="auto" w:fill="auto"/>
            <w:vAlign w:val="center"/>
          </w:tcPr>
          <w:p w14:paraId="1DC15F80">
            <w:pPr>
              <w:pStyle w:val="42"/>
              <w:autoSpaceDE w:val="0"/>
              <w:autoSpaceDN w:val="0"/>
              <w:spacing w:line="240" w:lineRule="auto"/>
              <w:ind w:left="0" w:firstLine="0"/>
              <w:jc w:val="left"/>
              <w:rPr>
                <w:color w:val="auto"/>
                <w:szCs w:val="20"/>
              </w:rPr>
            </w:pPr>
            <w:r>
              <w:rPr>
                <w:color w:val="auto"/>
                <w:szCs w:val="20"/>
              </w:rPr>
              <w:t>Public Administration</w:t>
            </w:r>
          </w:p>
        </w:tc>
        <w:tc>
          <w:tcPr>
            <w:tcW w:w="1521" w:type="dxa"/>
            <w:shd w:val="clear" w:color="auto" w:fill="auto"/>
            <w:vAlign w:val="center"/>
          </w:tcPr>
          <w:p w14:paraId="1E797C6E">
            <w:pPr>
              <w:pStyle w:val="42"/>
              <w:autoSpaceDE w:val="0"/>
              <w:autoSpaceDN w:val="0"/>
              <w:spacing w:line="240" w:lineRule="auto"/>
              <w:ind w:left="0" w:firstLine="0"/>
              <w:jc w:val="left"/>
              <w:rPr>
                <w:color w:val="auto"/>
                <w:szCs w:val="20"/>
              </w:rPr>
            </w:pPr>
            <w:r>
              <w:rPr>
                <w:color w:val="auto"/>
                <w:szCs w:val="20"/>
              </w:rPr>
              <w:t>1036</w:t>
            </w:r>
          </w:p>
        </w:tc>
        <w:tc>
          <w:tcPr>
            <w:tcW w:w="1274" w:type="dxa"/>
            <w:shd w:val="clear" w:color="auto" w:fill="auto"/>
            <w:vAlign w:val="center"/>
          </w:tcPr>
          <w:p w14:paraId="35A75404">
            <w:pPr>
              <w:pStyle w:val="42"/>
              <w:autoSpaceDE w:val="0"/>
              <w:autoSpaceDN w:val="0"/>
              <w:spacing w:line="240" w:lineRule="auto"/>
              <w:ind w:left="0" w:firstLine="0"/>
              <w:jc w:val="left"/>
              <w:rPr>
                <w:color w:val="auto"/>
                <w:szCs w:val="20"/>
              </w:rPr>
            </w:pPr>
            <w:r>
              <w:rPr>
                <w:color w:val="auto"/>
                <w:szCs w:val="20"/>
              </w:rPr>
              <w:t>0.34%</w:t>
            </w:r>
          </w:p>
        </w:tc>
      </w:tr>
      <w:tr w14:paraId="60405EE5">
        <w:tc>
          <w:tcPr>
            <w:tcW w:w="5062" w:type="dxa"/>
            <w:shd w:val="clear" w:color="auto" w:fill="auto"/>
            <w:vAlign w:val="center"/>
          </w:tcPr>
          <w:p w14:paraId="3FCB93F3">
            <w:pPr>
              <w:pStyle w:val="42"/>
              <w:autoSpaceDE w:val="0"/>
              <w:autoSpaceDN w:val="0"/>
              <w:spacing w:line="240" w:lineRule="auto"/>
              <w:ind w:left="0" w:firstLine="0"/>
              <w:jc w:val="left"/>
              <w:rPr>
                <w:color w:val="auto"/>
                <w:szCs w:val="20"/>
              </w:rPr>
            </w:pPr>
            <w:r>
              <w:rPr>
                <w:color w:val="auto"/>
                <w:szCs w:val="20"/>
              </w:rPr>
              <w:t>Social Work</w:t>
            </w:r>
          </w:p>
        </w:tc>
        <w:tc>
          <w:tcPr>
            <w:tcW w:w="1521" w:type="dxa"/>
            <w:shd w:val="clear" w:color="auto" w:fill="auto"/>
            <w:vAlign w:val="center"/>
          </w:tcPr>
          <w:p w14:paraId="7FF7A75E">
            <w:pPr>
              <w:pStyle w:val="42"/>
              <w:autoSpaceDE w:val="0"/>
              <w:autoSpaceDN w:val="0"/>
              <w:spacing w:line="240" w:lineRule="auto"/>
              <w:ind w:left="0" w:firstLine="0"/>
              <w:jc w:val="left"/>
              <w:rPr>
                <w:color w:val="auto"/>
                <w:szCs w:val="20"/>
              </w:rPr>
            </w:pPr>
            <w:r>
              <w:rPr>
                <w:color w:val="auto"/>
                <w:szCs w:val="20"/>
              </w:rPr>
              <w:t>935</w:t>
            </w:r>
          </w:p>
        </w:tc>
        <w:tc>
          <w:tcPr>
            <w:tcW w:w="1274" w:type="dxa"/>
            <w:shd w:val="clear" w:color="auto" w:fill="auto"/>
            <w:vAlign w:val="center"/>
          </w:tcPr>
          <w:p w14:paraId="5ADCB609">
            <w:pPr>
              <w:pStyle w:val="42"/>
              <w:autoSpaceDE w:val="0"/>
              <w:autoSpaceDN w:val="0"/>
              <w:spacing w:line="240" w:lineRule="auto"/>
              <w:ind w:left="0" w:firstLine="0"/>
              <w:jc w:val="left"/>
              <w:rPr>
                <w:color w:val="auto"/>
                <w:szCs w:val="20"/>
              </w:rPr>
            </w:pPr>
            <w:r>
              <w:rPr>
                <w:color w:val="auto"/>
                <w:szCs w:val="20"/>
              </w:rPr>
              <w:t>0.31%</w:t>
            </w:r>
          </w:p>
        </w:tc>
      </w:tr>
    </w:tbl>
    <w:p w14:paraId="7AFFB2C9">
      <w:pPr>
        <w:pStyle w:val="56"/>
        <w:rPr>
          <w:color w:val="auto"/>
        </w:rPr>
      </w:pPr>
      <w:r>
        <w:rPr>
          <w:color w:val="auto"/>
        </w:rPr>
        <w:t>5. Discussion</w:t>
      </w:r>
    </w:p>
    <w:p w14:paraId="3E7AB045">
      <w:pPr>
        <w:pStyle w:val="42"/>
        <w:rPr>
          <w:color w:val="auto"/>
        </w:rPr>
      </w:pPr>
      <w:r>
        <w:rPr>
          <w:color w:val="auto"/>
        </w:rPr>
        <w:t xml:space="preserve">In this paper, we </w:t>
      </w:r>
      <w:ins w:id="122" w:author="English Editor" w:date="2025-02-05T15:41:00Z">
        <w:r>
          <w:rPr>
            <w:color w:val="auto"/>
          </w:rPr>
          <w:t xml:space="preserve">used </w:t>
        </w:r>
      </w:ins>
      <w:r>
        <w:rPr>
          <w:color w:val="auto"/>
        </w:rPr>
        <w:t xml:space="preserve">Darcy’s law to establish an interdisciplinary knowledge flow analysis framework for HER. Bibliometric methods </w:t>
      </w:r>
      <w:ins w:id="123" w:author="English Editor" w:date="2025-02-05T15:42:00Z">
        <w:r>
          <w:rPr>
            <w:color w:val="auto"/>
          </w:rPr>
          <w:t xml:space="preserve">were </w:t>
        </w:r>
      </w:ins>
      <w:r>
        <w:rPr>
          <w:color w:val="auto"/>
        </w:rPr>
        <w:t>also applied to present the patterns of interdisciplinary knowledge flow in HER. This reflects the complex phenomena of cross-disciplinary knowledge absorption and diffusion between HER and other disciplines/fields, forming a unique knowledge flow field within HER. This process is influenced by the knowledge slope, knowledge stickiness, and the knowledge flow medium.</w:t>
      </w:r>
    </w:p>
    <w:p w14:paraId="03C92C99">
      <w:pPr>
        <w:pStyle w:val="42"/>
        <w:rPr>
          <w:color w:val="auto"/>
        </w:rPr>
      </w:pPr>
      <w:r>
        <w:rPr>
          <w:color w:val="auto"/>
        </w:rPr>
        <w:t>Based on the characteristics and mechanisms of interdisciplinary knowledge flow in HER, educational administrative bodies, research institutions, and universities can develop more effective teams and organizational structures in today’s rapidly changing social environment. This will foster cross-disciplinary and cross-field cooperation, transforming knowledge into practical actions to solve environmental and social problems. It will also help address complex real-world issues through multidisciplinary approaches. Furthermore, for HERers, understanding the patterns of interdisciplinary knowledge flow can provide valuable insights and innovative inspiration, helping them discover new knowledge combinations and points of innovation to optimize the content and structure of HER.</w:t>
      </w:r>
    </w:p>
    <w:p w14:paraId="57C0A1C7">
      <w:pPr>
        <w:pStyle w:val="57"/>
        <w:spacing w:before="240"/>
      </w:pPr>
      <w:r>
        <w:t>5.1. Characterization of Interdisciplinary Knowledge Flows in HER</w:t>
      </w:r>
    </w:p>
    <w:p w14:paraId="140B31FA">
      <w:pPr>
        <w:pStyle w:val="55"/>
      </w:pPr>
      <w:r>
        <w:rPr>
          <w:highlight w:val="none"/>
        </w:rPr>
        <w:t xml:space="preserve">5.1.1. </w:t>
      </w:r>
      <w:ins w:id="124" w:author="English Editor" w:date="2025-02-05T15:42:00Z">
        <w:r>
          <w:rPr/>
          <w:t xml:space="preserve">The Direction </w:t>
        </w:r>
      </w:ins>
      <w:r>
        <w:t>of Interdisciplinary Knowledge Flows in HER Is Knowledge-Importing</w:t>
      </w:r>
    </w:p>
    <w:p w14:paraId="0C88FFC4">
      <w:pPr>
        <w:pStyle w:val="42"/>
        <w:rPr>
          <w:color w:val="auto"/>
        </w:rPr>
      </w:pPr>
      <w:r>
        <w:rPr>
          <w:color w:val="auto"/>
        </w:rPr>
        <w:t>The exchange ratio theory defines the type of flow of disciplines in the process of knowledge diffusion and exchange, which refers to the ratio of the number of documents citing a discipline to the number of documents being cited by the same discipline in the interdisciplinary citation network. A ratio of less than 1 indicates that the knowledge overflow of a discipline is less than its absorption, indicating an input</w:t>
      </w:r>
      <w:ins w:id="125" w:author="English Editor" w:date="2025-02-05T15:42:00Z">
        <w:r>
          <w:rPr>
            <w:color w:val="auto"/>
          </w:rPr>
          <w:t>-</w:t>
        </w:r>
      </w:ins>
      <w:r>
        <w:rPr>
          <w:color w:val="auto"/>
        </w:rPr>
        <w:t xml:space="preserve">type discipline. On the other hand, a ratio greater than 1 indicates an output-type discipline </w:t>
      </w:r>
      <w:r>
        <w:rPr>
          <w:color w:val="auto"/>
          <w:highlight w:val="none"/>
        </w:rPr>
        <w:t xml:space="preserve">(Yue </w:t>
      </w:r>
      <w:ins w:id="126" w:author="English Editor" w:date="2025-02-05T15:55:00Z">
        <w:r>
          <w:rPr>
            <w:color w:val="auto"/>
            <w:highlight w:val="none"/>
          </w:rPr>
          <w:t>and</w:t>
        </w:r>
      </w:ins>
      <w:r>
        <w:rPr>
          <w:color w:val="auto"/>
          <w:highlight w:val="none"/>
        </w:rPr>
        <w:t xml:space="preserve"> Xu, 2019)</w:t>
      </w:r>
      <w:r>
        <w:rPr>
          <w:color w:val="auto"/>
        </w:rPr>
        <w:t>. In the interdisciplinary knowledge flow of international HER during 2000–2022, the number of references cited by HER institutes is greater than</w:t>
      </w:r>
      <w:r>
        <w:rPr>
          <w:rFonts w:ascii="Times New Roman" w:hAnsi="Times New Roman"/>
          <w:color w:val="auto"/>
        </w:rPr>
        <w:t xml:space="preserve"> </w:t>
      </w:r>
      <w:r>
        <w:rPr>
          <w:color w:val="auto"/>
        </w:rPr>
        <w:t>the number of references cited in their literature</w:t>
      </w:r>
      <w:ins w:id="127" w:author="English Editor" w:date="2025-02-05T15:43:00Z">
        <w:r>
          <w:rPr>
            <w:color w:val="auto"/>
          </w:rPr>
          <w:t>;</w:t>
        </w:r>
      </w:ins>
      <w:r>
        <w:rPr>
          <w:color w:val="auto"/>
        </w:rPr>
        <w:t xml:space="preserve"> their knowledge spillovers are smaller than their knowledge uptake</w:t>
      </w:r>
      <w:ins w:id="128" w:author="English Editor" w:date="2025-02-05T15:43:00Z">
        <w:r>
          <w:rPr>
            <w:color w:val="auto"/>
          </w:rPr>
          <w:t>;</w:t>
        </w:r>
      </w:ins>
      <w:r>
        <w:rPr>
          <w:color w:val="auto"/>
        </w:rPr>
        <w:t xml:space="preserve"> their knowledge exchange ratio is less than 1 (118,424/30,211 &lt; 1)</w:t>
      </w:r>
      <w:ins w:id="129" w:author="English Editor" w:date="2025-02-05T15:43:00Z">
        <w:r>
          <w:rPr>
            <w:color w:val="auto"/>
          </w:rPr>
          <w:t>;</w:t>
        </w:r>
      </w:ins>
      <w:r>
        <w:rPr>
          <w:color w:val="auto"/>
        </w:rPr>
        <w:t xml:space="preserve"> and their knowledge flow is knowledge</w:t>
      </w:r>
      <w:ins w:id="130" w:author="English Editor" w:date="2025-02-05T15:43:00Z">
        <w:r>
          <w:rPr>
            <w:color w:val="auto"/>
          </w:rPr>
          <w:t>-</w:t>
        </w:r>
      </w:ins>
      <w:r>
        <w:rPr>
          <w:color w:val="auto"/>
        </w:rPr>
        <w:t xml:space="preserve">importing (Rodríguez, 2017). Disciplinary potential energy theory suggests that the relative position between two different disciplines in a scientific system through citation relationships creates a disciplinary potential energy, which divides the disciplines into upstream and downstream relationships and reveals the direction of knowledge flow between disciplines (Lv </w:t>
      </w:r>
      <w:ins w:id="131" w:author="English Editor" w:date="2025-02-05T15:43:00Z">
        <w:r>
          <w:rPr>
            <w:color w:val="auto"/>
          </w:rPr>
          <w:t xml:space="preserve">and </w:t>
        </w:r>
      </w:ins>
      <w:r>
        <w:rPr>
          <w:color w:val="auto"/>
        </w:rPr>
        <w:t xml:space="preserve">Li, 2021). In the field of </w:t>
      </w:r>
      <w:ins w:id="132" w:author="English Editor" w:date="2025-02-05T15:43:00Z">
        <w:r>
          <w:rPr>
            <w:color w:val="auto"/>
          </w:rPr>
          <w:t xml:space="preserve">Social Sciences </w:t>
        </w:r>
      </w:ins>
      <w:r>
        <w:rPr>
          <w:color w:val="auto"/>
        </w:rPr>
        <w:t xml:space="preserve">and </w:t>
      </w:r>
      <w:ins w:id="133" w:author="English Editor" w:date="2025-02-05T15:43:00Z">
        <w:r>
          <w:rPr>
            <w:color w:val="auto"/>
          </w:rPr>
          <w:t>Humanities</w:t>
        </w:r>
      </w:ins>
      <w:r>
        <w:rPr>
          <w:color w:val="auto"/>
        </w:rPr>
        <w:t xml:space="preserve">, Psychology, Sociology, History, and Philosophy are upstream and less volatile, exporting knowledge to other disciplines (Lv </w:t>
      </w:r>
      <w:ins w:id="134" w:author="English Editor" w:date="2025-02-05T15:43:00Z">
        <w:r>
          <w:rPr>
            <w:color w:val="auto"/>
          </w:rPr>
          <w:t xml:space="preserve">and </w:t>
        </w:r>
      </w:ins>
      <w:r>
        <w:rPr>
          <w:color w:val="auto"/>
        </w:rPr>
        <w:t xml:space="preserve">Li, 2021). Higher </w:t>
      </w:r>
      <w:ins w:id="135" w:author="English Editor" w:date="2025-02-05T15:57:00Z">
        <w:r>
          <w:rPr>
            <w:color w:val="auto"/>
          </w:rPr>
          <w:t>e</w:t>
        </w:r>
      </w:ins>
      <w:r>
        <w:rPr>
          <w:color w:val="auto"/>
        </w:rPr>
        <w:t xml:space="preserve">ducation </w:t>
      </w:r>
      <w:ins w:id="136" w:author="English Editor" w:date="2025-02-05T15:57:00Z">
        <w:r>
          <w:rPr>
            <w:color w:val="auto"/>
          </w:rPr>
          <w:t>s</w:t>
        </w:r>
      </w:ins>
      <w:r>
        <w:rPr>
          <w:color w:val="auto"/>
        </w:rPr>
        <w:t xml:space="preserve">tudies is at the downstream end of the Psychology and Social Sciences spectrum, and is subject to the knowledge outputs of the upstream disciplines of Education </w:t>
      </w:r>
      <w:ins w:id="137" w:author="English Editor" w:date="2025-02-05T15:44:00Z">
        <w:r>
          <w:rPr>
            <w:color w:val="auto"/>
          </w:rPr>
          <w:t xml:space="preserve">and </w:t>
        </w:r>
      </w:ins>
      <w:r>
        <w:rPr>
          <w:color w:val="auto"/>
        </w:rPr>
        <w:t xml:space="preserve">Educational Research, Management, Sociology, Psychology, and Economics. Studies have shown that </w:t>
      </w:r>
      <w:ins w:id="138" w:author="English Editor" w:date="2025-02-05T15:44:00Z">
        <w:r>
          <w:rPr>
            <w:color w:val="auto"/>
          </w:rPr>
          <w:t>Philosophy</w:t>
        </w:r>
      </w:ins>
      <w:r>
        <w:rPr>
          <w:color w:val="auto"/>
        </w:rPr>
        <w:t xml:space="preserve">, </w:t>
      </w:r>
      <w:ins w:id="139" w:author="English Editor" w:date="2025-02-05T15:44:00Z">
        <w:r>
          <w:rPr>
            <w:color w:val="auto"/>
          </w:rPr>
          <w:t>History,</w:t>
        </w:r>
      </w:ins>
      <w:r>
        <w:rPr>
          <w:color w:val="auto"/>
        </w:rPr>
        <w:t xml:space="preserve"> and </w:t>
      </w:r>
      <w:ins w:id="140" w:author="English Editor" w:date="2025-02-05T15:44:00Z">
        <w:r>
          <w:rPr>
            <w:color w:val="auto"/>
          </w:rPr>
          <w:t xml:space="preserve">Language </w:t>
        </w:r>
      </w:ins>
      <w:r>
        <w:rPr>
          <w:color w:val="auto"/>
        </w:rPr>
        <w:t xml:space="preserve">often act as exporters of knowledge to other disciplines, while </w:t>
      </w:r>
      <w:ins w:id="141" w:author="English Editor" w:date="2025-02-05T15:44:00Z">
        <w:r>
          <w:rPr>
            <w:color w:val="auto"/>
          </w:rPr>
          <w:t xml:space="preserve">Education </w:t>
        </w:r>
      </w:ins>
      <w:r>
        <w:rPr>
          <w:color w:val="auto"/>
        </w:rPr>
        <w:t xml:space="preserve">and </w:t>
      </w:r>
      <w:ins w:id="142" w:author="English Editor" w:date="2025-02-05T15:44:00Z">
        <w:r>
          <w:rPr>
            <w:color w:val="auto"/>
          </w:rPr>
          <w:t xml:space="preserve">Sociology </w:t>
        </w:r>
      </w:ins>
      <w:r>
        <w:rPr>
          <w:color w:val="auto"/>
        </w:rPr>
        <w:t xml:space="preserve">often act as importers </w:t>
      </w:r>
      <w:ins w:id="143" w:author="English Editor" w:date="2025-02-05T15:44:00Z">
        <w:r>
          <w:rPr>
            <w:color w:val="auto"/>
          </w:rPr>
          <w:t xml:space="preserve">that </w:t>
        </w:r>
      </w:ins>
      <w:r>
        <w:rPr>
          <w:color w:val="auto"/>
        </w:rPr>
        <w:t>absorb knowledge from other disciplines (Urata, 1990). This correlates more with disciplinary closure or openness to external knowledge (Truc et al., 2020).</w:t>
      </w:r>
    </w:p>
    <w:p w14:paraId="7EC8C1AA">
      <w:pPr>
        <w:pStyle w:val="55"/>
        <w:spacing w:before="240"/>
      </w:pPr>
      <w:r>
        <w:rPr>
          <w:highlight w:val="none"/>
        </w:rPr>
        <w:t>5.1.2.</w:t>
      </w:r>
      <w:r>
        <w:t xml:space="preserve"> Interdisciplinary Knowledge Flows in HER Present Knowledge Networks of </w:t>
      </w:r>
      <w:r>
        <w:br w:type="textWrapping"/>
      </w:r>
      <w:r>
        <w:t>Family Resemblance</w:t>
      </w:r>
    </w:p>
    <w:p w14:paraId="6E60D725">
      <w:pPr>
        <w:pStyle w:val="42"/>
        <w:rPr>
          <w:color w:val="auto"/>
        </w:rPr>
      </w:pPr>
      <w:r>
        <w:rPr>
          <w:color w:val="auto"/>
        </w:rPr>
        <w:t xml:space="preserve">Piaget considered interdisciplinarity to be the result of “reciprocal assimilation” between disciplines, in which both or all the disciplines involved are transformed through interaction (Klein, 1990). In the process of interdisciplinary knowledge flow in HER, the phenomenon of “reciprocal assimilation” between disciplines/fields is also very significant, and </w:t>
      </w:r>
      <w:r>
        <w:rPr>
          <w:color w:val="auto"/>
          <w:highlight w:val="none"/>
        </w:rPr>
        <w:t>Wittgenstein (</w:t>
      </w:r>
      <w:ins w:id="144" w:author="j w x" w:date="2025-02-06T21:35:48Z">
        <w:r>
          <w:rPr>
            <w:rFonts w:hint="eastAsia" w:eastAsia="宋体"/>
            <w:color w:val="auto"/>
            <w:highlight w:val="none"/>
            <w:lang w:val="en-US" w:eastAsia="zh-CN"/>
          </w:rPr>
          <w:t>19</w:t>
        </w:r>
      </w:ins>
      <w:ins w:id="145" w:author="j w x" w:date="2025-02-06T21:35:49Z">
        <w:r>
          <w:rPr>
            <w:rFonts w:hint="eastAsia" w:eastAsia="宋体"/>
            <w:color w:val="auto"/>
            <w:highlight w:val="none"/>
            <w:lang w:val="en-US" w:eastAsia="zh-CN"/>
          </w:rPr>
          <w:t>53</w:t>
        </w:r>
      </w:ins>
      <w:r>
        <w:rPr>
          <w:color w:val="auto"/>
          <w:highlight w:val="none"/>
        </w:rPr>
        <w:t>) r</w:t>
      </w:r>
      <w:r>
        <w:rPr>
          <w:color w:val="auto"/>
        </w:rPr>
        <w:t>eferred to this characteristic as “family resemblance”. The research themes/problems involved in HER are common issues</w:t>
      </w:r>
      <w:r>
        <w:rPr>
          <w:rFonts w:ascii="Times New Roman" w:hAnsi="Times New Roman"/>
          <w:color w:val="auto"/>
        </w:rPr>
        <w:t xml:space="preserve"> </w:t>
      </w:r>
      <w:r>
        <w:rPr>
          <w:color w:val="auto"/>
        </w:rPr>
        <w:t xml:space="preserve">across numerous disciplines. Researchers use knowledge from various disciplines/fields to explain, reveal, and solve research themes/problems in higher education. Various types of knowledge create certain connections among each other in the field of higher education, forming research communities around specific topics, thus forming a unique knowledge network structure for HER (Sorenson et al., 2002). During the knowledge flow process of HER from 2000 to 2022, the disciplines/fields with a larger flow of knowledge are mostly those close to the field of HER. Although the knowledge flow of distant disciplines seems numerous in terms of types, the proportion distributed among individuals is small. Looking at the five major areas of the science map, HER mainly engages in knowledge absorption and diffusion activities within Psychology and Social Sciences, with relatively less knowledge flow occurring in the other four areas, but with </w:t>
      </w:r>
      <w:ins w:id="146" w:author="English Editor" w:date="2025-02-05T15:45:00Z">
        <w:r>
          <w:rPr>
            <w:color w:val="auto"/>
          </w:rPr>
          <w:t>some</w:t>
        </w:r>
      </w:ins>
      <w:r>
        <w:rPr>
          <w:color w:val="auto"/>
        </w:rPr>
        <w:t xml:space="preserve"> potential for development. From a micro-disciplinary perspective, HER mainly involves the flow of knowledge in disciplines such as Education </w:t>
      </w:r>
      <w:ins w:id="147" w:author="English Editor" w:date="2025-02-05T15:45:00Z">
        <w:r>
          <w:rPr>
            <w:color w:val="auto"/>
          </w:rPr>
          <w:t xml:space="preserve">and </w:t>
        </w:r>
      </w:ins>
      <w:r>
        <w:rPr>
          <w:color w:val="auto"/>
        </w:rPr>
        <w:t xml:space="preserve">Educational Research, Management, Sociology, Psychology, and Economics, with smaller proportions in other disciplines, and the overall characteristic of interdisciplinary knowledge flow is significant. Among them, the knowledge flow between HER and Education </w:t>
      </w:r>
      <w:ins w:id="148" w:author="English Editor" w:date="2025-02-05T15:45:00Z">
        <w:r>
          <w:rPr>
            <w:color w:val="auto"/>
          </w:rPr>
          <w:t xml:space="preserve">and </w:t>
        </w:r>
      </w:ins>
      <w:r>
        <w:rPr>
          <w:color w:val="auto"/>
        </w:rPr>
        <w:t>Educational Research accounts for the most, with a knowledge absorption proportion of 37.77% and a knowledge diffusion proportion of 22.42%.</w:t>
      </w:r>
    </w:p>
    <w:p w14:paraId="142A9843">
      <w:pPr>
        <w:pStyle w:val="57"/>
        <w:spacing w:before="240"/>
      </w:pPr>
      <w:r>
        <w:t>5.2. Mechanism of Interdisciplinary Knowledge Flow in HER</w:t>
      </w:r>
    </w:p>
    <w:p w14:paraId="411FF285">
      <w:pPr>
        <w:pStyle w:val="55"/>
      </w:pPr>
      <w:r>
        <w:rPr>
          <w:highlight w:val="none"/>
        </w:rPr>
        <w:t>5.2.1.</w:t>
      </w:r>
      <w:r>
        <w:t xml:space="preserve"> Knowledge Slopes Facilitate Interdisciplinary Knowledge Flows in HER</w:t>
      </w:r>
    </w:p>
    <w:p w14:paraId="183CA7C9">
      <w:pPr>
        <w:pStyle w:val="42"/>
        <w:rPr>
          <w:color w:val="auto"/>
        </w:rPr>
      </w:pPr>
      <w:r>
        <w:rPr>
          <w:color w:val="auto"/>
        </w:rPr>
        <w:t>The ratio of the knowledge potential difference to the knowledge slope represents, to a certain extent, the capacity for interdisciplinary knowledge flow in HER. The knowledge potential difference promotes the flow of knowledge in HER, while the distance of flow has the opposite effect. Thus, interdisciplinary knowledge flow in HER</w:t>
      </w:r>
      <w:r>
        <w:rPr>
          <w:rFonts w:ascii="Times New Roman" w:hAnsi="Times New Roman"/>
          <w:color w:val="auto"/>
        </w:rPr>
        <w:t xml:space="preserve"> </w:t>
      </w:r>
      <w:r>
        <w:rPr>
          <w:color w:val="auto"/>
        </w:rPr>
        <w:t xml:space="preserve">is influenced by both the knowledge potential difference and the distance of flow. Therefore, although knowledge from distant disciplines that differ significantly from HER has </w:t>
      </w:r>
      <w:ins w:id="149" w:author="English Editor" w:date="2025-02-05T15:47:00Z">
        <w:r>
          <w:rPr>
            <w:color w:val="auto"/>
          </w:rPr>
          <w:t xml:space="preserve">a </w:t>
        </w:r>
      </w:ins>
      <w:r>
        <w:rPr>
          <w:color w:val="auto"/>
        </w:rPr>
        <w:t xml:space="preserve">certain potential for flow, the distance between them is too great, and the knowledge that can participate in the flow must be filtered through the knowledge gatekeepers of various disciplines/fields to enter into HER. This makes it difficult to form large-scale and organized flows, characterized by randomness and looseness, such as in the fields of Chemistry and Physics, Ecology and Environmental S&amp;T, Engineering </w:t>
      </w:r>
      <w:ins w:id="150" w:author="English Editor" w:date="2025-02-05T15:48:00Z">
        <w:r>
          <w:rPr>
            <w:color w:val="auto"/>
          </w:rPr>
          <w:t xml:space="preserve">and </w:t>
        </w:r>
      </w:ins>
      <w:r>
        <w:rPr>
          <w:color w:val="auto"/>
        </w:rPr>
        <w:t>Mathematics, and Biology and Medicine. Relevant studies also indicate that</w:t>
      </w:r>
      <w:ins w:id="151" w:author="English Editor" w:date="2025-02-05T15:48:00Z">
        <w:r>
          <w:rPr>
            <w:color w:val="auto"/>
          </w:rPr>
          <w:t>,</w:t>
        </w:r>
      </w:ins>
      <w:r>
        <w:rPr>
          <w:color w:val="auto"/>
        </w:rPr>
        <w:t xml:space="preserve"> from the perspective of knowledge distance, if there is shared knowledge between the knowledge source and the knowledge receptor, it will make the transfer easier (Dixon, 2000). Disciplines in the Psychology and Social Sciences field</w:t>
      </w:r>
      <w:ins w:id="152" w:author="English Editor" w:date="2025-02-05T15:48:00Z">
        <w:r>
          <w:rPr>
            <w:color w:val="auto"/>
          </w:rPr>
          <w:t>s</w:t>
        </w:r>
      </w:ins>
      <w:r>
        <w:rPr>
          <w:color w:val="auto"/>
        </w:rPr>
        <w:t>, which are closer to HER in terms of distance, are more likely to engage in knowledge flow with it, such as Management, Sociology, Psychology, and Economics. This is also one of the reasons for the formation of the “family resemblance” knowledge network.</w:t>
      </w:r>
    </w:p>
    <w:p w14:paraId="3E4E1C98">
      <w:pPr>
        <w:pStyle w:val="55"/>
        <w:spacing w:before="240"/>
      </w:pPr>
      <w:r>
        <w:rPr>
          <w:highlight w:val="none"/>
        </w:rPr>
        <w:t xml:space="preserve">5.2.2. </w:t>
      </w:r>
      <w:r>
        <w:t>Knowledge Stickiness Hinders Interdisciplinary Knowledge Flow in HER</w:t>
      </w:r>
    </w:p>
    <w:p w14:paraId="38E9C103">
      <w:pPr>
        <w:pStyle w:val="42"/>
        <w:rPr>
          <w:color w:val="auto"/>
        </w:rPr>
      </w:pPr>
      <w:r>
        <w:rPr>
          <w:color w:val="auto"/>
        </w:rPr>
        <w:t>The higher the complexity, tacitness, and proprietary nature of knowledge itself, the more difficult it is to flow into research in other fields. Simple knowledge often only requires a small amount of information to be clearly described, while complex knowledge requires a large amount of information to explain it clearly. The greater the complexity of knowledge, the higher the level of professionalism and difficulty of understanding it implies, the higher the demands on the capabilities of both parties in knowledge transfer, and the more difficult the diffusion and absorption of knowledge become (Huan et al., 2017). Jensen and Meckling (1992) explicitly pointed out that the nature of knowledge affects the cost of knowledge transformation. Reed and DeFillippi</w:t>
      </w:r>
      <w:r>
        <w:rPr>
          <w:rFonts w:ascii="Times New Roman" w:hAnsi="Times New Roman"/>
          <w:color w:val="auto"/>
        </w:rPr>
        <w:t xml:space="preserve"> </w:t>
      </w:r>
      <w:r>
        <w:rPr>
          <w:color w:val="auto"/>
        </w:rPr>
        <w:t xml:space="preserve">(1990) also believed that the complexity of knowledge increases the difficulty for knowledge recipients to recognize and understand the knowledge itself, increases the difficulty of knowledge transfer, and thus reduces the efficiency of knowledge transfer. </w:t>
      </w:r>
      <w:r>
        <w:rPr>
          <w:color w:val="auto"/>
          <w:highlight w:val="none"/>
        </w:rPr>
        <w:t>Lakatos (197</w:t>
      </w:r>
      <w:ins w:id="153" w:author="j w x" w:date="2025-02-06T21:34:18Z">
        <w:r>
          <w:rPr>
            <w:rFonts w:hint="eastAsia" w:eastAsia="宋体"/>
            <w:color w:val="auto"/>
            <w:highlight w:val="none"/>
            <w:lang w:val="en-US" w:eastAsia="zh-CN"/>
          </w:rPr>
          <w:t>8</w:t>
        </w:r>
      </w:ins>
      <w:r>
        <w:rPr>
          <w:color w:val="auto"/>
          <w:highlight w:val="none"/>
        </w:rPr>
        <w:t>), i</w:t>
      </w:r>
      <w:r>
        <w:rPr>
          <w:color w:val="auto"/>
        </w:rPr>
        <w:t xml:space="preserve">n his scientific research program, proposed that scientific theories have a most basic, unquestionable “hard core” and a “protective belt” composed of auxiliary substances that protect the truth. Once a scientific crisis occurs, it is not the “hard core” that has the problem, but the “protective belt” that needs to be adjusted to ensure the precision and continuity of science (Lakatos, 1978). Thus, with the existence of the disciplinary “hard core” and “protective belt”, interdisciplinary knowledge flow is challenging but full of innovation. Higher education research can also develop its own “hard core” and “protective belt” in this process, but it is more open and inclusive compared to other disciplines. Moreover, due to the existence of knowledge stickiness, the knowledge flow between higher education research and other disciplines is relatively difficult. However, since Education </w:t>
      </w:r>
      <w:ins w:id="154" w:author="English Editor" w:date="2025-02-05T15:49:00Z">
        <w:r>
          <w:rPr>
            <w:color w:val="auto"/>
          </w:rPr>
          <w:t xml:space="preserve">and </w:t>
        </w:r>
      </w:ins>
      <w:r>
        <w:rPr>
          <w:color w:val="auto"/>
        </w:rPr>
        <w:t>Educational Research, Management, Sociology, Psychology, and Economics already have intersections or overlaps with the research topics involved in higher education research, these disciplinary “hard cores” can be directly applied in the problem-solving process, hence their knowledge structure exhibits distinct family resemblance characteristics.</w:t>
      </w:r>
    </w:p>
    <w:p w14:paraId="2A558101">
      <w:pPr>
        <w:pStyle w:val="55"/>
        <w:spacing w:before="240"/>
      </w:pPr>
      <w:r>
        <w:rPr>
          <w:highlight w:val="none"/>
        </w:rPr>
        <w:t>5.2.3. Medium Perme</w:t>
      </w:r>
      <w:r>
        <w:t>ability Determines the Interdisciplinary Knowledge Flow in HER</w:t>
      </w:r>
    </w:p>
    <w:p w14:paraId="78806D52">
      <w:pPr>
        <w:pStyle w:val="42"/>
        <w:rPr>
          <w:color w:val="auto"/>
        </w:rPr>
      </w:pPr>
      <w:r>
        <w:rPr>
          <w:color w:val="auto"/>
        </w:rPr>
        <w:t xml:space="preserve">In the interdisciplinary knowledge flow of HER, whether relevant knowledge can be absorbed by HER depends on whether it helps to explain higher education phenomena, reveal the laws of higher education, and solve higher education problems. The more similar the knowledge is to the research topics/problems </w:t>
      </w:r>
      <w:ins w:id="155" w:author="English Editor" w:date="2025-02-05T15:50:00Z">
        <w:r>
          <w:rPr>
            <w:color w:val="auto"/>
          </w:rPr>
          <w:t xml:space="preserve">on which </w:t>
        </w:r>
      </w:ins>
      <w:r>
        <w:rPr>
          <w:color w:val="auto"/>
        </w:rPr>
        <w:t xml:space="preserve">HER focuses, the higher the frequency of </w:t>
      </w:r>
      <w:ins w:id="156" w:author="English Editor" w:date="2025-02-05T15:50:00Z">
        <w:r>
          <w:rPr>
            <w:color w:val="auto"/>
          </w:rPr>
          <w:t xml:space="preserve">the </w:t>
        </w:r>
      </w:ins>
      <w:r>
        <w:rPr>
          <w:color w:val="auto"/>
        </w:rPr>
        <w:t>knowledge flow. The same is true for the knowledge</w:t>
      </w:r>
      <w:r>
        <w:rPr>
          <w:rFonts w:ascii="Times New Roman" w:hAnsi="Times New Roman"/>
          <w:color w:val="auto"/>
        </w:rPr>
        <w:t xml:space="preserve"> </w:t>
      </w:r>
      <w:r>
        <w:rPr>
          <w:color w:val="auto"/>
        </w:rPr>
        <w:t>diffusion phenomenon in HER; whether the knowledge and principles embedded in HER can make corresponding contributions to other disciplines/fields is a key condition for its interdisciplinary knowledge flow. This aligns with Lewin’s (1947) gatekeeper theory, which posits that information flows along certain channels within gatekeeper</w:t>
      </w:r>
      <w:ins w:id="157" w:author="English Editor" w:date="2025-02-05T15:50:00Z">
        <w:r>
          <w:rPr>
            <w:color w:val="auto"/>
          </w:rPr>
          <w:t>-</w:t>
        </w:r>
      </w:ins>
      <w:r>
        <w:rPr>
          <w:color w:val="auto"/>
        </w:rPr>
        <w:t>guarded gate areas during the dissemination process, and only information that meets group standards or the gatekeeper’s value specifications can be allowed into the channel for dissemination. Conversely, information that does not meet these criteria is filtered out and cannot enter the organization (Lewin, 1947). Some scholars have found that the more culturally similar the two parties in knowledge flow are, the smoother the knowledge flow will be; on the other hand, the greater the cultural difference between the knowledge receiver and sender, the more difficult it is for knowledge to flow between them (</w:t>
      </w:r>
      <w:r>
        <w:rPr>
          <w:color w:val="auto"/>
          <w:highlight w:val="none"/>
        </w:rPr>
        <w:t>Albert et al., 202</w:t>
      </w:r>
      <w:r>
        <w:rPr>
          <w:rFonts w:hint="eastAsia" w:eastAsia="宋体"/>
          <w:color w:val="auto"/>
          <w:highlight w:val="none"/>
          <w:lang w:eastAsia="zh-CN"/>
        </w:rPr>
        <w:t>2</w:t>
      </w:r>
      <w:ins w:id="158" w:author="j w x" w:date="2025-02-06T22:17:20Z">
        <w:r>
          <w:rPr>
            <w:rFonts w:hint="default" w:eastAsia="宋体"/>
            <w:color w:val="auto"/>
            <w:highlight w:val="none"/>
            <w:lang w:val="en-US" w:eastAsia="zh-CN"/>
          </w:rPr>
          <w:t>a</w:t>
        </w:r>
      </w:ins>
      <w:r>
        <w:rPr>
          <w:color w:val="auto"/>
        </w:rPr>
        <w:t xml:space="preserve">). Ghoshal </w:t>
      </w:r>
      <w:ins w:id="159" w:author="English Editor" w:date="2025-02-05T15:50:00Z">
        <w:r>
          <w:rPr>
            <w:color w:val="auto"/>
          </w:rPr>
          <w:t xml:space="preserve">and </w:t>
        </w:r>
      </w:ins>
      <w:r>
        <w:rPr>
          <w:color w:val="auto"/>
        </w:rPr>
        <w:t>Bartlett (1988) also pointed out that transmission channels and paths are important factors affecting the efficiency of knowledge flow. In addition, Teichler and Sadlak (2000) categorize higher education researchers into six types: discipline-based temporary higher education researchers, discipline-based long-term higher education researchers, theme-based academic higher education researchers, applied higher education researchers (policy researchers, institutional researchers), consultants, and practical reflectors. The different starting and ending points in Teichler and Sadlak (2000) lead to an increasingly pronounced gatekeeper effect.</w:t>
      </w:r>
    </w:p>
    <w:p w14:paraId="71456186">
      <w:pPr>
        <w:pStyle w:val="56"/>
      </w:pPr>
      <w:r>
        <w:t>6. Conclusions and Implications</w:t>
      </w:r>
    </w:p>
    <w:p w14:paraId="0DBB37F6">
      <w:pPr>
        <w:pStyle w:val="42"/>
        <w:rPr>
          <w:color w:val="auto"/>
        </w:rPr>
      </w:pPr>
      <w:r>
        <w:rPr>
          <w:color w:val="auto"/>
        </w:rPr>
        <w:t>In the process of interdisciplinary knowledge flow in HER, the spillover amount of knowledge exchange between HER and other disciplines/fields is less than the absorption amount, and the knowledge flow is “knowledge input type”. The phenomenon of “reciprocal assimilation” between HER and other disciplines/fields is</w:t>
      </w:r>
      <w:r>
        <w:rPr>
          <w:rFonts w:ascii="Times New Roman" w:hAnsi="Times New Roman"/>
          <w:color w:val="auto"/>
        </w:rPr>
        <w:t xml:space="preserve"> </w:t>
      </w:r>
      <w:r>
        <w:rPr>
          <w:color w:val="auto"/>
        </w:rPr>
        <w:t xml:space="preserve">significant, and the knowledge network shows the characteristics of “family resemblance”. In addition, interdisciplinary knowledge flow in HER is influenced by three factors, among which, knowledge slope plays a promoting role, knowledge stickiness plays a hindering role, and the flow medium has a “gatekeeper” effect in </w:t>
      </w:r>
      <w:ins w:id="160" w:author="English Editor" w:date="2025-02-05T15:51:00Z">
        <w:r>
          <w:rPr>
            <w:color w:val="auto"/>
          </w:rPr>
          <w:t xml:space="preserve">the </w:t>
        </w:r>
      </w:ins>
      <w:r>
        <w:rPr>
          <w:color w:val="auto"/>
        </w:rPr>
        <w:t>process.</w:t>
      </w:r>
    </w:p>
    <w:p w14:paraId="625E8998">
      <w:pPr>
        <w:pStyle w:val="42"/>
        <w:rPr>
          <w:color w:val="auto"/>
        </w:rPr>
      </w:pPr>
      <w:r>
        <w:rPr>
          <w:color w:val="auto"/>
        </w:rPr>
        <w:t xml:space="preserve">HERers need to not only explore higher education issues from an interdisciplinary perspective but also be flexible in their “role positioning”, remove </w:t>
      </w:r>
      <w:ins w:id="161" w:author="English Editor" w:date="2025-02-05T15:52:00Z">
        <w:r>
          <w:rPr>
            <w:color w:val="auto"/>
          </w:rPr>
          <w:t xml:space="preserve">the </w:t>
        </w:r>
      </w:ins>
      <w:r>
        <w:rPr>
          <w:color w:val="auto"/>
        </w:rPr>
        <w:t xml:space="preserve">“functional fixation” of their roles, and conduct </w:t>
      </w:r>
      <w:ins w:id="162" w:author="English Editor" w:date="2025-02-05T15:52:00Z">
        <w:r>
          <w:rPr>
            <w:color w:val="auto"/>
          </w:rPr>
          <w:t xml:space="preserve">an </w:t>
        </w:r>
      </w:ins>
      <w:r>
        <w:rPr>
          <w:color w:val="auto"/>
        </w:rPr>
        <w:t xml:space="preserve">in-depth exploration of higher education research from multiple angles, updating the knowledge structure of higher education research. First, HERers must cultivate an interdisciplinary vision and engage in multidisciplinary and multi-issue studies. While delving into their own expertise, they should also be able to understand and apply the knowledge and methods of other disciplines, becoming “T-shaped” talents. Only in this way can higher education research problems be placed in a more diverse disciplinary context, expand the communication channels of higher education research, and thus better facilitate the resolution of higher education issues. Second, HERers must engage in the open science movement. UNESCO, in its “Recommendation on Open Science”, provides a definition of open science and emphasizes the importance of open science in enhancing scientific cooperation and information sharing, and in opening up the processes of scientific knowledge creation and dissemination to a broader public (UNESCO, 2021). </w:t>
      </w:r>
      <w:r>
        <w:rPr>
          <w:rFonts w:hint="eastAsia"/>
          <w:color w:val="auto"/>
        </w:rPr>
        <w:t xml:space="preserve">Open science encompasses all aspects of scientific disciplines and academic practices, mainly based on open scientific knowledge, open science infrastructure, open participation by societal actors, and open dialogue with other knowledge systems (UNESCO, 2021). Therefore, HERers can engage in or establish interdisciplinary research teams, participate in international open science projects, and collaborate with other countries and international organizations through open science platforms. Additionally, they can establish HER think tanks to increase the permeability of research media, reduce the flow barriers caused by knowledge </w:t>
      </w:r>
      <w:r>
        <w:rPr>
          <w:color w:val="auto"/>
        </w:rPr>
        <w:t>stickiness</w:t>
      </w:r>
      <w:r>
        <w:rPr>
          <w:rFonts w:hint="eastAsia"/>
          <w:color w:val="auto"/>
        </w:rPr>
        <w:t>, and enhance the knowledge slope in the research threshold, thereby promoting the development of HER a</w:t>
      </w:r>
      <w:r>
        <w:rPr>
          <w:rFonts w:hint="eastAsia"/>
          <w:color w:val="auto"/>
          <w:highlight w:val="none"/>
        </w:rPr>
        <w:t>nd solving complex problems.</w:t>
      </w:r>
      <w:r>
        <w:rPr>
          <w:color w:val="auto"/>
          <w:highlight w:val="none"/>
        </w:rPr>
        <w:t xml:space="preserve"> Relevant studies have shown that factors such as the degree of mutual openness between knowledge subjects in the higher education research field, knowledge similarity, scientific research groups, and the cooperative consciousness of organizational institutions significantly affect the flow of knowledge in higher education research (Albert et al., 2022</w:t>
      </w:r>
      <w:ins w:id="163" w:author="j w x" w:date="2025-02-06T22:17:40Z">
        <w:r>
          <w:rPr>
            <w:rStyle w:val="30"/>
            <w:rFonts w:hint="default" w:eastAsia="宋体"/>
            <w:snapToGrid/>
            <w:highlight w:val="none"/>
            <w:lang w:val="en-US" w:eastAsia="zh-CN" w:bidi="ar-SA"/>
            <w14:ligatures w14:val="none"/>
          </w:rPr>
          <w:t>b</w:t>
        </w:r>
      </w:ins>
      <w:r>
        <w:rPr>
          <w:color w:val="auto"/>
          <w:highlight w:val="none"/>
        </w:rPr>
        <w:t>). Therefore, breaking down disciplinary barriers and promoting scientific research cooperation are important</w:t>
      </w:r>
      <w:r>
        <w:rPr>
          <w:rFonts w:ascii="Times New Roman" w:hAnsi="Times New Roman"/>
          <w:color w:val="auto"/>
          <w:highlight w:val="none"/>
        </w:rPr>
        <w:t xml:space="preserve"> </w:t>
      </w:r>
      <w:r>
        <w:rPr>
          <w:color w:val="auto"/>
          <w:highlight w:val="none"/>
        </w:rPr>
        <w:t>pathways to promote the flow of knowledge in higher education research (Anthony, 2</w:t>
      </w:r>
      <w:r>
        <w:rPr>
          <w:color w:val="auto"/>
        </w:rPr>
        <w:t>020).</w:t>
      </w:r>
    </w:p>
    <w:p w14:paraId="013668C0">
      <w:pPr>
        <w:pStyle w:val="56"/>
      </w:pPr>
      <w:r>
        <w:t>7. Limitations and Future Directions</w:t>
      </w:r>
    </w:p>
    <w:p w14:paraId="1F5D50BD">
      <w:pPr>
        <w:pStyle w:val="42"/>
        <w:rPr>
          <w:color w:val="auto"/>
        </w:rPr>
      </w:pPr>
      <w:r>
        <w:rPr>
          <w:color w:val="auto"/>
        </w:rPr>
        <w:t xml:space="preserve">This study has some limitations. For example, the research data selected in this study came from only 10 journals, which </w:t>
      </w:r>
      <w:ins w:id="164" w:author="English Editor" w:date="2025-02-05T15:53:00Z">
        <w:r>
          <w:rPr>
            <w:color w:val="auto"/>
          </w:rPr>
          <w:t xml:space="preserve">do </w:t>
        </w:r>
      </w:ins>
      <w:r>
        <w:rPr>
          <w:color w:val="auto"/>
        </w:rPr>
        <w:t xml:space="preserve">not completely cover all samples of HER since the new century, and there may be some bias. Additionally, the research adopts the methods and tools of scientometrics to discuss the problem. Although it reveals the characteristics and mechanisms of interdisciplinary knowledge flow in HER to a certain extent, the research still has some defects in the presentation of the results due to the limitations of software and algorithms. Therefore, the next step </w:t>
      </w:r>
      <w:ins w:id="165" w:author="English Editor" w:date="2025-02-05T15:53:00Z">
        <w:r>
          <w:rPr>
            <w:color w:val="auto"/>
          </w:rPr>
          <w:t xml:space="preserve">in </w:t>
        </w:r>
      </w:ins>
      <w:r>
        <w:rPr>
          <w:color w:val="auto"/>
        </w:rPr>
        <w:t xml:space="preserve">the research will not only improve the above shortcomings, but </w:t>
      </w:r>
      <w:ins w:id="166" w:author="English Editor" w:date="2025-02-05T15:53:00Z">
        <w:r>
          <w:rPr>
            <w:color w:val="auto"/>
          </w:rPr>
          <w:t xml:space="preserve">will </w:t>
        </w:r>
      </w:ins>
      <w:r>
        <w:rPr>
          <w:color w:val="auto"/>
        </w:rPr>
        <w:t>also continue to deeply explore the principles of interdisciplinary knowledge flow in HER, and carry out detailed exploration of its specific and key situational variables. In addition, a longitudinal study will be conducted to track the characteristics and paths of knowledge flow over time.</w:t>
      </w:r>
    </w:p>
    <w:p w14:paraId="0F71251A">
      <w:pPr>
        <w:pStyle w:val="68"/>
        <w:spacing w:before="240"/>
        <w:rPr>
          <w:highlight w:val="none"/>
        </w:rPr>
      </w:pPr>
      <w:r>
        <w:rPr>
          <w:b/>
          <w:highlight w:val="none"/>
        </w:rPr>
        <w:t>Author Contributions:.</w:t>
      </w:r>
      <w:ins w:id="167" w:author="j w x" w:date="2025-02-06T21:31:23Z">
        <w:r>
          <w:rPr>
            <w:rFonts w:hint="eastAsia" w:eastAsia="宋体"/>
            <w:b/>
            <w:highlight w:val="none"/>
            <w:lang w:val="en-US" w:eastAsia="zh-CN"/>
          </w:rPr>
          <w:t xml:space="preserve"> </w:t>
        </w:r>
      </w:ins>
      <w:ins w:id="168" w:author="j w x" w:date="2025-02-06T21:31:21Z">
        <w:r>
          <w:rPr>
            <w:rFonts w:hint="eastAsia"/>
            <w:b w:val="0"/>
            <w:bCs/>
            <w:highlight w:val="none"/>
          </w:rPr>
          <w:t>Conceptualization, Wenxiu Jia and Li Pan; methodology, Wenxiu Jia;       software, Wenxiu Jia; validation, Wenxiu Jia and Li Pan; formal analysis, Wenxiu Jia;       investigation, Wenxiu Jia; resources, Siobhan Neary and Nicki Moore; data curation, Wenxiu Jia;       writing—original draft preparation, Wenxiu Jia and Li Pan; writing—review and editing, Wenxiu Jia, Li Pan</w:t>
        </w:r>
      </w:ins>
      <w:ins w:id="169" w:author="j w x" w:date="2025-02-06T23:04:42Z">
        <w:r>
          <w:rPr>
            <w:rFonts w:hint="default"/>
            <w:b w:val="0"/>
            <w:bCs/>
            <w:highlight w:val="none"/>
            <w:lang w:val="en-US"/>
          </w:rPr>
          <w:t>,</w:t>
        </w:r>
      </w:ins>
      <w:ins w:id="170" w:author="j w x" w:date="2025-02-06T23:04:45Z">
        <w:r>
          <w:rPr>
            <w:rFonts w:hint="default"/>
            <w:b w:val="0"/>
            <w:bCs/>
            <w:highlight w:val="none"/>
            <w:lang w:val="en-US"/>
          </w:rPr>
          <w:t xml:space="preserve"> </w:t>
        </w:r>
      </w:ins>
      <w:ins w:id="171" w:author="j w x" w:date="2025-02-06T23:04:43Z">
        <w:r>
          <w:rPr>
            <w:rFonts w:hint="eastAsia"/>
            <w:b w:val="0"/>
            <w:bCs/>
            <w:highlight w:val="none"/>
          </w:rPr>
          <w:t>Siobhan Neary and Nicki Moore</w:t>
        </w:r>
      </w:ins>
      <w:ins w:id="172" w:author="j w x" w:date="2025-02-06T21:31:21Z">
        <w:r>
          <w:rPr>
            <w:rFonts w:hint="eastAsia"/>
            <w:b w:val="0"/>
            <w:bCs/>
            <w:highlight w:val="none"/>
          </w:rPr>
          <w:t>;</w:t>
        </w:r>
      </w:ins>
      <w:ins w:id="173" w:author="j w x" w:date="2025-02-06T21:32:15Z">
        <w:r>
          <w:rPr>
            <w:rFonts w:hint="eastAsia" w:eastAsia="宋体"/>
            <w:b w:val="0"/>
            <w:bCs/>
            <w:highlight w:val="none"/>
            <w:lang w:val="en-US" w:eastAsia="zh-CN"/>
          </w:rPr>
          <w:t xml:space="preserve"> </w:t>
        </w:r>
      </w:ins>
      <w:ins w:id="174" w:author="j w x" w:date="2025-02-06T21:31:21Z">
        <w:r>
          <w:rPr>
            <w:rFonts w:hint="eastAsia"/>
            <w:b w:val="0"/>
            <w:bCs/>
            <w:highlight w:val="none"/>
          </w:rPr>
          <w:t>visualization, Wenxiu Jia and Li Pan;</w:t>
        </w:r>
      </w:ins>
      <w:ins w:id="175" w:author="j w x" w:date="2025-02-06T21:32:19Z">
        <w:r>
          <w:rPr>
            <w:rFonts w:hint="eastAsia" w:eastAsia="宋体"/>
            <w:b w:val="0"/>
            <w:bCs/>
            <w:highlight w:val="none"/>
            <w:lang w:val="en-US" w:eastAsia="zh-CN"/>
          </w:rPr>
          <w:t xml:space="preserve"> </w:t>
        </w:r>
      </w:ins>
      <w:ins w:id="176" w:author="j w x" w:date="2025-02-06T21:31:21Z">
        <w:r>
          <w:rPr>
            <w:rFonts w:hint="eastAsia"/>
            <w:b w:val="0"/>
            <w:bCs/>
            <w:highlight w:val="none"/>
          </w:rPr>
          <w:t>supervision, Li Pan;</w:t>
        </w:r>
      </w:ins>
      <w:ins w:id="177" w:author="j w x" w:date="2025-02-06T21:32:22Z">
        <w:r>
          <w:rPr>
            <w:rFonts w:hint="eastAsia" w:eastAsia="宋体"/>
            <w:b w:val="0"/>
            <w:bCs/>
            <w:highlight w:val="none"/>
            <w:lang w:val="en-US" w:eastAsia="zh-CN"/>
          </w:rPr>
          <w:t xml:space="preserve"> </w:t>
        </w:r>
      </w:ins>
      <w:ins w:id="178" w:author="j w x" w:date="2025-02-06T21:31:21Z">
        <w:r>
          <w:rPr>
            <w:rFonts w:hint="eastAsia"/>
            <w:b w:val="0"/>
            <w:bCs/>
            <w:highlight w:val="none"/>
          </w:rPr>
          <w:t>project administration, Li Pan; funding acquisition, Li Pan. All authors have read and agreed to the published version of the manuscript.</w:t>
        </w:r>
      </w:ins>
    </w:p>
    <w:p w14:paraId="28958F6E">
      <w:pPr>
        <w:pStyle w:val="68"/>
        <w:rPr>
          <w:highlight w:val="none"/>
        </w:rPr>
      </w:pPr>
      <w:r>
        <w:rPr>
          <w:b/>
          <w:highlight w:val="none"/>
        </w:rPr>
        <w:t>Funding:</w:t>
      </w:r>
      <w:r>
        <w:rPr>
          <w:highlight w:val="none"/>
        </w:rPr>
        <w:t xml:space="preserve"> </w:t>
      </w:r>
      <w:ins w:id="179" w:author="j w x" w:date="2025-02-06T22:02:03Z">
        <w:r>
          <w:rPr>
            <w:rStyle w:val="30"/>
            <w:rFonts w:hint="eastAsia" w:eastAsia="宋体"/>
            <w:snapToGrid/>
            <w:sz w:val="18"/>
            <w:szCs w:val="18"/>
            <w:highlight w:val="none"/>
            <w:lang w:bidi="ar-SA"/>
            <w14:ligatures w14:val="none"/>
          </w:rPr>
          <w:t xml:space="preserve">This research was funded by the </w:t>
        </w:r>
      </w:ins>
      <w:ins w:id="180" w:author="j w x" w:date="2025-02-06T23:05:52Z">
        <w:r>
          <w:rPr>
            <w:rStyle w:val="30"/>
            <w:rFonts w:hint="eastAsia" w:eastAsia="宋体"/>
            <w:snapToGrid/>
            <w:sz w:val="18"/>
            <w:szCs w:val="18"/>
            <w:highlight w:val="none"/>
            <w:lang w:bidi="ar-SA"/>
            <w14:ligatures w14:val="none"/>
          </w:rPr>
          <w:t>General Project of Education in the National Social Science Fund of China</w:t>
        </w:r>
      </w:ins>
      <w:ins w:id="181" w:author="j w x" w:date="2025-02-06T23:09:41Z">
        <w:r>
          <w:rPr>
            <w:rStyle w:val="30"/>
            <w:rFonts w:hint="default" w:eastAsia="宋体"/>
            <w:snapToGrid/>
            <w:sz w:val="18"/>
            <w:szCs w:val="18"/>
            <w:highlight w:val="none"/>
            <w:lang w:val="en-US" w:bidi="ar-SA"/>
            <w14:ligatures w14:val="none"/>
          </w:rPr>
          <w:t>:</w:t>
        </w:r>
      </w:ins>
      <w:ins w:id="182" w:author="j w x" w:date="2025-02-06T22:02:03Z">
        <w:r>
          <w:rPr>
            <w:rStyle w:val="30"/>
            <w:rFonts w:hint="eastAsia" w:eastAsia="宋体"/>
            <w:snapToGrid/>
            <w:sz w:val="18"/>
            <w:szCs w:val="18"/>
            <w:highlight w:val="none"/>
            <w:lang w:bidi="ar-SA"/>
            <w14:ligatures w14:val="none"/>
          </w:rPr>
          <w:t>“</w:t>
        </w:r>
      </w:ins>
      <w:ins w:id="183" w:author="j w x" w:date="2025-02-06T23:09:26Z">
        <w:r>
          <w:rPr>
            <w:rStyle w:val="30"/>
            <w:rFonts w:hint="eastAsia" w:eastAsia="宋体"/>
            <w:snapToGrid/>
            <w:sz w:val="18"/>
            <w:szCs w:val="18"/>
            <w:highlight w:val="none"/>
            <w:lang w:bidi="ar-SA"/>
            <w14:ligatures w14:val="none"/>
          </w:rPr>
          <w:t>A Comparative Study of Higher Education Research in China and Abroad from an Interdisciplinary Perspective</w:t>
        </w:r>
      </w:ins>
      <w:ins w:id="184" w:author="j w x" w:date="2025-02-06T22:02:03Z">
        <w:r>
          <w:rPr>
            <w:rStyle w:val="30"/>
            <w:rFonts w:hint="eastAsia" w:eastAsia="宋体"/>
            <w:snapToGrid/>
            <w:sz w:val="18"/>
            <w:szCs w:val="18"/>
            <w:highlight w:val="none"/>
            <w:lang w:bidi="ar-SA"/>
            <w14:ligatures w14:val="none"/>
          </w:rPr>
          <w:t>”</w:t>
        </w:r>
      </w:ins>
      <w:ins w:id="185" w:author="j w x" w:date="2025-02-06T23:09:58Z">
        <w:r>
          <w:rPr>
            <w:rStyle w:val="30"/>
            <w:rFonts w:hint="default" w:eastAsia="宋体"/>
            <w:snapToGrid/>
            <w:sz w:val="18"/>
            <w:szCs w:val="18"/>
            <w:highlight w:val="none"/>
            <w:lang w:val="en-US" w:bidi="ar-SA"/>
            <w14:ligatures w14:val="none"/>
          </w:rPr>
          <w:t>,</w:t>
        </w:r>
      </w:ins>
      <w:ins w:id="186" w:author="j w x" w:date="2025-02-06T23:10:04Z">
        <w:r>
          <w:rPr>
            <w:rStyle w:val="30"/>
            <w:rFonts w:hint="default" w:eastAsia="宋体"/>
            <w:snapToGrid/>
            <w:sz w:val="18"/>
            <w:szCs w:val="18"/>
            <w:highlight w:val="none"/>
            <w:lang w:val="en-US" w:bidi="ar-SA"/>
            <w14:ligatures w14:val="none"/>
          </w:rPr>
          <w:t xml:space="preserve"> </w:t>
        </w:r>
      </w:ins>
      <w:ins w:id="187" w:author="j w x" w:date="2025-02-06T22:02:03Z">
        <w:r>
          <w:rPr>
            <w:rStyle w:val="30"/>
            <w:rFonts w:hint="eastAsia" w:eastAsia="宋体"/>
            <w:snapToGrid/>
            <w:sz w:val="18"/>
            <w:szCs w:val="18"/>
            <w:highlight w:val="none"/>
            <w:lang w:bidi="ar-SA"/>
            <w14:ligatures w14:val="none"/>
          </w:rPr>
          <w:t>grant number BIA210162.</w:t>
        </w:r>
      </w:ins>
    </w:p>
    <w:p w14:paraId="697E3740">
      <w:pPr>
        <w:pStyle w:val="68"/>
        <w:rPr>
          <w:szCs w:val="18"/>
          <w:highlight w:val="none"/>
        </w:rPr>
      </w:pPr>
      <w:r>
        <w:rPr>
          <w:b/>
          <w:highlight w:val="none"/>
        </w:rPr>
        <w:t>Institutional Review Board Statement:</w:t>
      </w:r>
      <w:r>
        <w:rPr>
          <w:szCs w:val="18"/>
          <w:highlight w:val="none"/>
        </w:rPr>
        <w:t xml:space="preserve"> </w:t>
      </w:r>
      <w:ins w:id="188" w:author="j w x" w:date="2025-02-06T22:05:50Z">
        <w:r>
          <w:rPr>
            <w:rStyle w:val="30"/>
            <w:rFonts w:hint="eastAsia" w:eastAsia="宋体"/>
            <w:snapToGrid/>
            <w:sz w:val="18"/>
            <w:szCs w:val="18"/>
            <w:highlight w:val="none"/>
            <w:lang w:bidi="ar-SA"/>
            <w14:ligatures w14:val="none"/>
          </w:rPr>
          <w:t>Not applicable.</w:t>
        </w:r>
      </w:ins>
    </w:p>
    <w:p w14:paraId="25EE4190">
      <w:pPr>
        <w:pStyle w:val="68"/>
        <w:rPr>
          <w:szCs w:val="18"/>
          <w:highlight w:val="none"/>
        </w:rPr>
      </w:pPr>
      <w:r>
        <w:rPr>
          <w:b/>
          <w:szCs w:val="18"/>
          <w:highlight w:val="none"/>
        </w:rPr>
        <w:t>Informed Consent Statement:</w:t>
      </w:r>
      <w:r>
        <w:rPr>
          <w:szCs w:val="18"/>
          <w:highlight w:val="none"/>
        </w:rPr>
        <w:t xml:space="preserve"> </w:t>
      </w:r>
      <w:ins w:id="189" w:author="j w x" w:date="2025-02-06T22:03:38Z">
        <w:r>
          <w:rPr>
            <w:rStyle w:val="30"/>
            <w:rFonts w:hint="eastAsia" w:eastAsia="宋体"/>
            <w:snapToGrid/>
            <w:sz w:val="18"/>
            <w:szCs w:val="18"/>
            <w:highlight w:val="none"/>
            <w:lang w:bidi="ar-SA"/>
            <w14:ligatures w14:val="none"/>
          </w:rPr>
          <w:t>Not applicable.</w:t>
        </w:r>
      </w:ins>
    </w:p>
    <w:p w14:paraId="0E93AF62">
      <w:pPr>
        <w:pStyle w:val="68"/>
        <w:rPr>
          <w:szCs w:val="18"/>
          <w:highlight w:val="none"/>
        </w:rPr>
      </w:pPr>
      <w:r>
        <w:rPr>
          <w:b/>
          <w:szCs w:val="18"/>
          <w:highlight w:val="none"/>
        </w:rPr>
        <w:t>Data Availability Statement:</w:t>
      </w:r>
      <w:r>
        <w:rPr>
          <w:szCs w:val="18"/>
          <w:highlight w:val="none"/>
        </w:rPr>
        <w:t xml:space="preserve"> </w:t>
      </w:r>
      <w:ins w:id="190" w:author="j w x" w:date="2025-02-06T23:35:22Z">
        <w:r>
          <w:rPr>
            <w:rFonts w:hint="eastAsia"/>
            <w:szCs w:val="18"/>
            <w:highlight w:val="none"/>
          </w:rPr>
          <w:t>The data that support the findings of this study are available from the corresponding author upon reasonable request.</w:t>
        </w:r>
      </w:ins>
    </w:p>
    <w:p w14:paraId="48EDE5A6">
      <w:pPr>
        <w:pStyle w:val="68"/>
        <w:rPr>
          <w:highlight w:val="yellow"/>
        </w:rPr>
      </w:pPr>
      <w:r>
        <w:rPr>
          <w:b/>
          <w:szCs w:val="18"/>
          <w:highlight w:val="none"/>
        </w:rPr>
        <w:t>Conflicts of Interest:</w:t>
      </w:r>
      <w:r>
        <w:rPr>
          <w:szCs w:val="18"/>
          <w:highlight w:val="none"/>
        </w:rPr>
        <w:t xml:space="preserve"> </w:t>
      </w:r>
      <w:ins w:id="191" w:author="j w x" w:date="2025-02-06T22:04:36Z">
        <w:r>
          <w:rPr>
            <w:rStyle w:val="30"/>
            <w:rFonts w:hint="eastAsia" w:eastAsia="宋体"/>
            <w:snapToGrid/>
            <w:sz w:val="18"/>
            <w:szCs w:val="18"/>
            <w:lang w:bidi="ar-SA"/>
            <w14:ligatures w14:val="none"/>
          </w:rPr>
          <w:t>The authors declare no conflict of interest.</w:t>
        </w:r>
      </w:ins>
    </w:p>
    <w:p w14:paraId="59EF24F9">
      <w:pPr>
        <w:pStyle w:val="56"/>
        <w:ind w:left="0"/>
      </w:pPr>
      <w:bookmarkStart w:id="1" w:name="RefSection"/>
      <w:r>
        <w:t>Reference</w:t>
      </w:r>
      <w:bookmarkEnd w:id="1"/>
      <w:r>
        <w:t>s</w:t>
      </w:r>
    </w:p>
    <w:p w14:paraId="596D7784">
      <w:pPr>
        <w:pStyle w:val="97"/>
        <w:spacing w:line="280" w:lineRule="exact"/>
        <w:rPr>
          <w:ins w:id="192" w:author="j w x" w:date="2025-02-06T22:13:06Z"/>
          <w:rFonts w:hint="default"/>
          <w:color w:val="auto"/>
          <w:lang w:val="en-US"/>
        </w:rPr>
      </w:pPr>
      <w:ins w:id="193" w:author="j w x" w:date="2025-02-06T22:13:06Z">
        <w:r>
          <w:rPr>
            <w:rFonts w:hint="eastAsia"/>
            <w:color w:val="auto"/>
            <w:highlight w:val="none"/>
          </w:rPr>
          <w:t xml:space="preserve">(Abramo &amp; Angelo, 2020) Abramo, G., &amp; D’Angelo, C.A. (2020). The domestic localization of knowledge flows as evidenced by publication citation: the case of Italy. </w:t>
        </w:r>
      </w:ins>
      <w:ins w:id="194" w:author="j w x" w:date="2025-02-06T22:13:06Z">
        <w:r>
          <w:rPr>
            <w:rFonts w:hint="eastAsia"/>
            <w:i/>
            <w:iCs/>
            <w:color w:val="auto"/>
            <w:highlight w:val="none"/>
          </w:rPr>
          <w:t>Scientometrics, 125,</w:t>
        </w:r>
      </w:ins>
      <w:ins w:id="195" w:author="j w x" w:date="2025-02-06T22:13:06Z">
        <w:r>
          <w:rPr>
            <w:rFonts w:hint="eastAsia"/>
            <w:color w:val="auto"/>
            <w:highlight w:val="none"/>
          </w:rPr>
          <w:t xml:space="preserve"> 1305</w:t>
        </w:r>
      </w:ins>
      <w:ins w:id="196" w:author="j w x" w:date="2025-02-06T22:13:06Z">
        <w:r>
          <w:rPr>
            <w:rFonts w:hint="eastAsia"/>
            <w:color w:val="auto"/>
            <w:highlight w:val="none"/>
            <w:lang w:val="en-US" w:eastAsia="zh-CN"/>
          </w:rPr>
          <w:t>-</w:t>
        </w:r>
      </w:ins>
      <w:ins w:id="197" w:author="j w x" w:date="2025-02-06T22:13:06Z">
        <w:r>
          <w:rPr>
            <w:rFonts w:hint="eastAsia"/>
            <w:color w:val="auto"/>
            <w:highlight w:val="none"/>
          </w:rPr>
          <w:t>1329.</w:t>
        </w:r>
      </w:ins>
      <w:ins w:id="198" w:author="j w x" w:date="2025-02-06T22:13:06Z">
        <w:r>
          <w:rPr>
            <w:rFonts w:hint="default"/>
            <w:color w:val="auto"/>
            <w:highlight w:val="none"/>
            <w:lang w:val="en-US"/>
          </w:rPr>
          <w:t xml:space="preserve"> </w:t>
        </w:r>
      </w:ins>
      <w:ins w:id="199" w:author="j w x" w:date="2025-02-06T22:13:06Z">
        <w:r>
          <w:rPr>
            <w:color w:val="auto"/>
            <w:lang w:val="pt-BR"/>
          </w:rPr>
          <w:t>https://doi.org/</w:t>
        </w:r>
      </w:ins>
      <w:ins w:id="200" w:author="j w x" w:date="2025-02-06T22:13:06Z">
        <w:r>
          <w:rPr>
            <w:rFonts w:hint="eastAsia"/>
            <w:color w:val="auto"/>
            <w:highlight w:val="none"/>
          </w:rPr>
          <w:t>10.1007/s11192-020-03487-5</w:t>
        </w:r>
      </w:ins>
      <w:ins w:id="201" w:author="j w x" w:date="2025-02-06T22:13:06Z">
        <w:r>
          <w:rPr>
            <w:rFonts w:hint="default"/>
            <w:color w:val="auto"/>
            <w:highlight w:val="none"/>
            <w:lang w:val="en-US"/>
          </w:rPr>
          <w:t>.</w:t>
        </w:r>
      </w:ins>
    </w:p>
    <w:p w14:paraId="2424F551">
      <w:pPr>
        <w:pStyle w:val="97"/>
        <w:spacing w:line="280" w:lineRule="exact"/>
        <w:rPr>
          <w:ins w:id="202" w:author="j w x" w:date="2025-02-06T22:13:06Z"/>
          <w:color w:val="auto"/>
          <w:highlight w:val="none"/>
          <w:lang w:val="pt-BR"/>
        </w:rPr>
      </w:pPr>
      <w:ins w:id="203" w:author="j w x" w:date="2025-02-06T22:13:06Z">
        <w:r>
          <w:rPr>
            <w:color w:val="auto"/>
          </w:rPr>
          <w:t xml:space="preserve">(Albert et al., </w:t>
        </w:r>
      </w:ins>
      <w:ins w:id="204" w:author="j w x" w:date="2025-02-06T22:13:06Z">
        <w:r>
          <w:rPr>
            <w:color w:val="auto"/>
            <w:highlight w:val="none"/>
          </w:rPr>
          <w:t>2022a) Albert,</w:t>
        </w:r>
      </w:ins>
      <w:ins w:id="205" w:author="j w x" w:date="2025-02-06T22:13:06Z">
        <w:r>
          <w:rPr>
            <w:i/>
            <w:color w:val="auto"/>
            <w:highlight w:val="none"/>
          </w:rPr>
          <w:t xml:space="preserve"> </w:t>
        </w:r>
      </w:ins>
      <w:ins w:id="206" w:author="j w x" w:date="2025-02-06T22:13:06Z">
        <w:r>
          <w:rPr>
            <w:color w:val="auto"/>
            <w:highlight w:val="none"/>
          </w:rPr>
          <w:t>M.,</w:t>
        </w:r>
      </w:ins>
      <w:ins w:id="207" w:author="j w x" w:date="2025-02-06T22:13:06Z">
        <w:r>
          <w:rPr>
            <w:i/>
            <w:color w:val="auto"/>
            <w:highlight w:val="none"/>
          </w:rPr>
          <w:t xml:space="preserve"> </w:t>
        </w:r>
      </w:ins>
      <w:ins w:id="208" w:author="j w x" w:date="2025-02-06T22:13:06Z">
        <w:r>
          <w:rPr>
            <w:color w:val="auto"/>
            <w:highlight w:val="none"/>
          </w:rPr>
          <w:t>Rowland,</w:t>
        </w:r>
      </w:ins>
      <w:ins w:id="209" w:author="j w x" w:date="2025-02-06T22:13:06Z">
        <w:r>
          <w:rPr>
            <w:i/>
            <w:color w:val="auto"/>
            <w:highlight w:val="none"/>
          </w:rPr>
          <w:t xml:space="preserve"> </w:t>
        </w:r>
      </w:ins>
      <w:ins w:id="210" w:author="j w x" w:date="2025-02-06T22:13:06Z">
        <w:r>
          <w:rPr>
            <w:color w:val="auto"/>
            <w:highlight w:val="none"/>
          </w:rPr>
          <w:t>P.,</w:t>
        </w:r>
      </w:ins>
      <w:ins w:id="211" w:author="j w x" w:date="2025-02-06T22:13:06Z">
        <w:r>
          <w:rPr>
            <w:i/>
            <w:color w:val="auto"/>
            <w:highlight w:val="none"/>
          </w:rPr>
          <w:t xml:space="preserve"> </w:t>
        </w:r>
      </w:ins>
      <w:ins w:id="212" w:author="j w x" w:date="2025-02-06T22:13:06Z">
        <w:r>
          <w:rPr>
            <w:color w:val="auto"/>
            <w:highlight w:val="none"/>
          </w:rPr>
          <w:t>Friesen,</w:t>
        </w:r>
      </w:ins>
      <w:ins w:id="213" w:author="j w x" w:date="2025-02-06T22:13:06Z">
        <w:r>
          <w:rPr>
            <w:i/>
            <w:color w:val="auto"/>
            <w:highlight w:val="none"/>
          </w:rPr>
          <w:t xml:space="preserve"> </w:t>
        </w:r>
      </w:ins>
      <w:ins w:id="214" w:author="j w x" w:date="2025-02-06T22:13:06Z">
        <w:r>
          <w:rPr>
            <w:color w:val="auto"/>
            <w:highlight w:val="none"/>
          </w:rPr>
          <w:t>F.,</w:t>
        </w:r>
      </w:ins>
      <w:ins w:id="215" w:author="j w x" w:date="2025-02-06T22:13:06Z">
        <w:r>
          <w:rPr>
            <w:i/>
            <w:color w:val="auto"/>
            <w:highlight w:val="none"/>
          </w:rPr>
          <w:t xml:space="preserve"> </w:t>
        </w:r>
      </w:ins>
      <w:ins w:id="216" w:author="j w x" w:date="2025-02-06T22:13:06Z">
        <w:r>
          <w:rPr>
            <w:color w:val="auto"/>
            <w:highlight w:val="none"/>
          </w:rPr>
          <w:t>&amp;</w:t>
        </w:r>
      </w:ins>
      <w:ins w:id="217" w:author="j w x" w:date="2025-02-06T22:13:06Z">
        <w:r>
          <w:rPr>
            <w:i/>
            <w:color w:val="auto"/>
            <w:highlight w:val="none"/>
          </w:rPr>
          <w:t xml:space="preserve"> </w:t>
        </w:r>
      </w:ins>
      <w:ins w:id="218" w:author="j w x" w:date="2025-02-06T22:13:06Z">
        <w:r>
          <w:rPr>
            <w:color w:val="auto"/>
            <w:highlight w:val="none"/>
          </w:rPr>
          <w:t>Laberge,</w:t>
        </w:r>
      </w:ins>
      <w:ins w:id="219" w:author="j w x" w:date="2025-02-06T22:13:06Z">
        <w:r>
          <w:rPr>
            <w:i/>
            <w:color w:val="auto"/>
            <w:highlight w:val="none"/>
          </w:rPr>
          <w:t xml:space="preserve"> </w:t>
        </w:r>
      </w:ins>
      <w:ins w:id="220" w:author="j w x" w:date="2025-02-06T22:13:06Z">
        <w:r>
          <w:rPr>
            <w:color w:val="auto"/>
            <w:highlight w:val="none"/>
          </w:rPr>
          <w:t>S.</w:t>
        </w:r>
      </w:ins>
      <w:ins w:id="221" w:author="j w x" w:date="2025-02-06T22:13:06Z">
        <w:r>
          <w:rPr>
            <w:i/>
            <w:color w:val="auto"/>
            <w:highlight w:val="none"/>
          </w:rPr>
          <w:t xml:space="preserve"> </w:t>
        </w:r>
      </w:ins>
      <w:ins w:id="222" w:author="j w x" w:date="2025-02-06T22:13:06Z">
        <w:r>
          <w:rPr>
            <w:color w:val="auto"/>
            <w:highlight w:val="none"/>
          </w:rPr>
          <w:t>(2022a).</w:t>
        </w:r>
      </w:ins>
      <w:ins w:id="223" w:author="j w x" w:date="2025-02-06T22:13:06Z">
        <w:r>
          <w:rPr>
            <w:i/>
            <w:color w:val="auto"/>
            <w:highlight w:val="none"/>
          </w:rPr>
          <w:t xml:space="preserve"> </w:t>
        </w:r>
      </w:ins>
      <w:ins w:id="224" w:author="j w x" w:date="2025-02-06T22:13:06Z">
        <w:r>
          <w:rPr>
            <w:color w:val="auto"/>
            <w:highlight w:val="none"/>
          </w:rPr>
          <w:t>Barriers</w:t>
        </w:r>
      </w:ins>
      <w:ins w:id="225" w:author="j w x" w:date="2025-02-06T22:13:06Z">
        <w:r>
          <w:rPr>
            <w:i/>
            <w:color w:val="auto"/>
            <w:highlight w:val="none"/>
          </w:rPr>
          <w:t xml:space="preserve"> </w:t>
        </w:r>
      </w:ins>
      <w:ins w:id="226" w:author="j w x" w:date="2025-02-06T22:13:06Z">
        <w:r>
          <w:rPr>
            <w:color w:val="auto"/>
            <w:highlight w:val="none"/>
          </w:rPr>
          <w:t>to</w:t>
        </w:r>
      </w:ins>
      <w:ins w:id="227" w:author="j w x" w:date="2025-02-06T22:13:06Z">
        <w:r>
          <w:rPr>
            <w:i/>
            <w:color w:val="auto"/>
            <w:highlight w:val="none"/>
          </w:rPr>
          <w:t xml:space="preserve"> </w:t>
        </w:r>
      </w:ins>
      <w:ins w:id="228" w:author="j w x" w:date="2025-02-06T22:13:06Z">
        <w:r>
          <w:rPr>
            <w:color w:val="auto"/>
            <w:highlight w:val="none"/>
          </w:rPr>
          <w:t>cross-disciplinary</w:t>
        </w:r>
      </w:ins>
      <w:ins w:id="229" w:author="j w x" w:date="2025-02-06T22:13:06Z">
        <w:r>
          <w:rPr>
            <w:i/>
            <w:color w:val="auto"/>
            <w:highlight w:val="none"/>
          </w:rPr>
          <w:t xml:space="preserve"> </w:t>
        </w:r>
      </w:ins>
      <w:ins w:id="230" w:author="j w x" w:date="2025-02-06T22:13:06Z">
        <w:r>
          <w:rPr>
            <w:color w:val="auto"/>
            <w:highlight w:val="none"/>
          </w:rPr>
          <w:t>knowledge</w:t>
        </w:r>
      </w:ins>
      <w:ins w:id="231" w:author="j w x" w:date="2025-02-06T22:13:06Z">
        <w:r>
          <w:rPr>
            <w:i/>
            <w:color w:val="auto"/>
            <w:highlight w:val="none"/>
          </w:rPr>
          <w:t xml:space="preserve"> </w:t>
        </w:r>
      </w:ins>
      <w:ins w:id="232" w:author="j w x" w:date="2025-02-06T22:13:06Z">
        <w:r>
          <w:rPr>
            <w:color w:val="auto"/>
            <w:highlight w:val="none"/>
          </w:rPr>
          <w:t>flow:</w:t>
        </w:r>
      </w:ins>
      <w:ins w:id="233" w:author="j w x" w:date="2025-02-06T22:13:06Z">
        <w:r>
          <w:rPr>
            <w:i/>
            <w:color w:val="auto"/>
            <w:highlight w:val="none"/>
          </w:rPr>
          <w:t xml:space="preserve"> </w:t>
        </w:r>
      </w:ins>
      <w:ins w:id="234" w:author="j w x" w:date="2025-02-06T22:13:06Z">
        <w:r>
          <w:rPr>
            <w:color w:val="auto"/>
            <w:highlight w:val="none"/>
          </w:rPr>
          <w:t>The</w:t>
        </w:r>
      </w:ins>
      <w:ins w:id="235" w:author="j w x" w:date="2025-02-06T22:13:06Z">
        <w:r>
          <w:rPr>
            <w:i/>
            <w:color w:val="auto"/>
            <w:highlight w:val="none"/>
          </w:rPr>
          <w:t xml:space="preserve"> </w:t>
        </w:r>
      </w:ins>
      <w:ins w:id="236" w:author="j w x" w:date="2025-02-06T22:13:06Z">
        <w:r>
          <w:rPr>
            <w:color w:val="auto"/>
            <w:highlight w:val="none"/>
          </w:rPr>
          <w:t>case</w:t>
        </w:r>
      </w:ins>
      <w:ins w:id="237" w:author="j w x" w:date="2025-02-06T22:13:06Z">
        <w:r>
          <w:rPr>
            <w:i/>
            <w:color w:val="auto"/>
            <w:highlight w:val="none"/>
          </w:rPr>
          <w:t xml:space="preserve"> </w:t>
        </w:r>
      </w:ins>
      <w:ins w:id="238" w:author="j w x" w:date="2025-02-06T22:13:06Z">
        <w:r>
          <w:rPr>
            <w:color w:val="auto"/>
            <w:highlight w:val="none"/>
          </w:rPr>
          <w:t>of</w:t>
        </w:r>
      </w:ins>
      <w:ins w:id="239" w:author="j w x" w:date="2025-02-06T22:13:06Z">
        <w:r>
          <w:rPr>
            <w:i/>
            <w:color w:val="auto"/>
            <w:highlight w:val="none"/>
          </w:rPr>
          <w:t xml:space="preserve"> </w:t>
        </w:r>
      </w:ins>
      <w:ins w:id="240" w:author="j w x" w:date="2025-02-06T22:13:06Z">
        <w:r>
          <w:rPr>
            <w:color w:val="auto"/>
            <w:highlight w:val="none"/>
          </w:rPr>
          <w:t>medical</w:t>
        </w:r>
      </w:ins>
      <w:ins w:id="241" w:author="j w x" w:date="2025-02-06T22:13:06Z">
        <w:r>
          <w:rPr>
            <w:i/>
            <w:color w:val="auto"/>
            <w:highlight w:val="none"/>
          </w:rPr>
          <w:t xml:space="preserve"> </w:t>
        </w:r>
      </w:ins>
      <w:ins w:id="242" w:author="j w x" w:date="2025-02-06T22:13:06Z">
        <w:r>
          <w:rPr>
            <w:color w:val="auto"/>
            <w:highlight w:val="none"/>
          </w:rPr>
          <w:t>education</w:t>
        </w:r>
      </w:ins>
      <w:ins w:id="243" w:author="j w x" w:date="2025-02-06T22:13:06Z">
        <w:r>
          <w:rPr>
            <w:i/>
            <w:color w:val="auto"/>
            <w:highlight w:val="none"/>
          </w:rPr>
          <w:t xml:space="preserve"> </w:t>
        </w:r>
      </w:ins>
      <w:ins w:id="244" w:author="j w x" w:date="2025-02-06T22:13:06Z">
        <w:r>
          <w:rPr>
            <w:color w:val="auto"/>
            <w:highlight w:val="none"/>
          </w:rPr>
          <w:t>research.</w:t>
        </w:r>
      </w:ins>
      <w:ins w:id="245" w:author="j w x" w:date="2025-02-06T22:13:06Z">
        <w:r>
          <w:rPr>
            <w:i/>
            <w:color w:val="auto"/>
            <w:highlight w:val="none"/>
          </w:rPr>
          <w:t xml:space="preserve"> </w:t>
        </w:r>
      </w:ins>
      <w:ins w:id="246" w:author="j w x" w:date="2025-02-06T22:13:06Z">
        <w:r>
          <w:rPr>
            <w:i/>
            <w:iCs/>
            <w:color w:val="auto"/>
            <w:highlight w:val="none"/>
          </w:rPr>
          <w:t>Perspectives on Medical Education</w:t>
        </w:r>
      </w:ins>
      <w:ins w:id="247" w:author="j w x" w:date="2025-02-06T22:13:06Z">
        <w:r>
          <w:rPr>
            <w:color w:val="auto"/>
            <w:highlight w:val="none"/>
          </w:rPr>
          <w:t>,</w:t>
        </w:r>
      </w:ins>
      <w:ins w:id="248" w:author="j w x" w:date="2025-02-06T22:13:06Z">
        <w:r>
          <w:rPr>
            <w:i/>
            <w:color w:val="auto"/>
            <w:highlight w:val="none"/>
          </w:rPr>
          <w:t xml:space="preserve"> </w:t>
        </w:r>
      </w:ins>
      <w:ins w:id="249" w:author="j w x" w:date="2025-02-06T22:13:06Z">
        <w:r>
          <w:rPr>
            <w:i/>
            <w:iCs/>
            <w:color w:val="auto"/>
            <w:highlight w:val="none"/>
          </w:rPr>
          <w:t>11</w:t>
        </w:r>
      </w:ins>
      <w:ins w:id="250" w:author="j w x" w:date="2025-02-06T22:13:06Z">
        <w:r>
          <w:rPr>
            <w:color w:val="auto"/>
            <w:highlight w:val="none"/>
          </w:rPr>
          <w:t>(3),</w:t>
        </w:r>
      </w:ins>
      <w:ins w:id="251" w:author="j w x" w:date="2025-02-06T22:13:06Z">
        <w:r>
          <w:rPr>
            <w:i/>
            <w:color w:val="auto"/>
            <w:highlight w:val="none"/>
          </w:rPr>
          <w:t xml:space="preserve"> </w:t>
        </w:r>
      </w:ins>
      <w:ins w:id="252" w:author="j w x" w:date="2025-02-06T22:13:06Z">
        <w:r>
          <w:rPr>
            <w:color w:val="auto"/>
            <w:highlight w:val="none"/>
          </w:rPr>
          <w:t>149–155.</w:t>
        </w:r>
      </w:ins>
      <w:ins w:id="253" w:author="j w x" w:date="2025-02-06T22:13:06Z">
        <w:r>
          <w:rPr>
            <w:rFonts w:hint="eastAsia" w:eastAsia="宋体"/>
            <w:i/>
            <w:color w:val="auto"/>
            <w:highlight w:val="none"/>
            <w:lang w:eastAsia="zh-CN"/>
          </w:rPr>
          <w:t xml:space="preserve"> </w:t>
        </w:r>
      </w:ins>
      <w:ins w:id="254" w:author="j w x" w:date="2025-02-06T22:13:06Z">
        <w:r>
          <w:rPr>
            <w:color w:val="auto"/>
            <w:highlight w:val="none"/>
            <w:lang w:val="pt-BR"/>
          </w:rPr>
          <w:t>https://doi.org/10.1007/s40037-021-00685-6.</w:t>
        </w:r>
      </w:ins>
    </w:p>
    <w:p w14:paraId="3B4657AF">
      <w:pPr>
        <w:pStyle w:val="97"/>
        <w:spacing w:line="280" w:lineRule="exact"/>
        <w:rPr>
          <w:ins w:id="255" w:author="j w x" w:date="2025-02-06T22:13:06Z"/>
          <w:rFonts w:hint="default" w:eastAsia="宋体"/>
          <w:color w:val="auto"/>
          <w:lang w:val="en-US" w:eastAsia="zh-CN"/>
        </w:rPr>
      </w:pPr>
      <w:ins w:id="256" w:author="j w x" w:date="2025-02-06T22:13:06Z">
        <w:r>
          <w:rPr>
            <w:color w:val="auto"/>
            <w:highlight w:val="none"/>
            <w:lang w:val="pt-BR"/>
          </w:rPr>
          <w:t>(Albert et al., 2022b</w:t>
        </w:r>
      </w:ins>
      <w:ins w:id="257" w:author="j w x" w:date="2025-02-06T22:13:06Z">
        <w:r>
          <w:rPr>
            <w:color w:val="auto"/>
            <w:lang w:val="pt-BR"/>
          </w:rPr>
          <w:t>) Albert,</w:t>
        </w:r>
      </w:ins>
      <w:ins w:id="258" w:author="j w x" w:date="2025-02-06T22:13:06Z">
        <w:r>
          <w:rPr>
            <w:i/>
            <w:color w:val="auto"/>
            <w:lang w:val="pt-BR"/>
          </w:rPr>
          <w:t xml:space="preserve"> </w:t>
        </w:r>
      </w:ins>
      <w:ins w:id="259" w:author="j w x" w:date="2025-02-06T22:13:06Z">
        <w:r>
          <w:rPr>
            <w:color w:val="auto"/>
            <w:lang w:val="pt-BR"/>
          </w:rPr>
          <w:t>M.,</w:t>
        </w:r>
      </w:ins>
      <w:ins w:id="260" w:author="j w x" w:date="2025-02-06T22:13:06Z">
        <w:r>
          <w:rPr>
            <w:i/>
            <w:color w:val="auto"/>
            <w:lang w:val="pt-BR"/>
          </w:rPr>
          <w:t xml:space="preserve"> </w:t>
        </w:r>
      </w:ins>
      <w:ins w:id="261" w:author="j w x" w:date="2025-02-06T22:13:06Z">
        <w:r>
          <w:rPr>
            <w:color w:val="auto"/>
            <w:lang w:val="pt-BR"/>
          </w:rPr>
          <w:t>Vuolanto,</w:t>
        </w:r>
      </w:ins>
      <w:ins w:id="262" w:author="j w x" w:date="2025-02-06T22:13:06Z">
        <w:r>
          <w:rPr>
            <w:i/>
            <w:color w:val="auto"/>
            <w:lang w:val="pt-BR"/>
          </w:rPr>
          <w:t xml:space="preserve"> </w:t>
        </w:r>
      </w:ins>
      <w:ins w:id="263" w:author="j w x" w:date="2025-02-06T22:13:06Z">
        <w:r>
          <w:rPr>
            <w:color w:val="auto"/>
            <w:lang w:val="pt-BR"/>
          </w:rPr>
          <w:t>P.,</w:t>
        </w:r>
      </w:ins>
      <w:ins w:id="264" w:author="j w x" w:date="2025-02-06T22:13:06Z">
        <w:r>
          <w:rPr>
            <w:i/>
            <w:color w:val="auto"/>
            <w:lang w:val="pt-BR"/>
          </w:rPr>
          <w:t xml:space="preserve"> </w:t>
        </w:r>
      </w:ins>
      <w:ins w:id="265" w:author="j w x" w:date="2025-02-06T22:13:06Z">
        <w:r>
          <w:rPr>
            <w:color w:val="auto"/>
            <w:lang w:val="pt-BR"/>
          </w:rPr>
          <w:t>&amp;</w:t>
        </w:r>
      </w:ins>
      <w:ins w:id="266" w:author="j w x" w:date="2025-02-06T22:13:06Z">
        <w:r>
          <w:rPr>
            <w:i/>
            <w:color w:val="auto"/>
            <w:lang w:val="pt-BR"/>
          </w:rPr>
          <w:t xml:space="preserve"> </w:t>
        </w:r>
      </w:ins>
      <w:ins w:id="267" w:author="j w x" w:date="2025-02-06T22:13:06Z">
        <w:r>
          <w:rPr>
            <w:color w:val="auto"/>
            <w:lang w:val="pt-BR"/>
          </w:rPr>
          <w:t>Laberge,</w:t>
        </w:r>
      </w:ins>
      <w:ins w:id="268" w:author="j w x" w:date="2025-02-06T22:13:06Z">
        <w:r>
          <w:rPr>
            <w:i/>
            <w:color w:val="auto"/>
            <w:lang w:val="pt-BR"/>
          </w:rPr>
          <w:t xml:space="preserve"> </w:t>
        </w:r>
      </w:ins>
      <w:ins w:id="269" w:author="j w x" w:date="2025-02-06T22:13:06Z">
        <w:r>
          <w:rPr>
            <w:color w:val="auto"/>
            <w:lang w:val="pt-BR"/>
          </w:rPr>
          <w:t>S.</w:t>
        </w:r>
      </w:ins>
      <w:ins w:id="270" w:author="j w x" w:date="2025-02-06T22:13:06Z">
        <w:r>
          <w:rPr>
            <w:i/>
            <w:color w:val="auto"/>
            <w:lang w:val="pt-BR"/>
          </w:rPr>
          <w:t xml:space="preserve"> </w:t>
        </w:r>
      </w:ins>
      <w:ins w:id="271" w:author="j w x" w:date="2025-02-06T22:13:06Z">
        <w:r>
          <w:rPr>
            <w:color w:val="auto"/>
            <w:lang w:val="pt-BR"/>
          </w:rPr>
          <w:t>(2022b).</w:t>
        </w:r>
      </w:ins>
      <w:ins w:id="272" w:author="j w x" w:date="2025-02-06T22:13:06Z">
        <w:r>
          <w:rPr>
            <w:i/>
            <w:color w:val="auto"/>
            <w:lang w:val="pt-BR"/>
          </w:rPr>
          <w:t xml:space="preserve"> </w:t>
        </w:r>
      </w:ins>
      <w:ins w:id="273" w:author="j w x" w:date="2025-02-06T22:13:06Z">
        <w:r>
          <w:rPr>
            <w:color w:val="auto"/>
          </w:rPr>
          <w:t>Re-appraising</w:t>
        </w:r>
      </w:ins>
      <w:ins w:id="274" w:author="j w x" w:date="2025-02-06T22:13:06Z">
        <w:r>
          <w:rPr>
            <w:i/>
            <w:color w:val="auto"/>
          </w:rPr>
          <w:t xml:space="preserve"> </w:t>
        </w:r>
      </w:ins>
      <w:ins w:id="275" w:author="j w x" w:date="2025-02-06T22:13:06Z">
        <w:r>
          <w:rPr>
            <w:color w:val="auto"/>
          </w:rPr>
          <w:t>disciplines:</w:t>
        </w:r>
      </w:ins>
      <w:ins w:id="276" w:author="j w x" w:date="2025-02-06T22:13:06Z">
        <w:r>
          <w:rPr>
            <w:i/>
            <w:color w:val="auto"/>
          </w:rPr>
          <w:t xml:space="preserve"> </w:t>
        </w:r>
      </w:ins>
      <w:ins w:id="277" w:author="j w x" w:date="2025-02-06T22:13:06Z">
        <w:r>
          <w:rPr>
            <w:color w:val="auto"/>
          </w:rPr>
          <w:t>A</w:t>
        </w:r>
      </w:ins>
      <w:ins w:id="278" w:author="j w x" w:date="2025-02-06T22:13:06Z">
        <w:r>
          <w:rPr>
            <w:i/>
            <w:color w:val="auto"/>
          </w:rPr>
          <w:t xml:space="preserve"> </w:t>
        </w:r>
      </w:ins>
      <w:ins w:id="279" w:author="j w x" w:date="2025-02-06T22:13:06Z">
        <w:r>
          <w:rPr>
            <w:color w:val="auto"/>
          </w:rPr>
          <w:t>commentary.</w:t>
        </w:r>
      </w:ins>
      <w:ins w:id="280" w:author="j w x" w:date="2025-02-06T22:13:06Z">
        <w:r>
          <w:rPr>
            <w:i/>
            <w:color w:val="auto"/>
          </w:rPr>
          <w:t xml:space="preserve"> </w:t>
        </w:r>
      </w:ins>
      <w:ins w:id="281" w:author="j w x" w:date="2025-02-06T22:13:06Z">
        <w:r>
          <w:rPr>
            <w:i/>
            <w:iCs/>
            <w:color w:val="auto"/>
          </w:rPr>
          <w:t>Studies in Higher Education</w:t>
        </w:r>
      </w:ins>
      <w:ins w:id="282" w:author="j w x" w:date="2025-02-06T22:13:06Z">
        <w:r>
          <w:rPr>
            <w:color w:val="auto"/>
          </w:rPr>
          <w:t>,</w:t>
        </w:r>
      </w:ins>
      <w:ins w:id="283" w:author="j w x" w:date="2025-02-06T22:13:06Z">
        <w:r>
          <w:rPr>
            <w:i/>
            <w:color w:val="auto"/>
          </w:rPr>
          <w:t xml:space="preserve"> </w:t>
        </w:r>
      </w:ins>
      <w:ins w:id="284" w:author="j w x" w:date="2025-02-06T22:13:06Z">
        <w:r>
          <w:rPr>
            <w:i/>
            <w:iCs/>
            <w:color w:val="auto"/>
          </w:rPr>
          <w:t>48</w:t>
        </w:r>
      </w:ins>
      <w:ins w:id="285" w:author="j w x" w:date="2025-02-06T22:13:06Z">
        <w:r>
          <w:rPr>
            <w:color w:val="auto"/>
          </w:rPr>
          <w:t>,</w:t>
        </w:r>
      </w:ins>
      <w:ins w:id="286" w:author="j w x" w:date="2025-02-06T22:13:06Z">
        <w:r>
          <w:rPr>
            <w:i/>
            <w:color w:val="auto"/>
          </w:rPr>
          <w:t xml:space="preserve"> </w:t>
        </w:r>
      </w:ins>
      <w:ins w:id="287" w:author="j w x" w:date="2025-02-06T22:13:06Z">
        <w:r>
          <w:rPr>
            <w:color w:val="auto"/>
          </w:rPr>
          <w:t>413–423.</w:t>
        </w:r>
      </w:ins>
      <w:ins w:id="288" w:author="j w x" w:date="2025-02-06T23:52:07Z">
        <w:r>
          <w:rPr>
            <w:rFonts w:hint="default"/>
            <w:color w:val="auto"/>
            <w:lang w:val="en-US"/>
          </w:rPr>
          <w:t xml:space="preserve"> </w:t>
        </w:r>
      </w:ins>
      <w:ins w:id="289" w:author="j w x" w:date="2025-02-06T23:51:59Z">
        <w:r>
          <w:rPr>
            <w:rFonts w:hint="eastAsia" w:eastAsia="宋体"/>
            <w:color w:val="auto"/>
            <w:lang w:val="en-US" w:eastAsia="zh-CN"/>
          </w:rPr>
          <w:t>https://doi.org/10.1080/03075079.2022.2140334</w:t>
        </w:r>
      </w:ins>
      <w:ins w:id="290" w:author="j w x" w:date="2025-02-06T23:52:04Z">
        <w:r>
          <w:rPr>
            <w:rFonts w:hint="default" w:eastAsia="宋体"/>
            <w:color w:val="auto"/>
            <w:lang w:val="en-US" w:eastAsia="zh-CN"/>
          </w:rPr>
          <w:t>.</w:t>
        </w:r>
      </w:ins>
    </w:p>
    <w:p w14:paraId="32D1BECF">
      <w:pPr>
        <w:pStyle w:val="97"/>
        <w:spacing w:line="280" w:lineRule="exact"/>
        <w:ind w:left="360" w:hanging="360" w:hangingChars="200"/>
        <w:rPr>
          <w:ins w:id="291" w:author="j w x" w:date="2025-02-06T22:13:06Z"/>
          <w:rFonts w:hint="default"/>
          <w:color w:val="auto"/>
          <w:lang w:val="en-US"/>
        </w:rPr>
      </w:pPr>
      <w:ins w:id="292" w:author="j w x" w:date="2025-02-06T22:13:06Z">
        <w:r>
          <w:rPr>
            <w:color w:val="auto"/>
          </w:rPr>
          <w:t>(Anthony, 2020) Anthony,</w:t>
        </w:r>
      </w:ins>
      <w:ins w:id="293" w:author="j w x" w:date="2025-02-06T22:13:06Z">
        <w:r>
          <w:rPr>
            <w:i/>
            <w:color w:val="auto"/>
          </w:rPr>
          <w:t xml:space="preserve"> </w:t>
        </w:r>
      </w:ins>
      <w:ins w:id="294" w:author="j w x" w:date="2025-02-06T22:13:06Z">
        <w:r>
          <w:rPr>
            <w:color w:val="auto"/>
          </w:rPr>
          <w:t>B.,</w:t>
        </w:r>
      </w:ins>
      <w:ins w:id="295" w:author="j w x" w:date="2025-02-06T22:13:06Z">
        <w:r>
          <w:rPr>
            <w:i/>
            <w:color w:val="auto"/>
          </w:rPr>
          <w:t xml:space="preserve"> </w:t>
        </w:r>
      </w:ins>
      <w:ins w:id="296" w:author="j w x" w:date="2025-02-06T22:13:06Z">
        <w:r>
          <w:rPr>
            <w:color w:val="auto"/>
          </w:rPr>
          <w:t>Jr.</w:t>
        </w:r>
      </w:ins>
      <w:ins w:id="297" w:author="j w x" w:date="2025-02-06T22:13:06Z">
        <w:r>
          <w:rPr>
            <w:i/>
            <w:color w:val="auto"/>
          </w:rPr>
          <w:t xml:space="preserve"> </w:t>
        </w:r>
      </w:ins>
      <w:ins w:id="298" w:author="j w x" w:date="2025-02-06T22:13:06Z">
        <w:r>
          <w:rPr>
            <w:color w:val="auto"/>
          </w:rPr>
          <w:t>(2020).</w:t>
        </w:r>
      </w:ins>
      <w:ins w:id="299" w:author="j w x" w:date="2025-02-06T22:13:06Z">
        <w:r>
          <w:rPr>
            <w:i/>
            <w:color w:val="auto"/>
          </w:rPr>
          <w:t xml:space="preserve"> </w:t>
        </w:r>
      </w:ins>
      <w:ins w:id="300" w:author="j w x" w:date="2025-02-06T22:13:06Z">
        <w:r>
          <w:rPr>
            <w:color w:val="auto"/>
          </w:rPr>
          <w:t>Information</w:t>
        </w:r>
      </w:ins>
      <w:ins w:id="301" w:author="j w x" w:date="2025-02-06T22:13:06Z">
        <w:r>
          <w:rPr>
            <w:i/>
            <w:color w:val="auto"/>
          </w:rPr>
          <w:t xml:space="preserve"> </w:t>
        </w:r>
      </w:ins>
      <w:ins w:id="302" w:author="j w x" w:date="2025-02-06T22:13:06Z">
        <w:r>
          <w:rPr>
            <w:color w:val="auto"/>
          </w:rPr>
          <w:t>flow</w:t>
        </w:r>
      </w:ins>
      <w:ins w:id="303" w:author="j w x" w:date="2025-02-06T22:13:06Z">
        <w:r>
          <w:rPr>
            <w:i/>
            <w:color w:val="auto"/>
          </w:rPr>
          <w:t xml:space="preserve"> </w:t>
        </w:r>
      </w:ins>
      <w:ins w:id="304" w:author="j w x" w:date="2025-02-06T22:13:06Z">
        <w:r>
          <w:rPr>
            <w:color w:val="auto"/>
          </w:rPr>
          <w:t>analysis</w:t>
        </w:r>
      </w:ins>
      <w:ins w:id="305" w:author="j w x" w:date="2025-02-06T22:13:06Z">
        <w:r>
          <w:rPr>
            <w:i/>
            <w:color w:val="auto"/>
          </w:rPr>
          <w:t xml:space="preserve"> </w:t>
        </w:r>
      </w:ins>
      <w:ins w:id="306" w:author="j w x" w:date="2025-02-06T22:13:06Z">
        <w:r>
          <w:rPr>
            <w:color w:val="auto"/>
          </w:rPr>
          <w:t>of</w:t>
        </w:r>
      </w:ins>
      <w:ins w:id="307" w:author="j w x" w:date="2025-02-06T22:13:06Z">
        <w:r>
          <w:rPr>
            <w:i/>
            <w:color w:val="auto"/>
          </w:rPr>
          <w:t xml:space="preserve"> </w:t>
        </w:r>
      </w:ins>
      <w:ins w:id="308" w:author="j w x" w:date="2025-02-06T22:13:06Z">
        <w:r>
          <w:rPr>
            <w:color w:val="auto"/>
          </w:rPr>
          <w:t>a</w:t>
        </w:r>
      </w:ins>
      <w:ins w:id="309" w:author="j w x" w:date="2025-02-06T22:13:06Z">
        <w:r>
          <w:rPr>
            <w:i/>
            <w:color w:val="auto"/>
          </w:rPr>
          <w:t xml:space="preserve"> </w:t>
        </w:r>
      </w:ins>
      <w:ins w:id="310" w:author="j w x" w:date="2025-02-06T22:13:06Z">
        <w:r>
          <w:rPr>
            <w:color w:val="auto"/>
          </w:rPr>
          <w:t>knowledge</w:t>
        </w:r>
      </w:ins>
      <w:ins w:id="311" w:author="j w x" w:date="2025-02-06T22:13:06Z">
        <w:r>
          <w:rPr>
            <w:i/>
            <w:color w:val="auto"/>
          </w:rPr>
          <w:t xml:space="preserve"> </w:t>
        </w:r>
      </w:ins>
      <w:ins w:id="312" w:author="j w x" w:date="2025-02-06T22:13:06Z">
        <w:r>
          <w:rPr>
            <w:color w:val="auto"/>
          </w:rPr>
          <w:t>mapping-based</w:t>
        </w:r>
      </w:ins>
      <w:ins w:id="313" w:author="j w x" w:date="2025-02-06T22:13:06Z">
        <w:r>
          <w:rPr>
            <w:i/>
            <w:color w:val="auto"/>
          </w:rPr>
          <w:t xml:space="preserve"> </w:t>
        </w:r>
      </w:ins>
      <w:ins w:id="314" w:author="j w x" w:date="2025-02-06T22:13:06Z">
        <w:r>
          <w:rPr>
            <w:color w:val="auto"/>
          </w:rPr>
          <w:t>system</w:t>
        </w:r>
      </w:ins>
      <w:ins w:id="315" w:author="j w x" w:date="2025-02-06T22:13:06Z">
        <w:r>
          <w:rPr>
            <w:i/>
            <w:color w:val="auto"/>
          </w:rPr>
          <w:t xml:space="preserve"> </w:t>
        </w:r>
      </w:ins>
      <w:ins w:id="316" w:author="j w x" w:date="2025-02-06T22:13:06Z">
        <w:r>
          <w:rPr>
            <w:color w:val="auto"/>
          </w:rPr>
          <w:t>for</w:t>
        </w:r>
      </w:ins>
      <w:ins w:id="317" w:author="j w x" w:date="2025-02-06T22:13:06Z">
        <w:r>
          <w:rPr>
            <w:i/>
            <w:color w:val="auto"/>
          </w:rPr>
          <w:t xml:space="preserve"> </w:t>
        </w:r>
      </w:ins>
      <w:ins w:id="318" w:author="j w x" w:date="2025-02-06T22:13:06Z">
        <w:r>
          <w:rPr>
            <w:color w:val="auto"/>
          </w:rPr>
          <w:t>university</w:t>
        </w:r>
      </w:ins>
      <w:ins w:id="319" w:author="j w x" w:date="2025-02-06T22:13:06Z">
        <w:r>
          <w:rPr>
            <w:i/>
            <w:color w:val="auto"/>
          </w:rPr>
          <w:t xml:space="preserve"> </w:t>
        </w:r>
      </w:ins>
      <w:ins w:id="320" w:author="j w x" w:date="2025-02-06T22:13:06Z">
        <w:r>
          <w:rPr>
            <w:color w:val="auto"/>
          </w:rPr>
          <w:t>alumni</w:t>
        </w:r>
      </w:ins>
      <w:ins w:id="321" w:author="j w x" w:date="2025-02-06T22:13:06Z">
        <w:r>
          <w:rPr>
            <w:i/>
            <w:color w:val="auto"/>
          </w:rPr>
          <w:t xml:space="preserve"> </w:t>
        </w:r>
      </w:ins>
      <w:ins w:id="322" w:author="j w x" w:date="2025-02-06T22:13:06Z">
        <w:r>
          <w:rPr>
            <w:color w:val="auto"/>
          </w:rPr>
          <w:t>collaboration:</w:t>
        </w:r>
      </w:ins>
      <w:ins w:id="323" w:author="j w x" w:date="2025-02-06T22:13:06Z">
        <w:r>
          <w:rPr>
            <w:i/>
            <w:color w:val="auto"/>
          </w:rPr>
          <w:t xml:space="preserve"> </w:t>
        </w:r>
      </w:ins>
      <w:ins w:id="324" w:author="j w x" w:date="2025-02-06T22:13:06Z">
        <w:r>
          <w:rPr>
            <w:color w:val="auto"/>
          </w:rPr>
          <w:t>A</w:t>
        </w:r>
      </w:ins>
      <w:ins w:id="325" w:author="j w x" w:date="2025-02-06T22:13:06Z">
        <w:r>
          <w:rPr>
            <w:i/>
            <w:color w:val="auto"/>
          </w:rPr>
          <w:t xml:space="preserve"> </w:t>
        </w:r>
      </w:ins>
      <w:ins w:id="326" w:author="j w x" w:date="2025-02-06T22:13:06Z">
        <w:r>
          <w:rPr>
            <w:color w:val="auto"/>
          </w:rPr>
          <w:t>practical</w:t>
        </w:r>
      </w:ins>
      <w:ins w:id="327" w:author="j w x" w:date="2025-02-06T22:13:06Z">
        <w:r>
          <w:rPr>
            <w:i/>
            <w:color w:val="auto"/>
          </w:rPr>
          <w:t xml:space="preserve"> </w:t>
        </w:r>
      </w:ins>
      <w:ins w:id="328" w:author="j w x" w:date="2025-02-06T22:13:06Z">
        <w:r>
          <w:rPr>
            <w:color w:val="auto"/>
          </w:rPr>
          <w:t>approach.</w:t>
        </w:r>
      </w:ins>
      <w:ins w:id="329" w:author="j w x" w:date="2025-02-06T22:13:06Z">
        <w:r>
          <w:rPr>
            <w:i/>
            <w:color w:val="auto"/>
          </w:rPr>
          <w:t xml:space="preserve"> </w:t>
        </w:r>
      </w:ins>
      <w:ins w:id="330" w:author="j w x" w:date="2025-02-06T22:13:06Z">
        <w:r>
          <w:rPr>
            <w:i/>
            <w:iCs/>
            <w:color w:val="auto"/>
          </w:rPr>
          <w:t>Journal of the Knowledge Economy</w:t>
        </w:r>
      </w:ins>
      <w:ins w:id="331" w:author="j w x" w:date="2025-02-06T22:13:06Z">
        <w:r>
          <w:rPr>
            <w:color w:val="auto"/>
          </w:rPr>
          <w:t>,</w:t>
        </w:r>
      </w:ins>
      <w:ins w:id="332" w:author="j w x" w:date="2025-02-06T22:13:06Z">
        <w:r>
          <w:rPr>
            <w:i/>
            <w:color w:val="auto"/>
          </w:rPr>
          <w:t xml:space="preserve"> </w:t>
        </w:r>
      </w:ins>
      <w:ins w:id="333" w:author="j w x" w:date="2025-02-06T22:13:06Z">
        <w:r>
          <w:rPr>
            <w:i/>
            <w:iCs/>
            <w:color w:val="auto"/>
          </w:rPr>
          <w:t>12</w:t>
        </w:r>
      </w:ins>
      <w:ins w:id="334" w:author="j w x" w:date="2025-02-06T22:13:06Z">
        <w:r>
          <w:rPr>
            <w:color w:val="auto"/>
          </w:rPr>
          <w:t>,</w:t>
        </w:r>
      </w:ins>
      <w:ins w:id="335" w:author="j w x" w:date="2025-02-06T22:13:06Z">
        <w:r>
          <w:rPr>
            <w:i/>
            <w:color w:val="auto"/>
          </w:rPr>
          <w:t xml:space="preserve"> </w:t>
        </w:r>
      </w:ins>
      <w:ins w:id="336" w:author="j w x" w:date="2025-02-06T22:13:06Z">
        <w:r>
          <w:rPr>
            <w:color w:val="auto"/>
          </w:rPr>
          <w:t>756–787.</w:t>
        </w:r>
      </w:ins>
      <w:ins w:id="337" w:author="j w x" w:date="2025-02-06T23:52:45Z">
        <w:r>
          <w:rPr>
            <w:rFonts w:hint="default"/>
            <w:color w:val="auto"/>
            <w:lang w:val="en-US"/>
          </w:rPr>
          <w:t xml:space="preserve"> </w:t>
        </w:r>
      </w:ins>
      <w:ins w:id="338" w:author="j w x" w:date="2025-02-06T23:53:03Z">
        <w:r>
          <w:rPr>
            <w:rFonts w:hint="default"/>
            <w:color w:val="auto"/>
            <w:lang w:val="en-US"/>
          </w:rPr>
          <w:t xml:space="preserve"> </w:t>
        </w:r>
      </w:ins>
      <w:ins w:id="339" w:author="j w x" w:date="2025-02-06T23:52:59Z">
        <w:r>
          <w:rPr>
            <w:rFonts w:hint="eastAsia" w:eastAsia="宋体"/>
            <w:color w:val="auto"/>
            <w:lang w:val="en-US" w:eastAsia="zh-CN"/>
          </w:rPr>
          <w:t>https://doi.org/</w:t>
        </w:r>
      </w:ins>
      <w:ins w:id="340" w:author="j w x" w:date="2025-02-06T23:52:45Z">
        <w:r>
          <w:rPr>
            <w:rFonts w:hint="default"/>
            <w:color w:val="auto"/>
            <w:lang w:val="en-US"/>
          </w:rPr>
          <w:t>10.1007/s13132-020-00643-3</w:t>
        </w:r>
      </w:ins>
      <w:ins w:id="341" w:author="j w x" w:date="2025-02-06T23:54:49Z">
        <w:r>
          <w:rPr>
            <w:rFonts w:hint="default"/>
            <w:color w:val="auto"/>
            <w:lang w:val="en-US"/>
          </w:rPr>
          <w:t>.</w:t>
        </w:r>
      </w:ins>
    </w:p>
    <w:p w14:paraId="6629CA73">
      <w:pPr>
        <w:pStyle w:val="97"/>
        <w:spacing w:line="280" w:lineRule="exact"/>
        <w:rPr>
          <w:ins w:id="342" w:author="j w x" w:date="2025-02-06T22:13:06Z"/>
          <w:rFonts w:hint="default"/>
          <w:color w:val="auto"/>
          <w:lang w:val="en-US"/>
        </w:rPr>
      </w:pPr>
      <w:ins w:id="343" w:author="j w x" w:date="2025-02-06T22:13:06Z">
        <w:r>
          <w:rPr>
            <w:color w:val="auto"/>
            <w:lang w:val="pt-BR"/>
          </w:rPr>
          <w:t>(Avelar &amp; Farina, 2022) Avelar,</w:t>
        </w:r>
      </w:ins>
      <w:ins w:id="344" w:author="j w x" w:date="2025-02-06T22:13:06Z">
        <w:r>
          <w:rPr>
            <w:i/>
            <w:color w:val="auto"/>
            <w:lang w:val="pt-BR"/>
          </w:rPr>
          <w:t xml:space="preserve"> </w:t>
        </w:r>
      </w:ins>
      <w:ins w:id="345" w:author="j w x" w:date="2025-02-06T22:13:06Z">
        <w:r>
          <w:rPr>
            <w:color w:val="auto"/>
            <w:lang w:val="pt-BR"/>
          </w:rPr>
          <w:t>A.</w:t>
        </w:r>
      </w:ins>
      <w:ins w:id="346" w:author="j w x" w:date="2025-02-06T22:13:06Z">
        <w:r>
          <w:rPr>
            <w:i/>
            <w:color w:val="auto"/>
            <w:lang w:val="pt-BR"/>
          </w:rPr>
          <w:t xml:space="preserve"> </w:t>
        </w:r>
      </w:ins>
      <w:ins w:id="347" w:author="j w x" w:date="2025-02-06T22:13:06Z">
        <w:r>
          <w:rPr>
            <w:color w:val="auto"/>
            <w:lang w:val="pt-BR"/>
          </w:rPr>
          <w:t>B.,</w:t>
        </w:r>
      </w:ins>
      <w:ins w:id="348" w:author="j w x" w:date="2025-02-06T22:13:06Z">
        <w:r>
          <w:rPr>
            <w:i/>
            <w:color w:val="auto"/>
            <w:lang w:val="pt-BR"/>
          </w:rPr>
          <w:t xml:space="preserve"> </w:t>
        </w:r>
      </w:ins>
      <w:ins w:id="349" w:author="j w x" w:date="2025-02-06T22:13:06Z">
        <w:r>
          <w:rPr>
            <w:color w:val="auto"/>
            <w:lang w:val="pt-BR"/>
          </w:rPr>
          <w:t>&amp;</w:t>
        </w:r>
      </w:ins>
      <w:ins w:id="350" w:author="j w x" w:date="2025-02-06T22:13:06Z">
        <w:r>
          <w:rPr>
            <w:i/>
            <w:color w:val="auto"/>
            <w:lang w:val="pt-BR"/>
          </w:rPr>
          <w:t xml:space="preserve"> </w:t>
        </w:r>
      </w:ins>
      <w:ins w:id="351" w:author="j w x" w:date="2025-02-06T22:13:06Z">
        <w:r>
          <w:rPr>
            <w:color w:val="auto"/>
            <w:lang w:val="pt-BR"/>
          </w:rPr>
          <w:t>Farina,</w:t>
        </w:r>
      </w:ins>
      <w:ins w:id="352" w:author="j w x" w:date="2025-02-06T22:13:06Z">
        <w:r>
          <w:rPr>
            <w:i/>
            <w:color w:val="auto"/>
            <w:lang w:val="pt-BR"/>
          </w:rPr>
          <w:t xml:space="preserve"> </w:t>
        </w:r>
      </w:ins>
      <w:ins w:id="353" w:author="j w x" w:date="2025-02-06T22:13:06Z">
        <w:r>
          <w:rPr>
            <w:color w:val="auto"/>
            <w:lang w:val="pt-BR"/>
          </w:rPr>
          <w:t>M.</w:t>
        </w:r>
      </w:ins>
      <w:ins w:id="354" w:author="j w x" w:date="2025-02-06T22:13:06Z">
        <w:r>
          <w:rPr>
            <w:i/>
            <w:color w:val="auto"/>
            <w:lang w:val="pt-BR"/>
          </w:rPr>
          <w:t xml:space="preserve"> </w:t>
        </w:r>
      </w:ins>
      <w:ins w:id="355" w:author="j w x" w:date="2025-02-06T22:13:06Z">
        <w:r>
          <w:rPr>
            <w:color w:val="auto"/>
            <w:lang w:val="pt-BR"/>
          </w:rPr>
          <w:t>C.</w:t>
        </w:r>
      </w:ins>
      <w:ins w:id="356" w:author="j w x" w:date="2025-02-06T22:13:06Z">
        <w:r>
          <w:rPr>
            <w:i/>
            <w:color w:val="auto"/>
            <w:lang w:val="pt-BR"/>
          </w:rPr>
          <w:t xml:space="preserve"> </w:t>
        </w:r>
      </w:ins>
      <w:ins w:id="357" w:author="j w x" w:date="2025-02-06T22:13:06Z">
        <w:r>
          <w:rPr>
            <w:color w:val="auto"/>
            <w:lang w:val="pt-BR"/>
          </w:rPr>
          <w:t>(2022).</w:t>
        </w:r>
      </w:ins>
      <w:ins w:id="358" w:author="j w x" w:date="2025-02-06T22:13:06Z">
        <w:r>
          <w:rPr>
            <w:i/>
            <w:color w:val="auto"/>
            <w:lang w:val="pt-BR"/>
          </w:rPr>
          <w:t xml:space="preserve"> </w:t>
        </w:r>
      </w:ins>
      <w:ins w:id="359" w:author="j w x" w:date="2025-02-06T22:13:06Z">
        <w:r>
          <w:rPr>
            <w:color w:val="auto"/>
          </w:rPr>
          <w:t>The</w:t>
        </w:r>
      </w:ins>
      <w:ins w:id="360" w:author="j w x" w:date="2025-02-06T22:13:06Z">
        <w:r>
          <w:rPr>
            <w:i/>
            <w:color w:val="auto"/>
          </w:rPr>
          <w:t xml:space="preserve"> </w:t>
        </w:r>
      </w:ins>
      <w:ins w:id="361" w:author="j w x" w:date="2025-02-06T22:13:06Z">
        <w:r>
          <w:rPr>
            <w:color w:val="auto"/>
          </w:rPr>
          <w:t>relationship</w:t>
        </w:r>
      </w:ins>
      <w:ins w:id="362" w:author="j w x" w:date="2025-02-06T22:13:06Z">
        <w:r>
          <w:rPr>
            <w:i/>
            <w:color w:val="auto"/>
          </w:rPr>
          <w:t xml:space="preserve"> </w:t>
        </w:r>
      </w:ins>
      <w:ins w:id="363" w:author="j w x" w:date="2025-02-06T22:13:06Z">
        <w:r>
          <w:rPr>
            <w:color w:val="auto"/>
          </w:rPr>
          <w:t>between</w:t>
        </w:r>
      </w:ins>
      <w:ins w:id="364" w:author="j w x" w:date="2025-02-06T22:13:06Z">
        <w:r>
          <w:rPr>
            <w:i/>
            <w:color w:val="auto"/>
          </w:rPr>
          <w:t xml:space="preserve"> </w:t>
        </w:r>
      </w:ins>
      <w:ins w:id="365" w:author="j w x" w:date="2025-02-06T22:13:06Z">
        <w:r>
          <w:rPr>
            <w:color w:val="auto"/>
          </w:rPr>
          <w:t>the</w:t>
        </w:r>
      </w:ins>
      <w:ins w:id="366" w:author="j w x" w:date="2025-02-06T22:13:06Z">
        <w:r>
          <w:rPr>
            <w:i/>
            <w:color w:val="auto"/>
          </w:rPr>
          <w:t xml:space="preserve"> </w:t>
        </w:r>
      </w:ins>
      <w:ins w:id="367" w:author="j w x" w:date="2025-02-06T22:13:06Z">
        <w:r>
          <w:rPr>
            <w:color w:val="auto"/>
          </w:rPr>
          <w:t>incorporation</w:t>
        </w:r>
      </w:ins>
      <w:ins w:id="368" w:author="j w x" w:date="2025-02-06T22:13:06Z">
        <w:r>
          <w:rPr>
            <w:i/>
            <w:color w:val="auto"/>
          </w:rPr>
          <w:t xml:space="preserve"> </w:t>
        </w:r>
      </w:ins>
      <w:ins w:id="369" w:author="j w x" w:date="2025-02-06T22:13:06Z">
        <w:r>
          <w:rPr>
            <w:color w:val="auto"/>
          </w:rPr>
          <w:t>of</w:t>
        </w:r>
      </w:ins>
      <w:ins w:id="370" w:author="j w x" w:date="2025-02-06T22:13:06Z">
        <w:r>
          <w:rPr>
            <w:i/>
            <w:color w:val="auto"/>
          </w:rPr>
          <w:t xml:space="preserve"> </w:t>
        </w:r>
      </w:ins>
      <w:ins w:id="371" w:author="j w x" w:date="2025-02-06T22:13:06Z">
        <w:r>
          <w:rPr>
            <w:color w:val="auto"/>
          </w:rPr>
          <w:t>sustainability</w:t>
        </w:r>
      </w:ins>
      <w:ins w:id="372" w:author="j w x" w:date="2025-02-06T22:13:06Z">
        <w:r>
          <w:rPr>
            <w:i/>
            <w:color w:val="auto"/>
          </w:rPr>
          <w:t xml:space="preserve"> </w:t>
        </w:r>
      </w:ins>
      <w:ins w:id="373" w:author="j w x" w:date="2025-02-06T22:13:06Z">
        <w:r>
          <w:rPr>
            <w:color w:val="auto"/>
          </w:rPr>
          <w:t>in</w:t>
        </w:r>
      </w:ins>
      <w:ins w:id="374" w:author="j w x" w:date="2025-02-06T22:13:06Z">
        <w:r>
          <w:rPr>
            <w:i/>
            <w:color w:val="auto"/>
          </w:rPr>
          <w:t xml:space="preserve"> </w:t>
        </w:r>
      </w:ins>
      <w:ins w:id="375" w:author="j w x" w:date="2025-02-06T22:13:06Z">
        <w:r>
          <w:rPr>
            <w:color w:val="auto"/>
          </w:rPr>
          <w:t>higher</w:t>
        </w:r>
      </w:ins>
      <w:ins w:id="376" w:author="j w x" w:date="2025-02-06T22:13:06Z">
        <w:r>
          <w:rPr>
            <w:i/>
            <w:color w:val="auto"/>
          </w:rPr>
          <w:t xml:space="preserve"> </w:t>
        </w:r>
      </w:ins>
      <w:ins w:id="377" w:author="j w x" w:date="2025-02-06T22:13:06Z">
        <w:r>
          <w:rPr>
            <w:color w:val="auto"/>
          </w:rPr>
          <w:t>education</w:t>
        </w:r>
      </w:ins>
      <w:ins w:id="378" w:author="j w x" w:date="2025-02-06T22:13:06Z">
        <w:r>
          <w:rPr>
            <w:i/>
            <w:color w:val="auto"/>
          </w:rPr>
          <w:t xml:space="preserve"> </w:t>
        </w:r>
      </w:ins>
      <w:ins w:id="379" w:author="j w x" w:date="2025-02-06T22:13:06Z">
        <w:r>
          <w:rPr>
            <w:color w:val="auto"/>
          </w:rPr>
          <w:t>and</w:t>
        </w:r>
      </w:ins>
      <w:ins w:id="380" w:author="j w x" w:date="2025-02-06T22:13:06Z">
        <w:r>
          <w:rPr>
            <w:i/>
            <w:color w:val="auto"/>
          </w:rPr>
          <w:t xml:space="preserve"> </w:t>
        </w:r>
      </w:ins>
      <w:ins w:id="381" w:author="j w x" w:date="2025-02-06T22:13:06Z">
        <w:r>
          <w:rPr>
            <w:color w:val="auto"/>
          </w:rPr>
          <w:t>the</w:t>
        </w:r>
      </w:ins>
      <w:ins w:id="382" w:author="j w x" w:date="2025-02-06T22:13:06Z">
        <w:r>
          <w:rPr>
            <w:i/>
            <w:color w:val="auto"/>
          </w:rPr>
          <w:t xml:space="preserve"> </w:t>
        </w:r>
      </w:ins>
      <w:ins w:id="383" w:author="j w x" w:date="2025-02-06T22:13:06Z">
        <w:r>
          <w:rPr>
            <w:color w:val="auto"/>
          </w:rPr>
          <w:t>student’s</w:t>
        </w:r>
      </w:ins>
      <w:ins w:id="384" w:author="j w x" w:date="2025-02-06T22:13:06Z">
        <w:r>
          <w:rPr>
            <w:i/>
            <w:color w:val="auto"/>
          </w:rPr>
          <w:t xml:space="preserve"> </w:t>
        </w:r>
      </w:ins>
      <w:ins w:id="385" w:author="j w x" w:date="2025-02-06T22:13:06Z">
        <w:r>
          <w:rPr>
            <w:color w:val="auto"/>
          </w:rPr>
          <w:t>behavior:</w:t>
        </w:r>
      </w:ins>
      <w:ins w:id="386" w:author="j w x" w:date="2025-02-06T22:13:06Z">
        <w:r>
          <w:rPr>
            <w:i/>
            <w:color w:val="auto"/>
          </w:rPr>
          <w:t xml:space="preserve"> </w:t>
        </w:r>
      </w:ins>
      <w:ins w:id="387" w:author="j w x" w:date="2025-02-06T22:13:06Z">
        <w:r>
          <w:rPr>
            <w:color w:val="auto"/>
          </w:rPr>
          <w:t>Self-reported</w:t>
        </w:r>
      </w:ins>
      <w:ins w:id="388" w:author="j w x" w:date="2025-02-06T22:13:06Z">
        <w:r>
          <w:rPr>
            <w:i/>
            <w:color w:val="auto"/>
          </w:rPr>
          <w:t xml:space="preserve"> </w:t>
        </w:r>
      </w:ins>
      <w:ins w:id="389" w:author="j w x" w:date="2025-02-06T22:13:06Z">
        <w:r>
          <w:rPr>
            <w:color w:val="auto"/>
          </w:rPr>
          <w:t>sustainable</w:t>
        </w:r>
      </w:ins>
      <w:ins w:id="390" w:author="j w x" w:date="2025-02-06T22:13:06Z">
        <w:r>
          <w:rPr>
            <w:i/>
            <w:color w:val="auto"/>
          </w:rPr>
          <w:t xml:space="preserve"> </w:t>
        </w:r>
      </w:ins>
      <w:ins w:id="391" w:author="j w x" w:date="2025-02-06T22:13:06Z">
        <w:r>
          <w:rPr>
            <w:color w:val="auto"/>
          </w:rPr>
          <w:t>behavior</w:t>
        </w:r>
      </w:ins>
      <w:ins w:id="392" w:author="j w x" w:date="2025-02-06T22:13:06Z">
        <w:r>
          <w:rPr>
            <w:i/>
            <w:color w:val="auto"/>
          </w:rPr>
          <w:t xml:space="preserve"> </w:t>
        </w:r>
      </w:ins>
      <w:ins w:id="393" w:author="j w x" w:date="2025-02-06T22:13:06Z">
        <w:r>
          <w:rPr>
            <w:color w:val="auto"/>
          </w:rPr>
          <w:t>scale.</w:t>
        </w:r>
      </w:ins>
      <w:ins w:id="394" w:author="j w x" w:date="2025-02-06T22:13:06Z">
        <w:r>
          <w:rPr>
            <w:i/>
            <w:color w:val="auto"/>
          </w:rPr>
          <w:t xml:space="preserve"> </w:t>
        </w:r>
      </w:ins>
      <w:ins w:id="395" w:author="j w x" w:date="2025-02-06T22:13:06Z">
        <w:r>
          <w:rPr>
            <w:i/>
            <w:iCs/>
            <w:color w:val="auto"/>
          </w:rPr>
          <w:t>International Journal of Sustainability in Higher Education</w:t>
        </w:r>
      </w:ins>
      <w:ins w:id="396" w:author="j w x" w:date="2025-02-06T22:13:06Z">
        <w:r>
          <w:rPr>
            <w:color w:val="auto"/>
          </w:rPr>
          <w:t>,</w:t>
        </w:r>
      </w:ins>
      <w:ins w:id="397" w:author="j w x" w:date="2025-02-06T22:13:06Z">
        <w:r>
          <w:rPr>
            <w:i/>
            <w:color w:val="auto"/>
          </w:rPr>
          <w:t xml:space="preserve"> </w:t>
        </w:r>
      </w:ins>
      <w:ins w:id="398" w:author="j w x" w:date="2025-02-06T22:13:06Z">
        <w:r>
          <w:rPr>
            <w:i/>
            <w:iCs/>
            <w:color w:val="auto"/>
          </w:rPr>
          <w:t>23</w:t>
        </w:r>
      </w:ins>
      <w:ins w:id="399" w:author="j w x" w:date="2025-02-06T22:13:06Z">
        <w:r>
          <w:rPr>
            <w:color w:val="auto"/>
          </w:rPr>
          <w:t>(7),</w:t>
        </w:r>
      </w:ins>
      <w:ins w:id="400" w:author="j w x" w:date="2025-02-06T22:13:06Z">
        <w:r>
          <w:rPr>
            <w:i/>
            <w:color w:val="auto"/>
          </w:rPr>
          <w:t xml:space="preserve"> </w:t>
        </w:r>
      </w:ins>
      <w:ins w:id="401" w:author="j w x" w:date="2025-02-06T22:13:06Z">
        <w:r>
          <w:rPr>
            <w:color w:val="auto"/>
          </w:rPr>
          <w:t>1749–1767.</w:t>
        </w:r>
      </w:ins>
      <w:ins w:id="402" w:author="j w x" w:date="2025-02-06T23:57:19Z">
        <w:r>
          <w:rPr>
            <w:rFonts w:hint="default"/>
            <w:color w:val="auto"/>
            <w:lang w:val="en-US"/>
          </w:rPr>
          <w:t xml:space="preserve"> </w:t>
        </w:r>
      </w:ins>
      <w:ins w:id="403" w:author="j w x" w:date="2025-02-06T23:57:22Z">
        <w:r>
          <w:rPr>
            <w:rFonts w:hint="default"/>
            <w:color w:val="auto"/>
            <w:lang w:val="en-US"/>
          </w:rPr>
          <w:t>https://doi.org/10.1108/IJSHE-07-2021-0260</w:t>
        </w:r>
      </w:ins>
      <w:ins w:id="404" w:author="j w x" w:date="2025-02-06T23:57:24Z">
        <w:r>
          <w:rPr>
            <w:rFonts w:hint="default"/>
            <w:color w:val="auto"/>
            <w:lang w:val="en-US"/>
          </w:rPr>
          <w:t>.</w:t>
        </w:r>
      </w:ins>
    </w:p>
    <w:p w14:paraId="2DB1C247">
      <w:pPr>
        <w:pStyle w:val="97"/>
        <w:spacing w:line="280" w:lineRule="exact"/>
        <w:rPr>
          <w:ins w:id="405" w:author="j w x" w:date="2025-02-06T22:13:06Z"/>
          <w:color w:val="auto"/>
        </w:rPr>
      </w:pPr>
      <w:ins w:id="406" w:author="j w x" w:date="2025-02-06T22:13:06Z">
        <w:r>
          <w:rPr>
            <w:color w:val="auto"/>
          </w:rPr>
          <w:t>(Bargmann et al., 2021) Bargmann,</w:t>
        </w:r>
      </w:ins>
      <w:ins w:id="407" w:author="j w x" w:date="2025-02-06T22:13:06Z">
        <w:r>
          <w:rPr>
            <w:i/>
            <w:color w:val="auto"/>
          </w:rPr>
          <w:t xml:space="preserve"> </w:t>
        </w:r>
      </w:ins>
      <w:ins w:id="408" w:author="j w x" w:date="2025-02-06T22:13:06Z">
        <w:r>
          <w:rPr>
            <w:color w:val="auto"/>
          </w:rPr>
          <w:t>C.,</w:t>
        </w:r>
      </w:ins>
      <w:ins w:id="409" w:author="j w x" w:date="2025-02-06T22:13:06Z">
        <w:r>
          <w:rPr>
            <w:i/>
            <w:color w:val="auto"/>
          </w:rPr>
          <w:t xml:space="preserve"> </w:t>
        </w:r>
      </w:ins>
      <w:ins w:id="410" w:author="j w x" w:date="2025-02-06T22:13:06Z">
        <w:r>
          <w:rPr>
            <w:color w:val="auto"/>
          </w:rPr>
          <w:t>Thiele,</w:t>
        </w:r>
      </w:ins>
      <w:ins w:id="411" w:author="j w x" w:date="2025-02-06T22:13:06Z">
        <w:r>
          <w:rPr>
            <w:i/>
            <w:color w:val="auto"/>
          </w:rPr>
          <w:t xml:space="preserve"> </w:t>
        </w:r>
      </w:ins>
      <w:ins w:id="412" w:author="j w x" w:date="2025-02-06T22:13:06Z">
        <w:r>
          <w:rPr>
            <w:color w:val="auto"/>
          </w:rPr>
          <w:t>L.,</w:t>
        </w:r>
      </w:ins>
      <w:ins w:id="413" w:author="j w x" w:date="2025-02-06T22:13:06Z">
        <w:r>
          <w:rPr>
            <w:i/>
            <w:color w:val="auto"/>
          </w:rPr>
          <w:t xml:space="preserve"> </w:t>
        </w:r>
      </w:ins>
      <w:ins w:id="414" w:author="j w x" w:date="2025-02-06T22:13:06Z">
        <w:r>
          <w:rPr>
            <w:color w:val="auto"/>
          </w:rPr>
          <w:t>&amp;</w:t>
        </w:r>
      </w:ins>
      <w:ins w:id="415" w:author="j w x" w:date="2025-02-06T22:13:06Z">
        <w:r>
          <w:rPr>
            <w:i/>
            <w:color w:val="auto"/>
          </w:rPr>
          <w:t xml:space="preserve"> </w:t>
        </w:r>
      </w:ins>
      <w:ins w:id="416" w:author="j w x" w:date="2025-02-06T22:13:06Z">
        <w:r>
          <w:rPr>
            <w:color w:val="auto"/>
          </w:rPr>
          <w:t>Kauffeld,</w:t>
        </w:r>
      </w:ins>
      <w:ins w:id="417" w:author="j w x" w:date="2025-02-06T22:13:06Z">
        <w:r>
          <w:rPr>
            <w:i/>
            <w:color w:val="auto"/>
          </w:rPr>
          <w:t xml:space="preserve"> </w:t>
        </w:r>
      </w:ins>
      <w:ins w:id="418" w:author="j w x" w:date="2025-02-06T22:13:06Z">
        <w:r>
          <w:rPr>
            <w:color w:val="auto"/>
          </w:rPr>
          <w:t>S.</w:t>
        </w:r>
      </w:ins>
      <w:ins w:id="419" w:author="j w x" w:date="2025-02-06T22:13:06Z">
        <w:r>
          <w:rPr>
            <w:i/>
            <w:color w:val="auto"/>
          </w:rPr>
          <w:t xml:space="preserve"> </w:t>
        </w:r>
      </w:ins>
      <w:ins w:id="420" w:author="j w x" w:date="2025-02-06T22:13:06Z">
        <w:r>
          <w:rPr>
            <w:color w:val="auto"/>
          </w:rPr>
          <w:t>(2021).</w:t>
        </w:r>
      </w:ins>
      <w:ins w:id="421" w:author="j w x" w:date="2025-02-06T22:13:06Z">
        <w:r>
          <w:rPr>
            <w:i/>
            <w:color w:val="auto"/>
          </w:rPr>
          <w:t xml:space="preserve"> </w:t>
        </w:r>
      </w:ins>
      <w:ins w:id="422" w:author="j w x" w:date="2025-02-06T22:13:06Z">
        <w:r>
          <w:rPr>
            <w:color w:val="auto"/>
          </w:rPr>
          <w:t>Motivation</w:t>
        </w:r>
      </w:ins>
      <w:ins w:id="423" w:author="j w x" w:date="2025-02-06T22:13:06Z">
        <w:r>
          <w:rPr>
            <w:i/>
            <w:color w:val="auto"/>
          </w:rPr>
          <w:t xml:space="preserve"> </w:t>
        </w:r>
      </w:ins>
      <w:ins w:id="424" w:author="j w x" w:date="2025-02-06T22:13:06Z">
        <w:r>
          <w:rPr>
            <w:color w:val="auto"/>
          </w:rPr>
          <w:t>matters:</w:t>
        </w:r>
      </w:ins>
      <w:ins w:id="425" w:author="j w x" w:date="2025-02-06T22:13:06Z">
        <w:r>
          <w:rPr>
            <w:i/>
            <w:color w:val="auto"/>
          </w:rPr>
          <w:t xml:space="preserve"> </w:t>
        </w:r>
      </w:ins>
      <w:ins w:id="426" w:author="j w x" w:date="2025-02-06T22:13:06Z">
        <w:r>
          <w:rPr>
            <w:color w:val="auto"/>
          </w:rPr>
          <w:t>Predicting</w:t>
        </w:r>
      </w:ins>
      <w:ins w:id="427" w:author="j w x" w:date="2025-02-06T22:13:06Z">
        <w:r>
          <w:rPr>
            <w:i/>
            <w:color w:val="auto"/>
          </w:rPr>
          <w:t xml:space="preserve"> </w:t>
        </w:r>
      </w:ins>
      <w:ins w:id="428" w:author="j w x" w:date="2025-02-06T22:13:06Z">
        <w:r>
          <w:rPr>
            <w:color w:val="auto"/>
          </w:rPr>
          <w:t>students’</w:t>
        </w:r>
      </w:ins>
      <w:ins w:id="429" w:author="j w x" w:date="2025-02-06T22:13:06Z">
        <w:r>
          <w:rPr>
            <w:i/>
            <w:color w:val="auto"/>
          </w:rPr>
          <w:t xml:space="preserve"> </w:t>
        </w:r>
      </w:ins>
      <w:ins w:id="430" w:author="j w x" w:date="2025-02-06T22:13:06Z">
        <w:r>
          <w:rPr>
            <w:color w:val="auto"/>
          </w:rPr>
          <w:t>career</w:t>
        </w:r>
      </w:ins>
      <w:ins w:id="431" w:author="j w x" w:date="2025-02-06T22:13:06Z">
        <w:r>
          <w:rPr>
            <w:i/>
            <w:color w:val="auto"/>
          </w:rPr>
          <w:t xml:space="preserve"> </w:t>
        </w:r>
      </w:ins>
      <w:ins w:id="432" w:author="j w x" w:date="2025-02-06T22:13:06Z">
        <w:r>
          <w:rPr>
            <w:color w:val="auto"/>
          </w:rPr>
          <w:t>decidedness</w:t>
        </w:r>
      </w:ins>
      <w:ins w:id="433" w:author="j w x" w:date="2025-02-06T22:13:06Z">
        <w:r>
          <w:rPr>
            <w:i/>
            <w:color w:val="auto"/>
          </w:rPr>
          <w:t xml:space="preserve"> </w:t>
        </w:r>
      </w:ins>
      <w:ins w:id="434" w:author="j w x" w:date="2025-02-06T22:13:06Z">
        <w:r>
          <w:rPr>
            <w:color w:val="auto"/>
          </w:rPr>
          <w:t>and</w:t>
        </w:r>
      </w:ins>
      <w:ins w:id="435" w:author="j w x" w:date="2025-02-06T22:13:06Z">
        <w:r>
          <w:rPr>
            <w:i/>
            <w:color w:val="auto"/>
          </w:rPr>
          <w:t xml:space="preserve"> </w:t>
        </w:r>
      </w:ins>
      <w:ins w:id="436" w:author="j w x" w:date="2025-02-06T22:13:06Z">
        <w:r>
          <w:rPr>
            <w:color w:val="auto"/>
          </w:rPr>
          <w:t>intention</w:t>
        </w:r>
      </w:ins>
      <w:ins w:id="437" w:author="j w x" w:date="2025-02-06T22:13:06Z">
        <w:r>
          <w:rPr>
            <w:i/>
            <w:color w:val="auto"/>
          </w:rPr>
          <w:t xml:space="preserve"> </w:t>
        </w:r>
      </w:ins>
      <w:ins w:id="438" w:author="j w x" w:date="2025-02-06T22:13:06Z">
        <w:r>
          <w:rPr>
            <w:color w:val="auto"/>
          </w:rPr>
          <w:t>to</w:t>
        </w:r>
      </w:ins>
      <w:ins w:id="439" w:author="j w x" w:date="2025-02-06T22:13:06Z">
        <w:r>
          <w:rPr>
            <w:i/>
            <w:color w:val="auto"/>
          </w:rPr>
          <w:t xml:space="preserve"> </w:t>
        </w:r>
      </w:ins>
      <w:ins w:id="440" w:author="j w x" w:date="2025-02-06T22:13:06Z">
        <w:r>
          <w:rPr>
            <w:color w:val="auto"/>
          </w:rPr>
          <w:t>drop</w:t>
        </w:r>
      </w:ins>
      <w:ins w:id="441" w:author="j w x" w:date="2025-02-06T22:13:06Z">
        <w:r>
          <w:rPr>
            <w:i/>
            <w:color w:val="auto"/>
          </w:rPr>
          <w:t xml:space="preserve"> </w:t>
        </w:r>
      </w:ins>
      <w:ins w:id="442" w:author="j w x" w:date="2025-02-06T22:13:06Z">
        <w:r>
          <w:rPr>
            <w:color w:val="auto"/>
          </w:rPr>
          <w:t>out</w:t>
        </w:r>
      </w:ins>
      <w:ins w:id="443" w:author="j w x" w:date="2025-02-06T22:13:06Z">
        <w:r>
          <w:rPr>
            <w:i/>
            <w:color w:val="auto"/>
          </w:rPr>
          <w:t xml:space="preserve"> </w:t>
        </w:r>
      </w:ins>
      <w:ins w:id="444" w:author="j w x" w:date="2025-02-06T22:13:06Z">
        <w:r>
          <w:rPr>
            <w:color w:val="auto"/>
          </w:rPr>
          <w:t>after</w:t>
        </w:r>
      </w:ins>
      <w:ins w:id="445" w:author="j w x" w:date="2025-02-06T22:13:06Z">
        <w:r>
          <w:rPr>
            <w:i/>
            <w:color w:val="auto"/>
          </w:rPr>
          <w:t xml:space="preserve"> </w:t>
        </w:r>
      </w:ins>
      <w:ins w:id="446" w:author="j w x" w:date="2025-02-06T22:13:06Z">
        <w:r>
          <w:rPr>
            <w:color w:val="auto"/>
          </w:rPr>
          <w:t>the</w:t>
        </w:r>
      </w:ins>
      <w:ins w:id="447" w:author="j w x" w:date="2025-02-06T22:13:06Z">
        <w:r>
          <w:rPr>
            <w:i/>
            <w:color w:val="auto"/>
          </w:rPr>
          <w:t xml:space="preserve"> </w:t>
        </w:r>
      </w:ins>
      <w:ins w:id="448" w:author="j w x" w:date="2025-02-06T22:13:06Z">
        <w:r>
          <w:rPr>
            <w:color w:val="auto"/>
          </w:rPr>
          <w:t>first</w:t>
        </w:r>
      </w:ins>
      <w:ins w:id="449" w:author="j w x" w:date="2025-02-06T22:13:06Z">
        <w:r>
          <w:rPr>
            <w:i/>
            <w:color w:val="auto"/>
          </w:rPr>
          <w:t xml:space="preserve"> </w:t>
        </w:r>
      </w:ins>
      <w:ins w:id="450" w:author="j w x" w:date="2025-02-06T22:13:06Z">
        <w:r>
          <w:rPr>
            <w:color w:val="auto"/>
          </w:rPr>
          <w:t>year</w:t>
        </w:r>
      </w:ins>
      <w:ins w:id="451" w:author="j w x" w:date="2025-02-06T22:13:06Z">
        <w:r>
          <w:rPr>
            <w:i/>
            <w:color w:val="auto"/>
          </w:rPr>
          <w:t xml:space="preserve"> </w:t>
        </w:r>
      </w:ins>
      <w:ins w:id="452" w:author="j w x" w:date="2025-02-06T22:13:06Z">
        <w:r>
          <w:rPr>
            <w:color w:val="auto"/>
          </w:rPr>
          <w:t>in</w:t>
        </w:r>
      </w:ins>
      <w:ins w:id="453" w:author="j w x" w:date="2025-02-06T22:13:06Z">
        <w:r>
          <w:rPr>
            <w:i/>
            <w:color w:val="auto"/>
          </w:rPr>
          <w:t xml:space="preserve"> </w:t>
        </w:r>
      </w:ins>
      <w:ins w:id="454" w:author="j w x" w:date="2025-02-06T22:13:06Z">
        <w:r>
          <w:rPr>
            <w:color w:val="auto"/>
          </w:rPr>
          <w:t>higher</w:t>
        </w:r>
      </w:ins>
      <w:ins w:id="455" w:author="j w x" w:date="2025-02-06T22:13:06Z">
        <w:r>
          <w:rPr>
            <w:i/>
            <w:color w:val="auto"/>
          </w:rPr>
          <w:t xml:space="preserve"> </w:t>
        </w:r>
      </w:ins>
      <w:ins w:id="456" w:author="j w x" w:date="2025-02-06T22:13:06Z">
        <w:r>
          <w:rPr>
            <w:color w:val="auto"/>
          </w:rPr>
          <w:t>education.</w:t>
        </w:r>
      </w:ins>
      <w:ins w:id="457" w:author="j w x" w:date="2025-02-06T22:13:06Z">
        <w:r>
          <w:rPr>
            <w:i/>
            <w:color w:val="auto"/>
          </w:rPr>
          <w:t xml:space="preserve"> </w:t>
        </w:r>
      </w:ins>
      <w:ins w:id="458" w:author="j w x" w:date="2025-02-06T22:13:06Z">
        <w:r>
          <w:rPr>
            <w:i/>
            <w:iCs/>
            <w:color w:val="auto"/>
          </w:rPr>
          <w:t>Higher Education</w:t>
        </w:r>
      </w:ins>
      <w:ins w:id="459" w:author="j w x" w:date="2025-02-06T22:13:06Z">
        <w:r>
          <w:rPr>
            <w:color w:val="auto"/>
          </w:rPr>
          <w:t>,</w:t>
        </w:r>
      </w:ins>
      <w:ins w:id="460" w:author="j w x" w:date="2025-02-06T22:13:06Z">
        <w:r>
          <w:rPr>
            <w:i/>
            <w:color w:val="auto"/>
          </w:rPr>
          <w:t xml:space="preserve"> </w:t>
        </w:r>
      </w:ins>
      <w:ins w:id="461" w:author="j w x" w:date="2025-02-06T22:13:06Z">
        <w:r>
          <w:rPr>
            <w:i/>
            <w:iCs/>
            <w:color w:val="auto"/>
          </w:rPr>
          <w:t>83</w:t>
        </w:r>
      </w:ins>
      <w:ins w:id="462" w:author="j w x" w:date="2025-02-06T22:13:06Z">
        <w:r>
          <w:rPr>
            <w:color w:val="auto"/>
          </w:rPr>
          <w:t>,</w:t>
        </w:r>
      </w:ins>
      <w:ins w:id="463" w:author="j w x" w:date="2025-02-06T22:13:06Z">
        <w:r>
          <w:rPr>
            <w:i/>
            <w:color w:val="auto"/>
          </w:rPr>
          <w:t xml:space="preserve"> </w:t>
        </w:r>
      </w:ins>
      <w:ins w:id="464" w:author="j w x" w:date="2025-02-06T22:13:06Z">
        <w:r>
          <w:rPr>
            <w:color w:val="auto"/>
          </w:rPr>
          <w:t>845–861.</w:t>
        </w:r>
      </w:ins>
    </w:p>
    <w:p w14:paraId="3122293A">
      <w:pPr>
        <w:pStyle w:val="97"/>
        <w:spacing w:line="280" w:lineRule="exact"/>
        <w:rPr>
          <w:ins w:id="465" w:author="j w x" w:date="2025-02-06T22:13:06Z"/>
          <w:color w:val="auto"/>
        </w:rPr>
      </w:pPr>
      <w:ins w:id="466" w:author="j w x" w:date="2025-02-06T22:13:06Z">
        <w:r>
          <w:rPr>
            <w:color w:val="auto"/>
          </w:rPr>
          <w:t>(Bess &amp; Clark, 1985) Bess,</w:t>
        </w:r>
      </w:ins>
      <w:ins w:id="467" w:author="j w x" w:date="2025-02-06T22:13:06Z">
        <w:r>
          <w:rPr>
            <w:i/>
            <w:color w:val="auto"/>
          </w:rPr>
          <w:t xml:space="preserve"> </w:t>
        </w:r>
      </w:ins>
      <w:ins w:id="468" w:author="j w x" w:date="2025-02-06T22:13:06Z">
        <w:r>
          <w:rPr>
            <w:color w:val="auto"/>
          </w:rPr>
          <w:t>J.</w:t>
        </w:r>
      </w:ins>
      <w:ins w:id="469" w:author="j w x" w:date="2025-02-06T22:13:06Z">
        <w:r>
          <w:rPr>
            <w:i/>
            <w:color w:val="auto"/>
          </w:rPr>
          <w:t xml:space="preserve"> </w:t>
        </w:r>
      </w:ins>
      <w:ins w:id="470" w:author="j w x" w:date="2025-02-06T22:13:06Z">
        <w:r>
          <w:rPr>
            <w:color w:val="auto"/>
          </w:rPr>
          <w:t>L.,</w:t>
        </w:r>
      </w:ins>
      <w:ins w:id="471" w:author="j w x" w:date="2025-02-06T22:13:06Z">
        <w:r>
          <w:rPr>
            <w:i/>
            <w:color w:val="auto"/>
          </w:rPr>
          <w:t xml:space="preserve"> </w:t>
        </w:r>
      </w:ins>
      <w:ins w:id="472" w:author="j w x" w:date="2025-02-06T22:13:06Z">
        <w:r>
          <w:rPr>
            <w:color w:val="auto"/>
          </w:rPr>
          <w:t>&amp;</w:t>
        </w:r>
      </w:ins>
      <w:ins w:id="473" w:author="j w x" w:date="2025-02-06T22:13:06Z">
        <w:r>
          <w:rPr>
            <w:i/>
            <w:color w:val="auto"/>
          </w:rPr>
          <w:t xml:space="preserve"> </w:t>
        </w:r>
      </w:ins>
      <w:ins w:id="474" w:author="j w x" w:date="2025-02-06T22:13:06Z">
        <w:r>
          <w:rPr>
            <w:color w:val="auto"/>
          </w:rPr>
          <w:t>Clark,</w:t>
        </w:r>
      </w:ins>
      <w:ins w:id="475" w:author="j w x" w:date="2025-02-06T22:13:06Z">
        <w:r>
          <w:rPr>
            <w:i/>
            <w:color w:val="auto"/>
          </w:rPr>
          <w:t xml:space="preserve"> </w:t>
        </w:r>
      </w:ins>
      <w:ins w:id="476" w:author="j w x" w:date="2025-02-06T22:13:06Z">
        <w:r>
          <w:rPr>
            <w:color w:val="auto"/>
          </w:rPr>
          <w:t>B.</w:t>
        </w:r>
      </w:ins>
      <w:ins w:id="477" w:author="j w x" w:date="2025-02-06T22:13:06Z">
        <w:r>
          <w:rPr>
            <w:i/>
            <w:color w:val="auto"/>
          </w:rPr>
          <w:t xml:space="preserve"> </w:t>
        </w:r>
      </w:ins>
      <w:ins w:id="478" w:author="j w x" w:date="2025-02-06T22:13:06Z">
        <w:r>
          <w:rPr>
            <w:color w:val="auto"/>
          </w:rPr>
          <w:t>(1985).</w:t>
        </w:r>
      </w:ins>
      <w:ins w:id="479" w:author="j w x" w:date="2025-02-06T22:13:06Z">
        <w:r>
          <w:rPr>
            <w:i/>
            <w:color w:val="auto"/>
          </w:rPr>
          <w:t xml:space="preserve"> </w:t>
        </w:r>
      </w:ins>
      <w:ins w:id="480" w:author="j w x" w:date="2025-02-06T22:13:06Z">
        <w:r>
          <w:rPr>
            <w:color w:val="auto"/>
          </w:rPr>
          <w:t>Perspectives</w:t>
        </w:r>
      </w:ins>
      <w:ins w:id="481" w:author="j w x" w:date="2025-02-06T22:13:06Z">
        <w:r>
          <w:rPr>
            <w:i/>
            <w:color w:val="auto"/>
          </w:rPr>
          <w:t xml:space="preserve"> </w:t>
        </w:r>
      </w:ins>
      <w:ins w:id="482" w:author="j w x" w:date="2025-02-06T22:13:06Z">
        <w:r>
          <w:rPr>
            <w:color w:val="auto"/>
          </w:rPr>
          <w:t>on</w:t>
        </w:r>
      </w:ins>
      <w:ins w:id="483" w:author="j w x" w:date="2025-02-06T22:13:06Z">
        <w:r>
          <w:rPr>
            <w:i/>
            <w:color w:val="auto"/>
          </w:rPr>
          <w:t xml:space="preserve"> </w:t>
        </w:r>
      </w:ins>
      <w:ins w:id="484" w:author="j w x" w:date="2025-02-06T22:13:06Z">
        <w:r>
          <w:rPr>
            <w:color w:val="auto"/>
          </w:rPr>
          <w:t>higher</w:t>
        </w:r>
      </w:ins>
      <w:ins w:id="485" w:author="j w x" w:date="2025-02-06T22:13:06Z">
        <w:r>
          <w:rPr>
            <w:i/>
            <w:color w:val="auto"/>
          </w:rPr>
          <w:t xml:space="preserve"> </w:t>
        </w:r>
      </w:ins>
      <w:ins w:id="486" w:author="j w x" w:date="2025-02-06T22:13:06Z">
        <w:r>
          <w:rPr>
            <w:color w:val="auto"/>
          </w:rPr>
          <w:t>education:</w:t>
        </w:r>
      </w:ins>
      <w:ins w:id="487" w:author="j w x" w:date="2025-02-06T22:13:06Z">
        <w:r>
          <w:rPr>
            <w:i/>
            <w:color w:val="auto"/>
          </w:rPr>
          <w:t xml:space="preserve"> </w:t>
        </w:r>
      </w:ins>
      <w:ins w:id="488" w:author="j w x" w:date="2025-02-06T22:13:06Z">
        <w:r>
          <w:rPr>
            <w:color w:val="auto"/>
          </w:rPr>
          <w:t>Ei</w:t>
        </w:r>
        <w:bookmarkStart w:id="2" w:name="_GoBack"/>
        <w:bookmarkEnd w:id="2"/>
        <w:r>
          <w:rPr>
            <w:color w:val="auto"/>
          </w:rPr>
          <w:t>ght</w:t>
        </w:r>
      </w:ins>
      <w:ins w:id="489" w:author="j w x" w:date="2025-02-06T22:13:06Z">
        <w:r>
          <w:rPr>
            <w:i/>
            <w:color w:val="auto"/>
          </w:rPr>
          <w:t xml:space="preserve"> </w:t>
        </w:r>
      </w:ins>
      <w:ins w:id="490" w:author="j w x" w:date="2025-02-06T22:13:06Z">
        <w:r>
          <w:rPr>
            <w:color w:val="auto"/>
          </w:rPr>
          <w:t>disciplinary</w:t>
        </w:r>
      </w:ins>
      <w:ins w:id="491" w:author="j w x" w:date="2025-02-06T22:13:06Z">
        <w:r>
          <w:rPr>
            <w:i/>
            <w:color w:val="auto"/>
          </w:rPr>
          <w:t xml:space="preserve"> </w:t>
        </w:r>
      </w:ins>
      <w:ins w:id="492" w:author="j w x" w:date="2025-02-06T22:13:06Z">
        <w:r>
          <w:rPr>
            <w:color w:val="auto"/>
          </w:rPr>
          <w:t>and</w:t>
        </w:r>
      </w:ins>
      <w:ins w:id="493" w:author="j w x" w:date="2025-02-06T22:13:06Z">
        <w:r>
          <w:rPr>
            <w:i/>
            <w:color w:val="auto"/>
          </w:rPr>
          <w:t xml:space="preserve"> </w:t>
        </w:r>
      </w:ins>
      <w:ins w:id="494" w:author="j w x" w:date="2025-02-06T22:13:06Z">
        <w:r>
          <w:rPr>
            <w:color w:val="auto"/>
          </w:rPr>
          <w:t>comparative</w:t>
        </w:r>
      </w:ins>
      <w:ins w:id="495" w:author="j w x" w:date="2025-02-06T22:13:06Z">
        <w:r>
          <w:rPr>
            <w:i/>
            <w:color w:val="auto"/>
          </w:rPr>
          <w:t xml:space="preserve"> </w:t>
        </w:r>
      </w:ins>
      <w:ins w:id="496" w:author="j w x" w:date="2025-02-06T22:13:06Z">
        <w:r>
          <w:rPr>
            <w:color w:val="auto"/>
          </w:rPr>
          <w:t>views.</w:t>
        </w:r>
      </w:ins>
      <w:ins w:id="497" w:author="j w x" w:date="2025-02-06T22:13:06Z">
        <w:r>
          <w:rPr>
            <w:i/>
            <w:color w:val="auto"/>
          </w:rPr>
          <w:t xml:space="preserve"> </w:t>
        </w:r>
      </w:ins>
      <w:ins w:id="498" w:author="j w x" w:date="2025-02-06T22:13:06Z">
        <w:r>
          <w:rPr>
            <w:i/>
            <w:iCs/>
            <w:color w:val="auto"/>
          </w:rPr>
          <w:t>Administrative Science Quarterly</w:t>
        </w:r>
      </w:ins>
      <w:ins w:id="499" w:author="j w x" w:date="2025-02-06T22:13:06Z">
        <w:r>
          <w:rPr>
            <w:color w:val="auto"/>
          </w:rPr>
          <w:t>,</w:t>
        </w:r>
      </w:ins>
      <w:ins w:id="500" w:author="j w x" w:date="2025-02-06T22:13:06Z">
        <w:r>
          <w:rPr>
            <w:i/>
            <w:color w:val="auto"/>
          </w:rPr>
          <w:t xml:space="preserve"> </w:t>
        </w:r>
      </w:ins>
      <w:ins w:id="501" w:author="j w x" w:date="2025-02-06T22:13:06Z">
        <w:r>
          <w:rPr>
            <w:i/>
            <w:iCs/>
            <w:color w:val="auto"/>
          </w:rPr>
          <w:t>31</w:t>
        </w:r>
      </w:ins>
      <w:ins w:id="502" w:author="j w x" w:date="2025-02-06T22:13:06Z">
        <w:r>
          <w:rPr>
            <w:color w:val="auto"/>
          </w:rPr>
          <w:t>,</w:t>
        </w:r>
      </w:ins>
      <w:ins w:id="503" w:author="j w x" w:date="2025-02-06T22:13:06Z">
        <w:r>
          <w:rPr>
            <w:i/>
            <w:color w:val="auto"/>
          </w:rPr>
          <w:t xml:space="preserve"> </w:t>
        </w:r>
      </w:ins>
      <w:ins w:id="504" w:author="j w x" w:date="2025-02-06T22:13:06Z">
        <w:r>
          <w:rPr>
            <w:color w:val="auto"/>
          </w:rPr>
          <w:t>679.</w:t>
        </w:r>
      </w:ins>
    </w:p>
    <w:p w14:paraId="557034DE">
      <w:pPr>
        <w:pStyle w:val="97"/>
        <w:spacing w:line="280" w:lineRule="exact"/>
        <w:rPr>
          <w:ins w:id="505" w:author="j w x" w:date="2025-02-06T22:13:06Z"/>
          <w:rFonts w:hint="default" w:eastAsia="宋体"/>
          <w:color w:val="auto"/>
          <w:szCs w:val="24"/>
          <w:lang w:val="en-US" w:eastAsia="zh-CN"/>
        </w:rPr>
      </w:pPr>
      <w:ins w:id="506" w:author="j w x" w:date="2025-02-06T22:13:06Z">
        <w:r>
          <w:rPr>
            <w:color w:val="auto"/>
          </w:rPr>
          <w:t>(Borlaug et al., 2022) Borlaug,</w:t>
        </w:r>
      </w:ins>
      <w:ins w:id="507" w:author="j w x" w:date="2025-02-06T22:13:06Z">
        <w:r>
          <w:rPr>
            <w:i/>
            <w:color w:val="auto"/>
          </w:rPr>
          <w:t xml:space="preserve"> </w:t>
        </w:r>
      </w:ins>
      <w:ins w:id="508" w:author="j w x" w:date="2025-02-06T22:13:06Z">
        <w:r>
          <w:rPr>
            <w:color w:val="auto"/>
          </w:rPr>
          <w:t>S.</w:t>
        </w:r>
      </w:ins>
      <w:ins w:id="509" w:author="j w x" w:date="2025-02-06T22:13:06Z">
        <w:r>
          <w:rPr>
            <w:i/>
            <w:color w:val="auto"/>
          </w:rPr>
          <w:t xml:space="preserve"> </w:t>
        </w:r>
      </w:ins>
      <w:ins w:id="510" w:author="j w x" w:date="2025-02-06T22:13:06Z">
        <w:r>
          <w:rPr>
            <w:color w:val="auto"/>
          </w:rPr>
          <w:t>B.,</w:t>
        </w:r>
      </w:ins>
      <w:ins w:id="511" w:author="j w x" w:date="2025-02-06T22:13:06Z">
        <w:r>
          <w:rPr>
            <w:i/>
            <w:color w:val="auto"/>
          </w:rPr>
          <w:t xml:space="preserve"> </w:t>
        </w:r>
      </w:ins>
      <w:ins w:id="512" w:author="j w x" w:date="2025-02-06T22:13:06Z">
        <w:r>
          <w:rPr>
            <w:color w:val="auto"/>
          </w:rPr>
          <w:t>Tellmann,</w:t>
        </w:r>
      </w:ins>
      <w:ins w:id="513" w:author="j w x" w:date="2025-02-06T22:13:06Z">
        <w:r>
          <w:rPr>
            <w:i/>
            <w:color w:val="auto"/>
          </w:rPr>
          <w:t xml:space="preserve"> </w:t>
        </w:r>
      </w:ins>
      <w:ins w:id="514" w:author="j w x" w:date="2025-02-06T22:13:06Z">
        <w:r>
          <w:rPr>
            <w:color w:val="auto"/>
          </w:rPr>
          <w:t>S.</w:t>
        </w:r>
      </w:ins>
      <w:ins w:id="515" w:author="j w x" w:date="2025-02-06T22:13:06Z">
        <w:r>
          <w:rPr>
            <w:i/>
            <w:color w:val="auto"/>
          </w:rPr>
          <w:t xml:space="preserve"> </w:t>
        </w:r>
      </w:ins>
      <w:ins w:id="516" w:author="j w x" w:date="2025-02-06T22:13:06Z">
        <w:r>
          <w:rPr>
            <w:color w:val="auto"/>
          </w:rPr>
          <w:t>M.,</w:t>
        </w:r>
      </w:ins>
      <w:ins w:id="517" w:author="j w x" w:date="2025-02-06T22:13:06Z">
        <w:r>
          <w:rPr>
            <w:i/>
            <w:color w:val="auto"/>
          </w:rPr>
          <w:t xml:space="preserve"> </w:t>
        </w:r>
      </w:ins>
      <w:ins w:id="518" w:author="j w x" w:date="2025-02-06T22:13:06Z">
        <w:r>
          <w:rPr>
            <w:color w:val="auto"/>
          </w:rPr>
          <w:t>&amp;</w:t>
        </w:r>
      </w:ins>
      <w:ins w:id="519" w:author="j w x" w:date="2025-02-06T22:13:06Z">
        <w:r>
          <w:rPr>
            <w:i/>
            <w:color w:val="auto"/>
          </w:rPr>
          <w:t xml:space="preserve"> </w:t>
        </w:r>
      </w:ins>
      <w:ins w:id="520" w:author="j w x" w:date="2025-02-06T22:13:06Z">
        <w:r>
          <w:rPr>
            <w:color w:val="auto"/>
          </w:rPr>
          <w:t>Vabø,</w:t>
        </w:r>
      </w:ins>
      <w:ins w:id="521" w:author="j w x" w:date="2025-02-06T22:13:06Z">
        <w:r>
          <w:rPr>
            <w:i/>
            <w:color w:val="auto"/>
          </w:rPr>
          <w:t xml:space="preserve"> </w:t>
        </w:r>
      </w:ins>
      <w:ins w:id="522" w:author="j w x" w:date="2025-02-06T22:13:06Z">
        <w:r>
          <w:rPr>
            <w:color w:val="auto"/>
          </w:rPr>
          <w:t>A.</w:t>
        </w:r>
      </w:ins>
      <w:ins w:id="523" w:author="j w x" w:date="2025-02-06T22:13:06Z">
        <w:r>
          <w:rPr>
            <w:i/>
            <w:color w:val="auto"/>
          </w:rPr>
          <w:t xml:space="preserve"> </w:t>
        </w:r>
      </w:ins>
      <w:ins w:id="524" w:author="j w x" w:date="2025-02-06T22:13:06Z">
        <w:r>
          <w:rPr>
            <w:color w:val="auto"/>
          </w:rPr>
          <w:t>(2022).</w:t>
        </w:r>
      </w:ins>
      <w:ins w:id="525" w:author="j w x" w:date="2025-02-06T22:13:06Z">
        <w:r>
          <w:rPr>
            <w:i/>
            <w:color w:val="auto"/>
          </w:rPr>
          <w:t xml:space="preserve"> </w:t>
        </w:r>
      </w:ins>
      <w:ins w:id="526" w:author="j w x" w:date="2025-02-06T22:13:06Z">
        <w:r>
          <w:rPr>
            <w:color w:val="auto"/>
          </w:rPr>
          <w:t>Nested</w:t>
        </w:r>
      </w:ins>
      <w:ins w:id="527" w:author="j w x" w:date="2025-02-06T22:13:06Z">
        <w:r>
          <w:rPr>
            <w:i/>
            <w:color w:val="auto"/>
          </w:rPr>
          <w:t xml:space="preserve"> </w:t>
        </w:r>
      </w:ins>
      <w:ins w:id="528" w:author="j w x" w:date="2025-02-06T22:13:06Z">
        <w:r>
          <w:rPr>
            <w:color w:val="auto"/>
          </w:rPr>
          <w:t>identities</w:t>
        </w:r>
      </w:ins>
      <w:ins w:id="529" w:author="j w x" w:date="2025-02-06T22:13:06Z">
        <w:r>
          <w:rPr>
            <w:i/>
            <w:color w:val="auto"/>
          </w:rPr>
          <w:t xml:space="preserve"> </w:t>
        </w:r>
      </w:ins>
      <w:ins w:id="530" w:author="j w x" w:date="2025-02-06T22:13:06Z">
        <w:r>
          <w:rPr>
            <w:color w:val="auto"/>
          </w:rPr>
          <w:t>and</w:t>
        </w:r>
      </w:ins>
      <w:ins w:id="531" w:author="j w x" w:date="2025-02-06T22:13:06Z">
        <w:r>
          <w:rPr>
            <w:i/>
            <w:color w:val="auto"/>
          </w:rPr>
          <w:t xml:space="preserve"> </w:t>
        </w:r>
      </w:ins>
      <w:ins w:id="532" w:author="j w x" w:date="2025-02-06T22:13:06Z">
        <w:r>
          <w:rPr>
            <w:color w:val="auto"/>
          </w:rPr>
          <w:t>identification</w:t>
        </w:r>
      </w:ins>
      <w:ins w:id="533" w:author="j w x" w:date="2025-02-06T22:13:06Z">
        <w:r>
          <w:rPr>
            <w:i/>
            <w:color w:val="auto"/>
          </w:rPr>
          <w:t xml:space="preserve"> </w:t>
        </w:r>
      </w:ins>
      <w:ins w:id="534" w:author="j w x" w:date="2025-02-06T22:13:06Z">
        <w:r>
          <w:rPr>
            <w:color w:val="auto"/>
          </w:rPr>
          <w:t>in</w:t>
        </w:r>
      </w:ins>
      <w:ins w:id="535" w:author="j w x" w:date="2025-02-06T22:13:06Z">
        <w:r>
          <w:rPr>
            <w:i/>
            <w:color w:val="auto"/>
          </w:rPr>
          <w:t xml:space="preserve"> </w:t>
        </w:r>
      </w:ins>
      <w:ins w:id="536" w:author="j w x" w:date="2025-02-06T22:13:06Z">
        <w:r>
          <w:rPr>
            <w:color w:val="auto"/>
          </w:rPr>
          <w:t>higher</w:t>
        </w:r>
      </w:ins>
      <w:ins w:id="537" w:author="j w x" w:date="2025-02-06T22:13:06Z">
        <w:r>
          <w:rPr>
            <w:i/>
            <w:color w:val="auto"/>
          </w:rPr>
          <w:t xml:space="preserve"> </w:t>
        </w:r>
      </w:ins>
      <w:ins w:id="538" w:author="j w x" w:date="2025-02-06T22:13:06Z">
        <w:r>
          <w:rPr>
            <w:color w:val="auto"/>
          </w:rPr>
          <w:t>education</w:t>
        </w:r>
      </w:ins>
      <w:ins w:id="539" w:author="j w x" w:date="2025-02-06T22:13:06Z">
        <w:r>
          <w:rPr>
            <w:i/>
            <w:color w:val="auto"/>
          </w:rPr>
          <w:t xml:space="preserve"> </w:t>
        </w:r>
      </w:ins>
      <w:ins w:id="540" w:author="j w x" w:date="2025-02-06T22:13:06Z">
        <w:r>
          <w:rPr>
            <w:color w:val="auto"/>
          </w:rPr>
          <w:t>institutions—The</w:t>
        </w:r>
      </w:ins>
      <w:ins w:id="541" w:author="j w x" w:date="2025-02-06T22:13:06Z">
        <w:r>
          <w:rPr>
            <w:i/>
            <w:color w:val="auto"/>
          </w:rPr>
          <w:t xml:space="preserve"> </w:t>
        </w:r>
      </w:ins>
      <w:ins w:id="542" w:author="j w x" w:date="2025-02-06T22:13:06Z">
        <w:r>
          <w:rPr>
            <w:color w:val="auto"/>
          </w:rPr>
          <w:t>role</w:t>
        </w:r>
      </w:ins>
      <w:ins w:id="543" w:author="j w x" w:date="2025-02-06T22:13:06Z">
        <w:r>
          <w:rPr>
            <w:i/>
            <w:color w:val="auto"/>
          </w:rPr>
          <w:t xml:space="preserve"> </w:t>
        </w:r>
      </w:ins>
      <w:ins w:id="544" w:author="j w x" w:date="2025-02-06T22:13:06Z">
        <w:r>
          <w:rPr>
            <w:color w:val="auto"/>
          </w:rPr>
          <w:t>of</w:t>
        </w:r>
      </w:ins>
      <w:ins w:id="545" w:author="j w x" w:date="2025-02-06T22:13:06Z">
        <w:r>
          <w:rPr>
            <w:i/>
            <w:color w:val="auto"/>
          </w:rPr>
          <w:t xml:space="preserve"> </w:t>
        </w:r>
      </w:ins>
      <w:ins w:id="546" w:author="j w x" w:date="2025-02-06T22:13:06Z">
        <w:r>
          <w:rPr>
            <w:color w:val="auto"/>
          </w:rPr>
          <w:t>organizational</w:t>
        </w:r>
      </w:ins>
      <w:ins w:id="547" w:author="j w x" w:date="2025-02-06T22:13:06Z">
        <w:r>
          <w:rPr>
            <w:i/>
            <w:color w:val="auto"/>
          </w:rPr>
          <w:t xml:space="preserve"> </w:t>
        </w:r>
      </w:ins>
      <w:ins w:id="548" w:author="j w x" w:date="2025-02-06T22:13:06Z">
        <w:r>
          <w:rPr>
            <w:color w:val="auto"/>
          </w:rPr>
          <w:t>and</w:t>
        </w:r>
      </w:ins>
      <w:ins w:id="549" w:author="j w x" w:date="2025-02-06T22:13:06Z">
        <w:r>
          <w:rPr>
            <w:i/>
            <w:color w:val="auto"/>
          </w:rPr>
          <w:t xml:space="preserve"> </w:t>
        </w:r>
      </w:ins>
      <w:ins w:id="550" w:author="j w x" w:date="2025-02-06T22:13:06Z">
        <w:r>
          <w:rPr>
            <w:color w:val="auto"/>
          </w:rPr>
          <w:t>academic</w:t>
        </w:r>
      </w:ins>
      <w:ins w:id="551" w:author="j w x" w:date="2025-02-06T22:13:06Z">
        <w:r>
          <w:rPr>
            <w:i/>
            <w:color w:val="auto"/>
          </w:rPr>
          <w:t xml:space="preserve"> </w:t>
        </w:r>
      </w:ins>
      <w:ins w:id="552" w:author="j w x" w:date="2025-02-06T22:13:06Z">
        <w:r>
          <w:rPr>
            <w:color w:val="auto"/>
          </w:rPr>
          <w:t>identities.</w:t>
        </w:r>
      </w:ins>
      <w:ins w:id="553" w:author="j w x" w:date="2025-02-06T22:13:06Z">
        <w:r>
          <w:rPr>
            <w:i/>
            <w:color w:val="auto"/>
          </w:rPr>
          <w:t xml:space="preserve"> </w:t>
        </w:r>
      </w:ins>
      <w:ins w:id="554" w:author="j w x" w:date="2025-02-06T22:13:06Z">
        <w:r>
          <w:rPr>
            <w:i/>
            <w:iCs/>
            <w:color w:val="auto"/>
          </w:rPr>
          <w:t>Higher Education</w:t>
        </w:r>
      </w:ins>
      <w:ins w:id="555" w:author="j w x" w:date="2025-02-06T22:13:06Z">
        <w:r>
          <w:rPr>
            <w:color w:val="auto"/>
          </w:rPr>
          <w:t>,</w:t>
        </w:r>
      </w:ins>
      <w:ins w:id="556" w:author="j w x" w:date="2025-02-06T22:13:06Z">
        <w:r>
          <w:rPr>
            <w:i/>
            <w:color w:val="auto"/>
          </w:rPr>
          <w:t xml:space="preserve"> </w:t>
        </w:r>
      </w:ins>
      <w:ins w:id="557" w:author="j w x" w:date="2025-02-06T22:13:06Z">
        <w:r>
          <w:rPr>
            <w:i/>
            <w:iCs/>
            <w:color w:val="auto"/>
          </w:rPr>
          <w:t>85</w:t>
        </w:r>
      </w:ins>
      <w:ins w:id="558" w:author="j w x" w:date="2025-02-06T22:13:06Z">
        <w:r>
          <w:rPr>
            <w:color w:val="auto"/>
          </w:rPr>
          <w:t>,</w:t>
        </w:r>
      </w:ins>
      <w:ins w:id="559" w:author="j w x" w:date="2025-02-06T22:13:06Z">
        <w:r>
          <w:rPr>
            <w:i/>
            <w:color w:val="auto"/>
          </w:rPr>
          <w:t xml:space="preserve"> </w:t>
        </w:r>
      </w:ins>
      <w:ins w:id="560" w:author="j w x" w:date="2025-02-06T22:13:06Z">
        <w:r>
          <w:rPr>
            <w:color w:val="auto"/>
          </w:rPr>
          <w:t>359–377.</w:t>
        </w:r>
      </w:ins>
      <w:ins w:id="561" w:author="j w x" w:date="2025-02-07T00:04:57Z">
        <w:r>
          <w:rPr>
            <w:rFonts w:hint="eastAsia" w:eastAsia="宋体"/>
            <w:color w:val="auto"/>
            <w:lang w:val="en-US" w:eastAsia="zh-CN"/>
          </w:rPr>
          <w:t xml:space="preserve"> </w:t>
        </w:r>
      </w:ins>
      <w:ins w:id="562" w:author="j w x" w:date="2025-02-07T00:05:08Z">
        <w:r>
          <w:rPr>
            <w:rFonts w:hint="eastAsia" w:eastAsia="宋体"/>
            <w:color w:val="auto"/>
            <w:lang w:val="en-US" w:eastAsia="zh-CN"/>
          </w:rPr>
          <w:t>https://doi.org/10.1007/s10734-022-00837-5</w:t>
        </w:r>
      </w:ins>
      <w:ins w:id="563" w:author="j w x" w:date="2025-02-07T00:05:13Z">
        <w:r>
          <w:rPr>
            <w:rFonts w:hint="default" w:eastAsia="宋体"/>
            <w:color w:val="auto"/>
            <w:lang w:val="en-US" w:eastAsia="zh-CN"/>
          </w:rPr>
          <w:t>.</w:t>
        </w:r>
      </w:ins>
    </w:p>
    <w:p w14:paraId="48BFA3C1">
      <w:pPr>
        <w:pStyle w:val="97"/>
        <w:spacing w:line="280" w:lineRule="exact"/>
        <w:rPr>
          <w:ins w:id="564" w:author="j w x" w:date="2025-02-06T22:13:06Z"/>
          <w:color w:val="auto"/>
        </w:rPr>
      </w:pPr>
      <w:ins w:id="565" w:author="j w x" w:date="2025-02-06T22:13:06Z">
        <w:r>
          <w:rPr>
            <w:color w:val="auto"/>
          </w:rPr>
          <w:t xml:space="preserve">(Cummings &amp; Teng, 2003) </w:t>
        </w:r>
      </w:ins>
      <w:ins w:id="566" w:author="j w x" w:date="2025-02-06T22:13:06Z">
        <w:r>
          <w:rPr>
            <w:rFonts w:hint="eastAsia"/>
            <w:color w:val="auto"/>
          </w:rPr>
          <w:t>Cummings,</w:t>
        </w:r>
      </w:ins>
      <w:ins w:id="567" w:author="j w x" w:date="2025-02-06T22:13:06Z">
        <w:r>
          <w:rPr>
            <w:rFonts w:hint="eastAsia"/>
            <w:i/>
            <w:color w:val="auto"/>
          </w:rPr>
          <w:t xml:space="preserve"> </w:t>
        </w:r>
      </w:ins>
      <w:ins w:id="568" w:author="j w x" w:date="2025-02-06T22:13:06Z">
        <w:r>
          <w:rPr>
            <w:rFonts w:hint="eastAsia"/>
            <w:color w:val="auto"/>
          </w:rPr>
          <w:t>J.</w:t>
        </w:r>
      </w:ins>
      <w:ins w:id="569" w:author="j w x" w:date="2025-02-06T22:13:06Z">
        <w:r>
          <w:rPr>
            <w:rFonts w:hint="eastAsia"/>
            <w:i/>
            <w:color w:val="auto"/>
          </w:rPr>
          <w:t xml:space="preserve"> </w:t>
        </w:r>
      </w:ins>
      <w:ins w:id="570" w:author="j w x" w:date="2025-02-06T22:13:06Z">
        <w:r>
          <w:rPr>
            <w:rFonts w:hint="eastAsia"/>
            <w:color w:val="auto"/>
          </w:rPr>
          <w:t>L.,</w:t>
        </w:r>
      </w:ins>
      <w:ins w:id="571" w:author="j w x" w:date="2025-02-06T22:13:06Z">
        <w:r>
          <w:rPr>
            <w:rFonts w:hint="eastAsia"/>
            <w:i/>
            <w:color w:val="auto"/>
          </w:rPr>
          <w:t xml:space="preserve"> </w:t>
        </w:r>
      </w:ins>
      <w:ins w:id="572" w:author="j w x" w:date="2025-02-06T22:13:06Z">
        <w:r>
          <w:rPr>
            <w:rFonts w:hint="eastAsia"/>
            <w:color w:val="auto"/>
          </w:rPr>
          <w:t>&amp;</w:t>
        </w:r>
      </w:ins>
      <w:ins w:id="573" w:author="j w x" w:date="2025-02-06T22:13:06Z">
        <w:r>
          <w:rPr>
            <w:rFonts w:hint="eastAsia"/>
            <w:i/>
            <w:color w:val="auto"/>
          </w:rPr>
          <w:t xml:space="preserve"> </w:t>
        </w:r>
      </w:ins>
      <w:ins w:id="574" w:author="j w x" w:date="2025-02-06T22:13:06Z">
        <w:r>
          <w:rPr>
            <w:rFonts w:hint="eastAsia"/>
            <w:color w:val="auto"/>
          </w:rPr>
          <w:t>Teng,</w:t>
        </w:r>
      </w:ins>
      <w:ins w:id="575" w:author="j w x" w:date="2025-02-06T22:13:06Z">
        <w:r>
          <w:rPr>
            <w:rFonts w:hint="eastAsia"/>
            <w:i/>
            <w:color w:val="auto"/>
          </w:rPr>
          <w:t xml:space="preserve"> </w:t>
        </w:r>
      </w:ins>
      <w:ins w:id="576" w:author="j w x" w:date="2025-02-06T22:13:06Z">
        <w:r>
          <w:rPr>
            <w:rFonts w:hint="eastAsia"/>
            <w:color w:val="auto"/>
          </w:rPr>
          <w:t>B.-S.</w:t>
        </w:r>
      </w:ins>
      <w:ins w:id="577" w:author="j w x" w:date="2025-02-06T22:13:06Z">
        <w:r>
          <w:rPr>
            <w:rFonts w:hint="eastAsia"/>
            <w:i/>
            <w:color w:val="auto"/>
          </w:rPr>
          <w:t xml:space="preserve"> </w:t>
        </w:r>
      </w:ins>
      <w:ins w:id="578" w:author="j w x" w:date="2025-02-06T22:13:06Z">
        <w:r>
          <w:rPr>
            <w:rFonts w:hint="eastAsia"/>
            <w:color w:val="auto"/>
          </w:rPr>
          <w:t>(2003).</w:t>
        </w:r>
      </w:ins>
      <w:ins w:id="579" w:author="j w x" w:date="2025-02-06T22:13:06Z">
        <w:r>
          <w:rPr>
            <w:rFonts w:hint="eastAsia"/>
            <w:i/>
            <w:color w:val="auto"/>
          </w:rPr>
          <w:t xml:space="preserve"> </w:t>
        </w:r>
      </w:ins>
      <w:ins w:id="580" w:author="j w x" w:date="2025-02-06T22:13:06Z">
        <w:r>
          <w:rPr>
            <w:rFonts w:hint="eastAsia"/>
            <w:color w:val="auto"/>
          </w:rPr>
          <w:t>Transferring</w:t>
        </w:r>
      </w:ins>
      <w:ins w:id="581" w:author="j w x" w:date="2025-02-06T22:13:06Z">
        <w:r>
          <w:rPr>
            <w:rFonts w:hint="eastAsia"/>
            <w:i/>
            <w:color w:val="auto"/>
          </w:rPr>
          <w:t xml:space="preserve"> </w:t>
        </w:r>
      </w:ins>
      <w:ins w:id="582" w:author="j w x" w:date="2025-02-06T22:13:06Z">
        <w:r>
          <w:rPr>
            <w:rFonts w:hint="eastAsia"/>
            <w:color w:val="auto"/>
          </w:rPr>
          <w:t>R&amp;D</w:t>
        </w:r>
      </w:ins>
      <w:ins w:id="583" w:author="j w x" w:date="2025-02-06T22:13:06Z">
        <w:r>
          <w:rPr>
            <w:rFonts w:hint="eastAsia"/>
            <w:i/>
            <w:color w:val="auto"/>
          </w:rPr>
          <w:t xml:space="preserve"> </w:t>
        </w:r>
      </w:ins>
      <w:ins w:id="584" w:author="j w x" w:date="2025-02-06T22:13:06Z">
        <w:r>
          <w:rPr>
            <w:rFonts w:hint="eastAsia"/>
            <w:color w:val="auto"/>
          </w:rPr>
          <w:t>knowledge</w:t>
        </w:r>
      </w:ins>
      <w:ins w:id="585" w:author="j w x" w:date="2025-02-06T22:13:06Z">
        <w:r>
          <w:rPr>
            <w:color w:val="auto"/>
          </w:rPr>
          <w:t>:</w:t>
        </w:r>
      </w:ins>
      <w:ins w:id="586" w:author="j w x" w:date="2025-02-06T22:13:06Z">
        <w:r>
          <w:rPr>
            <w:i/>
            <w:color w:val="auto"/>
          </w:rPr>
          <w:t xml:space="preserve"> </w:t>
        </w:r>
      </w:ins>
      <w:ins w:id="587" w:author="j w x" w:date="2025-02-06T22:13:06Z">
        <w:r>
          <w:rPr>
            <w:color w:val="auto"/>
          </w:rPr>
          <w:t>The</w:t>
        </w:r>
      </w:ins>
      <w:ins w:id="588" w:author="j w x" w:date="2025-02-06T22:13:06Z">
        <w:r>
          <w:rPr>
            <w:rFonts w:hint="eastAsia"/>
            <w:i/>
            <w:color w:val="auto"/>
          </w:rPr>
          <w:t xml:space="preserve"> </w:t>
        </w:r>
      </w:ins>
      <w:ins w:id="589" w:author="j w x" w:date="2025-02-06T22:13:06Z">
        <w:r>
          <w:rPr>
            <w:rFonts w:hint="eastAsia"/>
            <w:color w:val="auto"/>
          </w:rPr>
          <w:t>key</w:t>
        </w:r>
      </w:ins>
      <w:ins w:id="590" w:author="j w x" w:date="2025-02-06T22:13:06Z">
        <w:r>
          <w:rPr>
            <w:rFonts w:hint="eastAsia"/>
            <w:i/>
            <w:color w:val="auto"/>
          </w:rPr>
          <w:t xml:space="preserve"> </w:t>
        </w:r>
      </w:ins>
      <w:ins w:id="591" w:author="j w x" w:date="2025-02-06T22:13:06Z">
        <w:r>
          <w:rPr>
            <w:rFonts w:hint="eastAsia"/>
            <w:color w:val="auto"/>
          </w:rPr>
          <w:t>factors</w:t>
        </w:r>
      </w:ins>
      <w:ins w:id="592" w:author="j w x" w:date="2025-02-06T22:13:06Z">
        <w:r>
          <w:rPr>
            <w:rFonts w:hint="eastAsia"/>
            <w:i/>
            <w:color w:val="auto"/>
          </w:rPr>
          <w:t xml:space="preserve"> </w:t>
        </w:r>
      </w:ins>
      <w:ins w:id="593" w:author="j w x" w:date="2025-02-06T22:13:06Z">
        <w:r>
          <w:rPr>
            <w:rFonts w:hint="eastAsia"/>
            <w:color w:val="auto"/>
          </w:rPr>
          <w:t>affecting</w:t>
        </w:r>
      </w:ins>
      <w:ins w:id="594" w:author="j w x" w:date="2025-02-06T22:13:06Z">
        <w:r>
          <w:rPr>
            <w:rFonts w:hint="eastAsia"/>
            <w:i/>
            <w:color w:val="auto"/>
          </w:rPr>
          <w:t xml:space="preserve"> </w:t>
        </w:r>
      </w:ins>
      <w:ins w:id="595" w:author="j w x" w:date="2025-02-06T22:13:06Z">
        <w:r>
          <w:rPr>
            <w:rFonts w:hint="eastAsia"/>
            <w:color w:val="auto"/>
          </w:rPr>
          <w:t>knowledge</w:t>
        </w:r>
      </w:ins>
      <w:ins w:id="596" w:author="j w x" w:date="2025-02-06T22:13:06Z">
        <w:r>
          <w:rPr>
            <w:rFonts w:hint="eastAsia"/>
            <w:i/>
            <w:color w:val="auto"/>
          </w:rPr>
          <w:t xml:space="preserve"> </w:t>
        </w:r>
      </w:ins>
      <w:ins w:id="597" w:author="j w x" w:date="2025-02-06T22:13:06Z">
        <w:r>
          <w:rPr>
            <w:rFonts w:hint="eastAsia"/>
            <w:color w:val="auto"/>
          </w:rPr>
          <w:t>transfer</w:t>
        </w:r>
      </w:ins>
      <w:ins w:id="598" w:author="j w x" w:date="2025-02-06T22:13:06Z">
        <w:r>
          <w:rPr>
            <w:rFonts w:hint="eastAsia"/>
            <w:i/>
            <w:color w:val="auto"/>
          </w:rPr>
          <w:t xml:space="preserve"> </w:t>
        </w:r>
      </w:ins>
      <w:ins w:id="599" w:author="j w x" w:date="2025-02-06T22:13:06Z">
        <w:r>
          <w:rPr>
            <w:rFonts w:hint="eastAsia"/>
            <w:color w:val="auto"/>
          </w:rPr>
          <w:t>success.</w:t>
        </w:r>
      </w:ins>
      <w:ins w:id="600" w:author="j w x" w:date="2025-02-06T22:13:06Z">
        <w:r>
          <w:rPr>
            <w:rFonts w:hint="eastAsia"/>
            <w:i/>
            <w:color w:val="auto"/>
          </w:rPr>
          <w:t xml:space="preserve"> </w:t>
        </w:r>
      </w:ins>
      <w:ins w:id="601" w:author="j w x" w:date="2025-02-06T22:13:06Z">
        <w:r>
          <w:rPr>
            <w:rFonts w:hint="eastAsia"/>
            <w:i/>
            <w:iCs/>
            <w:color w:val="auto"/>
          </w:rPr>
          <w:t>Journal of Engineering and Technology Management</w:t>
        </w:r>
      </w:ins>
      <w:ins w:id="602" w:author="j w x" w:date="2025-02-06T22:13:06Z">
        <w:r>
          <w:rPr>
            <w:rFonts w:hint="eastAsia"/>
            <w:color w:val="auto"/>
          </w:rPr>
          <w:t>,</w:t>
        </w:r>
      </w:ins>
      <w:ins w:id="603" w:author="j w x" w:date="2025-02-06T22:13:06Z">
        <w:r>
          <w:rPr>
            <w:rFonts w:hint="eastAsia"/>
            <w:i/>
            <w:iCs/>
            <w:color w:val="auto"/>
          </w:rPr>
          <w:t xml:space="preserve"> 20</w:t>
        </w:r>
      </w:ins>
      <w:ins w:id="604" w:author="j w x" w:date="2025-02-06T22:13:06Z">
        <w:r>
          <w:rPr>
            <w:rFonts w:hint="eastAsia"/>
            <w:color w:val="auto"/>
          </w:rPr>
          <w:t>(1–2),</w:t>
        </w:r>
      </w:ins>
      <w:ins w:id="605" w:author="j w x" w:date="2025-02-06T22:13:06Z">
        <w:r>
          <w:rPr>
            <w:rFonts w:hint="eastAsia"/>
            <w:i/>
            <w:color w:val="auto"/>
          </w:rPr>
          <w:t xml:space="preserve"> </w:t>
        </w:r>
      </w:ins>
      <w:ins w:id="606" w:author="j w x" w:date="2025-02-06T22:13:06Z">
        <w:r>
          <w:rPr>
            <w:rFonts w:hint="eastAsia"/>
            <w:color w:val="auto"/>
          </w:rPr>
          <w:t>39–68.</w:t>
        </w:r>
      </w:ins>
      <w:ins w:id="607" w:author="j w x" w:date="2025-02-06T22:13:06Z">
        <w:r>
          <w:rPr>
            <w:rFonts w:hint="eastAsia"/>
            <w:i/>
            <w:color w:val="auto"/>
          </w:rPr>
          <w:t xml:space="preserve"> </w:t>
        </w:r>
      </w:ins>
      <w:ins w:id="608" w:author="j w x" w:date="2025-02-06T22:13:06Z">
        <w:r>
          <w:rPr>
            <w:rStyle w:val="29"/>
            <w:color w:val="auto"/>
            <w:u w:val="none"/>
          </w:rPr>
          <w:t>https://doi.org/</w:t>
        </w:r>
      </w:ins>
      <w:ins w:id="609" w:author="j w x" w:date="2025-02-06T22:13:06Z">
        <w:r>
          <w:rPr>
            <w:rStyle w:val="29"/>
            <w:rFonts w:hint="eastAsia"/>
            <w:color w:val="auto"/>
            <w:u w:val="none"/>
          </w:rPr>
          <w:t>10.1016/s0923-4748(03)00004-3</w:t>
        </w:r>
      </w:ins>
      <w:ins w:id="610" w:author="j w x" w:date="2025-02-06T22:13:06Z">
        <w:r>
          <w:rPr>
            <w:rStyle w:val="29"/>
            <w:color w:val="auto"/>
            <w:u w:val="none"/>
          </w:rPr>
          <w:t>.</w:t>
        </w:r>
      </w:ins>
    </w:p>
    <w:p w14:paraId="66A16B4F">
      <w:pPr>
        <w:pStyle w:val="97"/>
        <w:spacing w:line="280" w:lineRule="exact"/>
        <w:rPr>
          <w:ins w:id="611" w:author="j w x" w:date="2025-02-06T22:13:06Z"/>
          <w:color w:val="auto"/>
        </w:rPr>
      </w:pPr>
      <w:ins w:id="612" w:author="j w x" w:date="2025-02-06T22:13:06Z">
        <w:r>
          <w:rPr>
            <w:color w:val="auto"/>
          </w:rPr>
          <w:t>(Daugule &amp; Kapenieks, 2019) Daugule,</w:t>
        </w:r>
      </w:ins>
      <w:ins w:id="613" w:author="j w x" w:date="2025-02-06T22:13:06Z">
        <w:r>
          <w:rPr>
            <w:i/>
            <w:color w:val="auto"/>
          </w:rPr>
          <w:t xml:space="preserve"> </w:t>
        </w:r>
      </w:ins>
      <w:ins w:id="614" w:author="j w x" w:date="2025-02-06T22:13:06Z">
        <w:r>
          <w:rPr>
            <w:color w:val="auto"/>
          </w:rPr>
          <w:t>I.,</w:t>
        </w:r>
      </w:ins>
      <w:ins w:id="615" w:author="j w x" w:date="2025-02-06T22:13:06Z">
        <w:r>
          <w:rPr>
            <w:i/>
            <w:color w:val="auto"/>
          </w:rPr>
          <w:t xml:space="preserve"> </w:t>
        </w:r>
      </w:ins>
      <w:ins w:id="616" w:author="j w x" w:date="2025-02-06T22:13:06Z">
        <w:r>
          <w:rPr>
            <w:color w:val="auto"/>
          </w:rPr>
          <w:t>&amp;</w:t>
        </w:r>
      </w:ins>
      <w:ins w:id="617" w:author="j w x" w:date="2025-02-06T22:13:06Z">
        <w:r>
          <w:rPr>
            <w:i/>
            <w:color w:val="auto"/>
          </w:rPr>
          <w:t xml:space="preserve"> </w:t>
        </w:r>
      </w:ins>
      <w:ins w:id="618" w:author="j w x" w:date="2025-02-06T22:13:06Z">
        <w:r>
          <w:rPr>
            <w:color w:val="auto"/>
          </w:rPr>
          <w:t>Kapenieks,</w:t>
        </w:r>
      </w:ins>
      <w:ins w:id="619" w:author="j w x" w:date="2025-02-06T22:13:06Z">
        <w:r>
          <w:rPr>
            <w:i/>
            <w:color w:val="auto"/>
          </w:rPr>
          <w:t xml:space="preserve"> </w:t>
        </w:r>
      </w:ins>
      <w:ins w:id="620" w:author="j w x" w:date="2025-02-06T22:13:06Z">
        <w:r>
          <w:rPr>
            <w:color w:val="auto"/>
          </w:rPr>
          <w:t>A.</w:t>
        </w:r>
      </w:ins>
      <w:ins w:id="621" w:author="j w x" w:date="2025-02-06T22:13:06Z">
        <w:r>
          <w:rPr>
            <w:i/>
            <w:color w:val="auto"/>
          </w:rPr>
          <w:t xml:space="preserve"> </w:t>
        </w:r>
      </w:ins>
      <w:ins w:id="622" w:author="j w x" w:date="2025-02-06T22:13:06Z">
        <w:r>
          <w:rPr>
            <w:color w:val="auto"/>
          </w:rPr>
          <w:t>(2019).</w:t>
        </w:r>
      </w:ins>
      <w:ins w:id="623" w:author="j w x" w:date="2025-02-06T22:13:06Z">
        <w:r>
          <w:rPr>
            <w:i/>
            <w:color w:val="auto"/>
          </w:rPr>
          <w:t xml:space="preserve"> </w:t>
        </w:r>
      </w:ins>
      <w:ins w:id="624" w:author="j w x" w:date="2025-02-06T22:13:06Z">
        <w:r>
          <w:rPr>
            <w:color w:val="auto"/>
          </w:rPr>
          <w:t>Knowledge</w:t>
        </w:r>
      </w:ins>
      <w:ins w:id="625" w:author="j w x" w:date="2025-02-06T22:13:06Z">
        <w:r>
          <w:rPr>
            <w:i/>
            <w:color w:val="auto"/>
          </w:rPr>
          <w:t xml:space="preserve"> </w:t>
        </w:r>
      </w:ins>
      <w:ins w:id="626" w:author="j w x" w:date="2025-02-06T22:13:06Z">
        <w:r>
          <w:rPr>
            <w:color w:val="auto"/>
          </w:rPr>
          <w:t>flow</w:t>
        </w:r>
      </w:ins>
      <w:ins w:id="627" w:author="j w x" w:date="2025-02-06T22:13:06Z">
        <w:r>
          <w:rPr>
            <w:i/>
            <w:color w:val="auto"/>
          </w:rPr>
          <w:t xml:space="preserve"> </w:t>
        </w:r>
      </w:ins>
      <w:ins w:id="628" w:author="j w x" w:date="2025-02-06T22:13:06Z">
        <w:r>
          <w:rPr>
            <w:color w:val="auto"/>
          </w:rPr>
          <w:t>analysis:</w:t>
        </w:r>
      </w:ins>
      <w:ins w:id="629" w:author="j w x" w:date="2025-02-06T22:13:06Z">
        <w:r>
          <w:rPr>
            <w:i/>
            <w:color w:val="auto"/>
          </w:rPr>
          <w:t xml:space="preserve"> </w:t>
        </w:r>
      </w:ins>
      <w:ins w:id="630" w:author="j w x" w:date="2025-02-06T22:13:06Z">
        <w:r>
          <w:rPr>
            <w:color w:val="auto"/>
          </w:rPr>
          <w:t>The</w:t>
        </w:r>
      </w:ins>
      <w:ins w:id="631" w:author="j w x" w:date="2025-02-06T22:13:06Z">
        <w:r>
          <w:rPr>
            <w:i/>
            <w:color w:val="auto"/>
          </w:rPr>
          <w:t xml:space="preserve"> </w:t>
        </w:r>
      </w:ins>
      <w:ins w:id="632" w:author="j w x" w:date="2025-02-06T22:13:06Z">
        <w:r>
          <w:rPr>
            <w:color w:val="auto"/>
          </w:rPr>
          <w:t>quantitative</w:t>
        </w:r>
      </w:ins>
      <w:ins w:id="633" w:author="j w x" w:date="2025-02-06T22:13:06Z">
        <w:r>
          <w:rPr>
            <w:i/>
            <w:color w:val="auto"/>
          </w:rPr>
          <w:t xml:space="preserve"> </w:t>
        </w:r>
      </w:ins>
      <w:ins w:id="634" w:author="j w x" w:date="2025-02-06T22:13:06Z">
        <w:r>
          <w:rPr>
            <w:color w:val="auto"/>
          </w:rPr>
          <w:t>method</w:t>
        </w:r>
      </w:ins>
      <w:ins w:id="635" w:author="j w x" w:date="2025-02-06T22:13:06Z">
        <w:r>
          <w:rPr>
            <w:i/>
            <w:color w:val="auto"/>
          </w:rPr>
          <w:t xml:space="preserve"> </w:t>
        </w:r>
      </w:ins>
      <w:ins w:id="636" w:author="j w x" w:date="2025-02-06T22:13:06Z">
        <w:r>
          <w:rPr>
            <w:color w:val="auto"/>
          </w:rPr>
          <w:t>for</w:t>
        </w:r>
      </w:ins>
      <w:ins w:id="637" w:author="j w x" w:date="2025-02-06T22:13:06Z">
        <w:r>
          <w:rPr>
            <w:i/>
            <w:color w:val="auto"/>
          </w:rPr>
          <w:t xml:space="preserve"> </w:t>
        </w:r>
      </w:ins>
      <w:ins w:id="638" w:author="j w x" w:date="2025-02-06T22:13:06Z">
        <w:r>
          <w:rPr>
            <w:color w:val="auto"/>
          </w:rPr>
          <w:t>knowledge</w:t>
        </w:r>
      </w:ins>
      <w:ins w:id="639" w:author="j w x" w:date="2025-02-06T22:13:06Z">
        <w:r>
          <w:rPr>
            <w:i/>
            <w:color w:val="auto"/>
          </w:rPr>
          <w:t xml:space="preserve"> </w:t>
        </w:r>
      </w:ins>
      <w:ins w:id="640" w:author="j w x" w:date="2025-02-06T22:13:06Z">
        <w:r>
          <w:rPr>
            <w:color w:val="auto"/>
          </w:rPr>
          <w:t>stickiness</w:t>
        </w:r>
      </w:ins>
      <w:ins w:id="641" w:author="j w x" w:date="2025-02-06T22:13:06Z">
        <w:r>
          <w:rPr>
            <w:i/>
            <w:color w:val="auto"/>
          </w:rPr>
          <w:t xml:space="preserve"> </w:t>
        </w:r>
      </w:ins>
      <w:ins w:id="642" w:author="j w x" w:date="2025-02-06T22:13:06Z">
        <w:r>
          <w:rPr>
            <w:color w:val="auto"/>
          </w:rPr>
          <w:t>analysis</w:t>
        </w:r>
      </w:ins>
      <w:ins w:id="643" w:author="j w x" w:date="2025-02-06T22:13:06Z">
        <w:r>
          <w:rPr>
            <w:i/>
            <w:color w:val="auto"/>
          </w:rPr>
          <w:t xml:space="preserve"> </w:t>
        </w:r>
      </w:ins>
      <w:ins w:id="644" w:author="j w x" w:date="2025-02-06T22:13:06Z">
        <w:r>
          <w:rPr>
            <w:color w:val="auto"/>
          </w:rPr>
          <w:t>in</w:t>
        </w:r>
      </w:ins>
      <w:ins w:id="645" w:author="j w x" w:date="2025-02-06T22:13:06Z">
        <w:r>
          <w:rPr>
            <w:i/>
            <w:color w:val="auto"/>
          </w:rPr>
          <w:t xml:space="preserve"> </w:t>
        </w:r>
      </w:ins>
      <w:ins w:id="646" w:author="j w x" w:date="2025-02-06T22:13:06Z">
        <w:r>
          <w:rPr>
            <w:color w:val="auto"/>
          </w:rPr>
          <w:t>online</w:t>
        </w:r>
      </w:ins>
      <w:ins w:id="647" w:author="j w x" w:date="2025-02-06T22:13:06Z">
        <w:r>
          <w:rPr>
            <w:i/>
            <w:color w:val="auto"/>
          </w:rPr>
          <w:t xml:space="preserve"> </w:t>
        </w:r>
      </w:ins>
      <w:ins w:id="648" w:author="j w x" w:date="2025-02-06T22:13:06Z">
        <w:r>
          <w:rPr>
            <w:color w:val="auto"/>
          </w:rPr>
          <w:t>course.</w:t>
        </w:r>
      </w:ins>
      <w:ins w:id="649" w:author="j w x" w:date="2025-02-06T22:13:06Z">
        <w:r>
          <w:rPr>
            <w:i/>
            <w:color w:val="auto"/>
          </w:rPr>
          <w:t xml:space="preserve"> </w:t>
        </w:r>
      </w:ins>
      <w:ins w:id="650" w:author="j w x" w:date="2025-02-06T22:13:06Z">
        <w:r>
          <w:rPr>
            <w:i/>
            <w:iCs/>
            <w:color w:val="auto"/>
          </w:rPr>
          <w:t>Periodicals of Engineering and Natural Sciences (PEN)</w:t>
        </w:r>
      </w:ins>
      <w:ins w:id="651" w:author="j w x" w:date="2025-02-06T22:13:06Z">
        <w:r>
          <w:rPr>
            <w:color w:val="auto"/>
          </w:rPr>
          <w:t>,</w:t>
        </w:r>
      </w:ins>
      <w:ins w:id="652" w:author="j w x" w:date="2025-02-06T22:13:06Z">
        <w:r>
          <w:rPr>
            <w:i/>
            <w:color w:val="auto"/>
          </w:rPr>
          <w:t xml:space="preserve"> </w:t>
        </w:r>
      </w:ins>
      <w:ins w:id="653" w:author="j w x" w:date="2025-02-06T22:13:06Z">
        <w:r>
          <w:rPr>
            <w:i/>
            <w:iCs/>
            <w:color w:val="auto"/>
          </w:rPr>
          <w:t>7</w:t>
        </w:r>
      </w:ins>
      <w:ins w:id="654" w:author="j w x" w:date="2025-02-06T22:13:06Z">
        <w:r>
          <w:rPr>
            <w:color w:val="auto"/>
          </w:rPr>
          <w:t>(1),</w:t>
        </w:r>
      </w:ins>
      <w:ins w:id="655" w:author="j w x" w:date="2025-02-06T22:13:06Z">
        <w:r>
          <w:rPr>
            <w:i/>
            <w:color w:val="auto"/>
          </w:rPr>
          <w:t xml:space="preserve"> </w:t>
        </w:r>
      </w:ins>
      <w:ins w:id="656" w:author="j w x" w:date="2025-02-06T22:13:06Z">
        <w:r>
          <w:rPr>
            <w:color w:val="auto"/>
          </w:rPr>
          <w:t>165–171.</w:t>
        </w:r>
      </w:ins>
      <w:ins w:id="657" w:author="j w x" w:date="2025-02-06T22:13:06Z">
        <w:r>
          <w:rPr>
            <w:i/>
            <w:color w:val="auto"/>
          </w:rPr>
          <w:t xml:space="preserve"> </w:t>
        </w:r>
      </w:ins>
      <w:ins w:id="658" w:author="j w x" w:date="2025-02-06T22:13:06Z">
        <w:r>
          <w:rPr>
            <w:color w:val="auto"/>
          </w:rPr>
          <w:t>https://doi.org/10.21533/PEN.V7I1.358.</w:t>
        </w:r>
      </w:ins>
    </w:p>
    <w:p w14:paraId="0B052A46">
      <w:pPr>
        <w:pStyle w:val="97"/>
        <w:spacing w:line="280" w:lineRule="exact"/>
        <w:rPr>
          <w:ins w:id="659" w:author="j w x" w:date="2025-02-06T22:13:06Z"/>
          <w:color w:val="auto"/>
        </w:rPr>
      </w:pPr>
      <w:ins w:id="660" w:author="j w x" w:date="2025-02-06T22:13:06Z">
        <w:r>
          <w:rPr>
            <w:color w:val="auto"/>
          </w:rPr>
          <w:t>(Davenport &amp; Prusak, 2000) Davenport,</w:t>
        </w:r>
      </w:ins>
      <w:ins w:id="661" w:author="j w x" w:date="2025-02-06T22:13:06Z">
        <w:r>
          <w:rPr>
            <w:i/>
            <w:color w:val="auto"/>
          </w:rPr>
          <w:t xml:space="preserve"> </w:t>
        </w:r>
      </w:ins>
      <w:ins w:id="662" w:author="j w x" w:date="2025-02-06T22:13:06Z">
        <w:r>
          <w:rPr>
            <w:color w:val="auto"/>
          </w:rPr>
          <w:t>T.</w:t>
        </w:r>
      </w:ins>
      <w:ins w:id="663" w:author="j w x" w:date="2025-02-06T22:13:06Z">
        <w:r>
          <w:rPr>
            <w:i/>
            <w:color w:val="auto"/>
          </w:rPr>
          <w:t xml:space="preserve"> </w:t>
        </w:r>
      </w:ins>
      <w:ins w:id="664" w:author="j w x" w:date="2025-02-06T22:13:06Z">
        <w:r>
          <w:rPr>
            <w:color w:val="auto"/>
          </w:rPr>
          <w:t>H.,</w:t>
        </w:r>
      </w:ins>
      <w:ins w:id="665" w:author="j w x" w:date="2025-02-06T22:13:06Z">
        <w:r>
          <w:rPr>
            <w:i/>
            <w:color w:val="auto"/>
          </w:rPr>
          <w:t xml:space="preserve"> </w:t>
        </w:r>
      </w:ins>
      <w:ins w:id="666" w:author="j w x" w:date="2025-02-06T22:13:06Z">
        <w:r>
          <w:rPr>
            <w:color w:val="auto"/>
          </w:rPr>
          <w:t>&amp;</w:t>
        </w:r>
      </w:ins>
      <w:ins w:id="667" w:author="j w x" w:date="2025-02-06T22:13:06Z">
        <w:r>
          <w:rPr>
            <w:i/>
            <w:color w:val="auto"/>
          </w:rPr>
          <w:t xml:space="preserve"> </w:t>
        </w:r>
      </w:ins>
      <w:ins w:id="668" w:author="j w x" w:date="2025-02-06T22:13:06Z">
        <w:r>
          <w:rPr>
            <w:color w:val="auto"/>
          </w:rPr>
          <w:t>Prusak,</w:t>
        </w:r>
      </w:ins>
      <w:ins w:id="669" w:author="j w x" w:date="2025-02-06T22:13:06Z">
        <w:r>
          <w:rPr>
            <w:i/>
            <w:color w:val="auto"/>
          </w:rPr>
          <w:t xml:space="preserve"> </w:t>
        </w:r>
      </w:ins>
      <w:ins w:id="670" w:author="j w x" w:date="2025-02-06T22:13:06Z">
        <w:r>
          <w:rPr>
            <w:color w:val="auto"/>
          </w:rPr>
          <w:t>L.</w:t>
        </w:r>
      </w:ins>
      <w:ins w:id="671" w:author="j w x" w:date="2025-02-06T22:13:06Z">
        <w:r>
          <w:rPr>
            <w:i/>
            <w:color w:val="auto"/>
          </w:rPr>
          <w:t xml:space="preserve"> </w:t>
        </w:r>
      </w:ins>
      <w:ins w:id="672" w:author="j w x" w:date="2025-02-06T22:13:06Z">
        <w:r>
          <w:rPr>
            <w:color w:val="auto"/>
          </w:rPr>
          <w:t>(2000).</w:t>
        </w:r>
      </w:ins>
      <w:ins w:id="673" w:author="j w x" w:date="2025-02-06T22:13:06Z">
        <w:r>
          <w:rPr>
            <w:i/>
            <w:color w:val="auto"/>
          </w:rPr>
          <w:t xml:space="preserve"> </w:t>
        </w:r>
      </w:ins>
      <w:ins w:id="674" w:author="j w x" w:date="2025-02-06T22:13:06Z">
        <w:r>
          <w:rPr>
            <w:i/>
            <w:iCs/>
            <w:color w:val="auto"/>
          </w:rPr>
          <w:t>Working knowledge</w:t>
        </w:r>
      </w:ins>
      <w:ins w:id="675" w:author="j w x" w:date="2025-02-06T22:13:06Z">
        <w:r>
          <w:rPr>
            <w:color w:val="auto"/>
          </w:rPr>
          <w:t>.</w:t>
        </w:r>
      </w:ins>
      <w:ins w:id="676" w:author="j w x" w:date="2025-02-06T22:13:06Z">
        <w:r>
          <w:rPr>
            <w:i/>
            <w:color w:val="auto"/>
          </w:rPr>
          <w:t xml:space="preserve"> </w:t>
        </w:r>
      </w:ins>
      <w:ins w:id="677" w:author="j w x" w:date="2025-02-06T22:13:06Z">
        <w:r>
          <w:rPr>
            <w:color w:val="auto"/>
          </w:rPr>
          <w:t>Harvard</w:t>
        </w:r>
      </w:ins>
      <w:ins w:id="678" w:author="j w x" w:date="2025-02-06T22:13:06Z">
        <w:r>
          <w:rPr>
            <w:i/>
            <w:color w:val="auto"/>
          </w:rPr>
          <w:t xml:space="preserve"> </w:t>
        </w:r>
      </w:ins>
      <w:ins w:id="679" w:author="j w x" w:date="2025-02-06T22:13:06Z">
        <w:r>
          <w:rPr>
            <w:color w:val="auto"/>
          </w:rPr>
          <w:t>Business</w:t>
        </w:r>
      </w:ins>
      <w:ins w:id="680" w:author="j w x" w:date="2025-02-06T22:13:06Z">
        <w:r>
          <w:rPr>
            <w:i/>
            <w:color w:val="auto"/>
          </w:rPr>
          <w:t xml:space="preserve"> </w:t>
        </w:r>
      </w:ins>
      <w:ins w:id="681" w:author="j w x" w:date="2025-02-06T22:13:06Z">
        <w:r>
          <w:rPr>
            <w:color w:val="auto"/>
          </w:rPr>
          <w:t>Press.</w:t>
        </w:r>
      </w:ins>
    </w:p>
    <w:p w14:paraId="4EAC58F6">
      <w:pPr>
        <w:pStyle w:val="97"/>
        <w:spacing w:line="280" w:lineRule="exact"/>
        <w:rPr>
          <w:ins w:id="682" w:author="j w x" w:date="2025-02-06T22:13:06Z"/>
          <w:color w:val="auto"/>
          <w:lang w:val="pt-BR"/>
        </w:rPr>
      </w:pPr>
      <w:ins w:id="683" w:author="j w x" w:date="2025-02-06T22:13:06Z">
        <w:r>
          <w:rPr>
            <w:color w:val="auto"/>
          </w:rPr>
          <w:t>(Dixon, 2000) Dixon,</w:t>
        </w:r>
      </w:ins>
      <w:ins w:id="684" w:author="j w x" w:date="2025-02-06T22:13:06Z">
        <w:r>
          <w:rPr>
            <w:i/>
            <w:color w:val="auto"/>
          </w:rPr>
          <w:t xml:space="preserve"> </w:t>
        </w:r>
      </w:ins>
      <w:ins w:id="685" w:author="j w x" w:date="2025-02-06T22:13:06Z">
        <w:r>
          <w:rPr>
            <w:color w:val="auto"/>
          </w:rPr>
          <w:t>N.</w:t>
        </w:r>
      </w:ins>
      <w:ins w:id="686" w:author="j w x" w:date="2025-02-06T22:13:06Z">
        <w:r>
          <w:rPr>
            <w:i/>
            <w:color w:val="auto"/>
          </w:rPr>
          <w:t xml:space="preserve"> </w:t>
        </w:r>
      </w:ins>
      <w:ins w:id="687" w:author="j w x" w:date="2025-02-06T22:13:06Z">
        <w:r>
          <w:rPr>
            <w:color w:val="auto"/>
          </w:rPr>
          <w:t>M.</w:t>
        </w:r>
      </w:ins>
      <w:ins w:id="688" w:author="j w x" w:date="2025-02-06T22:13:06Z">
        <w:r>
          <w:rPr>
            <w:i/>
            <w:color w:val="auto"/>
          </w:rPr>
          <w:t xml:space="preserve"> </w:t>
        </w:r>
      </w:ins>
      <w:ins w:id="689" w:author="j w x" w:date="2025-02-06T22:13:06Z">
        <w:r>
          <w:rPr>
            <w:color w:val="auto"/>
          </w:rPr>
          <w:t>(2000).</w:t>
        </w:r>
      </w:ins>
      <w:ins w:id="690" w:author="j w x" w:date="2025-02-06T22:13:06Z">
        <w:r>
          <w:rPr>
            <w:i/>
            <w:color w:val="auto"/>
          </w:rPr>
          <w:t xml:space="preserve"> </w:t>
        </w:r>
      </w:ins>
      <w:ins w:id="691" w:author="j w x" w:date="2025-02-06T22:13:06Z">
        <w:r>
          <w:rPr>
            <w:i/>
            <w:iCs/>
            <w:color w:val="auto"/>
          </w:rPr>
          <w:t>Common Knowledge: How companies thrive by sharing what they know</w:t>
        </w:r>
      </w:ins>
      <w:ins w:id="692" w:author="j w x" w:date="2025-02-06T22:13:06Z">
        <w:r>
          <w:rPr>
            <w:color w:val="auto"/>
          </w:rPr>
          <w:t>.</w:t>
        </w:r>
      </w:ins>
      <w:ins w:id="693" w:author="j w x" w:date="2025-02-06T22:13:06Z">
        <w:r>
          <w:rPr>
            <w:i/>
            <w:color w:val="auto"/>
          </w:rPr>
          <w:t xml:space="preserve"> </w:t>
        </w:r>
      </w:ins>
      <w:ins w:id="694" w:author="j w x" w:date="2025-02-06T22:13:06Z">
        <w:r>
          <w:rPr>
            <w:color w:val="auto"/>
            <w:lang w:val="pt-BR"/>
          </w:rPr>
          <w:t>Harvard</w:t>
        </w:r>
      </w:ins>
      <w:ins w:id="695" w:author="j w x" w:date="2025-02-06T22:13:06Z">
        <w:r>
          <w:rPr>
            <w:i/>
            <w:color w:val="auto"/>
            <w:lang w:val="pt-BR"/>
          </w:rPr>
          <w:t xml:space="preserve"> </w:t>
        </w:r>
      </w:ins>
      <w:ins w:id="696" w:author="j w x" w:date="2025-02-06T22:13:06Z">
        <w:r>
          <w:rPr>
            <w:color w:val="auto"/>
            <w:lang w:val="pt-BR"/>
          </w:rPr>
          <w:t>Business</w:t>
        </w:r>
      </w:ins>
      <w:ins w:id="697" w:author="j w x" w:date="2025-02-06T22:13:06Z">
        <w:r>
          <w:rPr>
            <w:i/>
            <w:color w:val="auto"/>
            <w:lang w:val="pt-BR"/>
          </w:rPr>
          <w:t xml:space="preserve"> </w:t>
        </w:r>
      </w:ins>
      <w:ins w:id="698" w:author="j w x" w:date="2025-02-06T22:13:06Z">
        <w:r>
          <w:rPr>
            <w:color w:val="auto"/>
            <w:lang w:val="pt-BR"/>
          </w:rPr>
          <w:t>School</w:t>
        </w:r>
      </w:ins>
      <w:ins w:id="699" w:author="j w x" w:date="2025-02-06T22:13:06Z">
        <w:r>
          <w:rPr>
            <w:i/>
            <w:color w:val="auto"/>
            <w:lang w:val="pt-BR"/>
          </w:rPr>
          <w:t xml:space="preserve"> </w:t>
        </w:r>
      </w:ins>
      <w:ins w:id="700" w:author="j w x" w:date="2025-02-06T22:13:06Z">
        <w:r>
          <w:rPr>
            <w:color w:val="auto"/>
            <w:lang w:val="pt-BR"/>
          </w:rPr>
          <w:t>Press.</w:t>
        </w:r>
      </w:ins>
    </w:p>
    <w:p w14:paraId="0786142B">
      <w:pPr>
        <w:pStyle w:val="97"/>
        <w:spacing w:line="280" w:lineRule="exact"/>
        <w:rPr>
          <w:ins w:id="701" w:author="j w x" w:date="2025-02-06T22:13:06Z"/>
          <w:rFonts w:hint="default"/>
          <w:color w:val="auto"/>
          <w:lang w:val="en-US"/>
        </w:rPr>
      </w:pPr>
      <w:ins w:id="702" w:author="j w x" w:date="2025-02-06T22:13:06Z">
        <w:r>
          <w:rPr>
            <w:color w:val="auto"/>
            <w:lang w:val="pt-BR"/>
          </w:rPr>
          <w:t>(Flores et al., 2021) Flores,</w:t>
        </w:r>
      </w:ins>
      <w:ins w:id="703" w:author="j w x" w:date="2025-02-06T22:13:06Z">
        <w:r>
          <w:rPr>
            <w:i/>
            <w:color w:val="auto"/>
            <w:lang w:val="pt-BR"/>
          </w:rPr>
          <w:t xml:space="preserve"> </w:t>
        </w:r>
      </w:ins>
      <w:ins w:id="704" w:author="j w x" w:date="2025-02-06T22:13:06Z">
        <w:r>
          <w:rPr>
            <w:color w:val="auto"/>
            <w:lang w:val="pt-BR"/>
          </w:rPr>
          <w:t>M.</w:t>
        </w:r>
      </w:ins>
      <w:ins w:id="705" w:author="j w x" w:date="2025-02-06T22:13:06Z">
        <w:r>
          <w:rPr>
            <w:i/>
            <w:color w:val="auto"/>
            <w:lang w:val="pt-BR"/>
          </w:rPr>
          <w:t xml:space="preserve"> </w:t>
        </w:r>
      </w:ins>
      <w:ins w:id="706" w:author="j w x" w:date="2025-02-06T22:13:06Z">
        <w:r>
          <w:rPr>
            <w:color w:val="auto"/>
            <w:lang w:val="pt-BR"/>
          </w:rPr>
          <w:t>A.,</w:t>
        </w:r>
      </w:ins>
      <w:ins w:id="707" w:author="j w x" w:date="2025-02-06T22:13:06Z">
        <w:r>
          <w:rPr>
            <w:i/>
            <w:color w:val="auto"/>
            <w:lang w:val="pt-BR"/>
          </w:rPr>
          <w:t xml:space="preserve"> </w:t>
        </w:r>
      </w:ins>
      <w:ins w:id="708" w:author="j w x" w:date="2025-02-06T22:13:06Z">
        <w:r>
          <w:rPr>
            <w:color w:val="auto"/>
            <w:lang w:val="pt-BR"/>
          </w:rPr>
          <w:t>Barros,</w:t>
        </w:r>
      </w:ins>
      <w:ins w:id="709" w:author="j w x" w:date="2025-02-06T22:13:06Z">
        <w:r>
          <w:rPr>
            <w:i/>
            <w:color w:val="auto"/>
            <w:lang w:val="pt-BR"/>
          </w:rPr>
          <w:t xml:space="preserve"> </w:t>
        </w:r>
      </w:ins>
      <w:ins w:id="710" w:author="j w x" w:date="2025-02-06T22:13:06Z">
        <w:r>
          <w:rPr>
            <w:color w:val="auto"/>
            <w:lang w:val="pt-BR"/>
          </w:rPr>
          <w:t>A.,</w:t>
        </w:r>
      </w:ins>
      <w:ins w:id="711" w:author="j w x" w:date="2025-02-06T22:13:06Z">
        <w:r>
          <w:rPr>
            <w:i/>
            <w:color w:val="auto"/>
            <w:lang w:val="pt-BR"/>
          </w:rPr>
          <w:t xml:space="preserve"> </w:t>
        </w:r>
      </w:ins>
      <w:ins w:id="712" w:author="j w x" w:date="2025-02-06T22:13:06Z">
        <w:r>
          <w:rPr>
            <w:color w:val="auto"/>
            <w:lang w:val="pt-BR"/>
          </w:rPr>
          <w:t>Simão,</w:t>
        </w:r>
      </w:ins>
      <w:ins w:id="713" w:author="j w x" w:date="2025-02-06T22:13:06Z">
        <w:r>
          <w:rPr>
            <w:i/>
            <w:color w:val="auto"/>
            <w:lang w:val="pt-BR"/>
          </w:rPr>
          <w:t xml:space="preserve"> </w:t>
        </w:r>
      </w:ins>
      <w:ins w:id="714" w:author="j w x" w:date="2025-02-06T22:13:06Z">
        <w:r>
          <w:rPr>
            <w:color w:val="auto"/>
            <w:lang w:val="pt-BR"/>
          </w:rPr>
          <w:t>A.</w:t>
        </w:r>
      </w:ins>
      <w:ins w:id="715" w:author="j w x" w:date="2025-02-06T22:13:06Z">
        <w:r>
          <w:rPr>
            <w:i/>
            <w:color w:val="auto"/>
            <w:lang w:val="pt-BR"/>
          </w:rPr>
          <w:t xml:space="preserve"> </w:t>
        </w:r>
      </w:ins>
      <w:ins w:id="716" w:author="j w x" w:date="2025-02-06T22:13:06Z">
        <w:r>
          <w:rPr>
            <w:color w:val="auto"/>
            <w:lang w:val="pt-BR"/>
          </w:rPr>
          <w:t>M.,</w:t>
        </w:r>
      </w:ins>
      <w:ins w:id="717" w:author="j w x" w:date="2025-02-06T22:13:06Z">
        <w:r>
          <w:rPr>
            <w:i/>
            <w:color w:val="auto"/>
            <w:lang w:val="pt-BR"/>
          </w:rPr>
          <w:t xml:space="preserve"> </w:t>
        </w:r>
      </w:ins>
      <w:ins w:id="718" w:author="j w x" w:date="2025-02-06T22:13:06Z">
        <w:r>
          <w:rPr>
            <w:color w:val="auto"/>
            <w:lang w:val="pt-BR"/>
          </w:rPr>
          <w:t>Pereira,</w:t>
        </w:r>
      </w:ins>
      <w:ins w:id="719" w:author="j w x" w:date="2025-02-06T22:13:06Z">
        <w:r>
          <w:rPr>
            <w:i/>
            <w:color w:val="auto"/>
            <w:lang w:val="pt-BR"/>
          </w:rPr>
          <w:t xml:space="preserve"> </w:t>
        </w:r>
      </w:ins>
      <w:ins w:id="720" w:author="j w x" w:date="2025-02-06T22:13:06Z">
        <w:r>
          <w:rPr>
            <w:color w:val="auto"/>
            <w:lang w:val="pt-BR"/>
          </w:rPr>
          <w:t>D.,</w:t>
        </w:r>
      </w:ins>
      <w:ins w:id="721" w:author="j w x" w:date="2025-02-06T22:13:06Z">
        <w:r>
          <w:rPr>
            <w:i/>
            <w:color w:val="auto"/>
            <w:lang w:val="pt-BR"/>
          </w:rPr>
          <w:t xml:space="preserve"> </w:t>
        </w:r>
      </w:ins>
      <w:ins w:id="722" w:author="j w x" w:date="2025-02-06T22:13:06Z">
        <w:r>
          <w:rPr>
            <w:color w:val="auto"/>
            <w:lang w:val="pt-BR"/>
          </w:rPr>
          <w:t>Flores,</w:t>
        </w:r>
      </w:ins>
      <w:ins w:id="723" w:author="j w x" w:date="2025-02-06T22:13:06Z">
        <w:r>
          <w:rPr>
            <w:i/>
            <w:color w:val="auto"/>
            <w:lang w:val="pt-BR"/>
          </w:rPr>
          <w:t xml:space="preserve"> </w:t>
        </w:r>
      </w:ins>
      <w:ins w:id="724" w:author="j w x" w:date="2025-02-06T22:13:06Z">
        <w:r>
          <w:rPr>
            <w:color w:val="auto"/>
            <w:lang w:val="pt-BR"/>
          </w:rPr>
          <w:t>P.,</w:t>
        </w:r>
      </w:ins>
      <w:ins w:id="725" w:author="j w x" w:date="2025-02-06T22:13:06Z">
        <w:r>
          <w:rPr>
            <w:i/>
            <w:color w:val="auto"/>
            <w:lang w:val="pt-BR"/>
          </w:rPr>
          <w:t xml:space="preserve"> </w:t>
        </w:r>
      </w:ins>
      <w:ins w:id="726" w:author="j w x" w:date="2025-02-06T22:13:06Z">
        <w:r>
          <w:rPr>
            <w:color w:val="auto"/>
            <w:lang w:val="pt-BR"/>
          </w:rPr>
          <w:t>Fernandes,</w:t>
        </w:r>
      </w:ins>
      <w:ins w:id="727" w:author="j w x" w:date="2025-02-06T22:13:06Z">
        <w:r>
          <w:rPr>
            <w:i/>
            <w:color w:val="auto"/>
            <w:lang w:val="pt-BR"/>
          </w:rPr>
          <w:t xml:space="preserve"> </w:t>
        </w:r>
      </w:ins>
      <w:ins w:id="728" w:author="j w x" w:date="2025-02-06T22:13:06Z">
        <w:r>
          <w:rPr>
            <w:color w:val="auto"/>
            <w:lang w:val="pt-BR"/>
          </w:rPr>
          <w:t>E.</w:t>
        </w:r>
      </w:ins>
      <w:ins w:id="729" w:author="j w x" w:date="2025-02-06T22:13:06Z">
        <w:r>
          <w:rPr>
            <w:i/>
            <w:color w:val="auto"/>
            <w:lang w:val="pt-BR"/>
          </w:rPr>
          <w:t xml:space="preserve"> </w:t>
        </w:r>
      </w:ins>
      <w:ins w:id="730" w:author="j w x" w:date="2025-02-06T22:13:06Z">
        <w:r>
          <w:rPr>
            <w:color w:val="auto"/>
            <w:lang w:val="pt-BR"/>
          </w:rPr>
          <w:t>L.,</w:t>
        </w:r>
      </w:ins>
      <w:ins w:id="731" w:author="j w x" w:date="2025-02-06T22:13:06Z">
        <w:r>
          <w:rPr>
            <w:i/>
            <w:color w:val="auto"/>
            <w:lang w:val="pt-BR"/>
          </w:rPr>
          <w:t xml:space="preserve"> </w:t>
        </w:r>
      </w:ins>
      <w:ins w:id="732" w:author="j w x" w:date="2025-02-06T22:13:06Z">
        <w:r>
          <w:rPr>
            <w:color w:val="auto"/>
            <w:lang w:val="pt-BR"/>
          </w:rPr>
          <w:t>Costa,</w:t>
        </w:r>
      </w:ins>
      <w:ins w:id="733" w:author="j w x" w:date="2025-02-06T22:13:06Z">
        <w:r>
          <w:rPr>
            <w:i/>
            <w:color w:val="auto"/>
            <w:lang w:val="pt-BR"/>
          </w:rPr>
          <w:t xml:space="preserve"> </w:t>
        </w:r>
      </w:ins>
      <w:ins w:id="734" w:author="j w x" w:date="2025-02-06T22:13:06Z">
        <w:r>
          <w:rPr>
            <w:color w:val="auto"/>
            <w:lang w:val="pt-BR"/>
          </w:rPr>
          <w:t>L.,</w:t>
        </w:r>
      </w:ins>
      <w:ins w:id="735" w:author="j w x" w:date="2025-02-06T22:13:06Z">
        <w:r>
          <w:rPr>
            <w:i/>
            <w:color w:val="auto"/>
            <w:lang w:val="pt-BR"/>
          </w:rPr>
          <w:t xml:space="preserve"> </w:t>
        </w:r>
      </w:ins>
      <w:ins w:id="736" w:author="j w x" w:date="2025-02-06T22:13:06Z">
        <w:r>
          <w:rPr>
            <w:color w:val="auto"/>
            <w:lang w:val="pt-BR"/>
          </w:rPr>
          <w:t>&amp;</w:t>
        </w:r>
      </w:ins>
      <w:ins w:id="737" w:author="j w x" w:date="2025-02-06T22:13:06Z">
        <w:r>
          <w:rPr>
            <w:i/>
            <w:color w:val="auto"/>
            <w:lang w:val="pt-BR"/>
          </w:rPr>
          <w:t xml:space="preserve"> </w:t>
        </w:r>
      </w:ins>
      <w:ins w:id="738" w:author="j w x" w:date="2025-02-06T22:13:06Z">
        <w:r>
          <w:rPr>
            <w:color w:val="auto"/>
            <w:lang w:val="pt-BR"/>
          </w:rPr>
          <w:t>Ferreira,</w:t>
        </w:r>
      </w:ins>
      <w:ins w:id="739" w:author="j w x" w:date="2025-02-06T22:13:06Z">
        <w:r>
          <w:rPr>
            <w:i/>
            <w:color w:val="auto"/>
            <w:lang w:val="pt-BR"/>
          </w:rPr>
          <w:t xml:space="preserve"> </w:t>
        </w:r>
      </w:ins>
      <w:ins w:id="740" w:author="j w x" w:date="2025-02-06T22:13:06Z">
        <w:r>
          <w:rPr>
            <w:color w:val="auto"/>
            <w:lang w:val="pt-BR"/>
          </w:rPr>
          <w:t xml:space="preserve">P. </w:t>
        </w:r>
      </w:ins>
      <w:ins w:id="741" w:author="j w x" w:date="2025-02-06T22:13:06Z">
        <w:r>
          <w:rPr>
            <w:color w:val="auto"/>
          </w:rPr>
          <w:t>D.</w:t>
        </w:r>
      </w:ins>
      <w:ins w:id="742" w:author="j w x" w:date="2025-02-06T22:13:06Z">
        <w:r>
          <w:rPr>
            <w:i/>
            <w:color w:val="auto"/>
          </w:rPr>
          <w:t xml:space="preserve"> </w:t>
        </w:r>
      </w:ins>
      <w:ins w:id="743" w:author="j w x" w:date="2025-02-06T22:13:06Z">
        <w:r>
          <w:rPr>
            <w:color w:val="auto"/>
          </w:rPr>
          <w:t>(2021).</w:t>
        </w:r>
      </w:ins>
      <w:ins w:id="744" w:author="j w x" w:date="2025-02-06T22:13:06Z">
        <w:r>
          <w:rPr>
            <w:i/>
            <w:color w:val="auto"/>
          </w:rPr>
          <w:t xml:space="preserve"> </w:t>
        </w:r>
      </w:ins>
      <w:ins w:id="745" w:author="j w x" w:date="2025-02-06T22:13:06Z">
        <w:r>
          <w:rPr>
            <w:color w:val="auto"/>
          </w:rPr>
          <w:t>Portuguese</w:t>
        </w:r>
      </w:ins>
      <w:ins w:id="746" w:author="j w x" w:date="2025-02-06T22:13:06Z">
        <w:r>
          <w:rPr>
            <w:i/>
            <w:color w:val="auto"/>
          </w:rPr>
          <w:t xml:space="preserve"> </w:t>
        </w:r>
      </w:ins>
      <w:ins w:id="747" w:author="j w x" w:date="2025-02-06T22:13:06Z">
        <w:r>
          <w:rPr>
            <w:color w:val="auto"/>
          </w:rPr>
          <w:t>higher</w:t>
        </w:r>
      </w:ins>
      <w:ins w:id="748" w:author="j w x" w:date="2025-02-06T22:13:06Z">
        <w:r>
          <w:rPr>
            <w:i/>
            <w:color w:val="auto"/>
          </w:rPr>
          <w:t xml:space="preserve"> </w:t>
        </w:r>
      </w:ins>
      <w:ins w:id="749" w:author="j w x" w:date="2025-02-06T22:13:06Z">
        <w:r>
          <w:rPr>
            <w:color w:val="auto"/>
          </w:rPr>
          <w:t>education</w:t>
        </w:r>
      </w:ins>
      <w:ins w:id="750" w:author="j w x" w:date="2025-02-06T22:13:06Z">
        <w:r>
          <w:rPr>
            <w:i/>
            <w:color w:val="auto"/>
          </w:rPr>
          <w:t xml:space="preserve"> </w:t>
        </w:r>
      </w:ins>
      <w:ins w:id="751" w:author="j w x" w:date="2025-02-06T22:13:06Z">
        <w:r>
          <w:rPr>
            <w:color w:val="auto"/>
          </w:rPr>
          <w:t>students’</w:t>
        </w:r>
      </w:ins>
      <w:ins w:id="752" w:author="j w x" w:date="2025-02-06T22:13:06Z">
        <w:r>
          <w:rPr>
            <w:i/>
            <w:color w:val="auto"/>
          </w:rPr>
          <w:t xml:space="preserve"> </w:t>
        </w:r>
      </w:ins>
      <w:ins w:id="753" w:author="j w x" w:date="2025-02-06T22:13:06Z">
        <w:r>
          <w:rPr>
            <w:color w:val="auto"/>
          </w:rPr>
          <w:t>adaptation</w:t>
        </w:r>
      </w:ins>
      <w:ins w:id="754" w:author="j w x" w:date="2025-02-06T22:13:06Z">
        <w:r>
          <w:rPr>
            <w:i/>
            <w:color w:val="auto"/>
          </w:rPr>
          <w:t xml:space="preserve"> </w:t>
        </w:r>
      </w:ins>
      <w:ins w:id="755" w:author="j w x" w:date="2025-02-06T22:13:06Z">
        <w:r>
          <w:rPr>
            <w:color w:val="auto"/>
          </w:rPr>
          <w:t>to</w:t>
        </w:r>
      </w:ins>
      <w:ins w:id="756" w:author="j w x" w:date="2025-02-06T22:13:06Z">
        <w:r>
          <w:rPr>
            <w:i/>
            <w:color w:val="auto"/>
          </w:rPr>
          <w:t xml:space="preserve"> </w:t>
        </w:r>
      </w:ins>
      <w:ins w:id="757" w:author="j w x" w:date="2025-02-06T22:13:06Z">
        <w:r>
          <w:rPr>
            <w:color w:val="auto"/>
          </w:rPr>
          <w:t>online</w:t>
        </w:r>
      </w:ins>
      <w:ins w:id="758" w:author="j w x" w:date="2025-02-06T22:13:06Z">
        <w:r>
          <w:rPr>
            <w:i/>
            <w:color w:val="auto"/>
          </w:rPr>
          <w:t xml:space="preserve"> </w:t>
        </w:r>
      </w:ins>
      <w:ins w:id="759" w:author="j w x" w:date="2025-02-06T22:13:06Z">
        <w:r>
          <w:rPr>
            <w:color w:val="auto"/>
          </w:rPr>
          <w:t>teaching</w:t>
        </w:r>
      </w:ins>
      <w:ins w:id="760" w:author="j w x" w:date="2025-02-06T22:13:06Z">
        <w:r>
          <w:rPr>
            <w:i/>
            <w:color w:val="auto"/>
          </w:rPr>
          <w:t xml:space="preserve"> </w:t>
        </w:r>
      </w:ins>
      <w:ins w:id="761" w:author="j w x" w:date="2025-02-06T22:13:06Z">
        <w:r>
          <w:rPr>
            <w:color w:val="auto"/>
          </w:rPr>
          <w:t>and</w:t>
        </w:r>
      </w:ins>
      <w:ins w:id="762" w:author="j w x" w:date="2025-02-06T22:13:06Z">
        <w:r>
          <w:rPr>
            <w:i/>
            <w:color w:val="auto"/>
          </w:rPr>
          <w:t xml:space="preserve"> </w:t>
        </w:r>
      </w:ins>
      <w:ins w:id="763" w:author="j w x" w:date="2025-02-06T22:13:06Z">
        <w:r>
          <w:rPr>
            <w:color w:val="auto"/>
          </w:rPr>
          <w:t>learning</w:t>
        </w:r>
      </w:ins>
      <w:ins w:id="764" w:author="j w x" w:date="2025-02-06T22:13:06Z">
        <w:r>
          <w:rPr>
            <w:i/>
            <w:color w:val="auto"/>
          </w:rPr>
          <w:t xml:space="preserve"> </w:t>
        </w:r>
      </w:ins>
      <w:ins w:id="765" w:author="j w x" w:date="2025-02-06T22:13:06Z">
        <w:r>
          <w:rPr>
            <w:color w:val="auto"/>
          </w:rPr>
          <w:t>in</w:t>
        </w:r>
      </w:ins>
      <w:ins w:id="766" w:author="j w x" w:date="2025-02-06T22:13:06Z">
        <w:r>
          <w:rPr>
            <w:i/>
            <w:color w:val="auto"/>
          </w:rPr>
          <w:t xml:space="preserve"> </w:t>
        </w:r>
      </w:ins>
      <w:ins w:id="767" w:author="j w x" w:date="2025-02-06T22:13:06Z">
        <w:r>
          <w:rPr>
            <w:color w:val="auto"/>
          </w:rPr>
          <w:t>times</w:t>
        </w:r>
      </w:ins>
      <w:ins w:id="768" w:author="j w x" w:date="2025-02-06T22:13:06Z">
        <w:r>
          <w:rPr>
            <w:i/>
            <w:color w:val="auto"/>
          </w:rPr>
          <w:t xml:space="preserve"> </w:t>
        </w:r>
      </w:ins>
      <w:ins w:id="769" w:author="j w x" w:date="2025-02-06T22:13:06Z">
        <w:r>
          <w:rPr>
            <w:color w:val="auto"/>
          </w:rPr>
          <w:t>of</w:t>
        </w:r>
      </w:ins>
      <w:ins w:id="770" w:author="j w x" w:date="2025-02-06T22:13:06Z">
        <w:r>
          <w:rPr>
            <w:i/>
            <w:color w:val="auto"/>
          </w:rPr>
          <w:t xml:space="preserve"> </w:t>
        </w:r>
      </w:ins>
      <w:ins w:id="771" w:author="j w x" w:date="2025-02-06T22:13:06Z">
        <w:r>
          <w:rPr>
            <w:color w:val="auto"/>
          </w:rPr>
          <w:t>the</w:t>
        </w:r>
      </w:ins>
      <w:ins w:id="772" w:author="j w x" w:date="2025-02-06T22:13:06Z">
        <w:r>
          <w:rPr>
            <w:i/>
            <w:color w:val="auto"/>
          </w:rPr>
          <w:t xml:space="preserve"> </w:t>
        </w:r>
      </w:ins>
      <w:ins w:id="773" w:author="j w x" w:date="2025-02-06T22:13:06Z">
        <w:r>
          <w:rPr>
            <w:color w:val="auto"/>
          </w:rPr>
          <w:t>COVID-19</w:t>
        </w:r>
      </w:ins>
      <w:ins w:id="774" w:author="j w x" w:date="2025-02-06T22:13:06Z">
        <w:r>
          <w:rPr>
            <w:i/>
            <w:color w:val="auto"/>
          </w:rPr>
          <w:t xml:space="preserve"> </w:t>
        </w:r>
      </w:ins>
      <w:ins w:id="775" w:author="j w x" w:date="2025-02-06T22:13:06Z">
        <w:r>
          <w:rPr>
            <w:color w:val="auto"/>
          </w:rPr>
          <w:t>pandemic:</w:t>
        </w:r>
      </w:ins>
      <w:ins w:id="776" w:author="j w x" w:date="2025-02-06T22:13:06Z">
        <w:r>
          <w:rPr>
            <w:i/>
            <w:color w:val="auto"/>
          </w:rPr>
          <w:t xml:space="preserve"> </w:t>
        </w:r>
      </w:ins>
      <w:ins w:id="777" w:author="j w x" w:date="2025-02-06T22:13:06Z">
        <w:r>
          <w:rPr>
            <w:color w:val="auto"/>
          </w:rPr>
          <w:t>Personal</w:t>
        </w:r>
      </w:ins>
      <w:ins w:id="778" w:author="j w x" w:date="2025-02-06T22:13:06Z">
        <w:r>
          <w:rPr>
            <w:i/>
            <w:color w:val="auto"/>
          </w:rPr>
          <w:t xml:space="preserve"> </w:t>
        </w:r>
      </w:ins>
      <w:ins w:id="779" w:author="j w x" w:date="2025-02-06T22:13:06Z">
        <w:r>
          <w:rPr>
            <w:color w:val="auto"/>
          </w:rPr>
          <w:t>and</w:t>
        </w:r>
      </w:ins>
      <w:ins w:id="780" w:author="j w x" w:date="2025-02-06T22:13:06Z">
        <w:r>
          <w:rPr>
            <w:i/>
            <w:color w:val="auto"/>
          </w:rPr>
          <w:t xml:space="preserve"> </w:t>
        </w:r>
      </w:ins>
      <w:ins w:id="781" w:author="j w x" w:date="2025-02-06T22:13:06Z">
        <w:r>
          <w:rPr>
            <w:color w:val="auto"/>
          </w:rPr>
          <w:t>contextual</w:t>
        </w:r>
      </w:ins>
      <w:ins w:id="782" w:author="j w x" w:date="2025-02-06T22:13:06Z">
        <w:r>
          <w:rPr>
            <w:i/>
            <w:color w:val="auto"/>
          </w:rPr>
          <w:t xml:space="preserve"> </w:t>
        </w:r>
      </w:ins>
      <w:ins w:id="783" w:author="j w x" w:date="2025-02-06T22:13:06Z">
        <w:r>
          <w:rPr>
            <w:color w:val="auto"/>
          </w:rPr>
          <w:t>factors.</w:t>
        </w:r>
      </w:ins>
      <w:ins w:id="784" w:author="j w x" w:date="2025-02-06T22:13:06Z">
        <w:r>
          <w:rPr>
            <w:i/>
            <w:color w:val="auto"/>
          </w:rPr>
          <w:t xml:space="preserve"> </w:t>
        </w:r>
      </w:ins>
      <w:ins w:id="785" w:author="j w x" w:date="2025-02-06T22:13:06Z">
        <w:r>
          <w:rPr>
            <w:i/>
            <w:iCs/>
            <w:color w:val="auto"/>
          </w:rPr>
          <w:t>Higher Education</w:t>
        </w:r>
      </w:ins>
      <w:ins w:id="786" w:author="j w x" w:date="2025-02-06T22:13:06Z">
        <w:r>
          <w:rPr>
            <w:color w:val="auto"/>
          </w:rPr>
          <w:t>,</w:t>
        </w:r>
      </w:ins>
      <w:ins w:id="787" w:author="j w x" w:date="2025-02-06T22:13:06Z">
        <w:r>
          <w:rPr>
            <w:i/>
            <w:color w:val="auto"/>
          </w:rPr>
          <w:t xml:space="preserve"> </w:t>
        </w:r>
      </w:ins>
      <w:ins w:id="788" w:author="j w x" w:date="2025-02-06T22:13:06Z">
        <w:r>
          <w:rPr>
            <w:i/>
            <w:iCs/>
            <w:color w:val="auto"/>
          </w:rPr>
          <w:t>83</w:t>
        </w:r>
      </w:ins>
      <w:ins w:id="789" w:author="j w x" w:date="2025-02-06T22:13:06Z">
        <w:r>
          <w:rPr>
            <w:color w:val="auto"/>
          </w:rPr>
          <w:t>,</w:t>
        </w:r>
      </w:ins>
      <w:ins w:id="790" w:author="j w x" w:date="2025-02-06T22:13:06Z">
        <w:r>
          <w:rPr>
            <w:i/>
            <w:color w:val="auto"/>
          </w:rPr>
          <w:t xml:space="preserve"> </w:t>
        </w:r>
      </w:ins>
      <w:ins w:id="791" w:author="j w x" w:date="2025-02-06T22:13:06Z">
        <w:r>
          <w:rPr>
            <w:color w:val="auto"/>
          </w:rPr>
          <w:t>1389–1408.</w:t>
        </w:r>
      </w:ins>
      <w:ins w:id="792" w:author="j w x" w:date="2025-02-07T00:06:21Z">
        <w:r>
          <w:rPr>
            <w:rFonts w:hint="default"/>
            <w:color w:val="auto"/>
            <w:lang w:val="en-US"/>
          </w:rPr>
          <w:t xml:space="preserve"> </w:t>
        </w:r>
      </w:ins>
      <w:ins w:id="793" w:author="j w x" w:date="2025-02-07T00:06:27Z">
        <w:r>
          <w:rPr>
            <w:rFonts w:hint="default"/>
            <w:color w:val="auto"/>
            <w:lang w:val="en-US"/>
          </w:rPr>
          <w:t>https://doi.org/10.1007/s10734-021-00748-x</w:t>
        </w:r>
      </w:ins>
      <w:ins w:id="794" w:author="j w x" w:date="2025-02-07T00:06:28Z">
        <w:r>
          <w:rPr>
            <w:rFonts w:hint="default"/>
            <w:color w:val="auto"/>
            <w:lang w:val="en-US"/>
          </w:rPr>
          <w:t>.</w:t>
        </w:r>
      </w:ins>
    </w:p>
    <w:p w14:paraId="0CE7F52F">
      <w:pPr>
        <w:pStyle w:val="97"/>
        <w:spacing w:line="280" w:lineRule="exact"/>
        <w:rPr>
          <w:ins w:id="795" w:author="j w x" w:date="2025-02-06T22:13:06Z"/>
          <w:rFonts w:hint="default"/>
          <w:color w:val="auto"/>
          <w:lang w:val="en-US"/>
        </w:rPr>
      </w:pPr>
      <w:ins w:id="796" w:author="j w x" w:date="2025-02-06T22:13:06Z">
        <w:r>
          <w:rPr>
            <w:color w:val="auto"/>
          </w:rPr>
          <w:t>(Ghoshal &amp; Bartlett, 1988) Ghoshal,</w:t>
        </w:r>
      </w:ins>
      <w:ins w:id="797" w:author="j w x" w:date="2025-02-06T22:13:06Z">
        <w:r>
          <w:rPr>
            <w:i/>
            <w:color w:val="auto"/>
          </w:rPr>
          <w:t xml:space="preserve"> </w:t>
        </w:r>
      </w:ins>
      <w:ins w:id="798" w:author="j w x" w:date="2025-02-06T22:13:06Z">
        <w:r>
          <w:rPr>
            <w:color w:val="auto"/>
          </w:rPr>
          <w:t>S.,</w:t>
        </w:r>
      </w:ins>
      <w:ins w:id="799" w:author="j w x" w:date="2025-02-06T22:13:06Z">
        <w:r>
          <w:rPr>
            <w:i/>
            <w:color w:val="auto"/>
          </w:rPr>
          <w:t xml:space="preserve"> </w:t>
        </w:r>
      </w:ins>
      <w:ins w:id="800" w:author="j w x" w:date="2025-02-06T22:13:06Z">
        <w:r>
          <w:rPr>
            <w:color w:val="auto"/>
          </w:rPr>
          <w:t>&amp;</w:t>
        </w:r>
      </w:ins>
      <w:ins w:id="801" w:author="j w x" w:date="2025-02-06T22:13:06Z">
        <w:r>
          <w:rPr>
            <w:i/>
            <w:color w:val="auto"/>
          </w:rPr>
          <w:t xml:space="preserve"> </w:t>
        </w:r>
      </w:ins>
      <w:ins w:id="802" w:author="j w x" w:date="2025-02-06T22:13:06Z">
        <w:r>
          <w:rPr>
            <w:color w:val="auto"/>
          </w:rPr>
          <w:t>Bartlett,</w:t>
        </w:r>
      </w:ins>
      <w:ins w:id="803" w:author="j w x" w:date="2025-02-06T22:13:06Z">
        <w:r>
          <w:rPr>
            <w:i/>
            <w:color w:val="auto"/>
          </w:rPr>
          <w:t xml:space="preserve"> </w:t>
        </w:r>
      </w:ins>
      <w:ins w:id="804" w:author="j w x" w:date="2025-02-06T22:13:06Z">
        <w:r>
          <w:rPr>
            <w:color w:val="auto"/>
          </w:rPr>
          <w:t>C.</w:t>
        </w:r>
      </w:ins>
      <w:ins w:id="805" w:author="j w x" w:date="2025-02-06T22:13:06Z">
        <w:r>
          <w:rPr>
            <w:i/>
            <w:color w:val="auto"/>
          </w:rPr>
          <w:t xml:space="preserve"> </w:t>
        </w:r>
      </w:ins>
      <w:ins w:id="806" w:author="j w x" w:date="2025-02-06T22:13:06Z">
        <w:r>
          <w:rPr>
            <w:color w:val="auto"/>
          </w:rPr>
          <w:t>A.</w:t>
        </w:r>
      </w:ins>
      <w:ins w:id="807" w:author="j w x" w:date="2025-02-06T22:13:06Z">
        <w:r>
          <w:rPr>
            <w:i/>
            <w:color w:val="auto"/>
          </w:rPr>
          <w:t xml:space="preserve"> </w:t>
        </w:r>
      </w:ins>
      <w:ins w:id="808" w:author="j w x" w:date="2025-02-06T22:13:06Z">
        <w:r>
          <w:rPr>
            <w:color w:val="auto"/>
          </w:rPr>
          <w:t>(1988).</w:t>
        </w:r>
      </w:ins>
      <w:ins w:id="809" w:author="j w x" w:date="2025-02-06T22:13:06Z">
        <w:r>
          <w:rPr>
            <w:i/>
            <w:color w:val="auto"/>
          </w:rPr>
          <w:t xml:space="preserve"> </w:t>
        </w:r>
      </w:ins>
      <w:ins w:id="810" w:author="j w x" w:date="2025-02-06T22:13:06Z">
        <w:r>
          <w:rPr>
            <w:color w:val="auto"/>
          </w:rPr>
          <w:t>Creation,</w:t>
        </w:r>
      </w:ins>
      <w:ins w:id="811" w:author="j w x" w:date="2025-02-06T22:13:06Z">
        <w:r>
          <w:rPr>
            <w:i/>
            <w:color w:val="auto"/>
          </w:rPr>
          <w:t xml:space="preserve"> </w:t>
        </w:r>
      </w:ins>
      <w:ins w:id="812" w:author="j w x" w:date="2025-02-06T22:13:06Z">
        <w:r>
          <w:rPr>
            <w:color w:val="auto"/>
          </w:rPr>
          <w:t>adoption</w:t>
        </w:r>
      </w:ins>
      <w:ins w:id="813" w:author="j w x" w:date="2025-02-06T22:13:06Z">
        <w:r>
          <w:rPr>
            <w:i/>
            <w:color w:val="auto"/>
          </w:rPr>
          <w:t xml:space="preserve"> </w:t>
        </w:r>
      </w:ins>
      <w:ins w:id="814" w:author="j w x" w:date="2025-02-06T22:13:06Z">
        <w:r>
          <w:rPr>
            <w:color w:val="auto"/>
          </w:rPr>
          <w:t>and</w:t>
        </w:r>
      </w:ins>
      <w:ins w:id="815" w:author="j w x" w:date="2025-02-06T22:13:06Z">
        <w:r>
          <w:rPr>
            <w:i/>
            <w:color w:val="auto"/>
          </w:rPr>
          <w:t xml:space="preserve"> </w:t>
        </w:r>
      </w:ins>
      <w:ins w:id="816" w:author="j w x" w:date="2025-02-06T22:13:06Z">
        <w:r>
          <w:rPr>
            <w:color w:val="auto"/>
          </w:rPr>
          <w:t>diffusion</w:t>
        </w:r>
      </w:ins>
      <w:ins w:id="817" w:author="j w x" w:date="2025-02-06T22:13:06Z">
        <w:r>
          <w:rPr>
            <w:i/>
            <w:color w:val="auto"/>
          </w:rPr>
          <w:t xml:space="preserve"> </w:t>
        </w:r>
      </w:ins>
      <w:ins w:id="818" w:author="j w x" w:date="2025-02-06T22:13:06Z">
        <w:r>
          <w:rPr>
            <w:color w:val="auto"/>
          </w:rPr>
          <w:t>of</w:t>
        </w:r>
      </w:ins>
      <w:ins w:id="819" w:author="j w x" w:date="2025-02-06T22:13:06Z">
        <w:r>
          <w:rPr>
            <w:i/>
            <w:color w:val="auto"/>
          </w:rPr>
          <w:t xml:space="preserve"> </w:t>
        </w:r>
      </w:ins>
      <w:ins w:id="820" w:author="j w x" w:date="2025-02-06T22:13:06Z">
        <w:r>
          <w:rPr>
            <w:color w:val="auto"/>
          </w:rPr>
          <w:t>innovations</w:t>
        </w:r>
      </w:ins>
      <w:ins w:id="821" w:author="j w x" w:date="2025-02-06T22:13:06Z">
        <w:r>
          <w:rPr>
            <w:i/>
            <w:color w:val="auto"/>
          </w:rPr>
          <w:t xml:space="preserve"> </w:t>
        </w:r>
      </w:ins>
      <w:ins w:id="822" w:author="j w x" w:date="2025-02-06T22:13:06Z">
        <w:r>
          <w:rPr>
            <w:color w:val="auto"/>
          </w:rPr>
          <w:t>by</w:t>
        </w:r>
      </w:ins>
      <w:ins w:id="823" w:author="j w x" w:date="2025-02-06T22:13:06Z">
        <w:r>
          <w:rPr>
            <w:i/>
            <w:color w:val="auto"/>
          </w:rPr>
          <w:t xml:space="preserve"> </w:t>
        </w:r>
      </w:ins>
      <w:ins w:id="824" w:author="j w x" w:date="2025-02-06T22:13:06Z">
        <w:r>
          <w:rPr>
            <w:color w:val="auto"/>
          </w:rPr>
          <w:t>subsidiaries</w:t>
        </w:r>
      </w:ins>
      <w:ins w:id="825" w:author="j w x" w:date="2025-02-06T22:13:06Z">
        <w:r>
          <w:rPr>
            <w:i/>
            <w:color w:val="auto"/>
          </w:rPr>
          <w:t xml:space="preserve"> </w:t>
        </w:r>
      </w:ins>
      <w:ins w:id="826" w:author="j w x" w:date="2025-02-06T22:13:06Z">
        <w:r>
          <w:rPr>
            <w:color w:val="auto"/>
          </w:rPr>
          <w:t>of</w:t>
        </w:r>
      </w:ins>
      <w:ins w:id="827" w:author="j w x" w:date="2025-02-06T22:13:06Z">
        <w:r>
          <w:rPr>
            <w:i/>
            <w:color w:val="auto"/>
          </w:rPr>
          <w:t xml:space="preserve"> </w:t>
        </w:r>
      </w:ins>
      <w:ins w:id="828" w:author="j w x" w:date="2025-02-06T22:13:06Z">
        <w:r>
          <w:rPr>
            <w:color w:val="auto"/>
          </w:rPr>
          <w:t>multinational</w:t>
        </w:r>
      </w:ins>
      <w:ins w:id="829" w:author="j w x" w:date="2025-02-06T22:13:06Z">
        <w:r>
          <w:rPr>
            <w:i/>
            <w:color w:val="auto"/>
          </w:rPr>
          <w:t xml:space="preserve"> </w:t>
        </w:r>
      </w:ins>
      <w:ins w:id="830" w:author="j w x" w:date="2025-02-06T22:13:06Z">
        <w:r>
          <w:rPr>
            <w:color w:val="auto"/>
          </w:rPr>
          <w:t>corporations.</w:t>
        </w:r>
      </w:ins>
      <w:ins w:id="831" w:author="j w x" w:date="2025-02-06T22:13:06Z">
        <w:r>
          <w:rPr>
            <w:i/>
            <w:color w:val="auto"/>
          </w:rPr>
          <w:t xml:space="preserve"> </w:t>
        </w:r>
      </w:ins>
      <w:ins w:id="832" w:author="j w x" w:date="2025-02-06T22:13:06Z">
        <w:r>
          <w:rPr>
            <w:i/>
            <w:iCs/>
            <w:color w:val="auto"/>
          </w:rPr>
          <w:t>Journal of International Business Studies</w:t>
        </w:r>
      </w:ins>
      <w:ins w:id="833" w:author="j w x" w:date="2025-02-06T22:13:06Z">
        <w:r>
          <w:rPr>
            <w:color w:val="auto"/>
          </w:rPr>
          <w:t>,</w:t>
        </w:r>
      </w:ins>
      <w:ins w:id="834" w:author="j w x" w:date="2025-02-06T22:13:06Z">
        <w:r>
          <w:rPr>
            <w:i/>
            <w:color w:val="auto"/>
          </w:rPr>
          <w:t xml:space="preserve"> </w:t>
        </w:r>
      </w:ins>
      <w:ins w:id="835" w:author="j w x" w:date="2025-02-06T22:13:06Z">
        <w:r>
          <w:rPr>
            <w:i/>
            <w:iCs/>
            <w:color w:val="auto"/>
          </w:rPr>
          <w:t>19</w:t>
        </w:r>
      </w:ins>
      <w:ins w:id="836" w:author="j w x" w:date="2025-02-06T22:13:06Z">
        <w:r>
          <w:rPr>
            <w:color w:val="auto"/>
          </w:rPr>
          <w:t>,</w:t>
        </w:r>
      </w:ins>
      <w:ins w:id="837" w:author="j w x" w:date="2025-02-06T22:13:06Z">
        <w:r>
          <w:rPr>
            <w:i/>
            <w:color w:val="auto"/>
          </w:rPr>
          <w:t xml:space="preserve"> </w:t>
        </w:r>
      </w:ins>
      <w:ins w:id="838" w:author="j w x" w:date="2025-02-06T22:13:06Z">
        <w:r>
          <w:rPr>
            <w:color w:val="auto"/>
          </w:rPr>
          <w:t>365–388.</w:t>
        </w:r>
      </w:ins>
      <w:ins w:id="839" w:author="j w x" w:date="2025-02-07T00:07:05Z">
        <w:r>
          <w:rPr>
            <w:rFonts w:hint="default"/>
            <w:color w:val="auto"/>
            <w:lang w:val="en-US"/>
          </w:rPr>
          <w:t xml:space="preserve"> </w:t>
        </w:r>
      </w:ins>
      <w:ins w:id="840" w:author="j w x" w:date="2025-02-07T00:07:11Z">
        <w:r>
          <w:rPr>
            <w:rFonts w:hint="default"/>
            <w:color w:val="auto"/>
            <w:lang w:val="en-US"/>
          </w:rPr>
          <w:t>https://doi.org/10.1057/palgrave.jibs.8490388</w:t>
        </w:r>
      </w:ins>
      <w:ins w:id="841" w:author="j w x" w:date="2025-02-07T00:07:12Z">
        <w:r>
          <w:rPr>
            <w:rFonts w:hint="default"/>
            <w:color w:val="auto"/>
            <w:lang w:val="en-US"/>
          </w:rPr>
          <w:t>.</w:t>
        </w:r>
      </w:ins>
    </w:p>
    <w:p w14:paraId="4D055295">
      <w:pPr>
        <w:pStyle w:val="97"/>
        <w:spacing w:line="280" w:lineRule="exact"/>
        <w:rPr>
          <w:ins w:id="842" w:author="j w x" w:date="2025-02-06T22:13:06Z"/>
          <w:rFonts w:hint="default"/>
          <w:color w:val="auto"/>
          <w:lang w:val="en-US"/>
        </w:rPr>
      </w:pPr>
      <w:ins w:id="843" w:author="j w x" w:date="2025-02-06T22:13:06Z">
        <w:r>
          <w:rPr>
            <w:color w:val="auto"/>
          </w:rPr>
          <w:t>(Huan et al., 2017) Huan,</w:t>
        </w:r>
      </w:ins>
      <w:ins w:id="844" w:author="j w x" w:date="2025-02-06T22:13:06Z">
        <w:r>
          <w:rPr>
            <w:i/>
            <w:color w:val="auto"/>
          </w:rPr>
          <w:t xml:space="preserve"> </w:t>
        </w:r>
      </w:ins>
      <w:ins w:id="845" w:author="j w x" w:date="2025-02-06T22:13:06Z">
        <w:r>
          <w:rPr>
            <w:color w:val="auto"/>
          </w:rPr>
          <w:t>H.,</w:t>
        </w:r>
      </w:ins>
      <w:ins w:id="846" w:author="j w x" w:date="2025-02-06T22:13:06Z">
        <w:r>
          <w:rPr>
            <w:i/>
            <w:color w:val="auto"/>
          </w:rPr>
          <w:t xml:space="preserve"> </w:t>
        </w:r>
      </w:ins>
      <w:ins w:id="847" w:author="j w x" w:date="2025-02-06T22:13:06Z">
        <w:r>
          <w:rPr>
            <w:color w:val="auto"/>
          </w:rPr>
          <w:t>Yongyuan,</w:t>
        </w:r>
      </w:ins>
      <w:ins w:id="848" w:author="j w x" w:date="2025-02-06T22:13:06Z">
        <w:r>
          <w:rPr>
            <w:i/>
            <w:color w:val="auto"/>
          </w:rPr>
          <w:t xml:space="preserve"> </w:t>
        </w:r>
      </w:ins>
      <w:ins w:id="849" w:author="j w x" w:date="2025-02-06T22:13:06Z">
        <w:r>
          <w:rPr>
            <w:color w:val="auto"/>
          </w:rPr>
          <w:t>M.,</w:t>
        </w:r>
      </w:ins>
      <w:ins w:id="850" w:author="j w x" w:date="2025-02-06T22:13:06Z">
        <w:r>
          <w:rPr>
            <w:i/>
            <w:color w:val="auto"/>
          </w:rPr>
          <w:t xml:space="preserve"> </w:t>
        </w:r>
      </w:ins>
      <w:ins w:id="851" w:author="j w x" w:date="2025-02-06T22:13:06Z">
        <w:r>
          <w:rPr>
            <w:color w:val="auto"/>
          </w:rPr>
          <w:t>Sheng,</w:t>
        </w:r>
      </w:ins>
      <w:ins w:id="852" w:author="j w x" w:date="2025-02-06T22:13:06Z">
        <w:r>
          <w:rPr>
            <w:i/>
            <w:color w:val="auto"/>
          </w:rPr>
          <w:t xml:space="preserve"> </w:t>
        </w:r>
      </w:ins>
      <w:ins w:id="853" w:author="j w x" w:date="2025-02-06T22:13:06Z">
        <w:r>
          <w:rPr>
            <w:color w:val="auto"/>
          </w:rPr>
          <w:t>Z.,</w:t>
        </w:r>
      </w:ins>
      <w:ins w:id="854" w:author="j w x" w:date="2025-02-06T22:13:06Z">
        <w:r>
          <w:rPr>
            <w:i/>
            <w:color w:val="auto"/>
          </w:rPr>
          <w:t xml:space="preserve"> </w:t>
        </w:r>
      </w:ins>
      <w:ins w:id="855" w:author="j w x" w:date="2025-02-06T22:13:06Z">
        <w:r>
          <w:rPr>
            <w:color w:val="auto"/>
          </w:rPr>
          <w:t>&amp;</w:t>
        </w:r>
      </w:ins>
      <w:ins w:id="856" w:author="j w x" w:date="2025-02-06T22:13:06Z">
        <w:r>
          <w:rPr>
            <w:i/>
            <w:color w:val="auto"/>
          </w:rPr>
          <w:t xml:space="preserve"> </w:t>
        </w:r>
      </w:ins>
      <w:ins w:id="857" w:author="j w x" w:date="2025-02-06T22:13:06Z">
        <w:r>
          <w:rPr>
            <w:color w:val="auto"/>
          </w:rPr>
          <w:t>Qinchao,</w:t>
        </w:r>
      </w:ins>
      <w:ins w:id="858" w:author="j w x" w:date="2025-02-06T22:13:06Z">
        <w:r>
          <w:rPr>
            <w:i/>
            <w:color w:val="auto"/>
          </w:rPr>
          <w:t xml:space="preserve"> </w:t>
        </w:r>
      </w:ins>
      <w:ins w:id="859" w:author="j w x" w:date="2025-02-06T22:13:06Z">
        <w:r>
          <w:rPr>
            <w:color w:val="auto"/>
          </w:rPr>
          <w:t>D.</w:t>
        </w:r>
      </w:ins>
      <w:ins w:id="860" w:author="j w x" w:date="2025-02-06T22:13:06Z">
        <w:r>
          <w:rPr>
            <w:i/>
            <w:color w:val="auto"/>
          </w:rPr>
          <w:t xml:space="preserve"> </w:t>
        </w:r>
      </w:ins>
      <w:ins w:id="861" w:author="j w x" w:date="2025-02-06T22:13:06Z">
        <w:r>
          <w:rPr>
            <w:color w:val="auto"/>
          </w:rPr>
          <w:t>(2017).</w:t>
        </w:r>
      </w:ins>
      <w:ins w:id="862" w:author="j w x" w:date="2025-02-06T22:13:06Z">
        <w:r>
          <w:rPr>
            <w:i/>
            <w:color w:val="auto"/>
          </w:rPr>
          <w:t xml:space="preserve"> </w:t>
        </w:r>
      </w:ins>
      <w:ins w:id="863" w:author="j w x" w:date="2025-02-06T22:13:06Z">
        <w:r>
          <w:rPr>
            <w:color w:val="auto"/>
          </w:rPr>
          <w:t>Characteristics</w:t>
        </w:r>
      </w:ins>
      <w:ins w:id="864" w:author="j w x" w:date="2025-02-06T22:13:06Z">
        <w:r>
          <w:rPr>
            <w:i/>
            <w:color w:val="auto"/>
          </w:rPr>
          <w:t xml:space="preserve"> </w:t>
        </w:r>
      </w:ins>
      <w:ins w:id="865" w:author="j w x" w:date="2025-02-06T22:13:06Z">
        <w:r>
          <w:rPr>
            <w:color w:val="auto"/>
          </w:rPr>
          <w:t>of</w:t>
        </w:r>
      </w:ins>
      <w:ins w:id="866" w:author="j w x" w:date="2025-02-06T22:13:06Z">
        <w:r>
          <w:rPr>
            <w:i/>
            <w:color w:val="auto"/>
          </w:rPr>
          <w:t xml:space="preserve"> </w:t>
        </w:r>
      </w:ins>
      <w:ins w:id="867" w:author="j w x" w:date="2025-02-06T22:13:06Z">
        <w:r>
          <w:rPr>
            <w:color w:val="auto"/>
          </w:rPr>
          <w:t>knowledge,</w:t>
        </w:r>
      </w:ins>
      <w:ins w:id="868" w:author="j w x" w:date="2025-02-06T22:13:06Z">
        <w:r>
          <w:rPr>
            <w:i/>
            <w:color w:val="auto"/>
          </w:rPr>
          <w:t xml:space="preserve"> </w:t>
        </w:r>
      </w:ins>
      <w:ins w:id="869" w:author="j w x" w:date="2025-02-06T22:13:06Z">
        <w:r>
          <w:rPr>
            <w:color w:val="auto"/>
          </w:rPr>
          <w:t>people</w:t>
        </w:r>
      </w:ins>
      <w:ins w:id="870" w:author="j w x" w:date="2025-02-06T22:13:06Z">
        <w:r>
          <w:rPr>
            <w:i/>
            <w:color w:val="auto"/>
          </w:rPr>
          <w:t xml:space="preserve"> </w:t>
        </w:r>
      </w:ins>
      <w:ins w:id="871" w:author="j w x" w:date="2025-02-06T22:13:06Z">
        <w:r>
          <w:rPr>
            <w:color w:val="auto"/>
          </w:rPr>
          <w:t>engaged</w:t>
        </w:r>
      </w:ins>
      <w:ins w:id="872" w:author="j w x" w:date="2025-02-06T22:13:06Z">
        <w:r>
          <w:rPr>
            <w:i/>
            <w:color w:val="auto"/>
          </w:rPr>
          <w:t xml:space="preserve"> </w:t>
        </w:r>
      </w:ins>
      <w:ins w:id="873" w:author="j w x" w:date="2025-02-06T22:13:06Z">
        <w:r>
          <w:rPr>
            <w:color w:val="auto"/>
          </w:rPr>
          <w:t>in</w:t>
        </w:r>
      </w:ins>
      <w:ins w:id="874" w:author="j w x" w:date="2025-02-06T22:13:06Z">
        <w:r>
          <w:rPr>
            <w:i/>
            <w:color w:val="auto"/>
          </w:rPr>
          <w:t xml:space="preserve"> </w:t>
        </w:r>
      </w:ins>
      <w:ins w:id="875" w:author="j w x" w:date="2025-02-06T22:13:06Z">
        <w:r>
          <w:rPr>
            <w:color w:val="auto"/>
          </w:rPr>
          <w:t>knowledge</w:t>
        </w:r>
      </w:ins>
      <w:ins w:id="876" w:author="j w x" w:date="2025-02-06T22:13:06Z">
        <w:r>
          <w:rPr>
            <w:i/>
            <w:color w:val="auto"/>
          </w:rPr>
          <w:t xml:space="preserve"> </w:t>
        </w:r>
      </w:ins>
      <w:ins w:id="877" w:author="j w x" w:date="2025-02-06T22:13:06Z">
        <w:r>
          <w:rPr>
            <w:color w:val="auto"/>
          </w:rPr>
          <w:t>transfer</w:t>
        </w:r>
      </w:ins>
      <w:ins w:id="878" w:author="j w x" w:date="2025-02-06T22:13:06Z">
        <w:r>
          <w:rPr>
            <w:i/>
            <w:color w:val="auto"/>
          </w:rPr>
          <w:t xml:space="preserve"> </w:t>
        </w:r>
      </w:ins>
      <w:ins w:id="879" w:author="j w x" w:date="2025-02-06T22:13:06Z">
        <w:r>
          <w:rPr>
            <w:color w:val="auto"/>
          </w:rPr>
          <w:t>and</w:t>
        </w:r>
      </w:ins>
      <w:ins w:id="880" w:author="j w x" w:date="2025-02-06T22:13:06Z">
        <w:r>
          <w:rPr>
            <w:i/>
            <w:color w:val="auto"/>
          </w:rPr>
          <w:t xml:space="preserve"> </w:t>
        </w:r>
      </w:ins>
      <w:ins w:id="881" w:author="j w x" w:date="2025-02-06T22:13:06Z">
        <w:r>
          <w:rPr>
            <w:color w:val="auto"/>
          </w:rPr>
          <w:t>knowledge</w:t>
        </w:r>
      </w:ins>
      <w:ins w:id="882" w:author="j w x" w:date="2025-02-06T22:13:06Z">
        <w:r>
          <w:rPr>
            <w:i/>
            <w:color w:val="auto"/>
          </w:rPr>
          <w:t xml:space="preserve"> </w:t>
        </w:r>
      </w:ins>
      <w:ins w:id="883" w:author="j w x" w:date="2025-02-06T22:13:06Z">
        <w:r>
          <w:rPr>
            <w:color w:val="auto"/>
          </w:rPr>
          <w:t>stickiness:</w:t>
        </w:r>
      </w:ins>
      <w:ins w:id="884" w:author="j w x" w:date="2025-02-06T22:13:06Z">
        <w:r>
          <w:rPr>
            <w:i/>
            <w:color w:val="auto"/>
          </w:rPr>
          <w:t xml:space="preserve"> </w:t>
        </w:r>
      </w:ins>
      <w:ins w:id="885" w:author="j w x" w:date="2025-02-06T22:13:06Z">
        <w:r>
          <w:rPr>
            <w:color w:val="auto"/>
          </w:rPr>
          <w:t>Evidence</w:t>
        </w:r>
      </w:ins>
      <w:ins w:id="886" w:author="j w x" w:date="2025-02-06T22:13:06Z">
        <w:r>
          <w:rPr>
            <w:i/>
            <w:color w:val="auto"/>
          </w:rPr>
          <w:t xml:space="preserve"> </w:t>
        </w:r>
      </w:ins>
      <w:ins w:id="887" w:author="j w x" w:date="2025-02-06T22:13:06Z">
        <w:r>
          <w:rPr>
            <w:color w:val="auto"/>
          </w:rPr>
          <w:t>from</w:t>
        </w:r>
      </w:ins>
      <w:ins w:id="888" w:author="j w x" w:date="2025-02-06T22:13:06Z">
        <w:r>
          <w:rPr>
            <w:i/>
            <w:color w:val="auto"/>
          </w:rPr>
          <w:t xml:space="preserve"> </w:t>
        </w:r>
      </w:ins>
      <w:ins w:id="889" w:author="j w x" w:date="2025-02-06T22:13:06Z">
        <w:r>
          <w:rPr>
            <w:color w:val="auto"/>
          </w:rPr>
          <w:t>Chinese</w:t>
        </w:r>
      </w:ins>
      <w:ins w:id="890" w:author="j w x" w:date="2025-02-06T22:13:06Z">
        <w:r>
          <w:rPr>
            <w:i/>
            <w:color w:val="auto"/>
          </w:rPr>
          <w:t xml:space="preserve"> </w:t>
        </w:r>
      </w:ins>
      <w:ins w:id="891" w:author="j w x" w:date="2025-02-06T22:13:06Z">
        <w:r>
          <w:rPr>
            <w:color w:val="auto"/>
          </w:rPr>
          <w:t>R&amp;D</w:t>
        </w:r>
      </w:ins>
      <w:ins w:id="892" w:author="j w x" w:date="2025-02-06T22:13:06Z">
        <w:r>
          <w:rPr>
            <w:i/>
            <w:color w:val="auto"/>
          </w:rPr>
          <w:t xml:space="preserve"> </w:t>
        </w:r>
      </w:ins>
      <w:ins w:id="893" w:author="j w x" w:date="2025-02-06T22:13:06Z">
        <w:r>
          <w:rPr>
            <w:color w:val="auto"/>
          </w:rPr>
          <w:t>team.</w:t>
        </w:r>
      </w:ins>
      <w:ins w:id="894" w:author="j w x" w:date="2025-02-06T22:13:06Z">
        <w:r>
          <w:rPr>
            <w:i/>
            <w:color w:val="auto"/>
          </w:rPr>
          <w:t xml:space="preserve"> </w:t>
        </w:r>
      </w:ins>
      <w:ins w:id="895" w:author="j w x" w:date="2025-02-06T22:13:06Z">
        <w:r>
          <w:rPr>
            <w:i/>
            <w:iCs/>
            <w:color w:val="auto"/>
          </w:rPr>
          <w:t>Journal of Knowledge Management</w:t>
        </w:r>
      </w:ins>
      <w:ins w:id="896" w:author="j w x" w:date="2025-02-06T22:13:06Z">
        <w:r>
          <w:rPr>
            <w:color w:val="auto"/>
          </w:rPr>
          <w:t>,</w:t>
        </w:r>
      </w:ins>
      <w:ins w:id="897" w:author="j w x" w:date="2025-02-06T22:13:06Z">
        <w:r>
          <w:rPr>
            <w:i/>
            <w:color w:val="auto"/>
          </w:rPr>
          <w:t xml:space="preserve"> </w:t>
        </w:r>
      </w:ins>
      <w:ins w:id="898" w:author="j w x" w:date="2025-02-06T22:13:06Z">
        <w:r>
          <w:rPr>
            <w:i/>
            <w:iCs/>
            <w:color w:val="auto"/>
          </w:rPr>
          <w:t>21</w:t>
        </w:r>
      </w:ins>
      <w:ins w:id="899" w:author="j w x" w:date="2025-02-06T22:13:06Z">
        <w:r>
          <w:rPr>
            <w:color w:val="auto"/>
          </w:rPr>
          <w:t>,</w:t>
        </w:r>
      </w:ins>
      <w:ins w:id="900" w:author="j w x" w:date="2025-02-06T22:13:06Z">
        <w:r>
          <w:rPr>
            <w:i/>
            <w:color w:val="auto"/>
          </w:rPr>
          <w:t xml:space="preserve"> </w:t>
        </w:r>
      </w:ins>
      <w:ins w:id="901" w:author="j w x" w:date="2025-02-06T22:13:06Z">
        <w:r>
          <w:rPr>
            <w:color w:val="auto"/>
          </w:rPr>
          <w:t>1559–1579.</w:t>
        </w:r>
      </w:ins>
      <w:ins w:id="902" w:author="j w x" w:date="2025-02-07T00:07:59Z">
        <w:r>
          <w:rPr>
            <w:rFonts w:hint="default"/>
            <w:color w:val="auto"/>
            <w:lang w:val="en-US"/>
          </w:rPr>
          <w:t xml:space="preserve"> </w:t>
        </w:r>
      </w:ins>
      <w:ins w:id="903" w:author="j w x" w:date="2025-02-07T00:08:02Z">
        <w:r>
          <w:rPr>
            <w:rFonts w:hint="default"/>
            <w:color w:val="auto"/>
            <w:lang w:val="en-US"/>
          </w:rPr>
          <w:t xml:space="preserve"> https://doi.org/10.1108/JKM-02-2017-0054</w:t>
        </w:r>
      </w:ins>
      <w:ins w:id="904" w:author="j w x" w:date="2025-02-07T00:08:03Z">
        <w:r>
          <w:rPr>
            <w:rFonts w:hint="default"/>
            <w:color w:val="auto"/>
            <w:lang w:val="en-US"/>
          </w:rPr>
          <w:t>.</w:t>
        </w:r>
      </w:ins>
    </w:p>
    <w:p w14:paraId="3318A102">
      <w:pPr>
        <w:pStyle w:val="97"/>
        <w:spacing w:line="280" w:lineRule="exact"/>
        <w:rPr>
          <w:ins w:id="905" w:author="j w x" w:date="2025-02-06T22:13:06Z"/>
          <w:color w:val="auto"/>
        </w:rPr>
      </w:pPr>
      <w:ins w:id="906" w:author="j w x" w:date="2025-02-06T22:13:06Z">
        <w:r>
          <w:rPr>
            <w:color w:val="auto"/>
          </w:rPr>
          <w:t>(Jensen &amp; Meckling, 1992) Jensen,</w:t>
        </w:r>
      </w:ins>
      <w:ins w:id="907" w:author="j w x" w:date="2025-02-06T22:13:06Z">
        <w:r>
          <w:rPr>
            <w:i/>
            <w:color w:val="auto"/>
          </w:rPr>
          <w:t xml:space="preserve"> </w:t>
        </w:r>
      </w:ins>
      <w:ins w:id="908" w:author="j w x" w:date="2025-02-06T22:13:06Z">
        <w:r>
          <w:rPr>
            <w:color w:val="auto"/>
          </w:rPr>
          <w:t>M.</w:t>
        </w:r>
      </w:ins>
      <w:ins w:id="909" w:author="j w x" w:date="2025-02-06T22:13:06Z">
        <w:r>
          <w:rPr>
            <w:i/>
            <w:color w:val="auto"/>
          </w:rPr>
          <w:t xml:space="preserve"> </w:t>
        </w:r>
      </w:ins>
      <w:ins w:id="910" w:author="j w x" w:date="2025-02-06T22:13:06Z">
        <w:r>
          <w:rPr>
            <w:color w:val="auto"/>
          </w:rPr>
          <w:t>C.,</w:t>
        </w:r>
      </w:ins>
      <w:ins w:id="911" w:author="j w x" w:date="2025-02-06T22:13:06Z">
        <w:r>
          <w:rPr>
            <w:i/>
            <w:color w:val="auto"/>
          </w:rPr>
          <w:t xml:space="preserve"> </w:t>
        </w:r>
      </w:ins>
      <w:ins w:id="912" w:author="j w x" w:date="2025-02-06T22:13:06Z">
        <w:r>
          <w:rPr>
            <w:color w:val="auto"/>
          </w:rPr>
          <w:t>&amp;</w:t>
        </w:r>
      </w:ins>
      <w:ins w:id="913" w:author="j w x" w:date="2025-02-06T22:13:06Z">
        <w:r>
          <w:rPr>
            <w:i/>
            <w:color w:val="auto"/>
          </w:rPr>
          <w:t xml:space="preserve"> </w:t>
        </w:r>
      </w:ins>
      <w:ins w:id="914" w:author="j w x" w:date="2025-02-06T22:13:06Z">
        <w:r>
          <w:rPr>
            <w:color w:val="auto"/>
          </w:rPr>
          <w:t>Meckling,</w:t>
        </w:r>
      </w:ins>
      <w:ins w:id="915" w:author="j w x" w:date="2025-02-06T22:13:06Z">
        <w:r>
          <w:rPr>
            <w:i/>
            <w:color w:val="auto"/>
          </w:rPr>
          <w:t xml:space="preserve"> </w:t>
        </w:r>
      </w:ins>
      <w:ins w:id="916" w:author="j w x" w:date="2025-02-06T22:13:06Z">
        <w:r>
          <w:rPr>
            <w:color w:val="auto"/>
          </w:rPr>
          <w:t>W.</w:t>
        </w:r>
      </w:ins>
      <w:ins w:id="917" w:author="j w x" w:date="2025-02-06T22:13:06Z">
        <w:r>
          <w:rPr>
            <w:i/>
            <w:color w:val="auto"/>
          </w:rPr>
          <w:t xml:space="preserve"> </w:t>
        </w:r>
      </w:ins>
      <w:ins w:id="918" w:author="j w x" w:date="2025-02-06T22:13:06Z">
        <w:r>
          <w:rPr>
            <w:color w:val="auto"/>
          </w:rPr>
          <w:t>H.</w:t>
        </w:r>
      </w:ins>
      <w:ins w:id="919" w:author="j w x" w:date="2025-02-06T22:13:06Z">
        <w:r>
          <w:rPr>
            <w:i/>
            <w:color w:val="auto"/>
          </w:rPr>
          <w:t xml:space="preserve"> </w:t>
        </w:r>
      </w:ins>
      <w:ins w:id="920" w:author="j w x" w:date="2025-02-06T22:13:06Z">
        <w:r>
          <w:rPr>
            <w:color w:val="auto"/>
          </w:rPr>
          <w:t>(1992).</w:t>
        </w:r>
      </w:ins>
      <w:ins w:id="921" w:author="j w x" w:date="2025-02-06T22:13:06Z">
        <w:r>
          <w:rPr>
            <w:i/>
            <w:color w:val="auto"/>
          </w:rPr>
          <w:t xml:space="preserve"> </w:t>
        </w:r>
      </w:ins>
      <w:ins w:id="922" w:author="j w x" w:date="2025-02-06T22:13:06Z">
        <w:r>
          <w:rPr>
            <w:color w:val="auto"/>
          </w:rPr>
          <w:t>Specific</w:t>
        </w:r>
      </w:ins>
      <w:ins w:id="923" w:author="j w x" w:date="2025-02-06T22:13:06Z">
        <w:r>
          <w:rPr>
            <w:i/>
            <w:color w:val="auto"/>
          </w:rPr>
          <w:t xml:space="preserve"> </w:t>
        </w:r>
      </w:ins>
      <w:ins w:id="924" w:author="j w x" w:date="2025-02-06T22:13:06Z">
        <w:r>
          <w:rPr>
            <w:color w:val="auto"/>
          </w:rPr>
          <w:t>and</w:t>
        </w:r>
      </w:ins>
      <w:ins w:id="925" w:author="j w x" w:date="2025-02-06T22:13:06Z">
        <w:r>
          <w:rPr>
            <w:i/>
            <w:color w:val="auto"/>
          </w:rPr>
          <w:t xml:space="preserve"> </w:t>
        </w:r>
      </w:ins>
      <w:ins w:id="926" w:author="j w x" w:date="2025-02-06T22:13:06Z">
        <w:r>
          <w:rPr>
            <w:color w:val="auto"/>
          </w:rPr>
          <w:t>general</w:t>
        </w:r>
      </w:ins>
      <w:ins w:id="927" w:author="j w x" w:date="2025-02-06T22:13:06Z">
        <w:r>
          <w:rPr>
            <w:i/>
            <w:color w:val="auto"/>
          </w:rPr>
          <w:t xml:space="preserve"> </w:t>
        </w:r>
      </w:ins>
      <w:ins w:id="928" w:author="j w x" w:date="2025-02-06T22:13:06Z">
        <w:r>
          <w:rPr>
            <w:color w:val="auto"/>
          </w:rPr>
          <w:t>knowledge,</w:t>
        </w:r>
      </w:ins>
      <w:ins w:id="929" w:author="j w x" w:date="2025-02-06T22:13:06Z">
        <w:r>
          <w:rPr>
            <w:i/>
            <w:color w:val="auto"/>
          </w:rPr>
          <w:t xml:space="preserve"> </w:t>
        </w:r>
      </w:ins>
      <w:ins w:id="930" w:author="j w x" w:date="2025-02-06T22:13:06Z">
        <w:r>
          <w:rPr>
            <w:color w:val="auto"/>
          </w:rPr>
          <w:t>and</w:t>
        </w:r>
      </w:ins>
      <w:ins w:id="931" w:author="j w x" w:date="2025-02-06T22:13:06Z">
        <w:r>
          <w:rPr>
            <w:i/>
            <w:color w:val="auto"/>
          </w:rPr>
          <w:t xml:space="preserve"> </w:t>
        </w:r>
      </w:ins>
      <w:ins w:id="932" w:author="j w x" w:date="2025-02-06T22:13:06Z">
        <w:r>
          <w:rPr>
            <w:color w:val="auto"/>
          </w:rPr>
          <w:t>organizational</w:t>
        </w:r>
      </w:ins>
      <w:ins w:id="933" w:author="j w x" w:date="2025-02-06T22:13:06Z">
        <w:r>
          <w:rPr>
            <w:i/>
            <w:color w:val="auto"/>
          </w:rPr>
          <w:t xml:space="preserve"> </w:t>
        </w:r>
      </w:ins>
      <w:ins w:id="934" w:author="j w x" w:date="2025-02-06T22:13:06Z">
        <w:r>
          <w:rPr>
            <w:color w:val="auto"/>
          </w:rPr>
          <w:t>structure.</w:t>
        </w:r>
      </w:ins>
      <w:ins w:id="935" w:author="j w x" w:date="2025-02-06T22:13:06Z">
        <w:r>
          <w:rPr>
            <w:i/>
            <w:color w:val="auto"/>
          </w:rPr>
          <w:t xml:space="preserve"> </w:t>
        </w:r>
      </w:ins>
      <w:ins w:id="936" w:author="j w x" w:date="2025-02-06T22:13:06Z">
        <w:r>
          <w:rPr>
            <w:color w:val="auto"/>
          </w:rPr>
          <w:t>In</w:t>
        </w:r>
      </w:ins>
      <w:ins w:id="937" w:author="j w x" w:date="2025-02-06T22:13:06Z">
        <w:r>
          <w:rPr>
            <w:i/>
            <w:color w:val="auto"/>
          </w:rPr>
          <w:t xml:space="preserve"> </w:t>
        </w:r>
      </w:ins>
      <w:ins w:id="938" w:author="j w x" w:date="2025-02-06T22:13:06Z">
        <w:r>
          <w:rPr>
            <w:color w:val="auto"/>
          </w:rPr>
          <w:t>L.</w:t>
        </w:r>
      </w:ins>
      <w:ins w:id="939" w:author="j w x" w:date="2025-02-06T22:13:06Z">
        <w:r>
          <w:rPr>
            <w:i/>
            <w:color w:val="auto"/>
          </w:rPr>
          <w:t xml:space="preserve"> </w:t>
        </w:r>
      </w:ins>
      <w:ins w:id="940" w:author="j w x" w:date="2025-02-06T22:13:06Z">
        <w:r>
          <w:rPr>
            <w:color w:val="auto"/>
          </w:rPr>
          <w:t>Werin,</w:t>
        </w:r>
      </w:ins>
      <w:ins w:id="941" w:author="j w x" w:date="2025-02-06T22:13:06Z">
        <w:r>
          <w:rPr>
            <w:i/>
            <w:color w:val="auto"/>
          </w:rPr>
          <w:t xml:space="preserve"> </w:t>
        </w:r>
      </w:ins>
      <w:ins w:id="942" w:author="j w x" w:date="2025-02-06T22:13:06Z">
        <w:r>
          <w:rPr>
            <w:color w:val="auto"/>
          </w:rPr>
          <w:t>&amp;</w:t>
        </w:r>
      </w:ins>
      <w:ins w:id="943" w:author="j w x" w:date="2025-02-06T22:13:06Z">
        <w:r>
          <w:rPr>
            <w:i/>
            <w:color w:val="auto"/>
          </w:rPr>
          <w:t xml:space="preserve"> </w:t>
        </w:r>
      </w:ins>
      <w:ins w:id="944" w:author="j w x" w:date="2025-02-06T22:13:06Z">
        <w:r>
          <w:rPr>
            <w:color w:val="auto"/>
          </w:rPr>
          <w:t>H.</w:t>
        </w:r>
      </w:ins>
      <w:ins w:id="945" w:author="j w x" w:date="2025-02-06T22:13:06Z">
        <w:r>
          <w:rPr>
            <w:i/>
            <w:color w:val="auto"/>
          </w:rPr>
          <w:t xml:space="preserve"> </w:t>
        </w:r>
      </w:ins>
      <w:ins w:id="946" w:author="j w x" w:date="2025-02-06T22:13:06Z">
        <w:r>
          <w:rPr>
            <w:color w:val="auto"/>
          </w:rPr>
          <w:t>Wijkander</w:t>
        </w:r>
      </w:ins>
      <w:ins w:id="947" w:author="j w x" w:date="2025-02-06T22:13:06Z">
        <w:r>
          <w:rPr>
            <w:i/>
            <w:color w:val="auto"/>
          </w:rPr>
          <w:t xml:space="preserve"> </w:t>
        </w:r>
      </w:ins>
      <w:ins w:id="948" w:author="j w x" w:date="2025-02-06T22:13:06Z">
        <w:r>
          <w:rPr>
            <w:color w:val="auto"/>
          </w:rPr>
          <w:t>(Eds.),</w:t>
        </w:r>
      </w:ins>
      <w:ins w:id="949" w:author="j w x" w:date="2025-02-06T22:13:06Z">
        <w:r>
          <w:rPr>
            <w:i/>
            <w:color w:val="auto"/>
          </w:rPr>
          <w:t xml:space="preserve"> </w:t>
        </w:r>
      </w:ins>
      <w:ins w:id="950" w:author="j w x" w:date="2025-02-06T22:13:06Z">
        <w:r>
          <w:rPr>
            <w:i/>
            <w:iCs/>
            <w:color w:val="auto"/>
          </w:rPr>
          <w:t xml:space="preserve">Contract economics </w:t>
        </w:r>
      </w:ins>
      <w:ins w:id="951" w:author="j w x" w:date="2025-02-06T22:13:06Z">
        <w:r>
          <w:rPr>
            <w:color w:val="auto"/>
          </w:rPr>
          <w:t>(pp.</w:t>
        </w:r>
      </w:ins>
      <w:ins w:id="952" w:author="j w x" w:date="2025-02-06T22:13:06Z">
        <w:r>
          <w:rPr>
            <w:i/>
            <w:color w:val="auto"/>
          </w:rPr>
          <w:t xml:space="preserve"> </w:t>
        </w:r>
      </w:ins>
      <w:ins w:id="953" w:author="j w x" w:date="2025-02-06T22:13:06Z">
        <w:r>
          <w:rPr>
            <w:color w:val="auto"/>
          </w:rPr>
          <w:t>251–274).</w:t>
        </w:r>
      </w:ins>
      <w:ins w:id="954" w:author="j w x" w:date="2025-02-06T22:13:06Z">
        <w:r>
          <w:rPr>
            <w:i/>
            <w:color w:val="auto"/>
          </w:rPr>
          <w:t xml:space="preserve"> </w:t>
        </w:r>
      </w:ins>
      <w:ins w:id="955" w:author="j w x" w:date="2025-02-06T22:13:06Z">
        <w:r>
          <w:rPr>
            <w:color w:val="auto"/>
          </w:rPr>
          <w:t>Blackwell.</w:t>
        </w:r>
      </w:ins>
    </w:p>
    <w:p w14:paraId="4E8B7352">
      <w:pPr>
        <w:pStyle w:val="97"/>
        <w:spacing w:line="280" w:lineRule="exact"/>
        <w:rPr>
          <w:ins w:id="956" w:author="j w x" w:date="2025-02-06T22:13:06Z"/>
          <w:color w:val="auto"/>
        </w:rPr>
      </w:pPr>
      <w:ins w:id="957" w:author="j w x" w:date="2025-02-06T22:13:06Z">
        <w:r>
          <w:rPr>
            <w:color w:val="auto"/>
          </w:rPr>
          <w:t>(Klein, 1990) Klein,</w:t>
        </w:r>
      </w:ins>
      <w:ins w:id="958" w:author="j w x" w:date="2025-02-06T22:13:06Z">
        <w:r>
          <w:rPr>
            <w:i/>
            <w:color w:val="auto"/>
          </w:rPr>
          <w:t xml:space="preserve"> </w:t>
        </w:r>
      </w:ins>
      <w:ins w:id="959" w:author="j w x" w:date="2025-02-06T22:13:06Z">
        <w:r>
          <w:rPr>
            <w:color w:val="auto"/>
          </w:rPr>
          <w:t>J.</w:t>
        </w:r>
      </w:ins>
      <w:ins w:id="960" w:author="j w x" w:date="2025-02-06T22:13:06Z">
        <w:r>
          <w:rPr>
            <w:i/>
            <w:color w:val="auto"/>
          </w:rPr>
          <w:t xml:space="preserve"> </w:t>
        </w:r>
      </w:ins>
      <w:ins w:id="961" w:author="j w x" w:date="2025-02-06T22:13:06Z">
        <w:r>
          <w:rPr>
            <w:color w:val="auto"/>
          </w:rPr>
          <w:t>T.</w:t>
        </w:r>
      </w:ins>
      <w:ins w:id="962" w:author="j w x" w:date="2025-02-06T22:13:06Z">
        <w:r>
          <w:rPr>
            <w:i/>
            <w:color w:val="auto"/>
          </w:rPr>
          <w:t xml:space="preserve"> </w:t>
        </w:r>
      </w:ins>
      <w:ins w:id="963" w:author="j w x" w:date="2025-02-06T22:13:06Z">
        <w:r>
          <w:rPr>
            <w:color w:val="auto"/>
          </w:rPr>
          <w:t>(1990).</w:t>
        </w:r>
      </w:ins>
      <w:ins w:id="964" w:author="j w x" w:date="2025-02-06T22:13:06Z">
        <w:r>
          <w:rPr>
            <w:i/>
            <w:color w:val="auto"/>
          </w:rPr>
          <w:t xml:space="preserve"> </w:t>
        </w:r>
      </w:ins>
      <w:ins w:id="965" w:author="j w x" w:date="2025-02-06T22:13:06Z">
        <w:r>
          <w:rPr>
            <w:i/>
            <w:iCs/>
            <w:color w:val="auto"/>
          </w:rPr>
          <w:t>Interdisciplinarity: Histories, theories, and methods</w:t>
        </w:r>
      </w:ins>
      <w:ins w:id="966" w:author="j w x" w:date="2025-02-06T22:13:06Z">
        <w:r>
          <w:rPr>
            <w:color w:val="auto"/>
          </w:rPr>
          <w:t>.</w:t>
        </w:r>
      </w:ins>
      <w:ins w:id="967" w:author="j w x" w:date="2025-02-06T22:13:06Z">
        <w:r>
          <w:rPr>
            <w:i/>
            <w:color w:val="auto"/>
          </w:rPr>
          <w:t xml:space="preserve"> </w:t>
        </w:r>
      </w:ins>
      <w:ins w:id="968" w:author="j w x" w:date="2025-02-06T22:13:06Z">
        <w:r>
          <w:rPr>
            <w:color w:val="auto"/>
          </w:rPr>
          <w:t>Wayne</w:t>
        </w:r>
      </w:ins>
      <w:ins w:id="969" w:author="j w x" w:date="2025-02-06T22:13:06Z">
        <w:r>
          <w:rPr>
            <w:i/>
            <w:color w:val="auto"/>
          </w:rPr>
          <w:t xml:space="preserve"> </w:t>
        </w:r>
      </w:ins>
      <w:ins w:id="970" w:author="j w x" w:date="2025-02-06T22:13:06Z">
        <w:r>
          <w:rPr>
            <w:color w:val="auto"/>
          </w:rPr>
          <w:t>State</w:t>
        </w:r>
      </w:ins>
      <w:ins w:id="971" w:author="j w x" w:date="2025-02-06T22:13:06Z">
        <w:r>
          <w:rPr>
            <w:i/>
            <w:color w:val="auto"/>
          </w:rPr>
          <w:t xml:space="preserve"> </w:t>
        </w:r>
      </w:ins>
      <w:ins w:id="972" w:author="j w x" w:date="2025-02-06T22:13:06Z">
        <w:r>
          <w:rPr>
            <w:color w:val="auto"/>
          </w:rPr>
          <w:t>University</w:t>
        </w:r>
      </w:ins>
      <w:ins w:id="973" w:author="j w x" w:date="2025-02-06T22:13:06Z">
        <w:r>
          <w:rPr>
            <w:i/>
            <w:color w:val="auto"/>
          </w:rPr>
          <w:t xml:space="preserve"> </w:t>
        </w:r>
      </w:ins>
      <w:ins w:id="974" w:author="j w x" w:date="2025-02-06T22:13:06Z">
        <w:r>
          <w:rPr>
            <w:color w:val="auto"/>
          </w:rPr>
          <w:t>Press.</w:t>
        </w:r>
      </w:ins>
    </w:p>
    <w:p w14:paraId="38EA7DCC">
      <w:pPr>
        <w:pStyle w:val="97"/>
        <w:spacing w:line="280" w:lineRule="exact"/>
        <w:rPr>
          <w:ins w:id="975" w:author="j w x" w:date="2025-02-06T22:13:06Z"/>
          <w:color w:val="auto"/>
        </w:rPr>
      </w:pPr>
      <w:ins w:id="976" w:author="j w x" w:date="2025-02-06T22:13:06Z">
        <w:r>
          <w:rPr>
            <w:color w:val="auto"/>
          </w:rPr>
          <w:t>(Lakatos, 1978) Lakatos,</w:t>
        </w:r>
      </w:ins>
      <w:ins w:id="977" w:author="j w x" w:date="2025-02-06T22:13:06Z">
        <w:r>
          <w:rPr>
            <w:i/>
            <w:color w:val="auto"/>
          </w:rPr>
          <w:t xml:space="preserve"> </w:t>
        </w:r>
      </w:ins>
      <w:ins w:id="978" w:author="j w x" w:date="2025-02-06T22:13:06Z">
        <w:r>
          <w:rPr>
            <w:color w:val="auto"/>
          </w:rPr>
          <w:t>I.</w:t>
        </w:r>
      </w:ins>
      <w:ins w:id="979" w:author="j w x" w:date="2025-02-06T22:13:06Z">
        <w:r>
          <w:rPr>
            <w:i/>
            <w:color w:val="auto"/>
          </w:rPr>
          <w:t xml:space="preserve"> </w:t>
        </w:r>
      </w:ins>
      <w:ins w:id="980" w:author="j w x" w:date="2025-02-06T22:13:06Z">
        <w:r>
          <w:rPr>
            <w:color w:val="auto"/>
          </w:rPr>
          <w:t>(1978).</w:t>
        </w:r>
      </w:ins>
      <w:ins w:id="981" w:author="j w x" w:date="2025-02-06T22:13:06Z">
        <w:r>
          <w:rPr>
            <w:i/>
            <w:color w:val="auto"/>
          </w:rPr>
          <w:t xml:space="preserve"> </w:t>
        </w:r>
      </w:ins>
      <w:ins w:id="982" w:author="j w x" w:date="2025-02-06T22:13:06Z">
        <w:r>
          <w:rPr>
            <w:i/>
            <w:iCs/>
            <w:color w:val="auto"/>
          </w:rPr>
          <w:t>The methodology of scientific research programmes</w:t>
        </w:r>
      </w:ins>
      <w:ins w:id="983" w:author="j w x" w:date="2025-02-06T22:13:06Z">
        <w:r>
          <w:rPr>
            <w:color w:val="auto"/>
          </w:rPr>
          <w:t xml:space="preserve"> (pp. 48–49).</w:t>
        </w:r>
      </w:ins>
      <w:ins w:id="984" w:author="j w x" w:date="2025-02-06T22:13:06Z">
        <w:r>
          <w:rPr>
            <w:i/>
            <w:color w:val="auto"/>
          </w:rPr>
          <w:t xml:space="preserve"> </w:t>
        </w:r>
      </w:ins>
      <w:ins w:id="985" w:author="j w x" w:date="2025-02-06T22:13:06Z">
        <w:r>
          <w:rPr>
            <w:color w:val="auto"/>
          </w:rPr>
          <w:t>Cambridge</w:t>
        </w:r>
      </w:ins>
      <w:ins w:id="986" w:author="j w x" w:date="2025-02-06T22:13:06Z">
        <w:r>
          <w:rPr>
            <w:i/>
            <w:color w:val="auto"/>
          </w:rPr>
          <w:t xml:space="preserve"> </w:t>
        </w:r>
      </w:ins>
      <w:ins w:id="987" w:author="j w x" w:date="2025-02-06T22:13:06Z">
        <w:r>
          <w:rPr>
            <w:color w:val="auto"/>
          </w:rPr>
          <w:t>University</w:t>
        </w:r>
      </w:ins>
      <w:ins w:id="988" w:author="j w x" w:date="2025-02-06T22:13:06Z">
        <w:r>
          <w:rPr>
            <w:i/>
            <w:color w:val="auto"/>
          </w:rPr>
          <w:t xml:space="preserve"> </w:t>
        </w:r>
      </w:ins>
      <w:ins w:id="989" w:author="j w x" w:date="2025-02-06T22:13:06Z">
        <w:r>
          <w:rPr>
            <w:color w:val="auto"/>
          </w:rPr>
          <w:t>Press.</w:t>
        </w:r>
      </w:ins>
    </w:p>
    <w:p w14:paraId="3B451E2A">
      <w:pPr>
        <w:pStyle w:val="97"/>
        <w:spacing w:line="280" w:lineRule="exact"/>
        <w:rPr>
          <w:ins w:id="990" w:author="j w x" w:date="2025-02-06T22:13:06Z"/>
          <w:color w:val="auto"/>
        </w:rPr>
      </w:pPr>
      <w:ins w:id="991" w:author="j w x" w:date="2025-02-06T22:13:06Z">
        <w:r>
          <w:rPr>
            <w:color w:val="auto"/>
            <w:lang w:val="pt-BR"/>
          </w:rPr>
          <w:t>(Laurett et al., 2022) Laurett,</w:t>
        </w:r>
      </w:ins>
      <w:ins w:id="992" w:author="j w x" w:date="2025-02-06T22:13:06Z">
        <w:r>
          <w:rPr>
            <w:i/>
            <w:color w:val="auto"/>
            <w:lang w:val="pt-BR"/>
          </w:rPr>
          <w:t xml:space="preserve"> </w:t>
        </w:r>
      </w:ins>
      <w:ins w:id="993" w:author="j w x" w:date="2025-02-06T22:13:06Z">
        <w:r>
          <w:rPr>
            <w:color w:val="auto"/>
            <w:lang w:val="pt-BR"/>
          </w:rPr>
          <w:t>R.,</w:t>
        </w:r>
      </w:ins>
      <w:ins w:id="994" w:author="j w x" w:date="2025-02-06T22:13:06Z">
        <w:r>
          <w:rPr>
            <w:i/>
            <w:color w:val="auto"/>
            <w:lang w:val="pt-BR"/>
          </w:rPr>
          <w:t xml:space="preserve"> </w:t>
        </w:r>
      </w:ins>
      <w:ins w:id="995" w:author="j w x" w:date="2025-02-06T22:13:06Z">
        <w:r>
          <w:rPr>
            <w:color w:val="auto"/>
            <w:lang w:val="pt-BR"/>
          </w:rPr>
          <w:t>Paço,</w:t>
        </w:r>
      </w:ins>
      <w:ins w:id="996" w:author="j w x" w:date="2025-02-06T22:13:06Z">
        <w:r>
          <w:rPr>
            <w:i/>
            <w:color w:val="auto"/>
            <w:lang w:val="pt-BR"/>
          </w:rPr>
          <w:t xml:space="preserve"> </w:t>
        </w:r>
      </w:ins>
      <w:ins w:id="997" w:author="j w x" w:date="2025-02-06T22:13:06Z">
        <w:r>
          <w:rPr>
            <w:color w:val="auto"/>
            <w:lang w:val="pt-BR"/>
          </w:rPr>
          <w:t>A.</w:t>
        </w:r>
      </w:ins>
      <w:ins w:id="998" w:author="j w x" w:date="2025-02-06T22:13:06Z">
        <w:r>
          <w:rPr>
            <w:i/>
            <w:color w:val="auto"/>
            <w:lang w:val="pt-BR"/>
          </w:rPr>
          <w:t xml:space="preserve"> </w:t>
        </w:r>
      </w:ins>
      <w:ins w:id="999" w:author="j w x" w:date="2025-02-06T22:13:06Z">
        <w:r>
          <w:rPr>
            <w:color w:val="auto"/>
            <w:lang w:val="pt-BR"/>
          </w:rPr>
          <w:t>D.,</w:t>
        </w:r>
      </w:ins>
      <w:ins w:id="1000" w:author="j w x" w:date="2025-02-06T22:13:06Z">
        <w:r>
          <w:rPr>
            <w:i/>
            <w:color w:val="auto"/>
            <w:lang w:val="pt-BR"/>
          </w:rPr>
          <w:t xml:space="preserve"> </w:t>
        </w:r>
      </w:ins>
      <w:ins w:id="1001" w:author="j w x" w:date="2025-02-06T22:13:06Z">
        <w:r>
          <w:rPr>
            <w:color w:val="auto"/>
            <w:lang w:val="pt-BR"/>
          </w:rPr>
          <w:t>&amp;</w:t>
        </w:r>
      </w:ins>
      <w:ins w:id="1002" w:author="j w x" w:date="2025-02-06T22:13:06Z">
        <w:r>
          <w:rPr>
            <w:i/>
            <w:color w:val="auto"/>
            <w:lang w:val="pt-BR"/>
          </w:rPr>
          <w:t xml:space="preserve"> </w:t>
        </w:r>
      </w:ins>
      <w:ins w:id="1003" w:author="j w x" w:date="2025-02-06T22:13:06Z">
        <w:r>
          <w:rPr>
            <w:color w:val="auto"/>
            <w:lang w:val="pt-BR"/>
          </w:rPr>
          <w:t>Mainardes,</w:t>
        </w:r>
      </w:ins>
      <w:ins w:id="1004" w:author="j w x" w:date="2025-02-06T22:13:06Z">
        <w:r>
          <w:rPr>
            <w:i/>
            <w:color w:val="auto"/>
            <w:lang w:val="pt-BR"/>
          </w:rPr>
          <w:t xml:space="preserve"> </w:t>
        </w:r>
      </w:ins>
      <w:ins w:id="1005" w:author="j w x" w:date="2025-02-06T22:13:06Z">
        <w:r>
          <w:rPr>
            <w:color w:val="auto"/>
            <w:lang w:val="pt-BR"/>
          </w:rPr>
          <w:t>E.</w:t>
        </w:r>
      </w:ins>
      <w:ins w:id="1006" w:author="j w x" w:date="2025-02-06T22:13:06Z">
        <w:r>
          <w:rPr>
            <w:i/>
            <w:color w:val="auto"/>
            <w:lang w:val="pt-BR"/>
          </w:rPr>
          <w:t xml:space="preserve"> </w:t>
        </w:r>
      </w:ins>
      <w:ins w:id="1007" w:author="j w x" w:date="2025-02-06T22:13:06Z">
        <w:r>
          <w:rPr>
            <w:color w:val="auto"/>
            <w:lang w:val="pt-BR"/>
          </w:rPr>
          <w:t>W.</w:t>
        </w:r>
      </w:ins>
      <w:ins w:id="1008" w:author="j w x" w:date="2025-02-06T22:13:06Z">
        <w:r>
          <w:rPr>
            <w:i/>
            <w:color w:val="auto"/>
            <w:lang w:val="pt-BR"/>
          </w:rPr>
          <w:t xml:space="preserve"> </w:t>
        </w:r>
      </w:ins>
      <w:ins w:id="1009" w:author="j w x" w:date="2025-02-06T22:13:06Z">
        <w:r>
          <w:rPr>
            <w:color w:val="auto"/>
            <w:lang w:val="pt-BR"/>
          </w:rPr>
          <w:t>(2022).</w:t>
        </w:r>
      </w:ins>
      <w:ins w:id="1010" w:author="j w x" w:date="2025-02-06T22:13:06Z">
        <w:r>
          <w:rPr>
            <w:i/>
            <w:color w:val="auto"/>
            <w:lang w:val="pt-BR"/>
          </w:rPr>
          <w:t xml:space="preserve"> </w:t>
        </w:r>
      </w:ins>
      <w:ins w:id="1011" w:author="j w x" w:date="2025-02-06T22:13:06Z">
        <w:r>
          <w:rPr>
            <w:color w:val="auto"/>
          </w:rPr>
          <w:t>Sustainability</w:t>
        </w:r>
      </w:ins>
      <w:ins w:id="1012" w:author="j w x" w:date="2025-02-06T22:13:06Z">
        <w:r>
          <w:rPr>
            <w:i/>
            <w:color w:val="auto"/>
          </w:rPr>
          <w:t xml:space="preserve"> </w:t>
        </w:r>
      </w:ins>
      <w:ins w:id="1013" w:author="j w x" w:date="2025-02-06T22:13:06Z">
        <w:r>
          <w:rPr>
            <w:color w:val="auto"/>
          </w:rPr>
          <w:t>in</w:t>
        </w:r>
      </w:ins>
      <w:ins w:id="1014" w:author="j w x" w:date="2025-02-06T22:13:06Z">
        <w:r>
          <w:rPr>
            <w:i/>
            <w:color w:val="auto"/>
          </w:rPr>
          <w:t xml:space="preserve"> </w:t>
        </w:r>
      </w:ins>
      <w:ins w:id="1015" w:author="j w x" w:date="2025-02-06T22:13:06Z">
        <w:r>
          <w:rPr>
            <w:color w:val="auto"/>
          </w:rPr>
          <w:t>higher</w:t>
        </w:r>
      </w:ins>
      <w:ins w:id="1016" w:author="j w x" w:date="2025-02-06T22:13:06Z">
        <w:r>
          <w:rPr>
            <w:i/>
            <w:color w:val="auto"/>
          </w:rPr>
          <w:t xml:space="preserve"> </w:t>
        </w:r>
      </w:ins>
      <w:ins w:id="1017" w:author="j w x" w:date="2025-02-06T22:13:06Z">
        <w:r>
          <w:rPr>
            <w:color w:val="auto"/>
          </w:rPr>
          <w:t>education</w:t>
        </w:r>
      </w:ins>
      <w:ins w:id="1018" w:author="j w x" w:date="2025-02-06T22:13:06Z">
        <w:r>
          <w:rPr>
            <w:i/>
            <w:color w:val="auto"/>
          </w:rPr>
          <w:t xml:space="preserve"> </w:t>
        </w:r>
      </w:ins>
      <w:ins w:id="1019" w:author="j w x" w:date="2025-02-06T22:13:06Z">
        <w:r>
          <w:rPr>
            <w:color w:val="auto"/>
          </w:rPr>
          <w:t>institutions:</w:t>
        </w:r>
      </w:ins>
      <w:ins w:id="1020" w:author="j w x" w:date="2025-02-06T22:13:06Z">
        <w:r>
          <w:rPr>
            <w:i/>
            <w:color w:val="auto"/>
          </w:rPr>
          <w:t xml:space="preserve"> </w:t>
        </w:r>
      </w:ins>
      <w:ins w:id="1021" w:author="j w x" w:date="2025-02-06T22:13:06Z">
        <w:r>
          <w:rPr>
            <w:color w:val="auto"/>
          </w:rPr>
          <w:t>A</w:t>
        </w:r>
      </w:ins>
      <w:ins w:id="1022" w:author="j w x" w:date="2025-02-06T22:13:06Z">
        <w:r>
          <w:rPr>
            <w:i/>
            <w:color w:val="auto"/>
          </w:rPr>
          <w:t xml:space="preserve"> </w:t>
        </w:r>
      </w:ins>
      <w:ins w:id="1023" w:author="j w x" w:date="2025-02-06T22:13:06Z">
        <w:r>
          <w:rPr>
            <w:color w:val="auto"/>
          </w:rPr>
          <w:t>case</w:t>
        </w:r>
      </w:ins>
      <w:ins w:id="1024" w:author="j w x" w:date="2025-02-06T22:13:06Z">
        <w:r>
          <w:rPr>
            <w:i/>
            <w:color w:val="auto"/>
          </w:rPr>
          <w:t xml:space="preserve"> </w:t>
        </w:r>
      </w:ins>
      <w:ins w:id="1025" w:author="j w x" w:date="2025-02-06T22:13:06Z">
        <w:r>
          <w:rPr>
            <w:color w:val="auto"/>
          </w:rPr>
          <w:t>study</w:t>
        </w:r>
      </w:ins>
      <w:ins w:id="1026" w:author="j w x" w:date="2025-02-06T22:13:06Z">
        <w:r>
          <w:rPr>
            <w:i/>
            <w:color w:val="auto"/>
          </w:rPr>
          <w:t xml:space="preserve"> </w:t>
        </w:r>
      </w:ins>
      <w:ins w:id="1027" w:author="j w x" w:date="2025-02-06T22:13:06Z">
        <w:r>
          <w:rPr>
            <w:color w:val="auto"/>
          </w:rPr>
          <w:t>of</w:t>
        </w:r>
      </w:ins>
      <w:ins w:id="1028" w:author="j w x" w:date="2025-02-06T22:13:06Z">
        <w:r>
          <w:rPr>
            <w:i/>
            <w:color w:val="auto"/>
          </w:rPr>
          <w:t xml:space="preserve"> </w:t>
        </w:r>
      </w:ins>
      <w:ins w:id="1029" w:author="j w x" w:date="2025-02-06T22:13:06Z">
        <w:r>
          <w:rPr>
            <w:color w:val="auto"/>
          </w:rPr>
          <w:t>project</w:t>
        </w:r>
      </w:ins>
      <w:ins w:id="1030" w:author="j w x" w:date="2025-02-06T22:13:06Z">
        <w:r>
          <w:rPr>
            <w:i/>
            <w:color w:val="auto"/>
          </w:rPr>
          <w:t xml:space="preserve"> </w:t>
        </w:r>
      </w:ins>
      <w:ins w:id="1031" w:author="j w x" w:date="2025-02-06T22:13:06Z">
        <w:r>
          <w:rPr>
            <w:color w:val="auto"/>
          </w:rPr>
          <w:t>FUCAPE</w:t>
        </w:r>
      </w:ins>
      <w:ins w:id="1032" w:author="j w x" w:date="2025-02-06T22:13:06Z">
        <w:r>
          <w:rPr>
            <w:i/>
            <w:color w:val="auto"/>
          </w:rPr>
          <w:t xml:space="preserve"> </w:t>
        </w:r>
      </w:ins>
      <w:ins w:id="1033" w:author="j w x" w:date="2025-02-06T22:13:06Z">
        <w:r>
          <w:rPr>
            <w:color w:val="auto"/>
          </w:rPr>
          <w:t>120%</w:t>
        </w:r>
      </w:ins>
      <w:ins w:id="1034" w:author="j w x" w:date="2025-02-06T22:13:06Z">
        <w:r>
          <w:rPr>
            <w:i/>
            <w:color w:val="auto"/>
          </w:rPr>
          <w:t xml:space="preserve"> </w:t>
        </w:r>
      </w:ins>
      <w:ins w:id="1035" w:author="j w x" w:date="2025-02-06T22:13:06Z">
        <w:r>
          <w:rPr>
            <w:color w:val="auto"/>
          </w:rPr>
          <w:t>sustainable.</w:t>
        </w:r>
      </w:ins>
      <w:ins w:id="1036" w:author="j w x" w:date="2025-02-06T22:13:06Z">
        <w:r>
          <w:rPr>
            <w:i/>
            <w:color w:val="auto"/>
          </w:rPr>
          <w:t xml:space="preserve"> </w:t>
        </w:r>
      </w:ins>
      <w:ins w:id="1037" w:author="j w x" w:date="2025-02-06T22:13:06Z">
        <w:r>
          <w:rPr>
            <w:i/>
            <w:iCs/>
            <w:color w:val="auto"/>
          </w:rPr>
          <w:t>International Journal of Sustainability in Higher Education</w:t>
        </w:r>
      </w:ins>
      <w:ins w:id="1038" w:author="j w x" w:date="2025-02-06T22:13:06Z">
        <w:r>
          <w:rPr>
            <w:color w:val="auto"/>
          </w:rPr>
          <w:t>,</w:t>
        </w:r>
      </w:ins>
      <w:ins w:id="1039" w:author="j w x" w:date="2025-02-06T22:13:06Z">
        <w:r>
          <w:rPr>
            <w:i/>
            <w:color w:val="auto"/>
          </w:rPr>
          <w:t xml:space="preserve"> </w:t>
        </w:r>
      </w:ins>
      <w:ins w:id="1040" w:author="j w x" w:date="2025-02-06T22:13:06Z">
        <w:r>
          <w:rPr>
            <w:i/>
            <w:iCs/>
            <w:color w:val="auto"/>
          </w:rPr>
          <w:t>23</w:t>
        </w:r>
      </w:ins>
      <w:ins w:id="1041" w:author="j w x" w:date="2025-02-06T22:13:06Z">
        <w:r>
          <w:rPr>
            <w:color w:val="auto"/>
          </w:rPr>
          <w:t>(7),</w:t>
        </w:r>
      </w:ins>
      <w:ins w:id="1042" w:author="j w x" w:date="2025-02-06T22:13:06Z">
        <w:r>
          <w:rPr>
            <w:i/>
            <w:color w:val="auto"/>
          </w:rPr>
          <w:t xml:space="preserve"> </w:t>
        </w:r>
      </w:ins>
      <w:ins w:id="1043" w:author="j w x" w:date="2025-02-06T22:13:06Z">
        <w:r>
          <w:rPr>
            <w:color w:val="auto"/>
          </w:rPr>
          <w:t>1604–1627.</w:t>
        </w:r>
      </w:ins>
      <w:ins w:id="1044" w:author="j w x" w:date="2025-02-06T22:13:06Z">
        <w:r>
          <w:rPr>
            <w:i/>
            <w:color w:val="auto"/>
          </w:rPr>
          <w:t xml:space="preserve"> </w:t>
        </w:r>
      </w:ins>
      <w:ins w:id="1045" w:author="j w x" w:date="2025-02-06T22:13:06Z">
        <w:r>
          <w:rPr>
            <w:color w:val="auto"/>
          </w:rPr>
          <w:t>https://doi.org/10.1108/IJSHE-02-2021-0053.</w:t>
        </w:r>
      </w:ins>
    </w:p>
    <w:p w14:paraId="4A61A666">
      <w:pPr>
        <w:pStyle w:val="97"/>
        <w:spacing w:line="280" w:lineRule="exact"/>
        <w:rPr>
          <w:ins w:id="1046" w:author="j w x" w:date="2025-02-06T22:13:06Z"/>
          <w:color w:val="auto"/>
        </w:rPr>
      </w:pPr>
      <w:ins w:id="1047" w:author="j w x" w:date="2025-02-06T22:13:06Z">
        <w:r>
          <w:rPr>
            <w:color w:val="auto"/>
          </w:rPr>
          <w:t>(Lewin, 1947) Lewin,</w:t>
        </w:r>
      </w:ins>
      <w:ins w:id="1048" w:author="j w x" w:date="2025-02-06T22:13:06Z">
        <w:r>
          <w:rPr>
            <w:i/>
            <w:color w:val="auto"/>
          </w:rPr>
          <w:t xml:space="preserve"> </w:t>
        </w:r>
      </w:ins>
      <w:ins w:id="1049" w:author="j w x" w:date="2025-02-06T22:13:06Z">
        <w:r>
          <w:rPr>
            <w:color w:val="auto"/>
          </w:rPr>
          <w:t>K.</w:t>
        </w:r>
      </w:ins>
      <w:ins w:id="1050" w:author="j w x" w:date="2025-02-06T22:13:06Z">
        <w:r>
          <w:rPr>
            <w:i/>
            <w:color w:val="auto"/>
          </w:rPr>
          <w:t xml:space="preserve"> </w:t>
        </w:r>
      </w:ins>
      <w:ins w:id="1051" w:author="j w x" w:date="2025-02-06T22:13:06Z">
        <w:r>
          <w:rPr>
            <w:color w:val="auto"/>
          </w:rPr>
          <w:t>(1947).</w:t>
        </w:r>
      </w:ins>
      <w:ins w:id="1052" w:author="j w x" w:date="2025-02-06T22:13:06Z">
        <w:r>
          <w:rPr>
            <w:i/>
            <w:color w:val="auto"/>
          </w:rPr>
          <w:t xml:space="preserve"> </w:t>
        </w:r>
      </w:ins>
      <w:ins w:id="1053" w:author="j w x" w:date="2025-02-06T22:13:06Z">
        <w:r>
          <w:rPr>
            <w:color w:val="auto"/>
          </w:rPr>
          <w:t>Frontiers</w:t>
        </w:r>
      </w:ins>
      <w:ins w:id="1054" w:author="j w x" w:date="2025-02-06T22:13:06Z">
        <w:r>
          <w:rPr>
            <w:i/>
            <w:color w:val="auto"/>
          </w:rPr>
          <w:t xml:space="preserve"> </w:t>
        </w:r>
      </w:ins>
      <w:ins w:id="1055" w:author="j w x" w:date="2025-02-06T22:13:06Z">
        <w:r>
          <w:rPr>
            <w:color w:val="auto"/>
          </w:rPr>
          <w:t>in</w:t>
        </w:r>
      </w:ins>
      <w:ins w:id="1056" w:author="j w x" w:date="2025-02-06T22:13:06Z">
        <w:r>
          <w:rPr>
            <w:i/>
            <w:color w:val="auto"/>
          </w:rPr>
          <w:t xml:space="preserve"> </w:t>
        </w:r>
      </w:ins>
      <w:ins w:id="1057" w:author="j w x" w:date="2025-02-06T22:13:06Z">
        <w:r>
          <w:rPr>
            <w:color w:val="auto"/>
          </w:rPr>
          <w:t>group</w:t>
        </w:r>
      </w:ins>
      <w:ins w:id="1058" w:author="j w x" w:date="2025-02-06T22:13:06Z">
        <w:r>
          <w:rPr>
            <w:i/>
            <w:color w:val="auto"/>
          </w:rPr>
          <w:t xml:space="preserve"> </w:t>
        </w:r>
      </w:ins>
      <w:ins w:id="1059" w:author="j w x" w:date="2025-02-06T22:13:06Z">
        <w:r>
          <w:rPr>
            <w:color w:val="auto"/>
          </w:rPr>
          <w:t>dynamics:</w:t>
        </w:r>
      </w:ins>
      <w:ins w:id="1060" w:author="j w x" w:date="2025-02-06T22:13:06Z">
        <w:r>
          <w:rPr>
            <w:i/>
            <w:color w:val="auto"/>
          </w:rPr>
          <w:t xml:space="preserve"> </w:t>
        </w:r>
      </w:ins>
      <w:ins w:id="1061" w:author="j w x" w:date="2025-02-06T22:13:06Z">
        <w:r>
          <w:rPr>
            <w:color w:val="auto"/>
          </w:rPr>
          <w:t>Concept,</w:t>
        </w:r>
      </w:ins>
      <w:ins w:id="1062" w:author="j w x" w:date="2025-02-06T22:13:06Z">
        <w:r>
          <w:rPr>
            <w:i/>
            <w:color w:val="auto"/>
          </w:rPr>
          <w:t xml:space="preserve"> </w:t>
        </w:r>
      </w:ins>
      <w:ins w:id="1063" w:author="j w x" w:date="2025-02-06T22:13:06Z">
        <w:r>
          <w:rPr>
            <w:color w:val="auto"/>
          </w:rPr>
          <w:t>method</w:t>
        </w:r>
      </w:ins>
      <w:ins w:id="1064" w:author="j w x" w:date="2025-02-06T22:13:06Z">
        <w:r>
          <w:rPr>
            <w:i/>
            <w:color w:val="auto"/>
          </w:rPr>
          <w:t xml:space="preserve"> </w:t>
        </w:r>
      </w:ins>
      <w:ins w:id="1065" w:author="j w x" w:date="2025-02-06T22:13:06Z">
        <w:r>
          <w:rPr>
            <w:color w:val="auto"/>
          </w:rPr>
          <w:t>and</w:t>
        </w:r>
      </w:ins>
      <w:ins w:id="1066" w:author="j w x" w:date="2025-02-06T22:13:06Z">
        <w:r>
          <w:rPr>
            <w:i/>
            <w:color w:val="auto"/>
          </w:rPr>
          <w:t xml:space="preserve"> </w:t>
        </w:r>
      </w:ins>
      <w:ins w:id="1067" w:author="j w x" w:date="2025-02-06T22:13:06Z">
        <w:r>
          <w:rPr>
            <w:color w:val="auto"/>
          </w:rPr>
          <w:t>reality</w:t>
        </w:r>
      </w:ins>
      <w:ins w:id="1068" w:author="j w x" w:date="2025-02-06T22:13:06Z">
        <w:r>
          <w:rPr>
            <w:i/>
            <w:color w:val="auto"/>
          </w:rPr>
          <w:t xml:space="preserve"> </w:t>
        </w:r>
      </w:ins>
      <w:ins w:id="1069" w:author="j w x" w:date="2025-02-06T22:13:06Z">
        <w:r>
          <w:rPr>
            <w:color w:val="auto"/>
          </w:rPr>
          <w:t>in</w:t>
        </w:r>
      </w:ins>
      <w:ins w:id="1070" w:author="j w x" w:date="2025-02-06T22:13:06Z">
        <w:r>
          <w:rPr>
            <w:i/>
            <w:color w:val="auto"/>
          </w:rPr>
          <w:t xml:space="preserve"> </w:t>
        </w:r>
      </w:ins>
      <w:ins w:id="1071" w:author="j w x" w:date="2025-02-06T22:13:06Z">
        <w:r>
          <w:rPr>
            <w:color w:val="auto"/>
          </w:rPr>
          <w:t>social</w:t>
        </w:r>
      </w:ins>
      <w:ins w:id="1072" w:author="j w x" w:date="2025-02-06T22:13:06Z">
        <w:r>
          <w:rPr>
            <w:i/>
            <w:color w:val="auto"/>
          </w:rPr>
          <w:t xml:space="preserve"> </w:t>
        </w:r>
      </w:ins>
      <w:ins w:id="1073" w:author="j w x" w:date="2025-02-06T22:13:06Z">
        <w:r>
          <w:rPr>
            <w:color w:val="auto"/>
          </w:rPr>
          <w:t>science;</w:t>
        </w:r>
      </w:ins>
      <w:ins w:id="1074" w:author="j w x" w:date="2025-02-06T22:13:06Z">
        <w:r>
          <w:rPr>
            <w:i/>
            <w:color w:val="auto"/>
          </w:rPr>
          <w:t xml:space="preserve"> </w:t>
        </w:r>
      </w:ins>
      <w:ins w:id="1075" w:author="j w x" w:date="2025-02-06T22:13:06Z">
        <w:r>
          <w:rPr>
            <w:color w:val="auto"/>
          </w:rPr>
          <w:t>social</w:t>
        </w:r>
      </w:ins>
      <w:ins w:id="1076" w:author="j w x" w:date="2025-02-06T22:13:06Z">
        <w:r>
          <w:rPr>
            <w:i/>
            <w:color w:val="auto"/>
          </w:rPr>
          <w:t xml:space="preserve"> </w:t>
        </w:r>
      </w:ins>
      <w:ins w:id="1077" w:author="j w x" w:date="2025-02-06T22:13:06Z">
        <w:r>
          <w:rPr>
            <w:color w:val="auto"/>
          </w:rPr>
          <w:t>equilibria</w:t>
        </w:r>
      </w:ins>
      <w:ins w:id="1078" w:author="j w x" w:date="2025-02-06T22:13:06Z">
        <w:r>
          <w:rPr>
            <w:i/>
            <w:color w:val="auto"/>
          </w:rPr>
          <w:t xml:space="preserve"> </w:t>
        </w:r>
      </w:ins>
      <w:ins w:id="1079" w:author="j w x" w:date="2025-02-06T22:13:06Z">
        <w:r>
          <w:rPr>
            <w:color w:val="auto"/>
          </w:rPr>
          <w:t>and</w:t>
        </w:r>
      </w:ins>
      <w:ins w:id="1080" w:author="j w x" w:date="2025-02-06T22:13:06Z">
        <w:r>
          <w:rPr>
            <w:i/>
            <w:color w:val="auto"/>
          </w:rPr>
          <w:t xml:space="preserve"> </w:t>
        </w:r>
      </w:ins>
      <w:ins w:id="1081" w:author="j w x" w:date="2025-02-06T22:13:06Z">
        <w:r>
          <w:rPr>
            <w:color w:val="auto"/>
          </w:rPr>
          <w:t>social</w:t>
        </w:r>
      </w:ins>
      <w:ins w:id="1082" w:author="j w x" w:date="2025-02-06T22:13:06Z">
        <w:r>
          <w:rPr>
            <w:i/>
            <w:color w:val="auto"/>
          </w:rPr>
          <w:t xml:space="preserve"> </w:t>
        </w:r>
      </w:ins>
      <w:ins w:id="1083" w:author="j w x" w:date="2025-02-06T22:13:06Z">
        <w:r>
          <w:rPr>
            <w:color w:val="auto"/>
          </w:rPr>
          <w:t>change.</w:t>
        </w:r>
      </w:ins>
      <w:ins w:id="1084" w:author="j w x" w:date="2025-02-06T22:13:06Z">
        <w:r>
          <w:rPr>
            <w:i/>
            <w:color w:val="auto"/>
          </w:rPr>
          <w:t xml:space="preserve"> </w:t>
        </w:r>
      </w:ins>
      <w:ins w:id="1085" w:author="j w x" w:date="2025-02-06T22:13:06Z">
        <w:r>
          <w:rPr>
            <w:i/>
            <w:iCs/>
            <w:color w:val="auto"/>
          </w:rPr>
          <w:t>Human Relations</w:t>
        </w:r>
      </w:ins>
      <w:ins w:id="1086" w:author="j w x" w:date="2025-02-06T22:13:06Z">
        <w:r>
          <w:rPr>
            <w:color w:val="auto"/>
          </w:rPr>
          <w:t>,</w:t>
        </w:r>
      </w:ins>
      <w:ins w:id="1087" w:author="j w x" w:date="2025-02-06T22:13:06Z">
        <w:r>
          <w:rPr>
            <w:i/>
            <w:color w:val="auto"/>
          </w:rPr>
          <w:t xml:space="preserve"> </w:t>
        </w:r>
      </w:ins>
      <w:ins w:id="1088" w:author="j w x" w:date="2025-02-06T22:13:06Z">
        <w:r>
          <w:rPr>
            <w:i/>
            <w:iCs/>
            <w:color w:val="auto"/>
          </w:rPr>
          <w:t>1</w:t>
        </w:r>
      </w:ins>
      <w:ins w:id="1089" w:author="j w x" w:date="2025-02-06T22:13:06Z">
        <w:r>
          <w:rPr>
            <w:color w:val="auto"/>
          </w:rPr>
          <w:t>(1),</w:t>
        </w:r>
      </w:ins>
      <w:ins w:id="1090" w:author="j w x" w:date="2025-02-06T22:13:06Z">
        <w:r>
          <w:rPr>
            <w:i/>
            <w:color w:val="auto"/>
          </w:rPr>
          <w:t xml:space="preserve"> </w:t>
        </w:r>
      </w:ins>
      <w:ins w:id="1091" w:author="j w x" w:date="2025-02-06T22:13:06Z">
        <w:r>
          <w:rPr>
            <w:color w:val="auto"/>
          </w:rPr>
          <w:t>5–41.</w:t>
        </w:r>
      </w:ins>
      <w:ins w:id="1092" w:author="j w x" w:date="2025-02-06T22:13:06Z">
        <w:r>
          <w:rPr>
            <w:i/>
            <w:color w:val="auto"/>
          </w:rPr>
          <w:t xml:space="preserve"> </w:t>
        </w:r>
      </w:ins>
      <w:ins w:id="1093" w:author="j w x" w:date="2025-02-06T22:13:06Z">
        <w:r>
          <w:rPr>
            <w:color w:val="auto"/>
          </w:rPr>
          <w:t>https://doi.org/10.1177/001872674700100103.</w:t>
        </w:r>
      </w:ins>
    </w:p>
    <w:p w14:paraId="59AAB13E">
      <w:pPr>
        <w:pStyle w:val="97"/>
        <w:spacing w:line="280" w:lineRule="exact"/>
        <w:ind w:left="0" w:firstLine="0"/>
        <w:rPr>
          <w:ins w:id="1094" w:author="j w x" w:date="2025-02-06T22:13:06Z"/>
          <w:color w:val="auto"/>
        </w:rPr>
      </w:pPr>
      <w:ins w:id="1095" w:author="j w x" w:date="2025-02-06T22:13:06Z">
        <w:r>
          <w:rPr>
            <w:color w:val="auto"/>
          </w:rPr>
          <w:t>(Leydesdorff et al., 2012) Leydesdorff,</w:t>
        </w:r>
      </w:ins>
      <w:ins w:id="1096" w:author="j w x" w:date="2025-02-06T22:13:06Z">
        <w:r>
          <w:rPr>
            <w:i/>
            <w:color w:val="auto"/>
          </w:rPr>
          <w:t xml:space="preserve"> </w:t>
        </w:r>
      </w:ins>
      <w:ins w:id="1097" w:author="j w x" w:date="2025-02-06T22:13:06Z">
        <w:r>
          <w:rPr>
            <w:color w:val="auto"/>
          </w:rPr>
          <w:t>L.,</w:t>
        </w:r>
      </w:ins>
      <w:ins w:id="1098" w:author="j w x" w:date="2025-02-06T22:13:06Z">
        <w:r>
          <w:rPr>
            <w:i/>
            <w:color w:val="auto"/>
          </w:rPr>
          <w:t xml:space="preserve"> </w:t>
        </w:r>
      </w:ins>
      <w:ins w:id="1099" w:author="j w x" w:date="2025-02-06T22:13:06Z">
        <w:r>
          <w:rPr>
            <w:color w:val="auto"/>
          </w:rPr>
          <w:t>Carley,</w:t>
        </w:r>
      </w:ins>
      <w:ins w:id="1100" w:author="j w x" w:date="2025-02-06T22:13:06Z">
        <w:r>
          <w:rPr>
            <w:i/>
            <w:color w:val="auto"/>
          </w:rPr>
          <w:t xml:space="preserve"> </w:t>
        </w:r>
      </w:ins>
      <w:ins w:id="1101" w:author="j w x" w:date="2025-02-06T22:13:06Z">
        <w:r>
          <w:rPr>
            <w:color w:val="auto"/>
          </w:rPr>
          <w:t>S. F.,</w:t>
        </w:r>
      </w:ins>
      <w:ins w:id="1102" w:author="j w x" w:date="2025-02-06T22:13:06Z">
        <w:r>
          <w:rPr>
            <w:i/>
            <w:color w:val="auto"/>
          </w:rPr>
          <w:t xml:space="preserve"> </w:t>
        </w:r>
      </w:ins>
      <w:ins w:id="1103" w:author="j w x" w:date="2025-02-06T22:13:06Z">
        <w:r>
          <w:rPr>
            <w:color w:val="auto"/>
          </w:rPr>
          <w:t>&amp;</w:t>
        </w:r>
      </w:ins>
      <w:ins w:id="1104" w:author="j w x" w:date="2025-02-06T22:13:06Z">
        <w:r>
          <w:rPr>
            <w:i/>
            <w:color w:val="auto"/>
          </w:rPr>
          <w:t xml:space="preserve"> </w:t>
        </w:r>
      </w:ins>
      <w:ins w:id="1105" w:author="j w x" w:date="2025-02-06T22:13:06Z">
        <w:r>
          <w:rPr>
            <w:color w:val="auto"/>
          </w:rPr>
          <w:t>Rafols,</w:t>
        </w:r>
      </w:ins>
      <w:ins w:id="1106" w:author="j w x" w:date="2025-02-06T22:13:06Z">
        <w:r>
          <w:rPr>
            <w:i/>
            <w:color w:val="auto"/>
          </w:rPr>
          <w:t xml:space="preserve"> </w:t>
        </w:r>
      </w:ins>
      <w:ins w:id="1107" w:author="j w x" w:date="2025-02-06T22:13:06Z">
        <w:r>
          <w:rPr>
            <w:color w:val="auto"/>
          </w:rPr>
          <w:t>I.</w:t>
        </w:r>
      </w:ins>
      <w:ins w:id="1108" w:author="j w x" w:date="2025-02-06T22:13:06Z">
        <w:r>
          <w:rPr>
            <w:i/>
            <w:color w:val="auto"/>
          </w:rPr>
          <w:t xml:space="preserve"> </w:t>
        </w:r>
      </w:ins>
      <w:ins w:id="1109" w:author="j w x" w:date="2025-02-06T22:13:06Z">
        <w:r>
          <w:rPr>
            <w:color w:val="auto"/>
          </w:rPr>
          <w:t>(2012).</w:t>
        </w:r>
      </w:ins>
      <w:ins w:id="1110" w:author="j w x" w:date="2025-02-06T22:13:06Z">
        <w:r>
          <w:rPr>
            <w:i/>
            <w:color w:val="auto"/>
          </w:rPr>
          <w:t xml:space="preserve"> </w:t>
        </w:r>
      </w:ins>
      <w:ins w:id="1111" w:author="j w x" w:date="2025-02-06T22:13:06Z">
        <w:r>
          <w:rPr>
            <w:color w:val="auto"/>
          </w:rPr>
          <w:t>Global</w:t>
        </w:r>
      </w:ins>
      <w:ins w:id="1112" w:author="j w x" w:date="2025-02-06T22:13:06Z">
        <w:r>
          <w:rPr>
            <w:i/>
            <w:color w:val="auto"/>
          </w:rPr>
          <w:t xml:space="preserve"> </w:t>
        </w:r>
      </w:ins>
      <w:ins w:id="1113" w:author="j w x" w:date="2025-02-06T22:13:06Z">
        <w:r>
          <w:rPr>
            <w:color w:val="auto"/>
          </w:rPr>
          <w:t>maps</w:t>
        </w:r>
      </w:ins>
      <w:ins w:id="1114" w:author="j w x" w:date="2025-02-06T22:13:06Z">
        <w:r>
          <w:rPr>
            <w:i/>
            <w:color w:val="auto"/>
          </w:rPr>
          <w:t xml:space="preserve"> </w:t>
        </w:r>
      </w:ins>
      <w:ins w:id="1115" w:author="j w x" w:date="2025-02-06T22:13:06Z">
        <w:r>
          <w:rPr>
            <w:color w:val="auto"/>
          </w:rPr>
          <w:t>of</w:t>
        </w:r>
      </w:ins>
      <w:ins w:id="1116" w:author="j w x" w:date="2025-02-06T22:13:06Z">
        <w:r>
          <w:rPr>
            <w:i/>
            <w:color w:val="auto"/>
          </w:rPr>
          <w:t xml:space="preserve"> </w:t>
        </w:r>
      </w:ins>
      <w:ins w:id="1117" w:author="j w x" w:date="2025-02-06T22:13:06Z">
        <w:r>
          <w:rPr>
            <w:color w:val="auto"/>
          </w:rPr>
          <w:t>science</w:t>
        </w:r>
      </w:ins>
      <w:ins w:id="1118" w:author="j w x" w:date="2025-02-06T22:13:06Z">
        <w:r>
          <w:rPr>
            <w:i/>
            <w:color w:val="auto"/>
          </w:rPr>
          <w:t xml:space="preserve"> </w:t>
        </w:r>
      </w:ins>
      <w:ins w:id="1119" w:author="j w x" w:date="2025-02-06T22:13:06Z">
        <w:r>
          <w:rPr>
            <w:color w:val="auto"/>
          </w:rPr>
          <w:t>based</w:t>
        </w:r>
      </w:ins>
      <w:ins w:id="1120" w:author="j w x" w:date="2025-02-06T22:13:06Z">
        <w:r>
          <w:rPr>
            <w:i/>
            <w:color w:val="auto"/>
          </w:rPr>
          <w:t xml:space="preserve"> </w:t>
        </w:r>
      </w:ins>
      <w:ins w:id="1121" w:author="j w x" w:date="2025-02-06T22:13:06Z">
        <w:r>
          <w:rPr>
            <w:color w:val="auto"/>
          </w:rPr>
          <w:t>on</w:t>
        </w:r>
      </w:ins>
      <w:ins w:id="1122" w:author="j w x" w:date="2025-02-06T22:13:06Z">
        <w:r>
          <w:rPr>
            <w:i/>
            <w:color w:val="auto"/>
          </w:rPr>
          <w:t xml:space="preserve"> </w:t>
        </w:r>
      </w:ins>
      <w:ins w:id="1123" w:author="j w x" w:date="2025-02-06T22:13:06Z">
        <w:r>
          <w:rPr>
            <w:color w:val="auto"/>
          </w:rPr>
          <w:t>the</w:t>
        </w:r>
      </w:ins>
      <w:ins w:id="1124" w:author="j w x" w:date="2025-02-06T22:13:06Z">
        <w:r>
          <w:rPr>
            <w:i/>
            <w:color w:val="auto"/>
          </w:rPr>
          <w:t xml:space="preserve"> </w:t>
        </w:r>
      </w:ins>
      <w:ins w:id="1125" w:author="j w x" w:date="2025-02-06T22:13:06Z">
        <w:r>
          <w:rPr>
            <w:color w:val="auto"/>
          </w:rPr>
          <w:t>new</w:t>
        </w:r>
      </w:ins>
      <w:ins w:id="1126" w:author="j w x" w:date="2025-02-06T22:13:06Z">
        <w:r>
          <w:rPr>
            <w:i/>
            <w:color w:val="auto"/>
          </w:rPr>
          <w:t xml:space="preserve"> </w:t>
        </w:r>
      </w:ins>
      <w:ins w:id="1127" w:author="j w x" w:date="2025-02-06T22:13:06Z">
        <w:r>
          <w:rPr>
            <w:color w:val="auto"/>
          </w:rPr>
          <w:t>Web</w:t>
        </w:r>
      </w:ins>
      <w:ins w:id="1128" w:author="j w x" w:date="2025-02-06T22:13:06Z">
        <w:r>
          <w:rPr>
            <w:i/>
            <w:color w:val="auto"/>
          </w:rPr>
          <w:t xml:space="preserve"> </w:t>
        </w:r>
      </w:ins>
      <w:ins w:id="1129" w:author="j w x" w:date="2025-02-06T22:13:06Z">
        <w:r>
          <w:rPr>
            <w:color w:val="auto"/>
          </w:rPr>
          <w:t>of</w:t>
        </w:r>
      </w:ins>
      <w:ins w:id="1130" w:author="j w x" w:date="2025-02-06T22:13:06Z">
        <w:r>
          <w:rPr>
            <w:i/>
            <w:color w:val="auto"/>
          </w:rPr>
          <w:t xml:space="preserve"> </w:t>
        </w:r>
      </w:ins>
      <w:ins w:id="1131" w:author="j w x" w:date="2025-02-06T22:13:06Z">
        <w:r>
          <w:rPr>
            <w:color w:val="auto"/>
          </w:rPr>
          <w:t>Science</w:t>
        </w:r>
      </w:ins>
      <w:ins w:id="1132" w:author="j w x" w:date="2025-02-06T22:13:06Z">
        <w:r>
          <w:rPr>
            <w:i/>
            <w:color w:val="auto"/>
          </w:rPr>
          <w:t xml:space="preserve"> </w:t>
        </w:r>
      </w:ins>
      <w:ins w:id="1133" w:author="j w x" w:date="2025-02-06T22:13:06Z">
        <w:r>
          <w:rPr>
            <w:color w:val="auto"/>
          </w:rPr>
          <w:t>categories.</w:t>
        </w:r>
      </w:ins>
      <w:ins w:id="1134" w:author="j w x" w:date="2025-02-06T22:13:06Z">
        <w:r>
          <w:rPr>
            <w:i/>
            <w:color w:val="auto"/>
          </w:rPr>
          <w:t xml:space="preserve"> </w:t>
        </w:r>
      </w:ins>
      <w:ins w:id="1135" w:author="j w x" w:date="2025-02-06T22:13:06Z">
        <w:r>
          <w:rPr>
            <w:i/>
            <w:iCs/>
            <w:color w:val="auto"/>
          </w:rPr>
          <w:t>Scientometrics</w:t>
        </w:r>
      </w:ins>
      <w:ins w:id="1136" w:author="j w x" w:date="2025-02-06T22:13:06Z">
        <w:r>
          <w:rPr>
            <w:color w:val="auto"/>
          </w:rPr>
          <w:t>,</w:t>
        </w:r>
      </w:ins>
      <w:ins w:id="1137" w:author="j w x" w:date="2025-02-06T22:13:06Z">
        <w:r>
          <w:rPr>
            <w:i/>
            <w:color w:val="auto"/>
          </w:rPr>
          <w:t xml:space="preserve"> </w:t>
        </w:r>
      </w:ins>
      <w:ins w:id="1138" w:author="j w x" w:date="2025-02-06T22:13:06Z">
        <w:r>
          <w:rPr>
            <w:i/>
            <w:iCs/>
            <w:color w:val="auto"/>
          </w:rPr>
          <w:t>94</w:t>
        </w:r>
      </w:ins>
      <w:ins w:id="1139" w:author="j w x" w:date="2025-02-06T22:13:06Z">
        <w:r>
          <w:rPr>
            <w:color w:val="auto"/>
          </w:rPr>
          <w:t>,</w:t>
        </w:r>
      </w:ins>
      <w:ins w:id="1140" w:author="j w x" w:date="2025-02-06T22:13:06Z">
        <w:r>
          <w:rPr>
            <w:i/>
            <w:color w:val="auto"/>
          </w:rPr>
          <w:t xml:space="preserve"> </w:t>
        </w:r>
      </w:ins>
      <w:ins w:id="1141" w:author="j w x" w:date="2025-02-06T22:13:06Z">
        <w:r>
          <w:rPr>
            <w:color w:val="auto"/>
          </w:rPr>
          <w:t>589–593.</w:t>
        </w:r>
      </w:ins>
      <w:ins w:id="1142" w:author="j w x" w:date="2025-02-06T23:48:15Z">
        <w:r>
          <w:rPr>
            <w:i/>
            <w:color w:val="auto"/>
          </w:rPr>
          <w:t xml:space="preserve"> </w:t>
        </w:r>
      </w:ins>
      <w:ins w:id="1143" w:author="j w x" w:date="2025-02-06T23:48:04Z">
        <w:r>
          <w:rPr>
            <w:color w:val="auto"/>
          </w:rPr>
          <w:t>https://doi.org/</w:t>
        </w:r>
      </w:ins>
      <w:ins w:id="1144" w:author="j w x" w:date="2025-02-06T23:47:52Z">
        <w:r>
          <w:rPr>
            <w:rFonts w:hint="eastAsia"/>
            <w:color w:val="auto"/>
          </w:rPr>
          <w:t>10.1007/S11192-012-0784-8</w:t>
        </w:r>
      </w:ins>
    </w:p>
    <w:p w14:paraId="1EF6D0EB">
      <w:pPr>
        <w:pStyle w:val="97"/>
        <w:spacing w:line="280" w:lineRule="exact"/>
        <w:rPr>
          <w:ins w:id="1145" w:author="j w x" w:date="2025-02-06T22:13:06Z"/>
          <w:color w:val="auto"/>
          <w:highlight w:val="none"/>
        </w:rPr>
      </w:pPr>
      <w:ins w:id="1146" w:author="j w x" w:date="2025-02-06T22:13:06Z">
        <w:r>
          <w:rPr>
            <w:color w:val="auto"/>
            <w:lang w:val="pt-BR"/>
          </w:rPr>
          <w:t>(Liu et al.,</w:t>
        </w:r>
      </w:ins>
      <w:ins w:id="1147" w:author="j w x" w:date="2025-02-06T22:13:06Z">
        <w:r>
          <w:rPr>
            <w:color w:val="auto"/>
            <w:highlight w:val="none"/>
            <w:lang w:val="pt-BR"/>
          </w:rPr>
          <w:t xml:space="preserve"> 2017a) Liu,</w:t>
        </w:r>
      </w:ins>
      <w:ins w:id="1148" w:author="j w x" w:date="2025-02-06T22:13:06Z">
        <w:r>
          <w:rPr>
            <w:i/>
            <w:color w:val="auto"/>
            <w:highlight w:val="none"/>
            <w:lang w:val="pt-BR"/>
          </w:rPr>
          <w:t xml:space="preserve"> </w:t>
        </w:r>
      </w:ins>
      <w:ins w:id="1149" w:author="j w x" w:date="2025-02-06T22:13:06Z">
        <w:r>
          <w:rPr>
            <w:color w:val="auto"/>
            <w:highlight w:val="none"/>
            <w:lang w:val="pt-BR"/>
          </w:rPr>
          <w:t>M.,</w:t>
        </w:r>
      </w:ins>
      <w:ins w:id="1150" w:author="j w x" w:date="2025-02-06T22:13:06Z">
        <w:r>
          <w:rPr>
            <w:i/>
            <w:color w:val="auto"/>
            <w:highlight w:val="none"/>
            <w:lang w:val="pt-BR"/>
          </w:rPr>
          <w:t xml:space="preserve"> </w:t>
        </w:r>
      </w:ins>
      <w:ins w:id="1151" w:author="j w x" w:date="2025-02-06T22:13:06Z">
        <w:r>
          <w:rPr>
            <w:color w:val="auto"/>
            <w:highlight w:val="none"/>
            <w:lang w:val="pt-BR"/>
          </w:rPr>
          <w:t>Hu,</w:t>
        </w:r>
      </w:ins>
      <w:ins w:id="1152" w:author="j w x" w:date="2025-02-06T22:13:06Z">
        <w:r>
          <w:rPr>
            <w:i/>
            <w:color w:val="auto"/>
            <w:highlight w:val="none"/>
            <w:lang w:val="pt-BR"/>
          </w:rPr>
          <w:t xml:space="preserve"> </w:t>
        </w:r>
      </w:ins>
      <w:ins w:id="1153" w:author="j w x" w:date="2025-02-06T22:13:06Z">
        <w:r>
          <w:rPr>
            <w:color w:val="auto"/>
            <w:highlight w:val="none"/>
            <w:lang w:val="pt-BR"/>
          </w:rPr>
          <w:t>X.,</w:t>
        </w:r>
      </w:ins>
      <w:ins w:id="1154" w:author="j w x" w:date="2025-02-06T22:13:06Z">
        <w:r>
          <w:rPr>
            <w:i/>
            <w:color w:val="auto"/>
            <w:highlight w:val="none"/>
            <w:lang w:val="pt-BR"/>
          </w:rPr>
          <w:t xml:space="preserve"> </w:t>
        </w:r>
      </w:ins>
      <w:ins w:id="1155" w:author="j w x" w:date="2025-02-06T22:13:06Z">
        <w:r>
          <w:rPr>
            <w:color w:val="auto"/>
            <w:highlight w:val="none"/>
            <w:lang w:val="pt-BR"/>
          </w:rPr>
          <w:t>&amp;</w:t>
        </w:r>
      </w:ins>
      <w:ins w:id="1156" w:author="j w x" w:date="2025-02-06T22:13:06Z">
        <w:r>
          <w:rPr>
            <w:i/>
            <w:color w:val="auto"/>
            <w:highlight w:val="none"/>
            <w:lang w:val="pt-BR"/>
          </w:rPr>
          <w:t xml:space="preserve"> </w:t>
        </w:r>
      </w:ins>
      <w:ins w:id="1157" w:author="j w x" w:date="2025-02-06T22:13:06Z">
        <w:r>
          <w:rPr>
            <w:color w:val="auto"/>
            <w:highlight w:val="none"/>
            <w:lang w:val="pt-BR"/>
          </w:rPr>
          <w:t>Li,</w:t>
        </w:r>
      </w:ins>
      <w:ins w:id="1158" w:author="j w x" w:date="2025-02-06T22:13:06Z">
        <w:r>
          <w:rPr>
            <w:i/>
            <w:color w:val="auto"/>
            <w:highlight w:val="none"/>
            <w:lang w:val="pt-BR"/>
          </w:rPr>
          <w:t xml:space="preserve"> </w:t>
        </w:r>
      </w:ins>
      <w:ins w:id="1159" w:author="j w x" w:date="2025-02-06T22:13:06Z">
        <w:r>
          <w:rPr>
            <w:color w:val="auto"/>
            <w:highlight w:val="none"/>
            <w:lang w:val="pt-BR"/>
          </w:rPr>
          <w:t>J.</w:t>
        </w:r>
      </w:ins>
      <w:ins w:id="1160" w:author="j w x" w:date="2025-02-06T22:13:06Z">
        <w:r>
          <w:rPr>
            <w:i/>
            <w:color w:val="auto"/>
            <w:highlight w:val="none"/>
            <w:lang w:val="pt-BR"/>
          </w:rPr>
          <w:t xml:space="preserve"> </w:t>
        </w:r>
      </w:ins>
      <w:ins w:id="1161" w:author="j w x" w:date="2025-02-06T22:13:06Z">
        <w:r>
          <w:rPr>
            <w:color w:val="auto"/>
            <w:highlight w:val="none"/>
            <w:lang w:val="pt-BR"/>
          </w:rPr>
          <w:t>(2017a).</w:t>
        </w:r>
      </w:ins>
      <w:ins w:id="1162" w:author="j w x" w:date="2025-02-06T22:13:06Z">
        <w:r>
          <w:rPr>
            <w:i/>
            <w:color w:val="auto"/>
            <w:highlight w:val="none"/>
            <w:lang w:val="pt-BR"/>
          </w:rPr>
          <w:t xml:space="preserve"> </w:t>
        </w:r>
      </w:ins>
      <w:ins w:id="1163" w:author="j w x" w:date="2025-02-06T22:13:06Z">
        <w:r>
          <w:rPr>
            <w:color w:val="auto"/>
            <w:highlight w:val="none"/>
          </w:rPr>
          <w:t>Knowledge</w:t>
        </w:r>
      </w:ins>
      <w:ins w:id="1164" w:author="j w x" w:date="2025-02-06T22:13:06Z">
        <w:r>
          <w:rPr>
            <w:i/>
            <w:color w:val="auto"/>
            <w:highlight w:val="none"/>
          </w:rPr>
          <w:t xml:space="preserve"> </w:t>
        </w:r>
      </w:ins>
      <w:ins w:id="1165" w:author="j w x" w:date="2025-02-06T22:13:06Z">
        <w:r>
          <w:rPr>
            <w:color w:val="auto"/>
            <w:highlight w:val="none"/>
          </w:rPr>
          <w:t>flow</w:t>
        </w:r>
      </w:ins>
      <w:ins w:id="1166" w:author="j w x" w:date="2025-02-06T22:13:06Z">
        <w:r>
          <w:rPr>
            <w:i/>
            <w:color w:val="auto"/>
            <w:highlight w:val="none"/>
          </w:rPr>
          <w:t xml:space="preserve"> </w:t>
        </w:r>
      </w:ins>
      <w:ins w:id="1167" w:author="j w x" w:date="2025-02-06T22:13:06Z">
        <w:r>
          <w:rPr>
            <w:color w:val="auto"/>
            <w:highlight w:val="none"/>
          </w:rPr>
          <w:t>in</w:t>
        </w:r>
      </w:ins>
      <w:ins w:id="1168" w:author="j w x" w:date="2025-02-06T22:13:06Z">
        <w:r>
          <w:rPr>
            <w:i/>
            <w:color w:val="auto"/>
            <w:highlight w:val="none"/>
          </w:rPr>
          <w:t xml:space="preserve"> </w:t>
        </w:r>
      </w:ins>
      <w:ins w:id="1169" w:author="j w x" w:date="2025-02-06T22:13:06Z">
        <w:r>
          <w:rPr>
            <w:color w:val="auto"/>
            <w:highlight w:val="none"/>
          </w:rPr>
          <w:t>China’s</w:t>
        </w:r>
      </w:ins>
      <w:ins w:id="1170" w:author="j w x" w:date="2025-02-06T22:13:06Z">
        <w:r>
          <w:rPr>
            <w:i/>
            <w:color w:val="auto"/>
            <w:highlight w:val="none"/>
          </w:rPr>
          <w:t xml:space="preserve"> </w:t>
        </w:r>
      </w:ins>
      <w:ins w:id="1171" w:author="j w x" w:date="2025-02-06T22:13:06Z">
        <w:r>
          <w:rPr>
            <w:color w:val="auto"/>
            <w:highlight w:val="none"/>
          </w:rPr>
          <w:t>humanities</w:t>
        </w:r>
      </w:ins>
      <w:ins w:id="1172" w:author="j w x" w:date="2025-02-06T22:13:06Z">
        <w:r>
          <w:rPr>
            <w:i/>
            <w:color w:val="auto"/>
            <w:highlight w:val="none"/>
          </w:rPr>
          <w:t xml:space="preserve"> </w:t>
        </w:r>
      </w:ins>
      <w:ins w:id="1173" w:author="j w x" w:date="2025-02-06T22:13:06Z">
        <w:r>
          <w:rPr>
            <w:color w:val="auto"/>
            <w:highlight w:val="none"/>
          </w:rPr>
          <w:t>and</w:t>
        </w:r>
      </w:ins>
      <w:ins w:id="1174" w:author="j w x" w:date="2025-02-06T22:13:06Z">
        <w:r>
          <w:rPr>
            <w:i/>
            <w:color w:val="auto"/>
            <w:highlight w:val="none"/>
          </w:rPr>
          <w:t xml:space="preserve"> </w:t>
        </w:r>
      </w:ins>
      <w:ins w:id="1175" w:author="j w x" w:date="2025-02-06T22:13:06Z">
        <w:r>
          <w:rPr>
            <w:color w:val="auto"/>
            <w:highlight w:val="none"/>
          </w:rPr>
          <w:t>social</w:t>
        </w:r>
      </w:ins>
      <w:ins w:id="1176" w:author="j w x" w:date="2025-02-06T22:13:06Z">
        <w:r>
          <w:rPr>
            <w:i/>
            <w:color w:val="auto"/>
            <w:highlight w:val="none"/>
          </w:rPr>
          <w:t xml:space="preserve"> </w:t>
        </w:r>
      </w:ins>
      <w:ins w:id="1177" w:author="j w x" w:date="2025-02-06T22:13:06Z">
        <w:r>
          <w:rPr>
            <w:color w:val="auto"/>
            <w:highlight w:val="none"/>
          </w:rPr>
          <w:t>sciences.</w:t>
        </w:r>
      </w:ins>
      <w:ins w:id="1178" w:author="j w x" w:date="2025-02-06T22:13:06Z">
        <w:r>
          <w:rPr>
            <w:i/>
            <w:color w:val="auto"/>
            <w:highlight w:val="none"/>
          </w:rPr>
          <w:t xml:space="preserve"> </w:t>
        </w:r>
      </w:ins>
      <w:ins w:id="1179" w:author="j w x" w:date="2025-02-06T22:13:06Z">
        <w:r>
          <w:rPr>
            <w:i/>
            <w:iCs/>
            <w:color w:val="auto"/>
            <w:highlight w:val="none"/>
          </w:rPr>
          <w:t>Quality &amp; Quantity: International Journal of Methodology</w:t>
        </w:r>
      </w:ins>
      <w:ins w:id="1180" w:author="j w x" w:date="2025-02-06T22:13:06Z">
        <w:r>
          <w:rPr>
            <w:color w:val="auto"/>
            <w:highlight w:val="none"/>
          </w:rPr>
          <w:t>,</w:t>
        </w:r>
      </w:ins>
      <w:ins w:id="1181" w:author="j w x" w:date="2025-02-06T22:13:06Z">
        <w:r>
          <w:rPr>
            <w:i/>
            <w:color w:val="auto"/>
            <w:highlight w:val="none"/>
          </w:rPr>
          <w:t xml:space="preserve"> </w:t>
        </w:r>
      </w:ins>
      <w:ins w:id="1182" w:author="j w x" w:date="2025-02-06T22:13:06Z">
        <w:r>
          <w:rPr>
            <w:i/>
            <w:iCs/>
            <w:color w:val="auto"/>
            <w:highlight w:val="none"/>
          </w:rPr>
          <w:t>52</w:t>
        </w:r>
      </w:ins>
      <w:ins w:id="1183" w:author="j w x" w:date="2025-02-06T22:13:06Z">
        <w:r>
          <w:rPr>
            <w:color w:val="auto"/>
            <w:highlight w:val="none"/>
          </w:rPr>
          <w:t>,</w:t>
        </w:r>
      </w:ins>
      <w:ins w:id="1184" w:author="j w x" w:date="2025-02-06T22:13:06Z">
        <w:r>
          <w:rPr>
            <w:i/>
            <w:color w:val="auto"/>
            <w:highlight w:val="none"/>
          </w:rPr>
          <w:t xml:space="preserve"> </w:t>
        </w:r>
      </w:ins>
      <w:ins w:id="1185" w:author="j w x" w:date="2025-02-06T22:13:06Z">
        <w:r>
          <w:rPr>
            <w:color w:val="auto"/>
            <w:highlight w:val="none"/>
          </w:rPr>
          <w:t>607–626.</w:t>
        </w:r>
      </w:ins>
      <w:ins w:id="1186" w:author="j w x" w:date="2025-02-06T22:13:06Z">
        <w:r>
          <w:rPr>
            <w:i/>
            <w:color w:val="auto"/>
            <w:highlight w:val="none"/>
          </w:rPr>
          <w:t xml:space="preserve"> </w:t>
        </w:r>
      </w:ins>
      <w:ins w:id="1187" w:author="j w x" w:date="2025-02-06T22:13:06Z">
        <w:r>
          <w:rPr>
            <w:color w:val="auto"/>
            <w:highlight w:val="none"/>
          </w:rPr>
          <w:t>https://doi.org/10.1007/s11135-017-0539-y.</w:t>
        </w:r>
      </w:ins>
    </w:p>
    <w:p w14:paraId="1A58FB46">
      <w:pPr>
        <w:pStyle w:val="97"/>
        <w:spacing w:line="280" w:lineRule="exact"/>
        <w:rPr>
          <w:ins w:id="1188" w:author="j w x" w:date="2025-02-06T22:13:06Z"/>
          <w:color w:val="auto"/>
          <w:highlight w:val="none"/>
          <w:lang w:val="pt-BR"/>
        </w:rPr>
      </w:pPr>
      <w:ins w:id="1189" w:author="j w x" w:date="2025-02-06T22:13:06Z">
        <w:r>
          <w:rPr>
            <w:color w:val="auto"/>
            <w:highlight w:val="none"/>
            <w:lang w:val="pt-BR"/>
          </w:rPr>
          <w:t>(Liu et al., 2017b) Liu,</w:t>
        </w:r>
      </w:ins>
      <w:ins w:id="1190" w:author="j w x" w:date="2025-02-06T22:13:06Z">
        <w:r>
          <w:rPr>
            <w:i/>
            <w:color w:val="auto"/>
            <w:highlight w:val="none"/>
            <w:lang w:val="pt-BR"/>
          </w:rPr>
          <w:t xml:space="preserve"> </w:t>
        </w:r>
      </w:ins>
      <w:ins w:id="1191" w:author="j w x" w:date="2025-02-06T22:13:06Z">
        <w:r>
          <w:rPr>
            <w:color w:val="auto"/>
            <w:highlight w:val="none"/>
            <w:lang w:val="pt-BR"/>
          </w:rPr>
          <w:t>M.,</w:t>
        </w:r>
      </w:ins>
      <w:ins w:id="1192" w:author="j w x" w:date="2025-02-06T22:13:06Z">
        <w:r>
          <w:rPr>
            <w:i/>
            <w:color w:val="auto"/>
            <w:highlight w:val="none"/>
            <w:lang w:val="pt-BR"/>
          </w:rPr>
          <w:t xml:space="preserve"> </w:t>
        </w:r>
      </w:ins>
      <w:ins w:id="1193" w:author="j w x" w:date="2025-02-06T22:13:06Z">
        <w:r>
          <w:rPr>
            <w:color w:val="auto"/>
            <w:highlight w:val="none"/>
            <w:lang w:val="pt-BR"/>
          </w:rPr>
          <w:t>Shi,</w:t>
        </w:r>
      </w:ins>
      <w:ins w:id="1194" w:author="j w x" w:date="2025-02-06T22:13:06Z">
        <w:r>
          <w:rPr>
            <w:i/>
            <w:color w:val="auto"/>
            <w:highlight w:val="none"/>
            <w:lang w:val="pt-BR"/>
          </w:rPr>
          <w:t xml:space="preserve"> </w:t>
        </w:r>
      </w:ins>
      <w:ins w:id="1195" w:author="j w x" w:date="2025-02-06T22:13:06Z">
        <w:r>
          <w:rPr>
            <w:color w:val="auto"/>
            <w:highlight w:val="none"/>
            <w:lang w:val="pt-BR"/>
          </w:rPr>
          <w:t>D.,</w:t>
        </w:r>
      </w:ins>
      <w:ins w:id="1196" w:author="j w x" w:date="2025-02-06T22:13:06Z">
        <w:r>
          <w:rPr>
            <w:i/>
            <w:color w:val="auto"/>
            <w:highlight w:val="none"/>
            <w:lang w:val="pt-BR"/>
          </w:rPr>
          <w:t xml:space="preserve"> </w:t>
        </w:r>
      </w:ins>
      <w:ins w:id="1197" w:author="j w x" w:date="2025-02-06T22:13:06Z">
        <w:r>
          <w:rPr>
            <w:color w:val="auto"/>
            <w:highlight w:val="none"/>
            <w:lang w:val="pt-BR"/>
          </w:rPr>
          <w:t>Li,</w:t>
        </w:r>
      </w:ins>
      <w:ins w:id="1198" w:author="j w x" w:date="2025-02-06T22:13:06Z">
        <w:r>
          <w:rPr>
            <w:i/>
            <w:color w:val="auto"/>
            <w:highlight w:val="none"/>
            <w:lang w:val="pt-BR"/>
          </w:rPr>
          <w:t xml:space="preserve"> </w:t>
        </w:r>
      </w:ins>
      <w:ins w:id="1199" w:author="j w x" w:date="2025-02-06T22:13:06Z">
        <w:r>
          <w:rPr>
            <w:color w:val="auto"/>
            <w:highlight w:val="none"/>
            <w:lang w:val="pt-BR"/>
          </w:rPr>
          <w:t>J.,</w:t>
        </w:r>
      </w:ins>
      <w:ins w:id="1200" w:author="j w x" w:date="2025-02-06T22:13:06Z">
        <w:r>
          <w:rPr>
            <w:i/>
            <w:color w:val="auto"/>
            <w:highlight w:val="none"/>
            <w:lang w:val="pt-BR"/>
          </w:rPr>
          <w:t xml:space="preserve"> </w:t>
        </w:r>
      </w:ins>
      <w:ins w:id="1201" w:author="j w x" w:date="2025-02-06T22:13:06Z">
        <w:r>
          <w:rPr>
            <w:color w:val="auto"/>
            <w:highlight w:val="none"/>
            <w:lang w:val="pt-BR"/>
          </w:rPr>
          <w:t>&amp;</w:t>
        </w:r>
      </w:ins>
      <w:ins w:id="1202" w:author="j w x" w:date="2025-02-06T22:13:06Z">
        <w:r>
          <w:rPr>
            <w:i/>
            <w:color w:val="auto"/>
            <w:highlight w:val="none"/>
            <w:lang w:val="pt-BR"/>
          </w:rPr>
          <w:t xml:space="preserve"> </w:t>
        </w:r>
      </w:ins>
      <w:ins w:id="1203" w:author="j w x" w:date="2025-02-06T22:13:06Z">
        <w:r>
          <w:rPr>
            <w:color w:val="auto"/>
            <w:highlight w:val="none"/>
            <w:lang w:val="pt-BR"/>
          </w:rPr>
          <w:t>Lozano,</w:t>
        </w:r>
      </w:ins>
      <w:ins w:id="1204" w:author="j w x" w:date="2025-02-06T22:13:06Z">
        <w:r>
          <w:rPr>
            <w:i/>
            <w:color w:val="auto"/>
            <w:highlight w:val="none"/>
            <w:lang w:val="pt-BR"/>
          </w:rPr>
          <w:t xml:space="preserve"> </w:t>
        </w:r>
      </w:ins>
      <w:ins w:id="1205" w:author="j w x" w:date="2025-02-06T22:13:06Z">
        <w:r>
          <w:rPr>
            <w:color w:val="auto"/>
            <w:highlight w:val="none"/>
            <w:lang w:val="pt-BR"/>
          </w:rPr>
          <w:t>S.</w:t>
        </w:r>
      </w:ins>
      <w:ins w:id="1206" w:author="j w x" w:date="2025-02-06T22:13:06Z">
        <w:r>
          <w:rPr>
            <w:i/>
            <w:color w:val="auto"/>
            <w:highlight w:val="none"/>
            <w:lang w:val="pt-BR"/>
          </w:rPr>
          <w:t xml:space="preserve"> </w:t>
        </w:r>
      </w:ins>
      <w:ins w:id="1207" w:author="j w x" w:date="2025-02-06T22:13:06Z">
        <w:r>
          <w:rPr>
            <w:color w:val="auto"/>
            <w:highlight w:val="none"/>
            <w:lang w:val="pt-BR"/>
          </w:rPr>
          <w:t>(2017b).</w:t>
        </w:r>
      </w:ins>
      <w:ins w:id="1208" w:author="j w x" w:date="2025-02-06T22:13:06Z">
        <w:r>
          <w:rPr>
            <w:i/>
            <w:color w:val="auto"/>
            <w:highlight w:val="none"/>
            <w:lang w:val="pt-BR"/>
          </w:rPr>
          <w:t xml:space="preserve"> </w:t>
        </w:r>
      </w:ins>
      <w:ins w:id="1209" w:author="j w x" w:date="2025-02-06T22:13:06Z">
        <w:r>
          <w:rPr>
            <w:color w:val="auto"/>
            <w:highlight w:val="none"/>
          </w:rPr>
          <w:t>Double-edged</w:t>
        </w:r>
      </w:ins>
      <w:ins w:id="1210" w:author="j w x" w:date="2025-02-06T22:13:06Z">
        <w:r>
          <w:rPr>
            <w:i/>
            <w:color w:val="auto"/>
            <w:highlight w:val="none"/>
          </w:rPr>
          <w:t xml:space="preserve"> </w:t>
        </w:r>
      </w:ins>
      <w:ins w:id="1211" w:author="j w x" w:date="2025-02-06T22:13:06Z">
        <w:r>
          <w:rPr>
            <w:color w:val="auto"/>
            <w:highlight w:val="none"/>
          </w:rPr>
          <w:t>sword</w:t>
        </w:r>
      </w:ins>
      <w:ins w:id="1212" w:author="j w x" w:date="2025-02-06T22:13:06Z">
        <w:r>
          <w:rPr>
            <w:i/>
            <w:color w:val="auto"/>
            <w:highlight w:val="none"/>
          </w:rPr>
          <w:t xml:space="preserve"> </w:t>
        </w:r>
      </w:ins>
      <w:ins w:id="1213" w:author="j w x" w:date="2025-02-06T22:13:06Z">
        <w:r>
          <w:rPr>
            <w:color w:val="auto"/>
            <w:highlight w:val="none"/>
          </w:rPr>
          <w:t>of</w:t>
        </w:r>
      </w:ins>
      <w:ins w:id="1214" w:author="j w x" w:date="2025-02-06T22:13:06Z">
        <w:r>
          <w:rPr>
            <w:i/>
            <w:color w:val="auto"/>
            <w:highlight w:val="none"/>
          </w:rPr>
          <w:t xml:space="preserve"> </w:t>
        </w:r>
      </w:ins>
      <w:ins w:id="1215" w:author="j w x" w:date="2025-02-06T22:13:06Z">
        <w:r>
          <w:rPr>
            <w:color w:val="auto"/>
            <w:highlight w:val="none"/>
          </w:rPr>
          <w:t>interdisciplinary</w:t>
        </w:r>
      </w:ins>
      <w:ins w:id="1216" w:author="j w x" w:date="2025-02-06T22:13:06Z">
        <w:r>
          <w:rPr>
            <w:i/>
            <w:color w:val="auto"/>
            <w:highlight w:val="none"/>
          </w:rPr>
          <w:t xml:space="preserve"> </w:t>
        </w:r>
      </w:ins>
      <w:ins w:id="1217" w:author="j w x" w:date="2025-02-06T22:13:06Z">
        <w:r>
          <w:rPr>
            <w:color w:val="auto"/>
            <w:highlight w:val="none"/>
          </w:rPr>
          <w:t>knowledge</w:t>
        </w:r>
      </w:ins>
      <w:ins w:id="1218" w:author="j w x" w:date="2025-02-06T22:13:06Z">
        <w:r>
          <w:rPr>
            <w:i/>
            <w:color w:val="auto"/>
            <w:highlight w:val="none"/>
          </w:rPr>
          <w:t xml:space="preserve"> </w:t>
        </w:r>
      </w:ins>
      <w:ins w:id="1219" w:author="j w x" w:date="2025-02-06T22:13:06Z">
        <w:r>
          <w:rPr>
            <w:color w:val="auto"/>
            <w:highlight w:val="none"/>
          </w:rPr>
          <w:t>flow</w:t>
        </w:r>
      </w:ins>
      <w:ins w:id="1220" w:author="j w x" w:date="2025-02-06T22:13:06Z">
        <w:r>
          <w:rPr>
            <w:i/>
            <w:color w:val="auto"/>
            <w:highlight w:val="none"/>
          </w:rPr>
          <w:t xml:space="preserve"> </w:t>
        </w:r>
      </w:ins>
      <w:ins w:id="1221" w:author="j w x" w:date="2025-02-06T22:13:06Z">
        <w:r>
          <w:rPr>
            <w:color w:val="auto"/>
            <w:highlight w:val="none"/>
          </w:rPr>
          <w:t>from</w:t>
        </w:r>
      </w:ins>
      <w:ins w:id="1222" w:author="j w x" w:date="2025-02-06T22:13:06Z">
        <w:r>
          <w:rPr>
            <w:i/>
            <w:color w:val="auto"/>
            <w:highlight w:val="none"/>
          </w:rPr>
          <w:t xml:space="preserve"> </w:t>
        </w:r>
      </w:ins>
      <w:ins w:id="1223" w:author="j w x" w:date="2025-02-06T22:13:06Z">
        <w:r>
          <w:rPr>
            <w:color w:val="auto"/>
            <w:highlight w:val="none"/>
          </w:rPr>
          <w:t>hard</w:t>
        </w:r>
      </w:ins>
      <w:ins w:id="1224" w:author="j w x" w:date="2025-02-06T22:13:06Z">
        <w:r>
          <w:rPr>
            <w:i/>
            <w:color w:val="auto"/>
            <w:highlight w:val="none"/>
          </w:rPr>
          <w:t xml:space="preserve"> </w:t>
        </w:r>
      </w:ins>
      <w:ins w:id="1225" w:author="j w x" w:date="2025-02-06T22:13:06Z">
        <w:r>
          <w:rPr>
            <w:color w:val="auto"/>
            <w:highlight w:val="none"/>
          </w:rPr>
          <w:t>sciences</w:t>
        </w:r>
      </w:ins>
      <w:ins w:id="1226" w:author="j w x" w:date="2025-02-06T22:13:06Z">
        <w:r>
          <w:rPr>
            <w:i/>
            <w:color w:val="auto"/>
            <w:highlight w:val="none"/>
          </w:rPr>
          <w:t xml:space="preserve"> </w:t>
        </w:r>
      </w:ins>
      <w:ins w:id="1227" w:author="j w x" w:date="2025-02-06T22:13:06Z">
        <w:r>
          <w:rPr>
            <w:color w:val="auto"/>
            <w:highlight w:val="none"/>
          </w:rPr>
          <w:t>to</w:t>
        </w:r>
      </w:ins>
      <w:ins w:id="1228" w:author="j w x" w:date="2025-02-06T22:13:06Z">
        <w:r>
          <w:rPr>
            <w:i/>
            <w:color w:val="auto"/>
            <w:highlight w:val="none"/>
          </w:rPr>
          <w:t xml:space="preserve"> </w:t>
        </w:r>
      </w:ins>
      <w:ins w:id="1229" w:author="j w x" w:date="2025-02-06T22:13:06Z">
        <w:r>
          <w:rPr>
            <w:color w:val="auto"/>
            <w:highlight w:val="none"/>
          </w:rPr>
          <w:t>humanities</w:t>
        </w:r>
      </w:ins>
      <w:ins w:id="1230" w:author="j w x" w:date="2025-02-06T22:13:06Z">
        <w:r>
          <w:rPr>
            <w:i/>
            <w:color w:val="auto"/>
            <w:highlight w:val="none"/>
          </w:rPr>
          <w:t xml:space="preserve"> </w:t>
        </w:r>
      </w:ins>
      <w:ins w:id="1231" w:author="j w x" w:date="2025-02-06T22:13:06Z">
        <w:r>
          <w:rPr>
            <w:color w:val="auto"/>
            <w:highlight w:val="none"/>
          </w:rPr>
          <w:t>and</w:t>
        </w:r>
      </w:ins>
      <w:ins w:id="1232" w:author="j w x" w:date="2025-02-06T22:13:06Z">
        <w:r>
          <w:rPr>
            <w:i/>
            <w:color w:val="auto"/>
            <w:highlight w:val="none"/>
          </w:rPr>
          <w:t xml:space="preserve"> </w:t>
        </w:r>
      </w:ins>
      <w:ins w:id="1233" w:author="j w x" w:date="2025-02-06T22:13:06Z">
        <w:r>
          <w:rPr>
            <w:color w:val="auto"/>
            <w:highlight w:val="none"/>
          </w:rPr>
          <w:t>social</w:t>
        </w:r>
      </w:ins>
      <w:ins w:id="1234" w:author="j w x" w:date="2025-02-06T22:13:06Z">
        <w:r>
          <w:rPr>
            <w:i/>
            <w:color w:val="auto"/>
            <w:highlight w:val="none"/>
          </w:rPr>
          <w:t xml:space="preserve"> </w:t>
        </w:r>
      </w:ins>
      <w:ins w:id="1235" w:author="j w x" w:date="2025-02-06T22:13:06Z">
        <w:r>
          <w:rPr>
            <w:color w:val="auto"/>
            <w:highlight w:val="none"/>
          </w:rPr>
          <w:t>sciences:</w:t>
        </w:r>
      </w:ins>
      <w:ins w:id="1236" w:author="j w x" w:date="2025-02-06T22:13:06Z">
        <w:r>
          <w:rPr>
            <w:i/>
            <w:color w:val="auto"/>
            <w:highlight w:val="none"/>
          </w:rPr>
          <w:t xml:space="preserve"> </w:t>
        </w:r>
      </w:ins>
      <w:ins w:id="1237" w:author="j w x" w:date="2025-02-06T22:13:06Z">
        <w:r>
          <w:rPr>
            <w:color w:val="auto"/>
            <w:highlight w:val="none"/>
          </w:rPr>
          <w:t>Evidence</w:t>
        </w:r>
      </w:ins>
      <w:ins w:id="1238" w:author="j w x" w:date="2025-02-06T22:13:06Z">
        <w:r>
          <w:rPr>
            <w:i/>
            <w:color w:val="auto"/>
            <w:highlight w:val="none"/>
          </w:rPr>
          <w:t xml:space="preserve"> </w:t>
        </w:r>
      </w:ins>
      <w:ins w:id="1239" w:author="j w x" w:date="2025-02-06T22:13:06Z">
        <w:r>
          <w:rPr>
            <w:color w:val="auto"/>
            <w:highlight w:val="none"/>
          </w:rPr>
          <w:t>from</w:t>
        </w:r>
      </w:ins>
      <w:ins w:id="1240" w:author="j w x" w:date="2025-02-06T22:13:06Z">
        <w:r>
          <w:rPr>
            <w:i/>
            <w:color w:val="auto"/>
            <w:highlight w:val="none"/>
          </w:rPr>
          <w:t xml:space="preserve"> </w:t>
        </w:r>
      </w:ins>
      <w:ins w:id="1241" w:author="j w x" w:date="2025-02-06T22:13:06Z">
        <w:r>
          <w:rPr>
            <w:color w:val="auto"/>
            <w:highlight w:val="none"/>
          </w:rPr>
          <w:t>china.</w:t>
        </w:r>
      </w:ins>
      <w:ins w:id="1242" w:author="j w x" w:date="2025-02-06T22:13:06Z">
        <w:r>
          <w:rPr>
            <w:i/>
            <w:color w:val="auto"/>
            <w:highlight w:val="none"/>
          </w:rPr>
          <w:t xml:space="preserve"> </w:t>
        </w:r>
      </w:ins>
      <w:ins w:id="1243" w:author="j w x" w:date="2025-02-06T22:13:06Z">
        <w:r>
          <w:rPr>
            <w:i/>
            <w:iCs/>
            <w:color w:val="auto"/>
            <w:highlight w:val="none"/>
            <w:lang w:val="pt-BR"/>
          </w:rPr>
          <w:t>PLoS ONE</w:t>
        </w:r>
      </w:ins>
      <w:ins w:id="1244" w:author="j w x" w:date="2025-02-06T22:13:06Z">
        <w:r>
          <w:rPr>
            <w:color w:val="auto"/>
            <w:highlight w:val="none"/>
            <w:lang w:val="pt-BR"/>
          </w:rPr>
          <w:t>,</w:t>
        </w:r>
      </w:ins>
      <w:ins w:id="1245" w:author="j w x" w:date="2025-02-06T22:13:06Z">
        <w:r>
          <w:rPr>
            <w:i/>
            <w:color w:val="auto"/>
            <w:highlight w:val="none"/>
            <w:lang w:val="pt-BR"/>
          </w:rPr>
          <w:t xml:space="preserve"> </w:t>
        </w:r>
      </w:ins>
      <w:ins w:id="1246" w:author="j w x" w:date="2025-02-06T22:13:06Z">
        <w:r>
          <w:rPr>
            <w:i/>
            <w:iCs/>
            <w:color w:val="auto"/>
            <w:highlight w:val="none"/>
            <w:lang w:val="pt-BR"/>
          </w:rPr>
          <w:t>12</w:t>
        </w:r>
      </w:ins>
      <w:ins w:id="1247" w:author="j w x" w:date="2025-02-06T22:13:06Z">
        <w:r>
          <w:rPr>
            <w:color w:val="auto"/>
            <w:highlight w:val="none"/>
            <w:lang w:val="pt-BR"/>
          </w:rPr>
          <w:t>(9),</w:t>
        </w:r>
      </w:ins>
      <w:ins w:id="1248" w:author="j w x" w:date="2025-02-06T22:13:06Z">
        <w:r>
          <w:rPr>
            <w:i/>
            <w:color w:val="auto"/>
            <w:highlight w:val="none"/>
            <w:lang w:val="pt-BR"/>
          </w:rPr>
          <w:t xml:space="preserve"> </w:t>
        </w:r>
      </w:ins>
      <w:ins w:id="1249" w:author="j w x" w:date="2025-02-06T22:13:06Z">
        <w:r>
          <w:rPr>
            <w:color w:val="auto"/>
            <w:highlight w:val="none"/>
            <w:lang w:val="pt-BR"/>
          </w:rPr>
          <w:t>e0184977.</w:t>
        </w:r>
      </w:ins>
      <w:ins w:id="1250" w:author="j w x" w:date="2025-02-06T22:13:06Z">
        <w:r>
          <w:rPr>
            <w:i/>
            <w:color w:val="auto"/>
            <w:highlight w:val="none"/>
            <w:lang w:val="pt-BR"/>
          </w:rPr>
          <w:t xml:space="preserve"> </w:t>
        </w:r>
      </w:ins>
      <w:ins w:id="1251" w:author="j w x" w:date="2025-02-06T22:13:06Z">
        <w:r>
          <w:rPr>
            <w:color w:val="auto"/>
            <w:highlight w:val="none"/>
            <w:lang w:val="pt-BR"/>
          </w:rPr>
          <w:t>https://doi.org/10.1371/journal.pone.0184977.</w:t>
        </w:r>
      </w:ins>
    </w:p>
    <w:p w14:paraId="74BAB4BD">
      <w:pPr>
        <w:pStyle w:val="97"/>
        <w:spacing w:line="280" w:lineRule="exact"/>
        <w:rPr>
          <w:ins w:id="1252" w:author="j w x" w:date="2025-02-06T22:13:06Z"/>
          <w:rStyle w:val="30"/>
          <w:rFonts w:eastAsia="宋体"/>
          <w:color w:val="auto"/>
          <w:lang w:eastAsia="zh-CN" w:bidi="ar-SA"/>
        </w:rPr>
      </w:pPr>
      <w:ins w:id="1253" w:author="j w x" w:date="2025-02-06T22:13:06Z">
        <w:r>
          <w:rPr>
            <w:color w:val="auto"/>
            <w:highlight w:val="none"/>
          </w:rPr>
          <w:t xml:space="preserve">(Lv &amp; Li, 2021) </w:t>
        </w:r>
      </w:ins>
      <w:ins w:id="1254" w:author="j w x" w:date="2025-02-06T22:13:06Z">
        <w:r>
          <w:rPr>
            <w:rFonts w:hint="eastAsia"/>
            <w:color w:val="auto"/>
            <w:highlight w:val="none"/>
          </w:rPr>
          <w:t>Lv, H., &amp; Li, J. (2021). 1987-2016年跨学科知识流动的规律: 一个新的视角"学科势能". [An lnvestigation of Interdisciplinary Knowledge Flow from 1987 to 2016: A New Perspective of "Disciplinary Potential Energy"]. 图书情报知识[</w:t>
        </w:r>
      </w:ins>
      <w:ins w:id="1255" w:author="j w x" w:date="2025-02-06T22:13:06Z">
        <w:r>
          <w:rPr>
            <w:rFonts w:hint="eastAsia"/>
            <w:i/>
            <w:iCs/>
            <w:color w:val="auto"/>
            <w:highlight w:val="none"/>
          </w:rPr>
          <w:t>Documentation, Information &amp; Knowledge</w:t>
        </w:r>
      </w:ins>
      <w:ins w:id="1256" w:author="j w x" w:date="2025-02-06T22:13:06Z">
        <w:r>
          <w:rPr>
            <w:rFonts w:hint="eastAsia"/>
            <w:color w:val="auto"/>
            <w:highlight w:val="none"/>
          </w:rPr>
          <w:t xml:space="preserve">], 38(4), 125–135. </w:t>
        </w:r>
      </w:ins>
      <w:ins w:id="1257" w:author="j w x" w:date="2025-02-06T22:13:06Z">
        <w:r>
          <w:rPr>
            <w:color w:val="auto"/>
            <w:highlight w:val="none"/>
          </w:rPr>
          <w:fldChar w:fldCharType="begin"/>
        </w:r>
      </w:ins>
      <w:ins w:id="1258" w:author="j w x" w:date="2025-02-06T22:13:06Z">
        <w:r>
          <w:rPr>
            <w:color w:val="auto"/>
            <w:highlight w:val="none"/>
          </w:rPr>
          <w:instrText xml:space="preserve"> HYPERLINK "https://doi.org/10.13366/j.ik.2021.04.125._x0005_" </w:instrText>
        </w:r>
      </w:ins>
      <w:ins w:id="1259" w:author="j w x" w:date="2025-02-06T22:13:06Z">
        <w:r>
          <w:rPr>
            <w:color w:val="auto"/>
            <w:highlight w:val="none"/>
          </w:rPr>
          <w:fldChar w:fldCharType="separate"/>
        </w:r>
      </w:ins>
      <w:ins w:id="1260" w:author="j w x" w:date="2025-02-06T22:13:06Z">
        <w:r>
          <w:rPr>
            <w:rStyle w:val="29"/>
            <w:color w:val="auto"/>
            <w:highlight w:val="none"/>
          </w:rPr>
          <w:t>https://doi.org/10.13366/j.ik.2021.04.125.</w:t>
        </w:r>
      </w:ins>
      <w:ins w:id="1261" w:author="j w x" w:date="2025-02-06T22:13:06Z">
        <w:r>
          <w:rPr>
            <w:color w:val="auto"/>
            <w:highlight w:val="none"/>
          </w:rPr>
          <w:fldChar w:fldCharType="end"/>
        </w:r>
      </w:ins>
      <w:ins w:id="1262" w:author="j w x" w:date="2025-02-06T22:13:06Z">
        <w:r>
          <w:rPr>
            <w:rFonts w:hint="default"/>
            <w:color w:val="auto"/>
            <w:highlight w:val="none"/>
            <w:lang w:val="en-US"/>
          </w:rPr>
          <w:t xml:space="preserve"> </w:t>
        </w:r>
      </w:ins>
      <w:ins w:id="1263" w:author="j w x" w:date="2025-02-06T22:13:06Z">
        <w:r>
          <w:rPr>
            <w:rFonts w:hint="eastAsia"/>
            <w:color w:val="auto"/>
            <w:highlight w:val="none"/>
          </w:rPr>
          <w:t>(in C</w:t>
        </w:r>
      </w:ins>
      <w:ins w:id="1264" w:author="j w x" w:date="2025-02-06T22:13:06Z">
        <w:r>
          <w:rPr>
            <w:rFonts w:hint="eastAsia"/>
            <w:color w:val="auto"/>
          </w:rPr>
          <w:t>hinese)</w:t>
        </w:r>
      </w:ins>
    </w:p>
    <w:p w14:paraId="4D24492C">
      <w:pPr>
        <w:pStyle w:val="97"/>
        <w:spacing w:line="280" w:lineRule="exact"/>
        <w:rPr>
          <w:ins w:id="1265" w:author="j w x" w:date="2025-02-06T22:13:06Z"/>
          <w:color w:val="auto"/>
        </w:rPr>
      </w:pPr>
      <w:ins w:id="1266" w:author="j w x" w:date="2025-02-06T22:13:06Z">
        <w:r>
          <w:rPr>
            <w:color w:val="auto"/>
          </w:rPr>
          <w:t>(MacDonald, 2012) MacDonald,</w:t>
        </w:r>
      </w:ins>
      <w:ins w:id="1267" w:author="j w x" w:date="2025-02-06T22:13:06Z">
        <w:r>
          <w:rPr>
            <w:i/>
            <w:color w:val="auto"/>
          </w:rPr>
          <w:t xml:space="preserve"> </w:t>
        </w:r>
      </w:ins>
      <w:ins w:id="1268" w:author="j w x" w:date="2025-02-06T22:13:06Z">
        <w:r>
          <w:rPr>
            <w:color w:val="auto"/>
          </w:rPr>
          <w:t>G.</w:t>
        </w:r>
      </w:ins>
      <w:ins w:id="1269" w:author="j w x" w:date="2025-02-06T22:13:06Z">
        <w:r>
          <w:rPr>
            <w:i/>
            <w:color w:val="auto"/>
          </w:rPr>
          <w:t xml:space="preserve"> </w:t>
        </w:r>
      </w:ins>
      <w:ins w:id="1270" w:author="j w x" w:date="2025-02-06T22:13:06Z">
        <w:r>
          <w:rPr>
            <w:color w:val="auto"/>
          </w:rPr>
          <w:t>P.</w:t>
        </w:r>
      </w:ins>
      <w:ins w:id="1271" w:author="j w x" w:date="2025-02-06T22:13:06Z">
        <w:r>
          <w:rPr>
            <w:i/>
            <w:color w:val="auto"/>
          </w:rPr>
          <w:t xml:space="preserve"> </w:t>
        </w:r>
      </w:ins>
      <w:ins w:id="1272" w:author="j w x" w:date="2025-02-06T22:13:06Z">
        <w:r>
          <w:rPr>
            <w:color w:val="auto"/>
          </w:rPr>
          <w:t>(2012).</w:t>
        </w:r>
      </w:ins>
      <w:ins w:id="1273" w:author="j w x" w:date="2025-02-06T22:13:06Z">
        <w:r>
          <w:rPr>
            <w:i/>
            <w:color w:val="auto"/>
          </w:rPr>
          <w:t xml:space="preserve"> </w:t>
        </w:r>
      </w:ins>
      <w:ins w:id="1274" w:author="j w x" w:date="2025-02-06T22:13:06Z">
        <w:r>
          <w:rPr>
            <w:color w:val="auto"/>
          </w:rPr>
          <w:t>Theorizing</w:t>
        </w:r>
      </w:ins>
      <w:ins w:id="1275" w:author="j w x" w:date="2025-02-06T22:13:06Z">
        <w:r>
          <w:rPr>
            <w:i/>
            <w:color w:val="auto"/>
          </w:rPr>
          <w:t xml:space="preserve"> </w:t>
        </w:r>
      </w:ins>
      <w:ins w:id="1276" w:author="j w x" w:date="2025-02-06T22:13:06Z">
        <w:r>
          <w:rPr>
            <w:color w:val="auto"/>
          </w:rPr>
          <w:t>university</w:t>
        </w:r>
      </w:ins>
      <w:ins w:id="1277" w:author="j w x" w:date="2025-02-06T22:13:06Z">
        <w:r>
          <w:rPr>
            <w:i/>
            <w:color w:val="auto"/>
          </w:rPr>
          <w:t xml:space="preserve"> </w:t>
        </w:r>
      </w:ins>
      <w:ins w:id="1278" w:author="j w x" w:date="2025-02-06T22:13:06Z">
        <w:r>
          <w:rPr>
            <w:color w:val="auto"/>
          </w:rPr>
          <w:t>identity</w:t>
        </w:r>
      </w:ins>
      <w:ins w:id="1279" w:author="j w x" w:date="2025-02-06T22:13:06Z">
        <w:r>
          <w:rPr>
            <w:i/>
            <w:color w:val="auto"/>
          </w:rPr>
          <w:t xml:space="preserve"> </w:t>
        </w:r>
      </w:ins>
      <w:ins w:id="1280" w:author="j w x" w:date="2025-02-06T22:13:06Z">
        <w:r>
          <w:rPr>
            <w:color w:val="auto"/>
          </w:rPr>
          <w:t>development:</w:t>
        </w:r>
      </w:ins>
      <w:ins w:id="1281" w:author="j w x" w:date="2025-02-06T22:13:06Z">
        <w:r>
          <w:rPr>
            <w:i/>
            <w:color w:val="auto"/>
          </w:rPr>
          <w:t xml:space="preserve"> </w:t>
        </w:r>
      </w:ins>
      <w:ins w:id="1282" w:author="j w x" w:date="2025-02-06T22:13:06Z">
        <w:r>
          <w:rPr>
            <w:color w:val="auto"/>
          </w:rPr>
          <w:t>Multiple</w:t>
        </w:r>
      </w:ins>
      <w:ins w:id="1283" w:author="j w x" w:date="2025-02-06T22:13:06Z">
        <w:r>
          <w:rPr>
            <w:i/>
            <w:color w:val="auto"/>
          </w:rPr>
          <w:t xml:space="preserve"> </w:t>
        </w:r>
      </w:ins>
      <w:ins w:id="1284" w:author="j w x" w:date="2025-02-06T22:13:06Z">
        <w:r>
          <w:rPr>
            <w:color w:val="auto"/>
          </w:rPr>
          <w:t>perspectives</w:t>
        </w:r>
      </w:ins>
      <w:ins w:id="1285" w:author="j w x" w:date="2025-02-06T22:13:06Z">
        <w:r>
          <w:rPr>
            <w:i/>
            <w:color w:val="auto"/>
          </w:rPr>
          <w:t xml:space="preserve"> </w:t>
        </w:r>
      </w:ins>
      <w:ins w:id="1286" w:author="j w x" w:date="2025-02-06T22:13:06Z">
        <w:r>
          <w:rPr>
            <w:color w:val="auto"/>
          </w:rPr>
          <w:t>and</w:t>
        </w:r>
      </w:ins>
      <w:ins w:id="1287" w:author="j w x" w:date="2025-02-06T22:13:06Z">
        <w:r>
          <w:rPr>
            <w:i/>
            <w:color w:val="auto"/>
          </w:rPr>
          <w:t xml:space="preserve"> </w:t>
        </w:r>
      </w:ins>
      <w:ins w:id="1288" w:author="j w x" w:date="2025-02-06T22:13:06Z">
        <w:r>
          <w:rPr>
            <w:color w:val="auto"/>
          </w:rPr>
          <w:t>common</w:t>
        </w:r>
      </w:ins>
      <w:ins w:id="1289" w:author="j w x" w:date="2025-02-06T22:13:06Z">
        <w:r>
          <w:rPr>
            <w:i/>
            <w:color w:val="auto"/>
          </w:rPr>
          <w:t xml:space="preserve"> </w:t>
        </w:r>
      </w:ins>
      <w:ins w:id="1290" w:author="j w x" w:date="2025-02-06T22:13:06Z">
        <w:r>
          <w:rPr>
            <w:color w:val="auto"/>
          </w:rPr>
          <w:t>goals.</w:t>
        </w:r>
      </w:ins>
      <w:ins w:id="1291" w:author="j w x" w:date="2025-02-06T22:13:06Z">
        <w:r>
          <w:rPr>
            <w:i/>
            <w:color w:val="auto"/>
          </w:rPr>
          <w:t xml:space="preserve"> </w:t>
        </w:r>
      </w:ins>
      <w:ins w:id="1292" w:author="j w x" w:date="2025-02-06T22:13:06Z">
        <w:r>
          <w:rPr>
            <w:i/>
            <w:iCs/>
            <w:color w:val="auto"/>
          </w:rPr>
          <w:t>Higher Education</w:t>
        </w:r>
      </w:ins>
      <w:ins w:id="1293" w:author="j w x" w:date="2025-02-06T22:13:06Z">
        <w:r>
          <w:rPr>
            <w:color w:val="auto"/>
          </w:rPr>
          <w:t>,</w:t>
        </w:r>
      </w:ins>
      <w:ins w:id="1294" w:author="j w x" w:date="2025-02-06T22:13:06Z">
        <w:r>
          <w:rPr>
            <w:i/>
            <w:color w:val="auto"/>
          </w:rPr>
          <w:t xml:space="preserve"> </w:t>
        </w:r>
      </w:ins>
      <w:ins w:id="1295" w:author="j w x" w:date="2025-02-06T22:13:06Z">
        <w:r>
          <w:rPr>
            <w:i/>
            <w:iCs/>
            <w:color w:val="auto"/>
          </w:rPr>
          <w:t>65</w:t>
        </w:r>
      </w:ins>
      <w:ins w:id="1296" w:author="j w x" w:date="2025-02-06T22:13:06Z">
        <w:r>
          <w:rPr>
            <w:color w:val="auto"/>
          </w:rPr>
          <w:t>,</w:t>
        </w:r>
      </w:ins>
      <w:ins w:id="1297" w:author="j w x" w:date="2025-02-06T22:13:06Z">
        <w:r>
          <w:rPr>
            <w:i/>
            <w:color w:val="auto"/>
          </w:rPr>
          <w:t xml:space="preserve"> </w:t>
        </w:r>
      </w:ins>
      <w:ins w:id="1298" w:author="j w x" w:date="2025-02-06T22:13:06Z">
        <w:r>
          <w:rPr>
            <w:color w:val="auto"/>
          </w:rPr>
          <w:t>153–166.</w:t>
        </w:r>
      </w:ins>
    </w:p>
    <w:p w14:paraId="7FD36FDF">
      <w:pPr>
        <w:pStyle w:val="97"/>
        <w:spacing w:line="280" w:lineRule="exact"/>
        <w:rPr>
          <w:ins w:id="1299" w:author="j w x" w:date="2025-02-06T22:13:06Z"/>
          <w:color w:val="auto"/>
        </w:rPr>
      </w:pPr>
      <w:ins w:id="1300" w:author="j w x" w:date="2025-02-06T22:13:06Z">
        <w:r>
          <w:rPr>
            <w:color w:val="auto"/>
          </w:rPr>
          <w:t>(Matczak et al., 2022) Matczak,</w:t>
        </w:r>
      </w:ins>
      <w:ins w:id="1301" w:author="j w x" w:date="2025-02-06T22:13:06Z">
        <w:r>
          <w:rPr>
            <w:i/>
            <w:color w:val="auto"/>
          </w:rPr>
          <w:t xml:space="preserve"> </w:t>
        </w:r>
      </w:ins>
      <w:ins w:id="1302" w:author="j w x" w:date="2025-02-06T22:13:06Z">
        <w:r>
          <w:rPr>
            <w:color w:val="auto"/>
          </w:rPr>
          <w:t>A.,</w:t>
        </w:r>
      </w:ins>
      <w:ins w:id="1303" w:author="j w x" w:date="2025-02-06T22:13:06Z">
        <w:r>
          <w:rPr>
            <w:i/>
            <w:color w:val="auto"/>
          </w:rPr>
          <w:t xml:space="preserve"> </w:t>
        </w:r>
      </w:ins>
      <w:ins w:id="1304" w:author="j w x" w:date="2025-02-06T22:13:06Z">
        <w:r>
          <w:rPr>
            <w:color w:val="auto"/>
          </w:rPr>
          <w:t>Akdogan,</w:t>
        </w:r>
      </w:ins>
      <w:ins w:id="1305" w:author="j w x" w:date="2025-02-06T22:13:06Z">
        <w:r>
          <w:rPr>
            <w:i/>
            <w:color w:val="auto"/>
          </w:rPr>
          <w:t xml:space="preserve"> </w:t>
        </w:r>
      </w:ins>
      <w:ins w:id="1306" w:author="j w x" w:date="2025-02-06T22:13:06Z">
        <w:r>
          <w:rPr>
            <w:color w:val="auto"/>
          </w:rPr>
          <w:t>H.,</w:t>
        </w:r>
      </w:ins>
      <w:ins w:id="1307" w:author="j w x" w:date="2025-02-06T22:13:06Z">
        <w:r>
          <w:rPr>
            <w:i/>
            <w:color w:val="auto"/>
          </w:rPr>
          <w:t xml:space="preserve"> </w:t>
        </w:r>
      </w:ins>
      <w:ins w:id="1308" w:author="j w x" w:date="2025-02-06T22:13:06Z">
        <w:r>
          <w:rPr>
            <w:color w:val="auto"/>
          </w:rPr>
          <w:t>&amp;</w:t>
        </w:r>
      </w:ins>
      <w:ins w:id="1309" w:author="j w x" w:date="2025-02-06T22:13:06Z">
        <w:r>
          <w:rPr>
            <w:i/>
            <w:color w:val="auto"/>
          </w:rPr>
          <w:t xml:space="preserve"> </w:t>
        </w:r>
      </w:ins>
      <w:ins w:id="1310" w:author="j w x" w:date="2025-02-06T22:13:06Z">
        <w:r>
          <w:rPr>
            <w:color w:val="auto"/>
          </w:rPr>
          <w:t>Ashmore,</w:t>
        </w:r>
      </w:ins>
      <w:ins w:id="1311" w:author="j w x" w:date="2025-02-06T22:13:06Z">
        <w:r>
          <w:rPr>
            <w:i/>
            <w:color w:val="auto"/>
          </w:rPr>
          <w:t xml:space="preserve"> </w:t>
        </w:r>
      </w:ins>
      <w:ins w:id="1312" w:author="j w x" w:date="2025-02-06T22:13:06Z">
        <w:r>
          <w:rPr>
            <w:color w:val="auto"/>
          </w:rPr>
          <w:t>D.</w:t>
        </w:r>
      </w:ins>
      <w:ins w:id="1313" w:author="j w x" w:date="2025-02-06T22:13:06Z">
        <w:r>
          <w:rPr>
            <w:i/>
            <w:color w:val="auto"/>
          </w:rPr>
          <w:t xml:space="preserve"> </w:t>
        </w:r>
      </w:ins>
      <w:ins w:id="1314" w:author="j w x" w:date="2025-02-06T22:13:06Z">
        <w:r>
          <w:rPr>
            <w:color w:val="auto"/>
          </w:rPr>
          <w:t>(2022).</w:t>
        </w:r>
      </w:ins>
      <w:ins w:id="1315" w:author="j w x" w:date="2025-02-06T22:13:06Z">
        <w:r>
          <w:rPr>
            <w:i/>
            <w:color w:val="auto"/>
          </w:rPr>
          <w:t xml:space="preserve"> </w:t>
        </w:r>
      </w:ins>
      <w:ins w:id="1316" w:author="j w x" w:date="2025-02-06T22:13:06Z">
        <w:r>
          <w:rPr>
            <w:color w:val="auto"/>
          </w:rPr>
          <w:t>The</w:t>
        </w:r>
      </w:ins>
      <w:ins w:id="1317" w:author="j w x" w:date="2025-02-06T22:13:06Z">
        <w:r>
          <w:rPr>
            <w:i/>
            <w:color w:val="auto"/>
          </w:rPr>
          <w:t xml:space="preserve"> </w:t>
        </w:r>
      </w:ins>
      <w:ins w:id="1318" w:author="j w x" w:date="2025-02-06T22:13:06Z">
        <w:r>
          <w:rPr>
            <w:color w:val="auto"/>
          </w:rPr>
          <w:t>paradox</w:t>
        </w:r>
      </w:ins>
      <w:ins w:id="1319" w:author="j w x" w:date="2025-02-06T22:13:06Z">
        <w:r>
          <w:rPr>
            <w:i/>
            <w:color w:val="auto"/>
          </w:rPr>
          <w:t xml:space="preserve"> </w:t>
        </w:r>
      </w:ins>
      <w:ins w:id="1320" w:author="j w x" w:date="2025-02-06T22:13:06Z">
        <w:r>
          <w:rPr>
            <w:color w:val="auto"/>
          </w:rPr>
          <w:t>of</w:t>
        </w:r>
      </w:ins>
      <w:ins w:id="1321" w:author="j w x" w:date="2025-02-06T22:13:06Z">
        <w:r>
          <w:rPr>
            <w:i/>
            <w:color w:val="auto"/>
          </w:rPr>
          <w:t xml:space="preserve"> </w:t>
        </w:r>
      </w:ins>
      <w:ins w:id="1322" w:author="j w x" w:date="2025-02-06T22:13:06Z">
        <w:r>
          <w:rPr>
            <w:color w:val="auto"/>
          </w:rPr>
          <w:t>technology</w:t>
        </w:r>
      </w:ins>
      <w:ins w:id="1323" w:author="j w x" w:date="2025-02-06T22:13:06Z">
        <w:r>
          <w:rPr>
            <w:i/>
            <w:color w:val="auto"/>
          </w:rPr>
          <w:t xml:space="preserve"> </w:t>
        </w:r>
      </w:ins>
      <w:ins w:id="1324" w:author="j w x" w:date="2025-02-06T22:13:06Z">
        <w:r>
          <w:rPr>
            <w:color w:val="auto"/>
          </w:rPr>
          <w:t>in</w:t>
        </w:r>
      </w:ins>
      <w:ins w:id="1325" w:author="j w x" w:date="2025-02-06T22:13:06Z">
        <w:r>
          <w:rPr>
            <w:i/>
            <w:color w:val="auto"/>
          </w:rPr>
          <w:t xml:space="preserve"> </w:t>
        </w:r>
      </w:ins>
      <w:ins w:id="1326" w:author="j w x" w:date="2025-02-06T22:13:06Z">
        <w:r>
          <w:rPr>
            <w:color w:val="auto"/>
          </w:rPr>
          <w:t>online</w:t>
        </w:r>
      </w:ins>
      <w:ins w:id="1327" w:author="j w x" w:date="2025-02-06T22:13:06Z">
        <w:r>
          <w:rPr>
            <w:i/>
            <w:color w:val="auto"/>
          </w:rPr>
          <w:t xml:space="preserve"> </w:t>
        </w:r>
      </w:ins>
      <w:ins w:id="1328" w:author="j w x" w:date="2025-02-06T22:13:06Z">
        <w:r>
          <w:rPr>
            <w:color w:val="auto"/>
          </w:rPr>
          <w:t>education</w:t>
        </w:r>
      </w:ins>
      <w:ins w:id="1329" w:author="j w x" w:date="2025-02-06T22:13:06Z">
        <w:r>
          <w:rPr>
            <w:i/>
            <w:color w:val="auto"/>
          </w:rPr>
          <w:t xml:space="preserve"> </w:t>
        </w:r>
      </w:ins>
      <w:ins w:id="1330" w:author="j w x" w:date="2025-02-06T22:13:06Z">
        <w:r>
          <w:rPr>
            <w:color w:val="auto"/>
          </w:rPr>
          <w:t>during</w:t>
        </w:r>
      </w:ins>
      <w:ins w:id="1331" w:author="j w x" w:date="2025-02-06T22:13:06Z">
        <w:r>
          <w:rPr>
            <w:i/>
            <w:color w:val="auto"/>
          </w:rPr>
          <w:t xml:space="preserve"> </w:t>
        </w:r>
      </w:ins>
      <w:ins w:id="1332" w:author="j w x" w:date="2025-02-06T22:13:06Z">
        <w:r>
          <w:rPr>
            <w:color w:val="auto"/>
          </w:rPr>
          <w:t>the</w:t>
        </w:r>
      </w:ins>
      <w:ins w:id="1333" w:author="j w x" w:date="2025-02-06T22:13:06Z">
        <w:r>
          <w:rPr>
            <w:i/>
            <w:color w:val="auto"/>
          </w:rPr>
          <w:t xml:space="preserve"> </w:t>
        </w:r>
      </w:ins>
      <w:ins w:id="1334" w:author="j w x" w:date="2025-02-06T22:13:06Z">
        <w:r>
          <w:rPr>
            <w:color w:val="auto"/>
          </w:rPr>
          <w:t>COVID-19</w:t>
        </w:r>
      </w:ins>
      <w:ins w:id="1335" w:author="j w x" w:date="2025-02-06T22:13:06Z">
        <w:r>
          <w:rPr>
            <w:i/>
            <w:color w:val="auto"/>
          </w:rPr>
          <w:t xml:space="preserve"> </w:t>
        </w:r>
      </w:ins>
      <w:ins w:id="1336" w:author="j w x" w:date="2025-02-06T22:13:06Z">
        <w:r>
          <w:rPr>
            <w:color w:val="auto"/>
          </w:rPr>
          <w:t>pandemic:</w:t>
        </w:r>
      </w:ins>
      <w:ins w:id="1337" w:author="j w x" w:date="2025-02-06T22:13:06Z">
        <w:r>
          <w:rPr>
            <w:i/>
            <w:color w:val="auto"/>
          </w:rPr>
          <w:t xml:space="preserve"> </w:t>
        </w:r>
      </w:ins>
      <w:ins w:id="1338" w:author="j w x" w:date="2025-02-06T22:13:06Z">
        <w:r>
          <w:rPr>
            <w:color w:val="auto"/>
          </w:rPr>
          <w:t>The</w:t>
        </w:r>
      </w:ins>
      <w:ins w:id="1339" w:author="j w x" w:date="2025-02-06T22:13:06Z">
        <w:r>
          <w:rPr>
            <w:i/>
            <w:color w:val="auto"/>
          </w:rPr>
          <w:t xml:space="preserve"> </w:t>
        </w:r>
      </w:ins>
      <w:ins w:id="1340" w:author="j w x" w:date="2025-02-06T22:13:06Z">
        <w:r>
          <w:rPr>
            <w:color w:val="auto"/>
          </w:rPr>
          <w:t>experiences</w:t>
        </w:r>
      </w:ins>
      <w:ins w:id="1341" w:author="j w x" w:date="2025-02-06T22:13:06Z">
        <w:r>
          <w:rPr>
            <w:i/>
            <w:color w:val="auto"/>
          </w:rPr>
          <w:t xml:space="preserve"> </w:t>
        </w:r>
      </w:ins>
      <w:ins w:id="1342" w:author="j w x" w:date="2025-02-06T22:13:06Z">
        <w:r>
          <w:rPr>
            <w:color w:val="auto"/>
          </w:rPr>
          <w:t>of</w:t>
        </w:r>
      </w:ins>
      <w:ins w:id="1343" w:author="j w x" w:date="2025-02-06T22:13:06Z">
        <w:r>
          <w:rPr>
            <w:i/>
            <w:color w:val="auto"/>
          </w:rPr>
          <w:t xml:space="preserve"> </w:t>
        </w:r>
      </w:ins>
      <w:ins w:id="1344" w:author="j w x" w:date="2025-02-06T22:13:06Z">
        <w:r>
          <w:rPr>
            <w:color w:val="auto"/>
          </w:rPr>
          <w:t>safety</w:t>
        </w:r>
      </w:ins>
      <w:ins w:id="1345" w:author="j w x" w:date="2025-02-06T22:13:06Z">
        <w:r>
          <w:rPr>
            <w:i/>
            <w:color w:val="auto"/>
          </w:rPr>
          <w:t xml:space="preserve"> </w:t>
        </w:r>
      </w:ins>
      <w:ins w:id="1346" w:author="j w x" w:date="2025-02-06T22:13:06Z">
        <w:r>
          <w:rPr>
            <w:color w:val="auto"/>
          </w:rPr>
          <w:t>and</w:t>
        </w:r>
      </w:ins>
      <w:ins w:id="1347" w:author="j w x" w:date="2025-02-06T22:13:06Z">
        <w:r>
          <w:rPr>
            <w:i/>
            <w:color w:val="auto"/>
          </w:rPr>
          <w:t xml:space="preserve"> </w:t>
        </w:r>
      </w:ins>
      <w:ins w:id="1348" w:author="j w x" w:date="2025-02-06T22:13:06Z">
        <w:r>
          <w:rPr>
            <w:color w:val="auto"/>
          </w:rPr>
          <w:t>security</w:t>
        </w:r>
      </w:ins>
      <w:ins w:id="1349" w:author="j w x" w:date="2025-02-06T22:13:06Z">
        <w:r>
          <w:rPr>
            <w:i/>
            <w:color w:val="auto"/>
          </w:rPr>
          <w:t xml:space="preserve"> </w:t>
        </w:r>
      </w:ins>
      <w:ins w:id="1350" w:author="j w x" w:date="2025-02-06T22:13:06Z">
        <w:r>
          <w:rPr>
            <w:color w:val="auto"/>
          </w:rPr>
          <w:t>students</w:t>
        </w:r>
      </w:ins>
      <w:ins w:id="1351" w:author="j w x" w:date="2025-02-06T22:13:06Z">
        <w:r>
          <w:rPr>
            <w:i/>
            <w:color w:val="auto"/>
          </w:rPr>
          <w:t xml:space="preserve"> </w:t>
        </w:r>
      </w:ins>
      <w:ins w:id="1352" w:author="j w x" w:date="2025-02-06T22:13:06Z">
        <w:r>
          <w:rPr>
            <w:color w:val="auto"/>
          </w:rPr>
          <w:t>in</w:t>
        </w:r>
      </w:ins>
      <w:ins w:id="1353" w:author="j w x" w:date="2025-02-06T22:13:06Z">
        <w:r>
          <w:rPr>
            <w:i/>
            <w:color w:val="auto"/>
          </w:rPr>
          <w:t xml:space="preserve"> </w:t>
        </w:r>
      </w:ins>
      <w:ins w:id="1354" w:author="j w x" w:date="2025-02-06T22:13:06Z">
        <w:r>
          <w:rPr>
            <w:color w:val="auto"/>
          </w:rPr>
          <w:t>a</w:t>
        </w:r>
      </w:ins>
      <w:ins w:id="1355" w:author="j w x" w:date="2025-02-06T22:13:06Z">
        <w:r>
          <w:rPr>
            <w:i/>
            <w:color w:val="auto"/>
          </w:rPr>
          <w:t xml:space="preserve"> </w:t>
        </w:r>
      </w:ins>
      <w:ins w:id="1356" w:author="j w x" w:date="2025-02-06T22:13:06Z">
        <w:r>
          <w:rPr>
            <w:color w:val="auto"/>
          </w:rPr>
          <w:t>Dutch</w:t>
        </w:r>
      </w:ins>
      <w:ins w:id="1357" w:author="j w x" w:date="2025-02-06T22:13:06Z">
        <w:r>
          <w:rPr>
            <w:i/>
            <w:color w:val="auto"/>
          </w:rPr>
          <w:t xml:space="preserve"> </w:t>
        </w:r>
      </w:ins>
      <w:ins w:id="1358" w:author="j w x" w:date="2025-02-06T22:13:06Z">
        <w:r>
          <w:rPr>
            <w:color w:val="auto"/>
          </w:rPr>
          <w:t>university.</w:t>
        </w:r>
      </w:ins>
      <w:ins w:id="1359" w:author="j w x" w:date="2025-02-06T22:13:06Z">
        <w:r>
          <w:rPr>
            <w:i/>
            <w:color w:val="auto"/>
          </w:rPr>
          <w:t xml:space="preserve"> </w:t>
        </w:r>
      </w:ins>
      <w:ins w:id="1360" w:author="j w x" w:date="2025-02-06T22:13:06Z">
        <w:r>
          <w:rPr>
            <w:i/>
            <w:iCs/>
            <w:color w:val="auto"/>
          </w:rPr>
          <w:t>Higher Education</w:t>
        </w:r>
      </w:ins>
      <w:ins w:id="1361" w:author="j w x" w:date="2025-02-06T22:13:06Z">
        <w:r>
          <w:rPr>
            <w:color w:val="auto"/>
          </w:rPr>
          <w:t>,</w:t>
        </w:r>
      </w:ins>
      <w:ins w:id="1362" w:author="j w x" w:date="2025-02-06T22:13:06Z">
        <w:r>
          <w:rPr>
            <w:i/>
            <w:color w:val="auto"/>
          </w:rPr>
          <w:t xml:space="preserve"> </w:t>
        </w:r>
      </w:ins>
      <w:ins w:id="1363" w:author="j w x" w:date="2025-02-06T22:13:06Z">
        <w:r>
          <w:rPr>
            <w:i/>
            <w:iCs/>
            <w:color w:val="auto"/>
          </w:rPr>
          <w:t>86</w:t>
        </w:r>
      </w:ins>
      <w:ins w:id="1364" w:author="j w x" w:date="2025-02-06T22:13:06Z">
        <w:r>
          <w:rPr>
            <w:color w:val="auto"/>
          </w:rPr>
          <w:t>,</w:t>
        </w:r>
      </w:ins>
      <w:ins w:id="1365" w:author="j w x" w:date="2025-02-06T22:13:06Z">
        <w:r>
          <w:rPr>
            <w:i/>
            <w:color w:val="auto"/>
          </w:rPr>
          <w:t xml:space="preserve"> </w:t>
        </w:r>
      </w:ins>
      <w:ins w:id="1366" w:author="j w x" w:date="2025-02-06T22:13:06Z">
        <w:r>
          <w:rPr>
            <w:color w:val="auto"/>
          </w:rPr>
          <w:t>1269–1292.</w:t>
        </w:r>
      </w:ins>
      <w:ins w:id="1367" w:author="j w x" w:date="2025-02-06T22:13:06Z">
        <w:r>
          <w:rPr>
            <w:i/>
            <w:color w:val="auto"/>
          </w:rPr>
          <w:t xml:space="preserve"> </w:t>
        </w:r>
      </w:ins>
      <w:ins w:id="1368" w:author="j w x" w:date="2025-02-06T22:13:06Z">
        <w:r>
          <w:rPr>
            <w:color w:val="auto"/>
          </w:rPr>
          <w:t>https://doi.org/10.1007/s10734-022-00971-0.</w:t>
        </w:r>
      </w:ins>
    </w:p>
    <w:p w14:paraId="78AB50E8">
      <w:pPr>
        <w:pStyle w:val="97"/>
        <w:spacing w:line="280" w:lineRule="exact"/>
        <w:rPr>
          <w:ins w:id="1369" w:author="j w x" w:date="2025-02-06T22:13:06Z"/>
          <w:color w:val="auto"/>
        </w:rPr>
      </w:pPr>
      <w:ins w:id="1370" w:author="j w x" w:date="2025-02-06T22:13:06Z">
        <w:r>
          <w:rPr>
            <w:color w:val="auto"/>
          </w:rPr>
          <w:t>(Menon &amp; Suresh, 2022) Menon,</w:t>
        </w:r>
      </w:ins>
      <w:ins w:id="1371" w:author="j w x" w:date="2025-02-06T22:13:06Z">
        <w:r>
          <w:rPr>
            <w:i/>
            <w:color w:val="auto"/>
          </w:rPr>
          <w:t xml:space="preserve"> </w:t>
        </w:r>
      </w:ins>
      <w:ins w:id="1372" w:author="j w x" w:date="2025-02-06T22:13:06Z">
        <w:r>
          <w:rPr>
            <w:color w:val="auto"/>
          </w:rPr>
          <w:t>S.,</w:t>
        </w:r>
      </w:ins>
      <w:ins w:id="1373" w:author="j w x" w:date="2025-02-06T22:13:06Z">
        <w:r>
          <w:rPr>
            <w:i/>
            <w:color w:val="auto"/>
          </w:rPr>
          <w:t xml:space="preserve"> </w:t>
        </w:r>
      </w:ins>
      <w:ins w:id="1374" w:author="j w x" w:date="2025-02-06T22:13:06Z">
        <w:r>
          <w:rPr>
            <w:color w:val="auto"/>
          </w:rPr>
          <w:t>&amp;</w:t>
        </w:r>
      </w:ins>
      <w:ins w:id="1375" w:author="j w x" w:date="2025-02-06T22:13:06Z">
        <w:r>
          <w:rPr>
            <w:i/>
            <w:color w:val="auto"/>
          </w:rPr>
          <w:t xml:space="preserve"> </w:t>
        </w:r>
      </w:ins>
      <w:ins w:id="1376" w:author="j w x" w:date="2025-02-06T22:13:06Z">
        <w:r>
          <w:rPr>
            <w:color w:val="auto"/>
          </w:rPr>
          <w:t>Suresh,</w:t>
        </w:r>
      </w:ins>
      <w:ins w:id="1377" w:author="j w x" w:date="2025-02-06T22:13:06Z">
        <w:r>
          <w:rPr>
            <w:i/>
            <w:color w:val="auto"/>
          </w:rPr>
          <w:t xml:space="preserve"> </w:t>
        </w:r>
      </w:ins>
      <w:ins w:id="1378" w:author="j w x" w:date="2025-02-06T22:13:06Z">
        <w:r>
          <w:rPr>
            <w:color w:val="auto"/>
          </w:rPr>
          <w:t>M.</w:t>
        </w:r>
      </w:ins>
      <w:ins w:id="1379" w:author="j w x" w:date="2025-02-06T22:13:06Z">
        <w:r>
          <w:rPr>
            <w:i/>
            <w:color w:val="auto"/>
          </w:rPr>
          <w:t xml:space="preserve"> </w:t>
        </w:r>
      </w:ins>
      <w:ins w:id="1380" w:author="j w x" w:date="2025-02-06T22:13:06Z">
        <w:r>
          <w:rPr>
            <w:color w:val="auto"/>
          </w:rPr>
          <w:t>(2022).</w:t>
        </w:r>
      </w:ins>
      <w:ins w:id="1381" w:author="j w x" w:date="2025-02-06T22:13:06Z">
        <w:r>
          <w:rPr>
            <w:i/>
            <w:color w:val="auto"/>
          </w:rPr>
          <w:t xml:space="preserve"> </w:t>
        </w:r>
      </w:ins>
      <w:ins w:id="1382" w:author="j w x" w:date="2025-02-06T22:13:06Z">
        <w:r>
          <w:rPr>
            <w:color w:val="auto"/>
          </w:rPr>
          <w:t>Development</w:t>
        </w:r>
      </w:ins>
      <w:ins w:id="1383" w:author="j w x" w:date="2025-02-06T22:13:06Z">
        <w:r>
          <w:rPr>
            <w:i/>
            <w:color w:val="auto"/>
          </w:rPr>
          <w:t xml:space="preserve"> </w:t>
        </w:r>
      </w:ins>
      <w:ins w:id="1384" w:author="j w x" w:date="2025-02-06T22:13:06Z">
        <w:r>
          <w:rPr>
            <w:color w:val="auto"/>
          </w:rPr>
          <w:t>of</w:t>
        </w:r>
      </w:ins>
      <w:ins w:id="1385" w:author="j w x" w:date="2025-02-06T22:13:06Z">
        <w:r>
          <w:rPr>
            <w:i/>
            <w:color w:val="auto"/>
          </w:rPr>
          <w:t xml:space="preserve"> </w:t>
        </w:r>
      </w:ins>
      <w:ins w:id="1386" w:author="j w x" w:date="2025-02-06T22:13:06Z">
        <w:r>
          <w:rPr>
            <w:color w:val="auto"/>
          </w:rPr>
          <w:t>assessment</w:t>
        </w:r>
      </w:ins>
      <w:ins w:id="1387" w:author="j w x" w:date="2025-02-06T22:13:06Z">
        <w:r>
          <w:rPr>
            <w:i/>
            <w:color w:val="auto"/>
          </w:rPr>
          <w:t xml:space="preserve"> </w:t>
        </w:r>
      </w:ins>
      <w:ins w:id="1388" w:author="j w x" w:date="2025-02-06T22:13:06Z">
        <w:r>
          <w:rPr>
            <w:color w:val="auto"/>
          </w:rPr>
          <w:t>framework</w:t>
        </w:r>
      </w:ins>
      <w:ins w:id="1389" w:author="j w x" w:date="2025-02-06T22:13:06Z">
        <w:r>
          <w:rPr>
            <w:i/>
            <w:color w:val="auto"/>
          </w:rPr>
          <w:t xml:space="preserve"> </w:t>
        </w:r>
      </w:ins>
      <w:ins w:id="1390" w:author="j w x" w:date="2025-02-06T22:13:06Z">
        <w:r>
          <w:rPr>
            <w:color w:val="auto"/>
          </w:rPr>
          <w:t>for</w:t>
        </w:r>
      </w:ins>
      <w:ins w:id="1391" w:author="j w x" w:date="2025-02-06T22:13:06Z">
        <w:r>
          <w:rPr>
            <w:i/>
            <w:color w:val="auto"/>
          </w:rPr>
          <w:t xml:space="preserve"> </w:t>
        </w:r>
      </w:ins>
      <w:ins w:id="1392" w:author="j w x" w:date="2025-02-06T22:13:06Z">
        <w:r>
          <w:rPr>
            <w:color w:val="auto"/>
          </w:rPr>
          <w:t>environmental</w:t>
        </w:r>
      </w:ins>
      <w:ins w:id="1393" w:author="j w x" w:date="2025-02-06T22:13:06Z">
        <w:r>
          <w:rPr>
            <w:i/>
            <w:color w:val="auto"/>
          </w:rPr>
          <w:t xml:space="preserve"> </w:t>
        </w:r>
      </w:ins>
      <w:ins w:id="1394" w:author="j w x" w:date="2025-02-06T22:13:06Z">
        <w:r>
          <w:rPr>
            <w:color w:val="auto"/>
          </w:rPr>
          <w:t>sustainability</w:t>
        </w:r>
      </w:ins>
      <w:ins w:id="1395" w:author="j w x" w:date="2025-02-06T22:13:06Z">
        <w:r>
          <w:rPr>
            <w:i/>
            <w:color w:val="auto"/>
          </w:rPr>
          <w:t xml:space="preserve"> </w:t>
        </w:r>
      </w:ins>
      <w:ins w:id="1396" w:author="j w x" w:date="2025-02-06T22:13:06Z">
        <w:r>
          <w:rPr>
            <w:color w:val="auto"/>
          </w:rPr>
          <w:t>in</w:t>
        </w:r>
      </w:ins>
      <w:ins w:id="1397" w:author="j w x" w:date="2025-02-06T22:13:06Z">
        <w:r>
          <w:rPr>
            <w:i/>
            <w:color w:val="auto"/>
          </w:rPr>
          <w:t xml:space="preserve"> </w:t>
        </w:r>
      </w:ins>
      <w:ins w:id="1398" w:author="j w x" w:date="2025-02-06T22:13:06Z">
        <w:r>
          <w:rPr>
            <w:color w:val="auto"/>
          </w:rPr>
          <w:t>higher</w:t>
        </w:r>
      </w:ins>
      <w:ins w:id="1399" w:author="j w x" w:date="2025-02-06T22:13:06Z">
        <w:r>
          <w:rPr>
            <w:i/>
            <w:color w:val="auto"/>
          </w:rPr>
          <w:t xml:space="preserve"> </w:t>
        </w:r>
      </w:ins>
      <w:ins w:id="1400" w:author="j w x" w:date="2025-02-06T22:13:06Z">
        <w:r>
          <w:rPr>
            <w:color w:val="auto"/>
          </w:rPr>
          <w:t>education</w:t>
        </w:r>
      </w:ins>
      <w:ins w:id="1401" w:author="j w x" w:date="2025-02-06T22:13:06Z">
        <w:r>
          <w:rPr>
            <w:i/>
            <w:color w:val="auto"/>
          </w:rPr>
          <w:t xml:space="preserve"> </w:t>
        </w:r>
      </w:ins>
      <w:ins w:id="1402" w:author="j w x" w:date="2025-02-06T22:13:06Z">
        <w:r>
          <w:rPr>
            <w:color w:val="auto"/>
          </w:rPr>
          <w:t>institutions.</w:t>
        </w:r>
      </w:ins>
      <w:ins w:id="1403" w:author="j w x" w:date="2025-02-06T22:13:06Z">
        <w:r>
          <w:rPr>
            <w:i/>
            <w:color w:val="auto"/>
          </w:rPr>
          <w:t xml:space="preserve"> </w:t>
        </w:r>
      </w:ins>
      <w:ins w:id="1404" w:author="j w x" w:date="2025-02-06T22:13:06Z">
        <w:r>
          <w:rPr>
            <w:i/>
            <w:iCs/>
            <w:color w:val="auto"/>
          </w:rPr>
          <w:t>International Journal of Sustainability in Higher Education</w:t>
        </w:r>
      </w:ins>
      <w:ins w:id="1405" w:author="j w x" w:date="2025-02-06T22:13:06Z">
        <w:r>
          <w:rPr>
            <w:color w:val="auto"/>
          </w:rPr>
          <w:t>,</w:t>
        </w:r>
      </w:ins>
      <w:ins w:id="1406" w:author="j w x" w:date="2025-02-06T22:13:06Z">
        <w:r>
          <w:rPr>
            <w:i/>
            <w:color w:val="auto"/>
          </w:rPr>
          <w:t xml:space="preserve"> </w:t>
        </w:r>
      </w:ins>
      <w:ins w:id="1407" w:author="j w x" w:date="2025-02-06T22:13:06Z">
        <w:r>
          <w:rPr>
            <w:i/>
            <w:iCs/>
            <w:color w:val="auto"/>
          </w:rPr>
          <w:t>23</w:t>
        </w:r>
      </w:ins>
      <w:ins w:id="1408" w:author="j w x" w:date="2025-02-06T22:13:06Z">
        <w:r>
          <w:rPr>
            <w:color w:val="auto"/>
          </w:rPr>
          <w:t>(7),</w:t>
        </w:r>
      </w:ins>
      <w:ins w:id="1409" w:author="j w x" w:date="2025-02-06T22:13:06Z">
        <w:r>
          <w:rPr>
            <w:i/>
            <w:color w:val="auto"/>
          </w:rPr>
          <w:t xml:space="preserve"> </w:t>
        </w:r>
      </w:ins>
      <w:ins w:id="1410" w:author="j w x" w:date="2025-02-06T22:13:06Z">
        <w:r>
          <w:rPr>
            <w:color w:val="auto"/>
          </w:rPr>
          <w:t>1445–1468.</w:t>
        </w:r>
      </w:ins>
      <w:ins w:id="1411" w:author="j w x" w:date="2025-02-06T22:13:06Z">
        <w:r>
          <w:rPr>
            <w:i/>
            <w:color w:val="auto"/>
          </w:rPr>
          <w:t xml:space="preserve"> </w:t>
        </w:r>
      </w:ins>
      <w:ins w:id="1412" w:author="j w x" w:date="2025-02-06T22:13:06Z">
        <w:r>
          <w:rPr>
            <w:color w:val="auto"/>
          </w:rPr>
          <w:t>https://doi.org/10.1108/IJSHE-07-2021-0310.</w:t>
        </w:r>
      </w:ins>
    </w:p>
    <w:p w14:paraId="6576A4C4">
      <w:pPr>
        <w:pStyle w:val="97"/>
        <w:spacing w:line="280" w:lineRule="exact"/>
        <w:rPr>
          <w:ins w:id="1413" w:author="j w x" w:date="2025-02-06T22:13:06Z"/>
          <w:rFonts w:hint="default"/>
          <w:color w:val="auto"/>
          <w:lang w:val="en-US"/>
        </w:rPr>
      </w:pPr>
      <w:ins w:id="1414" w:author="j w x" w:date="2025-02-06T22:13:06Z">
        <w:r>
          <w:rPr>
            <w:color w:val="auto"/>
          </w:rPr>
          <w:t>(Mishall et al., 2022) Mishall,</w:t>
        </w:r>
      </w:ins>
      <w:ins w:id="1415" w:author="j w x" w:date="2025-02-06T22:13:06Z">
        <w:r>
          <w:rPr>
            <w:i/>
            <w:color w:val="auto"/>
          </w:rPr>
          <w:t xml:space="preserve"> </w:t>
        </w:r>
      </w:ins>
      <w:ins w:id="1416" w:author="j w x" w:date="2025-02-06T22:13:06Z">
        <w:r>
          <w:rPr>
            <w:color w:val="auto"/>
          </w:rPr>
          <w:t>P.</w:t>
        </w:r>
      </w:ins>
      <w:ins w:id="1417" w:author="j w x" w:date="2025-02-06T22:13:06Z">
        <w:r>
          <w:rPr>
            <w:i/>
            <w:color w:val="auto"/>
          </w:rPr>
          <w:t xml:space="preserve"> </w:t>
        </w:r>
      </w:ins>
      <w:ins w:id="1418" w:author="j w x" w:date="2025-02-06T22:13:06Z">
        <w:r>
          <w:rPr>
            <w:color w:val="auto"/>
          </w:rPr>
          <w:t>L.,</w:t>
        </w:r>
      </w:ins>
      <w:ins w:id="1419" w:author="j w x" w:date="2025-02-06T22:13:06Z">
        <w:r>
          <w:rPr>
            <w:i/>
            <w:color w:val="auto"/>
          </w:rPr>
          <w:t xml:space="preserve"> </w:t>
        </w:r>
      </w:ins>
      <w:ins w:id="1420" w:author="j w x" w:date="2025-02-06T22:13:06Z">
        <w:r>
          <w:rPr>
            <w:color w:val="auto"/>
          </w:rPr>
          <w:t>Meguid,</w:t>
        </w:r>
      </w:ins>
      <w:ins w:id="1421" w:author="j w x" w:date="2025-02-06T22:13:06Z">
        <w:r>
          <w:rPr>
            <w:i/>
            <w:color w:val="auto"/>
          </w:rPr>
          <w:t xml:space="preserve"> </w:t>
        </w:r>
      </w:ins>
      <w:ins w:id="1422" w:author="j w x" w:date="2025-02-06T22:13:06Z">
        <w:r>
          <w:rPr>
            <w:color w:val="auto"/>
          </w:rPr>
          <w:t>E.</w:t>
        </w:r>
      </w:ins>
      <w:ins w:id="1423" w:author="j w x" w:date="2025-02-06T22:13:06Z">
        <w:r>
          <w:rPr>
            <w:i/>
            <w:color w:val="auto"/>
          </w:rPr>
          <w:t xml:space="preserve"> </w:t>
        </w:r>
      </w:ins>
      <w:ins w:id="1424" w:author="j w x" w:date="2025-02-06T22:13:06Z">
        <w:r>
          <w:rPr>
            <w:color w:val="auto"/>
          </w:rPr>
          <w:t>A.,</w:t>
        </w:r>
      </w:ins>
      <w:ins w:id="1425" w:author="j w x" w:date="2025-02-06T22:13:06Z">
        <w:r>
          <w:rPr>
            <w:i/>
            <w:color w:val="auto"/>
          </w:rPr>
          <w:t xml:space="preserve"> </w:t>
        </w:r>
      </w:ins>
      <w:ins w:id="1426" w:author="j w x" w:date="2025-02-06T22:13:06Z">
        <w:r>
          <w:rPr>
            <w:color w:val="auto"/>
          </w:rPr>
          <w:t>Khalil,</w:t>
        </w:r>
      </w:ins>
      <w:ins w:id="1427" w:author="j w x" w:date="2025-02-06T22:13:06Z">
        <w:r>
          <w:rPr>
            <w:i/>
            <w:color w:val="auto"/>
          </w:rPr>
          <w:t xml:space="preserve"> </w:t>
        </w:r>
      </w:ins>
      <w:ins w:id="1428" w:author="j w x" w:date="2025-02-06T22:13:06Z">
        <w:r>
          <w:rPr>
            <w:color w:val="auto"/>
          </w:rPr>
          <w:t>M.</w:t>
        </w:r>
      </w:ins>
      <w:ins w:id="1429" w:author="j w x" w:date="2025-02-06T22:13:06Z">
        <w:r>
          <w:rPr>
            <w:i/>
            <w:color w:val="auto"/>
          </w:rPr>
          <w:t xml:space="preserve"> </w:t>
        </w:r>
      </w:ins>
      <w:ins w:id="1430" w:author="j w x" w:date="2025-02-06T22:13:06Z">
        <w:r>
          <w:rPr>
            <w:color w:val="auto"/>
          </w:rPr>
          <w:t>K.,</w:t>
        </w:r>
      </w:ins>
      <w:ins w:id="1431" w:author="j w x" w:date="2025-02-06T22:13:06Z">
        <w:r>
          <w:rPr>
            <w:i/>
            <w:color w:val="auto"/>
          </w:rPr>
          <w:t xml:space="preserve"> </w:t>
        </w:r>
      </w:ins>
      <w:ins w:id="1432" w:author="j w x" w:date="2025-02-06T22:13:06Z">
        <w:r>
          <w:rPr>
            <w:color w:val="auto"/>
          </w:rPr>
          <w:t>&amp;</w:t>
        </w:r>
      </w:ins>
      <w:ins w:id="1433" w:author="j w x" w:date="2025-02-06T22:13:06Z">
        <w:r>
          <w:rPr>
            <w:i/>
            <w:color w:val="auto"/>
          </w:rPr>
          <w:t xml:space="preserve"> </w:t>
        </w:r>
      </w:ins>
      <w:ins w:id="1434" w:author="j w x" w:date="2025-02-06T22:13:06Z">
        <w:r>
          <w:rPr>
            <w:color w:val="auto"/>
          </w:rPr>
          <w:t>Lee,</w:t>
        </w:r>
      </w:ins>
      <w:ins w:id="1435" w:author="j w x" w:date="2025-02-06T22:13:06Z">
        <w:r>
          <w:rPr>
            <w:i/>
            <w:color w:val="auto"/>
          </w:rPr>
          <w:t xml:space="preserve"> </w:t>
        </w:r>
      </w:ins>
      <w:ins w:id="1436" w:author="j w x" w:date="2025-02-06T22:13:06Z">
        <w:r>
          <w:rPr>
            <w:color w:val="auto"/>
          </w:rPr>
          <w:t>L.</w:t>
        </w:r>
      </w:ins>
      <w:ins w:id="1437" w:author="j w x" w:date="2025-02-06T22:13:06Z">
        <w:r>
          <w:rPr>
            <w:i/>
            <w:color w:val="auto"/>
          </w:rPr>
          <w:t xml:space="preserve"> </w:t>
        </w:r>
      </w:ins>
      <w:ins w:id="1438" w:author="j w x" w:date="2025-02-06T22:13:06Z">
        <w:r>
          <w:rPr>
            <w:color w:val="auto"/>
          </w:rPr>
          <w:t>M.</w:t>
        </w:r>
      </w:ins>
      <w:ins w:id="1439" w:author="j w x" w:date="2025-02-06T22:13:06Z">
        <w:r>
          <w:rPr>
            <w:i/>
            <w:color w:val="auto"/>
          </w:rPr>
          <w:t xml:space="preserve"> </w:t>
        </w:r>
      </w:ins>
      <w:ins w:id="1440" w:author="j w x" w:date="2025-02-06T22:13:06Z">
        <w:r>
          <w:rPr>
            <w:color w:val="auto"/>
          </w:rPr>
          <w:t>(2022).</w:t>
        </w:r>
      </w:ins>
      <w:ins w:id="1441" w:author="j w x" w:date="2025-02-06T22:13:06Z">
        <w:r>
          <w:rPr>
            <w:i/>
            <w:color w:val="auto"/>
          </w:rPr>
          <w:t xml:space="preserve"> </w:t>
        </w:r>
      </w:ins>
      <w:ins w:id="1442" w:author="j w x" w:date="2025-02-06T22:13:06Z">
        <w:r>
          <w:rPr>
            <w:color w:val="auto"/>
          </w:rPr>
          <w:t>Transition</w:t>
        </w:r>
      </w:ins>
      <w:ins w:id="1443" w:author="j w x" w:date="2025-02-06T22:13:06Z">
        <w:r>
          <w:rPr>
            <w:i/>
            <w:color w:val="auto"/>
          </w:rPr>
          <w:t xml:space="preserve"> </w:t>
        </w:r>
      </w:ins>
      <w:ins w:id="1444" w:author="j w x" w:date="2025-02-06T22:13:06Z">
        <w:r>
          <w:rPr>
            <w:color w:val="auto"/>
          </w:rPr>
          <w:t>to</w:t>
        </w:r>
      </w:ins>
      <w:ins w:id="1445" w:author="j w x" w:date="2025-02-06T22:13:06Z">
        <w:r>
          <w:rPr>
            <w:i/>
            <w:color w:val="auto"/>
          </w:rPr>
          <w:t xml:space="preserve"> </w:t>
        </w:r>
      </w:ins>
      <w:ins w:id="1446" w:author="j w x" w:date="2025-02-06T22:13:06Z">
        <w:r>
          <w:rPr>
            <w:color w:val="auto"/>
          </w:rPr>
          <w:t>effective</w:t>
        </w:r>
      </w:ins>
      <w:ins w:id="1447" w:author="j w x" w:date="2025-02-06T22:13:06Z">
        <w:r>
          <w:rPr>
            <w:i/>
            <w:color w:val="auto"/>
          </w:rPr>
          <w:t xml:space="preserve"> </w:t>
        </w:r>
      </w:ins>
      <w:ins w:id="1448" w:author="j w x" w:date="2025-02-06T22:13:06Z">
        <w:r>
          <w:rPr>
            <w:color w:val="auto"/>
          </w:rPr>
          <w:t>online</w:t>
        </w:r>
      </w:ins>
      <w:ins w:id="1449" w:author="j w x" w:date="2025-02-06T22:13:06Z">
        <w:r>
          <w:rPr>
            <w:i/>
            <w:color w:val="auto"/>
          </w:rPr>
          <w:t xml:space="preserve"> </w:t>
        </w:r>
      </w:ins>
      <w:ins w:id="1450" w:author="j w x" w:date="2025-02-06T22:13:06Z">
        <w:r>
          <w:rPr>
            <w:color w:val="auto"/>
          </w:rPr>
          <w:t>anatomical</w:t>
        </w:r>
      </w:ins>
      <w:ins w:id="1451" w:author="j w x" w:date="2025-02-06T22:13:06Z">
        <w:r>
          <w:rPr>
            <w:i/>
            <w:color w:val="auto"/>
          </w:rPr>
          <w:t xml:space="preserve"> </w:t>
        </w:r>
      </w:ins>
      <w:ins w:id="1452" w:author="j w x" w:date="2025-02-06T22:13:06Z">
        <w:r>
          <w:rPr>
            <w:color w:val="auto"/>
          </w:rPr>
          <w:t>sciences</w:t>
        </w:r>
      </w:ins>
      <w:ins w:id="1453" w:author="j w x" w:date="2025-02-06T22:13:06Z">
        <w:r>
          <w:rPr>
            <w:i/>
            <w:color w:val="auto"/>
          </w:rPr>
          <w:t xml:space="preserve"> </w:t>
        </w:r>
      </w:ins>
      <w:ins w:id="1454" w:author="j w x" w:date="2025-02-06T22:13:06Z">
        <w:r>
          <w:rPr>
            <w:color w:val="auto"/>
          </w:rPr>
          <w:t>teaching</w:t>
        </w:r>
      </w:ins>
      <w:ins w:id="1455" w:author="j w x" w:date="2025-02-06T22:13:06Z">
        <w:r>
          <w:rPr>
            <w:i/>
            <w:color w:val="auto"/>
          </w:rPr>
          <w:t xml:space="preserve"> </w:t>
        </w:r>
      </w:ins>
      <w:ins w:id="1456" w:author="j w x" w:date="2025-02-06T22:13:06Z">
        <w:r>
          <w:rPr>
            <w:color w:val="auto"/>
          </w:rPr>
          <w:t>and</w:t>
        </w:r>
      </w:ins>
      <w:ins w:id="1457" w:author="j w x" w:date="2025-02-06T22:13:06Z">
        <w:r>
          <w:rPr>
            <w:i/>
            <w:color w:val="auto"/>
          </w:rPr>
          <w:t xml:space="preserve"> </w:t>
        </w:r>
      </w:ins>
      <w:ins w:id="1458" w:author="j w x" w:date="2025-02-06T22:13:06Z">
        <w:r>
          <w:rPr>
            <w:color w:val="auto"/>
          </w:rPr>
          <w:t>assessments</w:t>
        </w:r>
      </w:ins>
      <w:ins w:id="1459" w:author="j w x" w:date="2025-02-06T22:13:06Z">
        <w:r>
          <w:rPr>
            <w:i/>
            <w:color w:val="auto"/>
          </w:rPr>
          <w:t xml:space="preserve"> </w:t>
        </w:r>
      </w:ins>
      <w:ins w:id="1460" w:author="j w x" w:date="2025-02-06T22:13:06Z">
        <w:r>
          <w:rPr>
            <w:color w:val="auto"/>
          </w:rPr>
          <w:t>in</w:t>
        </w:r>
      </w:ins>
      <w:ins w:id="1461" w:author="j w x" w:date="2025-02-06T22:13:06Z">
        <w:r>
          <w:rPr>
            <w:i/>
            <w:color w:val="auto"/>
          </w:rPr>
          <w:t xml:space="preserve"> </w:t>
        </w:r>
      </w:ins>
      <w:ins w:id="1462" w:author="j w x" w:date="2025-02-06T22:13:06Z">
        <w:r>
          <w:rPr>
            <w:color w:val="auto"/>
          </w:rPr>
          <w:t>the</w:t>
        </w:r>
      </w:ins>
      <w:ins w:id="1463" w:author="j w x" w:date="2025-02-06T22:13:06Z">
        <w:r>
          <w:rPr>
            <w:i/>
            <w:color w:val="auto"/>
          </w:rPr>
          <w:t xml:space="preserve"> </w:t>
        </w:r>
      </w:ins>
      <w:ins w:id="1464" w:author="j w x" w:date="2025-02-06T22:13:06Z">
        <w:r>
          <w:rPr>
            <w:color w:val="auto"/>
          </w:rPr>
          <w:t>pandemic</w:t>
        </w:r>
      </w:ins>
      <w:ins w:id="1465" w:author="j w x" w:date="2025-02-06T22:13:06Z">
        <w:r>
          <w:rPr>
            <w:i/>
            <w:color w:val="auto"/>
          </w:rPr>
          <w:t xml:space="preserve"> </w:t>
        </w:r>
      </w:ins>
      <w:ins w:id="1466" w:author="j w x" w:date="2025-02-06T22:13:06Z">
        <w:r>
          <w:rPr>
            <w:color w:val="auto"/>
          </w:rPr>
          <w:t>era</w:t>
        </w:r>
      </w:ins>
      <w:ins w:id="1467" w:author="j w x" w:date="2025-02-06T22:13:06Z">
        <w:r>
          <w:rPr>
            <w:i/>
            <w:color w:val="auto"/>
          </w:rPr>
          <w:t xml:space="preserve"> </w:t>
        </w:r>
      </w:ins>
      <w:ins w:id="1468" w:author="j w x" w:date="2025-02-06T22:13:06Z">
        <w:r>
          <w:rPr>
            <w:color w:val="auto"/>
          </w:rPr>
          <w:t>of</w:t>
        </w:r>
      </w:ins>
      <w:ins w:id="1469" w:author="j w x" w:date="2025-02-06T22:13:06Z">
        <w:r>
          <w:rPr>
            <w:i/>
            <w:color w:val="auto"/>
          </w:rPr>
          <w:t xml:space="preserve"> </w:t>
        </w:r>
      </w:ins>
      <w:ins w:id="1470" w:author="j w x" w:date="2025-02-06T22:13:06Z">
        <w:r>
          <w:rPr>
            <w:color w:val="auto"/>
          </w:rPr>
          <w:t>COVID-19</w:t>
        </w:r>
      </w:ins>
      <w:ins w:id="1471" w:author="j w x" w:date="2025-02-06T22:13:06Z">
        <w:r>
          <w:rPr>
            <w:i/>
            <w:color w:val="auto"/>
          </w:rPr>
          <w:t xml:space="preserve"> </w:t>
        </w:r>
      </w:ins>
      <w:ins w:id="1472" w:author="j w x" w:date="2025-02-06T22:13:06Z">
        <w:r>
          <w:rPr>
            <w:color w:val="auto"/>
          </w:rPr>
          <w:t>should</w:t>
        </w:r>
      </w:ins>
      <w:ins w:id="1473" w:author="j w x" w:date="2025-02-06T22:13:06Z">
        <w:r>
          <w:rPr>
            <w:i/>
            <w:color w:val="auto"/>
          </w:rPr>
          <w:t xml:space="preserve"> </w:t>
        </w:r>
      </w:ins>
      <w:ins w:id="1474" w:author="j w x" w:date="2025-02-06T22:13:06Z">
        <w:r>
          <w:rPr>
            <w:color w:val="auto"/>
          </w:rPr>
          <w:t>be</w:t>
        </w:r>
      </w:ins>
      <w:ins w:id="1475" w:author="j w x" w:date="2025-02-06T22:13:06Z">
        <w:r>
          <w:rPr>
            <w:i/>
            <w:color w:val="auto"/>
          </w:rPr>
          <w:t xml:space="preserve"> </w:t>
        </w:r>
      </w:ins>
      <w:ins w:id="1476" w:author="j w x" w:date="2025-02-06T22:13:06Z">
        <w:r>
          <w:rPr>
            <w:color w:val="auto"/>
          </w:rPr>
          <w:t>evidence-based.</w:t>
        </w:r>
      </w:ins>
      <w:ins w:id="1477" w:author="j w x" w:date="2025-02-06T22:13:06Z">
        <w:r>
          <w:rPr>
            <w:i/>
            <w:color w:val="auto"/>
          </w:rPr>
          <w:t xml:space="preserve"> </w:t>
        </w:r>
      </w:ins>
      <w:ins w:id="1478" w:author="j w x" w:date="2025-02-06T22:13:06Z">
        <w:r>
          <w:rPr>
            <w:i/>
            <w:iCs/>
            <w:color w:val="auto"/>
          </w:rPr>
          <w:t>Medical Science Educator</w:t>
        </w:r>
      </w:ins>
      <w:ins w:id="1479" w:author="j w x" w:date="2025-02-06T22:13:06Z">
        <w:r>
          <w:rPr>
            <w:color w:val="auto"/>
          </w:rPr>
          <w:t>,</w:t>
        </w:r>
      </w:ins>
      <w:ins w:id="1480" w:author="j w x" w:date="2025-02-06T22:13:06Z">
        <w:r>
          <w:rPr>
            <w:i/>
            <w:color w:val="auto"/>
          </w:rPr>
          <w:t xml:space="preserve"> </w:t>
        </w:r>
      </w:ins>
      <w:ins w:id="1481" w:author="j w x" w:date="2025-02-06T22:13:06Z">
        <w:r>
          <w:rPr>
            <w:i/>
            <w:iCs/>
            <w:color w:val="auto"/>
          </w:rPr>
          <w:t>32</w:t>
        </w:r>
      </w:ins>
      <w:ins w:id="1482" w:author="j w x" w:date="2025-02-06T22:13:06Z">
        <w:r>
          <w:rPr>
            <w:color w:val="auto"/>
          </w:rPr>
          <w:t>,</w:t>
        </w:r>
      </w:ins>
      <w:ins w:id="1483" w:author="j w x" w:date="2025-02-06T22:13:06Z">
        <w:r>
          <w:rPr>
            <w:i/>
            <w:color w:val="auto"/>
          </w:rPr>
          <w:t xml:space="preserve"> </w:t>
        </w:r>
      </w:ins>
      <w:ins w:id="1484" w:author="j w x" w:date="2025-02-06T22:13:06Z">
        <w:r>
          <w:rPr>
            <w:color w:val="auto"/>
          </w:rPr>
          <w:t>247–254.</w:t>
        </w:r>
      </w:ins>
      <w:ins w:id="1485" w:author="j w x" w:date="2025-02-07T00:09:19Z">
        <w:r>
          <w:rPr>
            <w:rFonts w:hint="default"/>
            <w:color w:val="auto"/>
            <w:lang w:val="en-US"/>
          </w:rPr>
          <w:t xml:space="preserve"> </w:t>
        </w:r>
      </w:ins>
      <w:ins w:id="1486" w:author="j w x" w:date="2025-02-07T00:09:23Z">
        <w:r>
          <w:rPr>
            <w:rFonts w:hint="default"/>
            <w:color w:val="auto"/>
            <w:lang w:val="en-US"/>
          </w:rPr>
          <w:t>https://doi.org/10.1007/s40670-021-01435-3</w:t>
        </w:r>
      </w:ins>
      <w:ins w:id="1487" w:author="j w x" w:date="2025-02-07T00:09:24Z">
        <w:r>
          <w:rPr>
            <w:rFonts w:hint="default"/>
            <w:color w:val="auto"/>
            <w:lang w:val="en-US"/>
          </w:rPr>
          <w:t>.</w:t>
        </w:r>
      </w:ins>
    </w:p>
    <w:p w14:paraId="1EED6D6A">
      <w:pPr>
        <w:pStyle w:val="97"/>
        <w:spacing w:line="280" w:lineRule="exact"/>
        <w:rPr>
          <w:ins w:id="1488" w:author="j w x" w:date="2025-02-06T22:13:06Z"/>
          <w:color w:val="auto"/>
        </w:rPr>
      </w:pPr>
      <w:ins w:id="1489" w:author="j w x" w:date="2025-02-06T22:13:06Z">
        <w:r>
          <w:rPr>
            <w:color w:val="auto"/>
          </w:rPr>
          <w:t>(Mitchell, 1995) Mitchell,</w:t>
        </w:r>
      </w:ins>
      <w:ins w:id="1490" w:author="j w x" w:date="2025-02-06T22:13:06Z">
        <w:r>
          <w:rPr>
            <w:i/>
            <w:color w:val="auto"/>
          </w:rPr>
          <w:t xml:space="preserve"> </w:t>
        </w:r>
      </w:ins>
      <w:ins w:id="1491" w:author="j w x" w:date="2025-02-06T22:13:06Z">
        <w:r>
          <w:rPr>
            <w:color w:val="auto"/>
          </w:rPr>
          <w:t>W.</w:t>
        </w:r>
      </w:ins>
      <w:ins w:id="1492" w:author="j w x" w:date="2025-02-06T22:13:06Z">
        <w:r>
          <w:rPr>
            <w:i/>
            <w:color w:val="auto"/>
          </w:rPr>
          <w:t xml:space="preserve"> </w:t>
        </w:r>
      </w:ins>
      <w:ins w:id="1493" w:author="j w x" w:date="2025-02-06T22:13:06Z">
        <w:r>
          <w:rPr>
            <w:color w:val="auto"/>
          </w:rPr>
          <w:t>J.</w:t>
        </w:r>
      </w:ins>
      <w:ins w:id="1494" w:author="j w x" w:date="2025-02-06T22:13:06Z">
        <w:r>
          <w:rPr>
            <w:i/>
            <w:color w:val="auto"/>
          </w:rPr>
          <w:t xml:space="preserve"> </w:t>
        </w:r>
      </w:ins>
      <w:ins w:id="1495" w:author="j w x" w:date="2025-02-06T22:13:06Z">
        <w:r>
          <w:rPr>
            <w:color w:val="auto"/>
          </w:rPr>
          <w:t>T.</w:t>
        </w:r>
      </w:ins>
      <w:ins w:id="1496" w:author="j w x" w:date="2025-02-06T22:13:06Z">
        <w:r>
          <w:rPr>
            <w:i/>
            <w:color w:val="auto"/>
          </w:rPr>
          <w:t xml:space="preserve"> </w:t>
        </w:r>
      </w:ins>
      <w:ins w:id="1497" w:author="j w x" w:date="2025-02-06T22:13:06Z">
        <w:r>
          <w:rPr>
            <w:color w:val="auto"/>
          </w:rPr>
          <w:t>(1995).</w:t>
        </w:r>
      </w:ins>
      <w:ins w:id="1498" w:author="j w x" w:date="2025-02-06T22:13:06Z">
        <w:r>
          <w:rPr>
            <w:i/>
            <w:color w:val="auto"/>
          </w:rPr>
          <w:t xml:space="preserve"> </w:t>
        </w:r>
      </w:ins>
      <w:ins w:id="1499" w:author="j w x" w:date="2025-02-06T22:13:06Z">
        <w:r>
          <w:rPr>
            <w:color w:val="auto"/>
          </w:rPr>
          <w:t>Interdisciplinarity</w:t>
        </w:r>
      </w:ins>
      <w:ins w:id="1500" w:author="j w x" w:date="2025-02-06T22:13:06Z">
        <w:r>
          <w:rPr>
            <w:i/>
            <w:color w:val="auto"/>
          </w:rPr>
          <w:t xml:space="preserve"> </w:t>
        </w:r>
      </w:ins>
      <w:ins w:id="1501" w:author="j w x" w:date="2025-02-06T22:13:06Z">
        <w:r>
          <w:rPr>
            <w:color w:val="auto"/>
          </w:rPr>
          <w:t>and</w:t>
        </w:r>
      </w:ins>
      <w:ins w:id="1502" w:author="j w x" w:date="2025-02-06T22:13:06Z">
        <w:r>
          <w:rPr>
            <w:i/>
            <w:color w:val="auto"/>
          </w:rPr>
          <w:t xml:space="preserve"> </w:t>
        </w:r>
      </w:ins>
      <w:ins w:id="1503" w:author="j w x" w:date="2025-02-06T22:13:06Z">
        <w:r>
          <w:rPr>
            <w:color w:val="auto"/>
          </w:rPr>
          <w:t>Visual</w:t>
        </w:r>
      </w:ins>
      <w:ins w:id="1504" w:author="j w x" w:date="2025-02-06T22:13:06Z">
        <w:r>
          <w:rPr>
            <w:i/>
            <w:color w:val="auto"/>
          </w:rPr>
          <w:t xml:space="preserve"> </w:t>
        </w:r>
      </w:ins>
      <w:ins w:id="1505" w:author="j w x" w:date="2025-02-06T22:13:06Z">
        <w:r>
          <w:rPr>
            <w:color w:val="auto"/>
          </w:rPr>
          <w:t>Culture.</w:t>
        </w:r>
      </w:ins>
      <w:ins w:id="1506" w:author="j w x" w:date="2025-02-06T22:13:06Z">
        <w:r>
          <w:rPr>
            <w:i/>
            <w:color w:val="auto"/>
          </w:rPr>
          <w:t xml:space="preserve"> </w:t>
        </w:r>
      </w:ins>
      <w:ins w:id="1507" w:author="j w x" w:date="2025-02-06T22:13:06Z">
        <w:r>
          <w:rPr>
            <w:i/>
            <w:iCs/>
            <w:color w:val="auto"/>
          </w:rPr>
          <w:t>The Art Bulletin</w:t>
        </w:r>
      </w:ins>
      <w:ins w:id="1508" w:author="j w x" w:date="2025-02-06T22:13:06Z">
        <w:r>
          <w:rPr>
            <w:color w:val="auto"/>
          </w:rPr>
          <w:t>,</w:t>
        </w:r>
      </w:ins>
      <w:ins w:id="1509" w:author="j w x" w:date="2025-02-06T22:13:06Z">
        <w:r>
          <w:rPr>
            <w:i/>
            <w:iCs/>
            <w:color w:val="auto"/>
            <w:highlight w:val="none"/>
          </w:rPr>
          <w:t xml:space="preserve"> 77</w:t>
        </w:r>
      </w:ins>
      <w:ins w:id="1510" w:author="j w x" w:date="2025-02-06T22:13:06Z">
        <w:r>
          <w:rPr>
            <w:color w:val="auto"/>
            <w:highlight w:val="none"/>
          </w:rPr>
          <w:t>(4),</w:t>
        </w:r>
      </w:ins>
      <w:ins w:id="1511" w:author="j w x" w:date="2025-02-06T22:13:06Z">
        <w:r>
          <w:rPr>
            <w:i/>
            <w:color w:val="auto"/>
            <w:highlight w:val="none"/>
          </w:rPr>
          <w:t xml:space="preserve"> </w:t>
        </w:r>
      </w:ins>
      <w:ins w:id="1512" w:author="j w x" w:date="2025-02-06T22:13:06Z">
        <w:r>
          <w:rPr>
            <w:color w:val="auto"/>
            <w:highlight w:val="none"/>
          </w:rPr>
          <w:t>540–</w:t>
        </w:r>
      </w:ins>
      <w:ins w:id="1513" w:author="j w x" w:date="2025-02-06T22:13:06Z">
        <w:r>
          <w:rPr>
            <w:color w:val="auto"/>
          </w:rPr>
          <w:t>544.</w:t>
        </w:r>
      </w:ins>
    </w:p>
    <w:p w14:paraId="2D07C18A">
      <w:pPr>
        <w:pStyle w:val="97"/>
        <w:spacing w:line="280" w:lineRule="exact"/>
        <w:rPr>
          <w:ins w:id="1514" w:author="j w x" w:date="2025-02-06T22:13:06Z"/>
          <w:color w:val="auto"/>
        </w:rPr>
      </w:pPr>
      <w:ins w:id="1515" w:author="j w x" w:date="2025-02-06T22:13:06Z">
        <w:r>
          <w:rPr>
            <w:color w:val="auto"/>
          </w:rPr>
          <w:t xml:space="preserve">(Park &amp; Kang, 2009) </w:t>
        </w:r>
      </w:ins>
      <w:ins w:id="1516" w:author="j w x" w:date="2025-02-06T22:13:06Z">
        <w:r>
          <w:rPr>
            <w:rFonts w:hint="eastAsia"/>
            <w:color w:val="auto"/>
          </w:rPr>
          <w:t>Park,</w:t>
        </w:r>
      </w:ins>
      <w:ins w:id="1517" w:author="j w x" w:date="2025-02-06T22:13:06Z">
        <w:r>
          <w:rPr>
            <w:rFonts w:hint="eastAsia"/>
            <w:i/>
            <w:color w:val="auto"/>
          </w:rPr>
          <w:t xml:space="preserve"> </w:t>
        </w:r>
      </w:ins>
      <w:ins w:id="1518" w:author="j w x" w:date="2025-02-06T22:13:06Z">
        <w:r>
          <w:rPr>
            <w:rFonts w:hint="eastAsia"/>
            <w:color w:val="auto"/>
          </w:rPr>
          <w:t>H.</w:t>
        </w:r>
      </w:ins>
      <w:ins w:id="1519" w:author="j w x" w:date="2025-02-06T22:13:06Z">
        <w:r>
          <w:rPr>
            <w:rFonts w:hint="eastAsia"/>
            <w:i/>
            <w:color w:val="auto"/>
          </w:rPr>
          <w:t xml:space="preserve"> </w:t>
        </w:r>
      </w:ins>
      <w:ins w:id="1520" w:author="j w x" w:date="2025-02-06T22:13:06Z">
        <w:r>
          <w:rPr>
            <w:rFonts w:hint="eastAsia"/>
            <w:color w:val="auto"/>
          </w:rPr>
          <w:t>W.,</w:t>
        </w:r>
      </w:ins>
      <w:ins w:id="1521" w:author="j w x" w:date="2025-02-06T22:13:06Z">
        <w:r>
          <w:rPr>
            <w:rFonts w:hint="eastAsia"/>
            <w:i/>
            <w:color w:val="auto"/>
          </w:rPr>
          <w:t xml:space="preserve"> </w:t>
        </w:r>
      </w:ins>
      <w:ins w:id="1522" w:author="j w x" w:date="2025-02-06T22:13:06Z">
        <w:r>
          <w:rPr>
            <w:rFonts w:hint="eastAsia"/>
            <w:color w:val="auto"/>
          </w:rPr>
          <w:t>&amp;</w:t>
        </w:r>
      </w:ins>
      <w:ins w:id="1523" w:author="j w x" w:date="2025-02-06T22:13:06Z">
        <w:r>
          <w:rPr>
            <w:i/>
            <w:color w:val="auto"/>
          </w:rPr>
          <w:t xml:space="preserve"> </w:t>
        </w:r>
      </w:ins>
      <w:ins w:id="1524" w:author="j w x" w:date="2025-02-06T22:13:06Z">
        <w:r>
          <w:rPr>
            <w:rFonts w:hint="eastAsia"/>
            <w:color w:val="auto"/>
          </w:rPr>
          <w:t>Kang,</w:t>
        </w:r>
      </w:ins>
      <w:ins w:id="1525" w:author="j w x" w:date="2025-02-06T22:13:06Z">
        <w:r>
          <w:rPr>
            <w:rFonts w:hint="eastAsia"/>
            <w:i/>
            <w:color w:val="auto"/>
          </w:rPr>
          <w:t xml:space="preserve"> </w:t>
        </w:r>
      </w:ins>
      <w:ins w:id="1526" w:author="j w x" w:date="2025-02-06T22:13:06Z">
        <w:r>
          <w:rPr>
            <w:rFonts w:hint="eastAsia"/>
            <w:color w:val="auto"/>
          </w:rPr>
          <w:t>J.</w:t>
        </w:r>
      </w:ins>
      <w:ins w:id="1527" w:author="j w x" w:date="2025-02-06T22:13:06Z">
        <w:r>
          <w:rPr>
            <w:rFonts w:hint="eastAsia"/>
            <w:i/>
            <w:color w:val="auto"/>
          </w:rPr>
          <w:t xml:space="preserve"> </w:t>
        </w:r>
      </w:ins>
      <w:ins w:id="1528" w:author="j w x" w:date="2025-02-06T22:13:06Z">
        <w:r>
          <w:rPr>
            <w:rFonts w:hint="eastAsia"/>
            <w:color w:val="auto"/>
          </w:rPr>
          <w:t>(2009).</w:t>
        </w:r>
      </w:ins>
      <w:ins w:id="1529" w:author="j w x" w:date="2025-02-06T22:13:06Z">
        <w:r>
          <w:rPr>
            <w:rFonts w:hint="eastAsia"/>
            <w:i/>
            <w:color w:val="auto"/>
          </w:rPr>
          <w:t xml:space="preserve"> </w:t>
        </w:r>
      </w:ins>
      <w:ins w:id="1530" w:author="j w x" w:date="2025-02-06T22:13:06Z">
        <w:r>
          <w:rPr>
            <w:rFonts w:hint="eastAsia"/>
            <w:color w:val="auto"/>
          </w:rPr>
          <w:t>Patterns</w:t>
        </w:r>
      </w:ins>
      <w:ins w:id="1531" w:author="j w x" w:date="2025-02-06T22:13:06Z">
        <w:r>
          <w:rPr>
            <w:rFonts w:hint="eastAsia"/>
            <w:i/>
            <w:color w:val="auto"/>
          </w:rPr>
          <w:t xml:space="preserve"> </w:t>
        </w:r>
      </w:ins>
      <w:ins w:id="1532" w:author="j w x" w:date="2025-02-06T22:13:06Z">
        <w:r>
          <w:rPr>
            <w:rFonts w:hint="eastAsia"/>
            <w:color w:val="auto"/>
          </w:rPr>
          <w:t>of</w:t>
        </w:r>
      </w:ins>
      <w:ins w:id="1533" w:author="j w x" w:date="2025-02-06T22:13:06Z">
        <w:r>
          <w:rPr>
            <w:rFonts w:hint="eastAsia"/>
            <w:i/>
            <w:color w:val="auto"/>
          </w:rPr>
          <w:t xml:space="preserve"> </w:t>
        </w:r>
      </w:ins>
      <w:ins w:id="1534" w:author="j w x" w:date="2025-02-06T22:13:06Z">
        <w:r>
          <w:rPr>
            <w:rFonts w:hint="eastAsia"/>
            <w:color w:val="auto"/>
          </w:rPr>
          <w:t>scientific</w:t>
        </w:r>
      </w:ins>
      <w:ins w:id="1535" w:author="j w x" w:date="2025-02-06T22:13:06Z">
        <w:r>
          <w:rPr>
            <w:rFonts w:hint="eastAsia"/>
            <w:i/>
            <w:color w:val="auto"/>
          </w:rPr>
          <w:t xml:space="preserve"> </w:t>
        </w:r>
      </w:ins>
      <w:ins w:id="1536" w:author="j w x" w:date="2025-02-06T22:13:06Z">
        <w:r>
          <w:rPr>
            <w:rFonts w:hint="eastAsia"/>
            <w:color w:val="auto"/>
          </w:rPr>
          <w:t>and</w:t>
        </w:r>
      </w:ins>
      <w:ins w:id="1537" w:author="j w x" w:date="2025-02-06T22:13:06Z">
        <w:r>
          <w:rPr>
            <w:rFonts w:hint="eastAsia"/>
            <w:i/>
            <w:color w:val="auto"/>
          </w:rPr>
          <w:t xml:space="preserve"> </w:t>
        </w:r>
      </w:ins>
      <w:ins w:id="1538" w:author="j w x" w:date="2025-02-06T22:13:06Z">
        <w:r>
          <w:rPr>
            <w:rFonts w:hint="eastAsia"/>
            <w:color w:val="auto"/>
          </w:rPr>
          <w:t>technological</w:t>
        </w:r>
      </w:ins>
      <w:ins w:id="1539" w:author="j w x" w:date="2025-02-06T22:13:06Z">
        <w:r>
          <w:rPr>
            <w:rFonts w:hint="eastAsia"/>
            <w:i/>
            <w:color w:val="auto"/>
          </w:rPr>
          <w:t xml:space="preserve"> </w:t>
        </w:r>
      </w:ins>
      <w:ins w:id="1540" w:author="j w x" w:date="2025-02-06T22:13:06Z">
        <w:r>
          <w:rPr>
            <w:rFonts w:hint="eastAsia"/>
            <w:color w:val="auto"/>
          </w:rPr>
          <w:t>knowledge</w:t>
        </w:r>
      </w:ins>
      <w:ins w:id="1541" w:author="j w x" w:date="2025-02-06T22:13:06Z">
        <w:r>
          <w:rPr>
            <w:rFonts w:hint="eastAsia"/>
            <w:i/>
            <w:color w:val="auto"/>
          </w:rPr>
          <w:t xml:space="preserve"> </w:t>
        </w:r>
      </w:ins>
      <w:ins w:id="1542" w:author="j w x" w:date="2025-02-06T22:13:06Z">
        <w:r>
          <w:rPr>
            <w:rFonts w:hint="eastAsia"/>
            <w:color w:val="auto"/>
          </w:rPr>
          <w:t>flows</w:t>
        </w:r>
      </w:ins>
      <w:ins w:id="1543" w:author="j w x" w:date="2025-02-06T22:13:06Z">
        <w:r>
          <w:rPr>
            <w:rFonts w:hint="eastAsia"/>
            <w:i/>
            <w:color w:val="auto"/>
          </w:rPr>
          <w:t xml:space="preserve"> </w:t>
        </w:r>
      </w:ins>
      <w:ins w:id="1544" w:author="j w x" w:date="2025-02-06T22:13:06Z">
        <w:r>
          <w:rPr>
            <w:rFonts w:hint="eastAsia"/>
            <w:color w:val="auto"/>
          </w:rPr>
          <w:t>based</w:t>
        </w:r>
      </w:ins>
      <w:ins w:id="1545" w:author="j w x" w:date="2025-02-06T22:13:06Z">
        <w:r>
          <w:rPr>
            <w:rFonts w:hint="eastAsia"/>
            <w:i/>
            <w:color w:val="auto"/>
          </w:rPr>
          <w:t xml:space="preserve"> </w:t>
        </w:r>
      </w:ins>
      <w:ins w:id="1546" w:author="j w x" w:date="2025-02-06T22:13:06Z">
        <w:r>
          <w:rPr>
            <w:rFonts w:hint="eastAsia"/>
            <w:color w:val="auto"/>
          </w:rPr>
          <w:t>on</w:t>
        </w:r>
      </w:ins>
      <w:ins w:id="1547" w:author="j w x" w:date="2025-02-06T22:13:06Z">
        <w:r>
          <w:rPr>
            <w:rFonts w:hint="eastAsia"/>
            <w:i/>
            <w:color w:val="auto"/>
          </w:rPr>
          <w:t xml:space="preserve"> </w:t>
        </w:r>
      </w:ins>
      <w:ins w:id="1548" w:author="j w x" w:date="2025-02-06T22:13:06Z">
        <w:r>
          <w:rPr>
            <w:rFonts w:hint="eastAsia"/>
            <w:color w:val="auto"/>
          </w:rPr>
          <w:t>scientific</w:t>
        </w:r>
      </w:ins>
      <w:ins w:id="1549" w:author="j w x" w:date="2025-02-06T22:13:06Z">
        <w:r>
          <w:rPr>
            <w:rFonts w:hint="eastAsia"/>
            <w:i/>
            <w:color w:val="auto"/>
          </w:rPr>
          <w:t xml:space="preserve"> </w:t>
        </w:r>
      </w:ins>
      <w:ins w:id="1550" w:author="j w x" w:date="2025-02-06T22:13:06Z">
        <w:r>
          <w:rPr>
            <w:rFonts w:hint="eastAsia"/>
            <w:color w:val="auto"/>
          </w:rPr>
          <w:t>papers</w:t>
        </w:r>
      </w:ins>
      <w:ins w:id="1551" w:author="j w x" w:date="2025-02-06T22:13:06Z">
        <w:r>
          <w:rPr>
            <w:rFonts w:hint="eastAsia"/>
            <w:i/>
            <w:color w:val="auto"/>
          </w:rPr>
          <w:t xml:space="preserve"> </w:t>
        </w:r>
      </w:ins>
      <w:ins w:id="1552" w:author="j w x" w:date="2025-02-06T22:13:06Z">
        <w:r>
          <w:rPr>
            <w:rFonts w:hint="eastAsia"/>
            <w:color w:val="auto"/>
          </w:rPr>
          <w:t>and</w:t>
        </w:r>
      </w:ins>
      <w:ins w:id="1553" w:author="j w x" w:date="2025-02-06T22:13:06Z">
        <w:r>
          <w:rPr>
            <w:rFonts w:hint="eastAsia"/>
            <w:i/>
            <w:color w:val="auto"/>
          </w:rPr>
          <w:t xml:space="preserve"> </w:t>
        </w:r>
      </w:ins>
      <w:ins w:id="1554" w:author="j w x" w:date="2025-02-06T22:13:06Z">
        <w:r>
          <w:rPr>
            <w:rFonts w:hint="eastAsia"/>
            <w:color w:val="auto"/>
          </w:rPr>
          <w:t>patents.</w:t>
        </w:r>
      </w:ins>
      <w:ins w:id="1555" w:author="j w x" w:date="2025-02-06T22:13:06Z">
        <w:r>
          <w:rPr>
            <w:rFonts w:hint="eastAsia"/>
            <w:i/>
            <w:color w:val="auto"/>
          </w:rPr>
          <w:t xml:space="preserve"> </w:t>
        </w:r>
      </w:ins>
      <w:ins w:id="1556" w:author="j w x" w:date="2025-02-06T22:13:06Z">
        <w:r>
          <w:rPr>
            <w:rFonts w:hint="eastAsia"/>
            <w:i/>
            <w:iCs/>
            <w:color w:val="auto"/>
          </w:rPr>
          <w:t>Scientometrics</w:t>
        </w:r>
      </w:ins>
      <w:ins w:id="1557" w:author="j w x" w:date="2025-02-06T22:13:06Z">
        <w:r>
          <w:rPr>
            <w:rFonts w:hint="eastAsia"/>
            <w:color w:val="auto"/>
          </w:rPr>
          <w:t>,</w:t>
        </w:r>
      </w:ins>
      <w:ins w:id="1558" w:author="j w x" w:date="2025-02-06T22:13:06Z">
        <w:r>
          <w:rPr>
            <w:rFonts w:hint="eastAsia"/>
            <w:i/>
            <w:iCs/>
            <w:color w:val="auto"/>
          </w:rPr>
          <w:t xml:space="preserve"> 81</w:t>
        </w:r>
      </w:ins>
      <w:ins w:id="1559" w:author="j w x" w:date="2025-02-06T22:13:06Z">
        <w:r>
          <w:rPr>
            <w:rFonts w:hint="eastAsia"/>
            <w:color w:val="auto"/>
          </w:rPr>
          <w:t>(3),</w:t>
        </w:r>
      </w:ins>
      <w:ins w:id="1560" w:author="j w x" w:date="2025-02-06T22:13:06Z">
        <w:r>
          <w:rPr>
            <w:rFonts w:hint="eastAsia"/>
            <w:i/>
            <w:color w:val="auto"/>
          </w:rPr>
          <w:t xml:space="preserve"> </w:t>
        </w:r>
      </w:ins>
      <w:ins w:id="1561" w:author="j w x" w:date="2025-02-06T22:13:06Z">
        <w:r>
          <w:rPr>
            <w:rFonts w:hint="eastAsia"/>
            <w:color w:val="auto"/>
          </w:rPr>
          <w:t>811</w:t>
        </w:r>
      </w:ins>
      <w:ins w:id="1562" w:author="j w x" w:date="2025-02-06T22:13:06Z">
        <w:r>
          <w:rPr>
            <w:color w:val="auto"/>
          </w:rPr>
          <w:t>–</w:t>
        </w:r>
      </w:ins>
      <w:ins w:id="1563" w:author="j w x" w:date="2025-02-06T22:13:06Z">
        <w:r>
          <w:rPr>
            <w:rFonts w:hint="eastAsia"/>
            <w:color w:val="auto"/>
          </w:rPr>
          <w:t>820.</w:t>
        </w:r>
      </w:ins>
      <w:ins w:id="1564" w:author="j w x" w:date="2025-02-06T22:13:06Z">
        <w:r>
          <w:rPr>
            <w:rFonts w:hint="eastAsia"/>
            <w:i/>
            <w:color w:val="auto"/>
          </w:rPr>
          <w:t xml:space="preserve"> </w:t>
        </w:r>
      </w:ins>
      <w:ins w:id="1565" w:author="j w x" w:date="2025-02-06T22:13:06Z">
        <w:r>
          <w:rPr>
            <w:rStyle w:val="29"/>
            <w:color w:val="auto"/>
            <w:u w:val="none"/>
          </w:rPr>
          <w:t>https://doi.org/</w:t>
        </w:r>
      </w:ins>
      <w:ins w:id="1566" w:author="j w x" w:date="2025-02-06T22:13:06Z">
        <w:r>
          <w:rPr>
            <w:rStyle w:val="29"/>
            <w:rFonts w:hint="eastAsia"/>
            <w:color w:val="auto"/>
            <w:u w:val="none"/>
          </w:rPr>
          <w:t>10.1007/s11192-008-2224-3</w:t>
        </w:r>
      </w:ins>
      <w:ins w:id="1567" w:author="j w x" w:date="2025-02-06T22:13:06Z">
        <w:r>
          <w:rPr>
            <w:rStyle w:val="29"/>
            <w:color w:val="auto"/>
            <w:u w:val="none"/>
          </w:rPr>
          <w:t>.</w:t>
        </w:r>
      </w:ins>
    </w:p>
    <w:p w14:paraId="18DCB9C1">
      <w:pPr>
        <w:pStyle w:val="97"/>
        <w:spacing w:line="280" w:lineRule="exact"/>
        <w:rPr>
          <w:ins w:id="1568" w:author="j w x" w:date="2025-02-06T22:13:06Z"/>
          <w:color w:val="auto"/>
        </w:rPr>
      </w:pPr>
      <w:ins w:id="1569" w:author="j w x" w:date="2025-02-06T22:13:06Z">
        <w:r>
          <w:rPr>
            <w:color w:val="auto"/>
          </w:rPr>
          <w:t>(Piaget, 2002) Piaget,</w:t>
        </w:r>
      </w:ins>
      <w:ins w:id="1570" w:author="j w x" w:date="2025-02-06T22:13:06Z">
        <w:r>
          <w:rPr>
            <w:i/>
            <w:color w:val="auto"/>
          </w:rPr>
          <w:t xml:space="preserve"> </w:t>
        </w:r>
      </w:ins>
      <w:ins w:id="1571" w:author="j w x" w:date="2025-02-06T22:13:06Z">
        <w:r>
          <w:rPr>
            <w:color w:val="auto"/>
          </w:rPr>
          <w:t>J.</w:t>
        </w:r>
      </w:ins>
      <w:ins w:id="1572" w:author="j w x" w:date="2025-02-06T22:13:06Z">
        <w:r>
          <w:rPr>
            <w:i/>
            <w:color w:val="auto"/>
          </w:rPr>
          <w:t xml:space="preserve"> </w:t>
        </w:r>
      </w:ins>
      <w:ins w:id="1573" w:author="j w x" w:date="2025-02-06T22:13:06Z">
        <w:r>
          <w:rPr>
            <w:color w:val="auto"/>
          </w:rPr>
          <w:t>(2002).</w:t>
        </w:r>
      </w:ins>
      <w:ins w:id="1574" w:author="j w x" w:date="2025-02-06T22:13:06Z">
        <w:r>
          <w:rPr>
            <w:i/>
            <w:color w:val="auto"/>
          </w:rPr>
          <w:t xml:space="preserve"> </w:t>
        </w:r>
      </w:ins>
      <w:ins w:id="1575" w:author="j w x" w:date="2025-02-06T22:13:06Z">
        <w:r>
          <w:rPr>
            <w:i/>
            <w:iCs/>
            <w:color w:val="auto"/>
          </w:rPr>
          <w:t xml:space="preserve">Epistemology in the human sciences </w:t>
        </w:r>
      </w:ins>
      <w:ins w:id="1576" w:author="j w x" w:date="2025-02-06T22:13:06Z">
        <w:r>
          <w:rPr>
            <w:color w:val="auto"/>
          </w:rPr>
          <w:t>(W.</w:t>
        </w:r>
      </w:ins>
      <w:ins w:id="1577" w:author="j w x" w:date="2025-02-06T22:13:06Z">
        <w:r>
          <w:rPr>
            <w:i/>
            <w:color w:val="auto"/>
          </w:rPr>
          <w:t xml:space="preserve"> </w:t>
        </w:r>
      </w:ins>
      <w:ins w:id="1578" w:author="j w x" w:date="2025-02-06T22:13:06Z">
        <w:r>
          <w:rPr>
            <w:color w:val="auto"/>
          </w:rPr>
          <w:t>Zheng,</w:t>
        </w:r>
      </w:ins>
      <w:ins w:id="1579" w:author="j w x" w:date="2025-02-06T22:13:06Z">
        <w:r>
          <w:rPr>
            <w:i/>
            <w:color w:val="auto"/>
          </w:rPr>
          <w:t xml:space="preserve"> </w:t>
        </w:r>
      </w:ins>
      <w:ins w:id="1580" w:author="j w x" w:date="2025-02-06T22:13:06Z">
        <w:r>
          <w:rPr>
            <w:color w:val="auto"/>
          </w:rPr>
          <w:t>Trans.).</w:t>
        </w:r>
      </w:ins>
      <w:ins w:id="1581" w:author="j w x" w:date="2025-02-06T22:13:06Z">
        <w:r>
          <w:rPr>
            <w:i/>
            <w:color w:val="auto"/>
          </w:rPr>
          <w:t xml:space="preserve"> </w:t>
        </w:r>
      </w:ins>
      <w:ins w:id="1582" w:author="j w x" w:date="2025-02-06T22:13:06Z">
        <w:r>
          <w:rPr>
            <w:color w:val="auto"/>
          </w:rPr>
          <w:t>Central</w:t>
        </w:r>
      </w:ins>
      <w:ins w:id="1583" w:author="j w x" w:date="2025-02-06T22:13:06Z">
        <w:r>
          <w:rPr>
            <w:i/>
            <w:color w:val="auto"/>
          </w:rPr>
          <w:t xml:space="preserve"> </w:t>
        </w:r>
      </w:ins>
      <w:ins w:id="1584" w:author="j w x" w:date="2025-02-06T22:13:06Z">
        <w:r>
          <w:rPr>
            <w:color w:val="auto"/>
          </w:rPr>
          <w:t>Compilation</w:t>
        </w:r>
      </w:ins>
      <w:ins w:id="1585" w:author="j w x" w:date="2025-02-06T22:13:06Z">
        <w:r>
          <w:rPr>
            <w:i/>
            <w:color w:val="auto"/>
          </w:rPr>
          <w:t xml:space="preserve"> </w:t>
        </w:r>
      </w:ins>
      <w:ins w:id="1586" w:author="j w x" w:date="2025-02-06T22:13:06Z">
        <w:r>
          <w:rPr>
            <w:color w:val="auto"/>
          </w:rPr>
          <w:t>Publishing</w:t>
        </w:r>
      </w:ins>
      <w:ins w:id="1587" w:author="j w x" w:date="2025-02-06T22:13:06Z">
        <w:r>
          <w:rPr>
            <w:i/>
            <w:color w:val="auto"/>
          </w:rPr>
          <w:t xml:space="preserve"> </w:t>
        </w:r>
      </w:ins>
      <w:ins w:id="1588" w:author="j w x" w:date="2025-02-06T22:13:06Z">
        <w:r>
          <w:rPr>
            <w:color w:val="auto"/>
          </w:rPr>
          <w:t>House.</w:t>
        </w:r>
      </w:ins>
    </w:p>
    <w:p w14:paraId="517820E8">
      <w:pPr>
        <w:pStyle w:val="97"/>
        <w:spacing w:line="280" w:lineRule="exact"/>
        <w:rPr>
          <w:ins w:id="1589" w:author="j w x" w:date="2025-02-06T22:13:06Z"/>
          <w:color w:val="auto"/>
        </w:rPr>
      </w:pPr>
      <w:ins w:id="1590" w:author="j w x" w:date="2025-02-06T22:13:06Z">
        <w:r>
          <w:rPr>
            <w:color w:val="auto"/>
          </w:rPr>
          <w:t>(Porter et al., 2007) Porter,</w:t>
        </w:r>
      </w:ins>
      <w:ins w:id="1591" w:author="j w x" w:date="2025-02-06T22:13:06Z">
        <w:r>
          <w:rPr>
            <w:i/>
            <w:color w:val="auto"/>
          </w:rPr>
          <w:t xml:space="preserve"> </w:t>
        </w:r>
      </w:ins>
      <w:ins w:id="1592" w:author="j w x" w:date="2025-02-06T22:13:06Z">
        <w:r>
          <w:rPr>
            <w:color w:val="auto"/>
          </w:rPr>
          <w:t>A.</w:t>
        </w:r>
      </w:ins>
      <w:ins w:id="1593" w:author="j w x" w:date="2025-02-06T22:13:06Z">
        <w:r>
          <w:rPr>
            <w:i/>
            <w:color w:val="auto"/>
          </w:rPr>
          <w:t xml:space="preserve"> </w:t>
        </w:r>
      </w:ins>
      <w:ins w:id="1594" w:author="j w x" w:date="2025-02-06T22:13:06Z">
        <w:r>
          <w:rPr>
            <w:color w:val="auto"/>
          </w:rPr>
          <w:t>L.,</w:t>
        </w:r>
      </w:ins>
      <w:ins w:id="1595" w:author="j w x" w:date="2025-02-06T22:13:06Z">
        <w:r>
          <w:rPr>
            <w:i/>
            <w:color w:val="auto"/>
          </w:rPr>
          <w:t xml:space="preserve"> </w:t>
        </w:r>
      </w:ins>
      <w:ins w:id="1596" w:author="j w x" w:date="2025-02-06T22:13:06Z">
        <w:r>
          <w:rPr>
            <w:color w:val="auto"/>
          </w:rPr>
          <w:t>Cohen,</w:t>
        </w:r>
      </w:ins>
      <w:ins w:id="1597" w:author="j w x" w:date="2025-02-06T22:13:06Z">
        <w:r>
          <w:rPr>
            <w:i/>
            <w:color w:val="auto"/>
          </w:rPr>
          <w:t xml:space="preserve"> </w:t>
        </w:r>
      </w:ins>
      <w:ins w:id="1598" w:author="j w x" w:date="2025-02-06T22:13:06Z">
        <w:r>
          <w:rPr>
            <w:color w:val="auto"/>
          </w:rPr>
          <w:t>A.</w:t>
        </w:r>
      </w:ins>
      <w:ins w:id="1599" w:author="j w x" w:date="2025-02-06T22:13:06Z">
        <w:r>
          <w:rPr>
            <w:i/>
            <w:color w:val="auto"/>
          </w:rPr>
          <w:t xml:space="preserve"> </w:t>
        </w:r>
      </w:ins>
      <w:ins w:id="1600" w:author="j w x" w:date="2025-02-06T22:13:06Z">
        <w:r>
          <w:rPr>
            <w:color w:val="auto"/>
          </w:rPr>
          <w:t>S.,</w:t>
        </w:r>
      </w:ins>
      <w:ins w:id="1601" w:author="j w x" w:date="2025-02-06T22:13:06Z">
        <w:r>
          <w:rPr>
            <w:i/>
            <w:color w:val="auto"/>
          </w:rPr>
          <w:t xml:space="preserve"> </w:t>
        </w:r>
      </w:ins>
      <w:ins w:id="1602" w:author="j w x" w:date="2025-02-06T22:13:06Z">
        <w:r>
          <w:rPr>
            <w:color w:val="auto"/>
          </w:rPr>
          <w:t>Roessner,</w:t>
        </w:r>
      </w:ins>
      <w:ins w:id="1603" w:author="j w x" w:date="2025-02-06T22:13:06Z">
        <w:r>
          <w:rPr>
            <w:i/>
            <w:color w:val="auto"/>
          </w:rPr>
          <w:t xml:space="preserve"> </w:t>
        </w:r>
      </w:ins>
      <w:ins w:id="1604" w:author="j w x" w:date="2025-02-06T22:13:06Z">
        <w:r>
          <w:rPr>
            <w:color w:val="auto"/>
          </w:rPr>
          <w:t>J.</w:t>
        </w:r>
      </w:ins>
      <w:ins w:id="1605" w:author="j w x" w:date="2025-02-06T22:13:06Z">
        <w:r>
          <w:rPr>
            <w:i/>
            <w:color w:val="auto"/>
          </w:rPr>
          <w:t xml:space="preserve"> </w:t>
        </w:r>
      </w:ins>
      <w:ins w:id="1606" w:author="j w x" w:date="2025-02-06T22:13:06Z">
        <w:r>
          <w:rPr>
            <w:color w:val="auto"/>
          </w:rPr>
          <w:t>D.,</w:t>
        </w:r>
      </w:ins>
      <w:ins w:id="1607" w:author="j w x" w:date="2025-02-06T22:13:06Z">
        <w:r>
          <w:rPr>
            <w:i/>
            <w:color w:val="auto"/>
          </w:rPr>
          <w:t xml:space="preserve"> </w:t>
        </w:r>
      </w:ins>
      <w:ins w:id="1608" w:author="j w x" w:date="2025-02-06T22:13:06Z">
        <w:r>
          <w:rPr>
            <w:color w:val="auto"/>
          </w:rPr>
          <w:t>&amp;</w:t>
        </w:r>
      </w:ins>
      <w:ins w:id="1609" w:author="j w x" w:date="2025-02-06T22:13:06Z">
        <w:r>
          <w:rPr>
            <w:i/>
            <w:color w:val="auto"/>
          </w:rPr>
          <w:t xml:space="preserve"> </w:t>
        </w:r>
      </w:ins>
      <w:ins w:id="1610" w:author="j w x" w:date="2025-02-06T22:13:06Z">
        <w:r>
          <w:rPr>
            <w:color w:val="auto"/>
          </w:rPr>
          <w:t>Perreault,</w:t>
        </w:r>
      </w:ins>
      <w:ins w:id="1611" w:author="j w x" w:date="2025-02-06T22:13:06Z">
        <w:r>
          <w:rPr>
            <w:i/>
            <w:color w:val="auto"/>
          </w:rPr>
          <w:t xml:space="preserve"> </w:t>
        </w:r>
      </w:ins>
      <w:ins w:id="1612" w:author="j w x" w:date="2025-02-06T22:13:06Z">
        <w:r>
          <w:rPr>
            <w:color w:val="auto"/>
          </w:rPr>
          <w:t>M.</w:t>
        </w:r>
      </w:ins>
      <w:ins w:id="1613" w:author="j w x" w:date="2025-02-06T22:13:06Z">
        <w:r>
          <w:rPr>
            <w:i/>
            <w:color w:val="auto"/>
          </w:rPr>
          <w:t xml:space="preserve"> </w:t>
        </w:r>
      </w:ins>
      <w:ins w:id="1614" w:author="j w x" w:date="2025-02-06T22:13:06Z">
        <w:r>
          <w:rPr>
            <w:color w:val="auto"/>
          </w:rPr>
          <w:t>(2007).</w:t>
        </w:r>
      </w:ins>
      <w:ins w:id="1615" w:author="j w x" w:date="2025-02-06T22:13:06Z">
        <w:r>
          <w:rPr>
            <w:i/>
            <w:color w:val="auto"/>
          </w:rPr>
          <w:t xml:space="preserve"> </w:t>
        </w:r>
      </w:ins>
      <w:ins w:id="1616" w:author="j w x" w:date="2025-02-06T22:13:06Z">
        <w:r>
          <w:rPr>
            <w:color w:val="auto"/>
          </w:rPr>
          <w:t>Measuring</w:t>
        </w:r>
      </w:ins>
      <w:ins w:id="1617" w:author="j w x" w:date="2025-02-06T22:13:06Z">
        <w:r>
          <w:rPr>
            <w:i/>
            <w:color w:val="auto"/>
          </w:rPr>
          <w:t xml:space="preserve"> </w:t>
        </w:r>
      </w:ins>
      <w:ins w:id="1618" w:author="j w x" w:date="2025-02-06T22:13:06Z">
        <w:r>
          <w:rPr>
            <w:color w:val="auto"/>
          </w:rPr>
          <w:t>researcher</w:t>
        </w:r>
      </w:ins>
      <w:ins w:id="1619" w:author="j w x" w:date="2025-02-06T22:13:06Z">
        <w:r>
          <w:rPr>
            <w:i/>
            <w:color w:val="auto"/>
          </w:rPr>
          <w:t xml:space="preserve"> </w:t>
        </w:r>
      </w:ins>
      <w:ins w:id="1620" w:author="j w x" w:date="2025-02-06T22:13:06Z">
        <w:r>
          <w:rPr>
            <w:color w:val="auto"/>
          </w:rPr>
          <w:t>interdisciplinarity.</w:t>
        </w:r>
      </w:ins>
      <w:ins w:id="1621" w:author="j w x" w:date="2025-02-06T22:13:06Z">
        <w:r>
          <w:rPr>
            <w:i/>
            <w:color w:val="auto"/>
          </w:rPr>
          <w:t xml:space="preserve"> </w:t>
        </w:r>
      </w:ins>
      <w:ins w:id="1622" w:author="j w x" w:date="2025-02-06T22:13:06Z">
        <w:r>
          <w:rPr>
            <w:i/>
            <w:iCs/>
            <w:color w:val="auto"/>
          </w:rPr>
          <w:t>Scientometrics</w:t>
        </w:r>
      </w:ins>
      <w:ins w:id="1623" w:author="j w x" w:date="2025-02-06T22:13:06Z">
        <w:r>
          <w:rPr>
            <w:color w:val="auto"/>
          </w:rPr>
          <w:t>,</w:t>
        </w:r>
      </w:ins>
      <w:ins w:id="1624" w:author="j w x" w:date="2025-02-06T22:13:06Z">
        <w:r>
          <w:rPr>
            <w:i/>
            <w:color w:val="auto"/>
          </w:rPr>
          <w:t xml:space="preserve"> </w:t>
        </w:r>
      </w:ins>
      <w:ins w:id="1625" w:author="j w x" w:date="2025-02-06T22:13:06Z">
        <w:r>
          <w:rPr>
            <w:i/>
            <w:iCs/>
            <w:color w:val="auto"/>
          </w:rPr>
          <w:t>72</w:t>
        </w:r>
      </w:ins>
      <w:ins w:id="1626" w:author="j w x" w:date="2025-02-06T22:13:06Z">
        <w:r>
          <w:rPr>
            <w:color w:val="auto"/>
          </w:rPr>
          <w:t>(1),</w:t>
        </w:r>
      </w:ins>
      <w:ins w:id="1627" w:author="j w x" w:date="2025-02-06T22:13:06Z">
        <w:r>
          <w:rPr>
            <w:i/>
            <w:color w:val="auto"/>
          </w:rPr>
          <w:t xml:space="preserve"> </w:t>
        </w:r>
      </w:ins>
      <w:ins w:id="1628" w:author="j w x" w:date="2025-02-06T22:13:06Z">
        <w:r>
          <w:rPr>
            <w:color w:val="auto"/>
          </w:rPr>
          <w:t>117–147.</w:t>
        </w:r>
      </w:ins>
      <w:ins w:id="1629" w:author="j w x" w:date="2025-02-06T22:13:06Z">
        <w:r>
          <w:rPr>
            <w:i/>
            <w:color w:val="auto"/>
          </w:rPr>
          <w:t xml:space="preserve"> </w:t>
        </w:r>
      </w:ins>
      <w:ins w:id="1630" w:author="j w x" w:date="2025-02-06T22:13:06Z">
        <w:r>
          <w:rPr>
            <w:color w:val="auto"/>
          </w:rPr>
          <w:t>https://doi.org/10.1007/s11192-007-1700-5.</w:t>
        </w:r>
      </w:ins>
    </w:p>
    <w:p w14:paraId="079968D5">
      <w:pPr>
        <w:pStyle w:val="97"/>
        <w:spacing w:line="280" w:lineRule="exact"/>
        <w:rPr>
          <w:ins w:id="1631" w:author="j w x" w:date="2025-02-06T22:13:06Z"/>
          <w:color w:val="auto"/>
        </w:rPr>
      </w:pPr>
      <w:ins w:id="1632" w:author="j w x" w:date="2025-02-06T22:13:06Z">
        <w:r>
          <w:rPr>
            <w:color w:val="auto"/>
          </w:rPr>
          <w:t>(Porter et al., 2008) Porter,</w:t>
        </w:r>
      </w:ins>
      <w:ins w:id="1633" w:author="j w x" w:date="2025-02-06T22:13:06Z">
        <w:r>
          <w:rPr>
            <w:i/>
            <w:color w:val="auto"/>
          </w:rPr>
          <w:t xml:space="preserve"> </w:t>
        </w:r>
      </w:ins>
      <w:ins w:id="1634" w:author="j w x" w:date="2025-02-06T22:13:06Z">
        <w:r>
          <w:rPr>
            <w:color w:val="auto"/>
          </w:rPr>
          <w:t>A.</w:t>
        </w:r>
      </w:ins>
      <w:ins w:id="1635" w:author="j w x" w:date="2025-02-06T22:13:06Z">
        <w:r>
          <w:rPr>
            <w:i/>
            <w:color w:val="auto"/>
          </w:rPr>
          <w:t xml:space="preserve"> </w:t>
        </w:r>
      </w:ins>
      <w:ins w:id="1636" w:author="j w x" w:date="2025-02-06T22:13:06Z">
        <w:r>
          <w:rPr>
            <w:color w:val="auto"/>
          </w:rPr>
          <w:t>L.,</w:t>
        </w:r>
      </w:ins>
      <w:ins w:id="1637" w:author="j w x" w:date="2025-02-06T22:13:06Z">
        <w:r>
          <w:rPr>
            <w:i/>
            <w:color w:val="auto"/>
          </w:rPr>
          <w:t xml:space="preserve"> </w:t>
        </w:r>
      </w:ins>
      <w:ins w:id="1638" w:author="j w x" w:date="2025-02-06T22:13:06Z">
        <w:r>
          <w:rPr>
            <w:color w:val="auto"/>
          </w:rPr>
          <w:t>Roessner,</w:t>
        </w:r>
      </w:ins>
      <w:ins w:id="1639" w:author="j w x" w:date="2025-02-06T22:13:06Z">
        <w:r>
          <w:rPr>
            <w:i/>
            <w:color w:val="auto"/>
          </w:rPr>
          <w:t xml:space="preserve"> </w:t>
        </w:r>
      </w:ins>
      <w:ins w:id="1640" w:author="j w x" w:date="2025-02-06T22:13:06Z">
        <w:r>
          <w:rPr>
            <w:color w:val="auto"/>
          </w:rPr>
          <w:t>D.</w:t>
        </w:r>
      </w:ins>
      <w:ins w:id="1641" w:author="j w x" w:date="2025-02-06T22:13:06Z">
        <w:r>
          <w:rPr>
            <w:i/>
            <w:color w:val="auto"/>
          </w:rPr>
          <w:t xml:space="preserve"> </w:t>
        </w:r>
      </w:ins>
      <w:ins w:id="1642" w:author="j w x" w:date="2025-02-06T22:13:06Z">
        <w:r>
          <w:rPr>
            <w:color w:val="auto"/>
          </w:rPr>
          <w:t>J.,</w:t>
        </w:r>
      </w:ins>
      <w:ins w:id="1643" w:author="j w x" w:date="2025-02-06T22:13:06Z">
        <w:r>
          <w:rPr>
            <w:i/>
            <w:color w:val="auto"/>
          </w:rPr>
          <w:t xml:space="preserve"> </w:t>
        </w:r>
      </w:ins>
      <w:ins w:id="1644" w:author="j w x" w:date="2025-02-06T22:13:06Z">
        <w:r>
          <w:rPr>
            <w:color w:val="auto"/>
          </w:rPr>
          <w:t>&amp;</w:t>
        </w:r>
      </w:ins>
      <w:ins w:id="1645" w:author="j w x" w:date="2025-02-06T22:13:06Z">
        <w:r>
          <w:rPr>
            <w:i/>
            <w:color w:val="auto"/>
          </w:rPr>
          <w:t xml:space="preserve"> </w:t>
        </w:r>
      </w:ins>
      <w:ins w:id="1646" w:author="j w x" w:date="2025-02-06T22:13:06Z">
        <w:r>
          <w:rPr>
            <w:color w:val="auto"/>
          </w:rPr>
          <w:t>Heberger,</w:t>
        </w:r>
      </w:ins>
      <w:ins w:id="1647" w:author="j w x" w:date="2025-02-06T22:13:06Z">
        <w:r>
          <w:rPr>
            <w:i/>
            <w:color w:val="auto"/>
          </w:rPr>
          <w:t xml:space="preserve"> </w:t>
        </w:r>
      </w:ins>
      <w:ins w:id="1648" w:author="j w x" w:date="2025-02-06T22:13:06Z">
        <w:r>
          <w:rPr>
            <w:color w:val="auto"/>
          </w:rPr>
          <w:t>A.</w:t>
        </w:r>
      </w:ins>
      <w:ins w:id="1649" w:author="j w x" w:date="2025-02-06T22:13:06Z">
        <w:r>
          <w:rPr>
            <w:i/>
            <w:color w:val="auto"/>
          </w:rPr>
          <w:t xml:space="preserve"> </w:t>
        </w:r>
      </w:ins>
      <w:ins w:id="1650" w:author="j w x" w:date="2025-02-06T22:13:06Z">
        <w:r>
          <w:rPr>
            <w:color w:val="auto"/>
          </w:rPr>
          <w:t>E.</w:t>
        </w:r>
      </w:ins>
      <w:ins w:id="1651" w:author="j w x" w:date="2025-02-06T22:13:06Z">
        <w:r>
          <w:rPr>
            <w:i/>
            <w:color w:val="auto"/>
          </w:rPr>
          <w:t xml:space="preserve"> </w:t>
        </w:r>
      </w:ins>
      <w:ins w:id="1652" w:author="j w x" w:date="2025-02-06T22:13:06Z">
        <w:r>
          <w:rPr>
            <w:color w:val="auto"/>
          </w:rPr>
          <w:t>(2008).</w:t>
        </w:r>
      </w:ins>
      <w:ins w:id="1653" w:author="j w x" w:date="2025-02-06T22:13:06Z">
        <w:r>
          <w:rPr>
            <w:i/>
            <w:color w:val="auto"/>
          </w:rPr>
          <w:t xml:space="preserve"> </w:t>
        </w:r>
      </w:ins>
      <w:ins w:id="1654" w:author="j w x" w:date="2025-02-06T22:13:06Z">
        <w:r>
          <w:rPr>
            <w:color w:val="auto"/>
          </w:rPr>
          <w:t>How</w:t>
        </w:r>
      </w:ins>
      <w:ins w:id="1655" w:author="j w x" w:date="2025-02-06T22:13:06Z">
        <w:r>
          <w:rPr>
            <w:i/>
            <w:color w:val="auto"/>
          </w:rPr>
          <w:t xml:space="preserve"> </w:t>
        </w:r>
      </w:ins>
      <w:ins w:id="1656" w:author="j w x" w:date="2025-02-06T22:13:06Z">
        <w:r>
          <w:rPr>
            <w:color w:val="auto"/>
          </w:rPr>
          <w:t>interdisciplinary</w:t>
        </w:r>
      </w:ins>
      <w:ins w:id="1657" w:author="j w x" w:date="2025-02-06T22:13:06Z">
        <w:r>
          <w:rPr>
            <w:i/>
            <w:color w:val="auto"/>
          </w:rPr>
          <w:t xml:space="preserve"> </w:t>
        </w:r>
      </w:ins>
      <w:ins w:id="1658" w:author="j w x" w:date="2025-02-06T22:13:06Z">
        <w:r>
          <w:rPr>
            <w:color w:val="auto"/>
          </w:rPr>
          <w:t>is</w:t>
        </w:r>
      </w:ins>
      <w:ins w:id="1659" w:author="j w x" w:date="2025-02-06T22:13:06Z">
        <w:r>
          <w:rPr>
            <w:i/>
            <w:color w:val="auto"/>
          </w:rPr>
          <w:t xml:space="preserve"> </w:t>
        </w:r>
      </w:ins>
      <w:ins w:id="1660" w:author="j w x" w:date="2025-02-06T22:13:06Z">
        <w:r>
          <w:rPr>
            <w:color w:val="auto"/>
          </w:rPr>
          <w:t>a</w:t>
        </w:r>
      </w:ins>
      <w:ins w:id="1661" w:author="j w x" w:date="2025-02-06T22:13:06Z">
        <w:r>
          <w:rPr>
            <w:i/>
            <w:color w:val="auto"/>
          </w:rPr>
          <w:t xml:space="preserve"> </w:t>
        </w:r>
      </w:ins>
      <w:ins w:id="1662" w:author="j w x" w:date="2025-02-06T22:13:06Z">
        <w:r>
          <w:rPr>
            <w:color w:val="auto"/>
          </w:rPr>
          <w:t>given</w:t>
        </w:r>
      </w:ins>
      <w:ins w:id="1663" w:author="j w x" w:date="2025-02-06T22:13:06Z">
        <w:r>
          <w:rPr>
            <w:i/>
            <w:color w:val="auto"/>
          </w:rPr>
          <w:t xml:space="preserve"> </w:t>
        </w:r>
      </w:ins>
      <w:ins w:id="1664" w:author="j w x" w:date="2025-02-06T22:13:06Z">
        <w:r>
          <w:rPr>
            <w:color w:val="auto"/>
          </w:rPr>
          <w:t>body</w:t>
        </w:r>
      </w:ins>
      <w:ins w:id="1665" w:author="j w x" w:date="2025-02-06T22:13:06Z">
        <w:r>
          <w:rPr>
            <w:i/>
            <w:color w:val="auto"/>
          </w:rPr>
          <w:t xml:space="preserve"> </w:t>
        </w:r>
      </w:ins>
      <w:ins w:id="1666" w:author="j w x" w:date="2025-02-06T22:13:06Z">
        <w:r>
          <w:rPr>
            <w:color w:val="auto"/>
          </w:rPr>
          <w:t>of</w:t>
        </w:r>
      </w:ins>
      <w:ins w:id="1667" w:author="j w x" w:date="2025-02-06T22:13:06Z">
        <w:r>
          <w:rPr>
            <w:i/>
            <w:color w:val="auto"/>
          </w:rPr>
          <w:t xml:space="preserve"> </w:t>
        </w:r>
      </w:ins>
      <w:ins w:id="1668" w:author="j w x" w:date="2025-02-06T22:13:06Z">
        <w:r>
          <w:rPr>
            <w:color w:val="auto"/>
          </w:rPr>
          <w:t>research?</w:t>
        </w:r>
      </w:ins>
      <w:ins w:id="1669" w:author="j w x" w:date="2025-02-06T22:13:06Z">
        <w:r>
          <w:rPr>
            <w:i/>
            <w:color w:val="auto"/>
          </w:rPr>
          <w:t xml:space="preserve"> </w:t>
        </w:r>
      </w:ins>
      <w:ins w:id="1670" w:author="j w x" w:date="2025-02-06T22:13:06Z">
        <w:r>
          <w:rPr>
            <w:i/>
            <w:iCs/>
            <w:color w:val="auto"/>
          </w:rPr>
          <w:t>Research Evaluation</w:t>
        </w:r>
      </w:ins>
      <w:ins w:id="1671" w:author="j w x" w:date="2025-02-06T22:13:06Z">
        <w:r>
          <w:rPr>
            <w:color w:val="auto"/>
          </w:rPr>
          <w:t>,</w:t>
        </w:r>
      </w:ins>
      <w:ins w:id="1672" w:author="j w x" w:date="2025-02-06T22:13:06Z">
        <w:r>
          <w:rPr>
            <w:i/>
            <w:color w:val="auto"/>
          </w:rPr>
          <w:t xml:space="preserve"> </w:t>
        </w:r>
      </w:ins>
      <w:ins w:id="1673" w:author="j w x" w:date="2025-02-06T22:13:06Z">
        <w:r>
          <w:rPr>
            <w:i/>
            <w:iCs/>
            <w:color w:val="auto"/>
          </w:rPr>
          <w:t>17</w:t>
        </w:r>
      </w:ins>
      <w:ins w:id="1674" w:author="j w x" w:date="2025-02-06T22:13:06Z">
        <w:r>
          <w:rPr>
            <w:color w:val="auto"/>
          </w:rPr>
          <w:t>(4),</w:t>
        </w:r>
      </w:ins>
      <w:ins w:id="1675" w:author="j w x" w:date="2025-02-06T22:13:06Z">
        <w:r>
          <w:rPr>
            <w:i/>
            <w:color w:val="auto"/>
          </w:rPr>
          <w:t xml:space="preserve"> </w:t>
        </w:r>
      </w:ins>
      <w:ins w:id="1676" w:author="j w x" w:date="2025-02-06T22:13:06Z">
        <w:r>
          <w:rPr>
            <w:color w:val="auto"/>
          </w:rPr>
          <w:t>273–282.</w:t>
        </w:r>
      </w:ins>
      <w:ins w:id="1677" w:author="j w x" w:date="2025-02-06T22:13:06Z">
        <w:r>
          <w:rPr>
            <w:i/>
            <w:color w:val="auto"/>
          </w:rPr>
          <w:t xml:space="preserve"> </w:t>
        </w:r>
      </w:ins>
      <w:ins w:id="1678" w:author="j w x" w:date="2025-02-06T22:13:06Z">
        <w:r>
          <w:rPr>
            <w:color w:val="auto"/>
          </w:rPr>
          <w:t>https://doi.org/10.3152/095820208X364553.</w:t>
        </w:r>
      </w:ins>
    </w:p>
    <w:p w14:paraId="3981EE60">
      <w:pPr>
        <w:pStyle w:val="97"/>
        <w:spacing w:line="280" w:lineRule="exact"/>
        <w:rPr>
          <w:ins w:id="1679" w:author="j w x" w:date="2025-02-06T22:13:06Z"/>
          <w:color w:val="auto"/>
          <w:szCs w:val="24"/>
        </w:rPr>
      </w:pPr>
      <w:ins w:id="1680" w:author="j w x" w:date="2025-02-06T22:13:06Z">
        <w:r>
          <w:rPr>
            <w:color w:val="auto"/>
          </w:rPr>
          <w:t>(Pratt, 2010) Pratt,</w:t>
        </w:r>
      </w:ins>
      <w:ins w:id="1681" w:author="j w x" w:date="2025-02-06T22:13:06Z">
        <w:r>
          <w:rPr>
            <w:i/>
            <w:color w:val="auto"/>
          </w:rPr>
          <w:t xml:space="preserve"> </w:t>
        </w:r>
      </w:ins>
      <w:ins w:id="1682" w:author="j w x" w:date="2025-02-06T22:13:06Z">
        <w:r>
          <w:rPr>
            <w:color w:val="auto"/>
          </w:rPr>
          <w:t>A.</w:t>
        </w:r>
      </w:ins>
      <w:ins w:id="1683" w:author="j w x" w:date="2025-02-06T22:13:06Z">
        <w:r>
          <w:rPr>
            <w:i/>
            <w:color w:val="auto"/>
          </w:rPr>
          <w:t xml:space="preserve"> </w:t>
        </w:r>
      </w:ins>
      <w:ins w:id="1684" w:author="j w x" w:date="2025-02-06T22:13:06Z">
        <w:r>
          <w:rPr>
            <w:color w:val="auto"/>
          </w:rPr>
          <w:t>D.</w:t>
        </w:r>
      </w:ins>
      <w:ins w:id="1685" w:author="j w x" w:date="2025-02-06T22:13:06Z">
        <w:r>
          <w:rPr>
            <w:i/>
            <w:color w:val="auto"/>
          </w:rPr>
          <w:t xml:space="preserve"> </w:t>
        </w:r>
      </w:ins>
      <w:ins w:id="1686" w:author="j w x" w:date="2025-02-06T22:13:06Z">
        <w:r>
          <w:rPr>
            <w:color w:val="auto"/>
          </w:rPr>
          <w:t>(2010).</w:t>
        </w:r>
      </w:ins>
      <w:ins w:id="1687" w:author="j w x" w:date="2025-02-06T22:13:06Z">
        <w:r>
          <w:rPr>
            <w:i/>
            <w:color w:val="auto"/>
          </w:rPr>
          <w:t xml:space="preserve"> </w:t>
        </w:r>
      </w:ins>
      <w:ins w:id="1688" w:author="j w x" w:date="2025-02-06T22:13:06Z">
        <w:r>
          <w:rPr>
            <w:color w:val="auto"/>
          </w:rPr>
          <w:t>A</w:t>
        </w:r>
      </w:ins>
      <w:ins w:id="1689" w:author="j w x" w:date="2025-02-06T22:13:06Z">
        <w:r>
          <w:rPr>
            <w:i/>
            <w:color w:val="auto"/>
          </w:rPr>
          <w:t xml:space="preserve"> </w:t>
        </w:r>
      </w:ins>
      <w:ins w:id="1690" w:author="j w x" w:date="2025-02-06T22:13:06Z">
        <w:r>
          <w:rPr>
            <w:color w:val="auto"/>
          </w:rPr>
          <w:t>measure</w:t>
        </w:r>
      </w:ins>
      <w:ins w:id="1691" w:author="j w x" w:date="2025-02-06T22:13:06Z">
        <w:r>
          <w:rPr>
            <w:i/>
            <w:color w:val="auto"/>
          </w:rPr>
          <w:t xml:space="preserve"> </w:t>
        </w:r>
      </w:ins>
      <w:ins w:id="1692" w:author="j w x" w:date="2025-02-06T22:13:06Z">
        <w:r>
          <w:rPr>
            <w:color w:val="auto"/>
          </w:rPr>
          <w:t>of</w:t>
        </w:r>
      </w:ins>
      <w:ins w:id="1693" w:author="j w x" w:date="2025-02-06T22:13:06Z">
        <w:r>
          <w:rPr>
            <w:i/>
            <w:color w:val="auto"/>
          </w:rPr>
          <w:t xml:space="preserve"> </w:t>
        </w:r>
      </w:ins>
      <w:ins w:id="1694" w:author="j w x" w:date="2025-02-06T22:13:06Z">
        <w:r>
          <w:rPr>
            <w:color w:val="auto"/>
          </w:rPr>
          <w:t>class</w:t>
        </w:r>
      </w:ins>
      <w:ins w:id="1695" w:author="j w x" w:date="2025-02-06T22:13:06Z">
        <w:r>
          <w:rPr>
            <w:i/>
            <w:color w:val="auto"/>
          </w:rPr>
          <w:t xml:space="preserve"> </w:t>
        </w:r>
      </w:ins>
      <w:ins w:id="1696" w:author="j w x" w:date="2025-02-06T22:13:06Z">
        <w:r>
          <w:rPr>
            <w:color w:val="auto"/>
          </w:rPr>
          <w:t>concentration</w:t>
        </w:r>
      </w:ins>
      <w:ins w:id="1697" w:author="j w x" w:date="2025-02-06T22:13:06Z">
        <w:r>
          <w:rPr>
            <w:i/>
            <w:color w:val="auto"/>
          </w:rPr>
          <w:t xml:space="preserve"> </w:t>
        </w:r>
      </w:ins>
      <w:ins w:id="1698" w:author="j w x" w:date="2025-02-06T22:13:06Z">
        <w:r>
          <w:rPr>
            <w:color w:val="auto"/>
          </w:rPr>
          <w:t>in</w:t>
        </w:r>
      </w:ins>
      <w:ins w:id="1699" w:author="j w x" w:date="2025-02-06T22:13:06Z">
        <w:r>
          <w:rPr>
            <w:i/>
            <w:color w:val="auto"/>
          </w:rPr>
          <w:t xml:space="preserve"> </w:t>
        </w:r>
      </w:ins>
      <w:ins w:id="1700" w:author="j w x" w:date="2025-02-06T22:13:06Z">
        <w:r>
          <w:rPr>
            <w:color w:val="auto"/>
          </w:rPr>
          <w:t>bibliometrics.</w:t>
        </w:r>
      </w:ins>
      <w:ins w:id="1701" w:author="j w x" w:date="2025-02-06T22:13:06Z">
        <w:r>
          <w:rPr>
            <w:i/>
            <w:color w:val="auto"/>
          </w:rPr>
          <w:t xml:space="preserve"> </w:t>
        </w:r>
      </w:ins>
      <w:ins w:id="1702" w:author="j w x" w:date="2025-02-06T22:13:06Z">
        <w:r>
          <w:rPr>
            <w:i/>
            <w:iCs/>
            <w:color w:val="auto"/>
          </w:rPr>
          <w:t>Journal of the Association for Information Science &amp; Technology</w:t>
        </w:r>
      </w:ins>
      <w:ins w:id="1703" w:author="j w x" w:date="2025-02-06T22:13:06Z">
        <w:r>
          <w:rPr>
            <w:color w:val="auto"/>
          </w:rPr>
          <w:t>,</w:t>
        </w:r>
      </w:ins>
      <w:ins w:id="1704" w:author="j w x" w:date="2025-02-06T22:13:06Z">
        <w:r>
          <w:rPr>
            <w:i/>
            <w:color w:val="auto"/>
          </w:rPr>
          <w:t xml:space="preserve"> </w:t>
        </w:r>
      </w:ins>
      <w:ins w:id="1705" w:author="j w x" w:date="2025-02-06T22:13:06Z">
        <w:r>
          <w:rPr>
            <w:i/>
            <w:iCs/>
            <w:color w:val="auto"/>
          </w:rPr>
          <w:t>28</w:t>
        </w:r>
      </w:ins>
      <w:ins w:id="1706" w:author="j w x" w:date="2025-02-06T22:13:06Z">
        <w:r>
          <w:rPr>
            <w:color w:val="auto"/>
          </w:rPr>
          <w:t>(5),</w:t>
        </w:r>
      </w:ins>
      <w:ins w:id="1707" w:author="j w x" w:date="2025-02-06T22:13:06Z">
        <w:r>
          <w:rPr>
            <w:i/>
            <w:color w:val="auto"/>
          </w:rPr>
          <w:t xml:space="preserve"> </w:t>
        </w:r>
      </w:ins>
      <w:ins w:id="1708" w:author="j w x" w:date="2025-02-06T22:13:06Z">
        <w:r>
          <w:rPr>
            <w:color w:val="auto"/>
          </w:rPr>
          <w:t>285–292. https://doi.org/10.1002/asi.4630280508.</w:t>
        </w:r>
      </w:ins>
    </w:p>
    <w:p w14:paraId="006A31FF">
      <w:pPr>
        <w:pStyle w:val="97"/>
        <w:spacing w:line="280" w:lineRule="exact"/>
        <w:rPr>
          <w:ins w:id="1709" w:author="j w x" w:date="2025-02-06T22:13:06Z"/>
          <w:color w:val="auto"/>
          <w:highlight w:val="none"/>
        </w:rPr>
      </w:pPr>
      <w:ins w:id="1710" w:author="j w x" w:date="2025-02-06T22:13:06Z">
        <w:r>
          <w:rPr>
            <w:color w:val="auto"/>
          </w:rPr>
          <w:t>(Rafols &amp; Meyer, 2007) Rafols,</w:t>
        </w:r>
      </w:ins>
      <w:ins w:id="1711" w:author="j w x" w:date="2025-02-06T22:13:06Z">
        <w:r>
          <w:rPr>
            <w:i/>
            <w:color w:val="auto"/>
          </w:rPr>
          <w:t xml:space="preserve"> </w:t>
        </w:r>
      </w:ins>
      <w:ins w:id="1712" w:author="j w x" w:date="2025-02-06T22:13:06Z">
        <w:r>
          <w:rPr>
            <w:color w:val="auto"/>
          </w:rPr>
          <w:t>I.,</w:t>
        </w:r>
      </w:ins>
      <w:ins w:id="1713" w:author="j w x" w:date="2025-02-06T22:13:06Z">
        <w:r>
          <w:rPr>
            <w:i/>
            <w:color w:val="auto"/>
          </w:rPr>
          <w:t xml:space="preserve"> </w:t>
        </w:r>
      </w:ins>
      <w:ins w:id="1714" w:author="j w x" w:date="2025-02-06T22:13:06Z">
        <w:r>
          <w:rPr>
            <w:color w:val="auto"/>
          </w:rPr>
          <w:t>&amp;</w:t>
        </w:r>
      </w:ins>
      <w:ins w:id="1715" w:author="j w x" w:date="2025-02-06T22:13:06Z">
        <w:r>
          <w:rPr>
            <w:i/>
            <w:color w:val="auto"/>
          </w:rPr>
          <w:t xml:space="preserve"> </w:t>
        </w:r>
      </w:ins>
      <w:ins w:id="1716" w:author="j w x" w:date="2025-02-06T22:13:06Z">
        <w:r>
          <w:rPr>
            <w:color w:val="auto"/>
          </w:rPr>
          <w:t>Meyer,</w:t>
        </w:r>
      </w:ins>
      <w:ins w:id="1717" w:author="j w x" w:date="2025-02-06T22:13:06Z">
        <w:r>
          <w:rPr>
            <w:i/>
            <w:color w:val="auto"/>
          </w:rPr>
          <w:t xml:space="preserve"> </w:t>
        </w:r>
      </w:ins>
      <w:ins w:id="1718" w:author="j w x" w:date="2025-02-06T22:13:06Z">
        <w:r>
          <w:rPr>
            <w:color w:val="auto"/>
          </w:rPr>
          <w:t>M.</w:t>
        </w:r>
      </w:ins>
      <w:ins w:id="1719" w:author="j w x" w:date="2025-02-06T22:13:06Z">
        <w:r>
          <w:rPr>
            <w:i/>
            <w:color w:val="auto"/>
          </w:rPr>
          <w:t xml:space="preserve"> </w:t>
        </w:r>
      </w:ins>
      <w:ins w:id="1720" w:author="j w x" w:date="2025-02-06T22:13:06Z">
        <w:r>
          <w:rPr>
            <w:color w:val="auto"/>
          </w:rPr>
          <w:t>(2007).</w:t>
        </w:r>
      </w:ins>
      <w:ins w:id="1721" w:author="j w x" w:date="2025-02-06T22:13:06Z">
        <w:r>
          <w:rPr>
            <w:i/>
            <w:color w:val="auto"/>
          </w:rPr>
          <w:t xml:space="preserve"> </w:t>
        </w:r>
      </w:ins>
      <w:ins w:id="1722" w:author="j w x" w:date="2025-02-06T22:13:06Z">
        <w:r>
          <w:rPr>
            <w:color w:val="auto"/>
          </w:rPr>
          <w:t>How</w:t>
        </w:r>
      </w:ins>
      <w:ins w:id="1723" w:author="j w x" w:date="2025-02-06T22:13:06Z">
        <w:r>
          <w:rPr>
            <w:i/>
            <w:color w:val="auto"/>
          </w:rPr>
          <w:t xml:space="preserve"> </w:t>
        </w:r>
      </w:ins>
      <w:ins w:id="1724" w:author="j w x" w:date="2025-02-06T22:13:06Z">
        <w:r>
          <w:rPr>
            <w:color w:val="auto"/>
          </w:rPr>
          <w:t>cross-disciplinary</w:t>
        </w:r>
      </w:ins>
      <w:ins w:id="1725" w:author="j w x" w:date="2025-02-06T22:13:06Z">
        <w:r>
          <w:rPr>
            <w:i/>
            <w:color w:val="auto"/>
          </w:rPr>
          <w:t xml:space="preserve"> </w:t>
        </w:r>
      </w:ins>
      <w:ins w:id="1726" w:author="j w x" w:date="2025-02-06T22:13:06Z">
        <w:r>
          <w:rPr>
            <w:color w:val="auto"/>
          </w:rPr>
          <w:t>is</w:t>
        </w:r>
      </w:ins>
      <w:ins w:id="1727" w:author="j w x" w:date="2025-02-06T22:13:06Z">
        <w:r>
          <w:rPr>
            <w:i/>
            <w:color w:val="auto"/>
          </w:rPr>
          <w:t xml:space="preserve"> </w:t>
        </w:r>
      </w:ins>
      <w:ins w:id="1728" w:author="j w x" w:date="2025-02-06T22:13:06Z">
        <w:r>
          <w:rPr>
            <w:color w:val="auto"/>
          </w:rPr>
          <w:t>bionanotechnology?</w:t>
        </w:r>
      </w:ins>
      <w:ins w:id="1729" w:author="j w x" w:date="2025-02-06T22:13:06Z">
        <w:r>
          <w:rPr>
            <w:i/>
            <w:color w:val="auto"/>
          </w:rPr>
          <w:t xml:space="preserve"> </w:t>
        </w:r>
      </w:ins>
      <w:ins w:id="1730" w:author="j w x" w:date="2025-02-06T22:13:06Z">
        <w:r>
          <w:rPr>
            <w:color w:val="auto"/>
          </w:rPr>
          <w:t>Explorations</w:t>
        </w:r>
      </w:ins>
      <w:ins w:id="1731" w:author="j w x" w:date="2025-02-06T22:13:06Z">
        <w:r>
          <w:rPr>
            <w:i/>
            <w:color w:val="auto"/>
          </w:rPr>
          <w:t xml:space="preserve"> </w:t>
        </w:r>
      </w:ins>
      <w:ins w:id="1732" w:author="j w x" w:date="2025-02-06T22:13:06Z">
        <w:r>
          <w:rPr>
            <w:color w:val="auto"/>
          </w:rPr>
          <w:t>in</w:t>
        </w:r>
      </w:ins>
      <w:ins w:id="1733" w:author="j w x" w:date="2025-02-06T22:13:06Z">
        <w:r>
          <w:rPr>
            <w:i/>
            <w:color w:val="auto"/>
          </w:rPr>
          <w:t xml:space="preserve"> </w:t>
        </w:r>
      </w:ins>
      <w:ins w:id="1734" w:author="j w x" w:date="2025-02-06T22:13:06Z">
        <w:r>
          <w:rPr>
            <w:color w:val="auto"/>
          </w:rPr>
          <w:t>the</w:t>
        </w:r>
      </w:ins>
      <w:ins w:id="1735" w:author="j w x" w:date="2025-02-06T22:13:06Z">
        <w:r>
          <w:rPr>
            <w:i/>
            <w:color w:val="auto"/>
          </w:rPr>
          <w:t xml:space="preserve"> </w:t>
        </w:r>
      </w:ins>
      <w:ins w:id="1736" w:author="j w x" w:date="2025-02-06T22:13:06Z">
        <w:r>
          <w:rPr>
            <w:color w:val="auto"/>
          </w:rPr>
          <w:t>specialty</w:t>
        </w:r>
      </w:ins>
      <w:ins w:id="1737" w:author="j w x" w:date="2025-02-06T22:13:06Z">
        <w:r>
          <w:rPr>
            <w:i/>
            <w:color w:val="auto"/>
          </w:rPr>
          <w:t xml:space="preserve"> </w:t>
        </w:r>
      </w:ins>
      <w:ins w:id="1738" w:author="j w x" w:date="2025-02-06T22:13:06Z">
        <w:r>
          <w:rPr>
            <w:color w:val="auto"/>
          </w:rPr>
          <w:t>of</w:t>
        </w:r>
      </w:ins>
      <w:ins w:id="1739" w:author="j w x" w:date="2025-02-06T22:13:06Z">
        <w:r>
          <w:rPr>
            <w:i/>
            <w:color w:val="auto"/>
          </w:rPr>
          <w:t xml:space="preserve"> </w:t>
        </w:r>
      </w:ins>
      <w:ins w:id="1740" w:author="j w x" w:date="2025-02-06T22:13:06Z">
        <w:r>
          <w:rPr>
            <w:color w:val="auto"/>
          </w:rPr>
          <w:t>molecular</w:t>
        </w:r>
      </w:ins>
      <w:ins w:id="1741" w:author="j w x" w:date="2025-02-06T22:13:06Z">
        <w:r>
          <w:rPr>
            <w:i/>
            <w:color w:val="auto"/>
          </w:rPr>
          <w:t xml:space="preserve"> </w:t>
        </w:r>
      </w:ins>
      <w:ins w:id="1742" w:author="j w x" w:date="2025-02-06T22:13:06Z">
        <w:r>
          <w:rPr>
            <w:color w:val="auto"/>
          </w:rPr>
          <w:t>motors.</w:t>
        </w:r>
      </w:ins>
      <w:ins w:id="1743" w:author="j w x" w:date="2025-02-06T22:13:06Z">
        <w:r>
          <w:rPr>
            <w:i/>
            <w:color w:val="auto"/>
          </w:rPr>
          <w:t xml:space="preserve"> </w:t>
        </w:r>
      </w:ins>
      <w:ins w:id="1744" w:author="j w x" w:date="2025-02-06T22:13:06Z">
        <w:r>
          <w:rPr>
            <w:i/>
            <w:iCs/>
            <w:color w:val="auto"/>
          </w:rPr>
          <w:t>Scientometrics</w:t>
        </w:r>
      </w:ins>
      <w:ins w:id="1745" w:author="j w x" w:date="2025-02-06T22:13:06Z">
        <w:r>
          <w:rPr>
            <w:color w:val="auto"/>
          </w:rPr>
          <w:t>,</w:t>
        </w:r>
      </w:ins>
      <w:ins w:id="1746" w:author="j w x" w:date="2025-02-06T22:13:06Z">
        <w:r>
          <w:rPr>
            <w:i/>
            <w:color w:val="auto"/>
          </w:rPr>
          <w:t xml:space="preserve"> </w:t>
        </w:r>
      </w:ins>
      <w:ins w:id="1747" w:author="j w x" w:date="2025-02-06T22:13:06Z">
        <w:r>
          <w:rPr>
            <w:i/>
            <w:iCs/>
            <w:color w:val="auto"/>
          </w:rPr>
          <w:t>70</w:t>
        </w:r>
      </w:ins>
      <w:ins w:id="1748" w:author="j w x" w:date="2025-02-06T22:13:06Z">
        <w:r>
          <w:rPr>
            <w:color w:val="auto"/>
          </w:rPr>
          <w:t>(3),</w:t>
        </w:r>
      </w:ins>
      <w:ins w:id="1749" w:author="j w x" w:date="2025-02-06T22:13:06Z">
        <w:r>
          <w:rPr>
            <w:i/>
            <w:color w:val="auto"/>
          </w:rPr>
          <w:t xml:space="preserve"> </w:t>
        </w:r>
      </w:ins>
      <w:ins w:id="1750" w:author="j w x" w:date="2025-02-06T22:13:06Z">
        <w:r>
          <w:rPr>
            <w:color w:val="auto"/>
          </w:rPr>
          <w:t>633–650.</w:t>
        </w:r>
      </w:ins>
      <w:ins w:id="1751" w:author="j w x" w:date="2025-02-06T22:13:06Z">
        <w:r>
          <w:rPr>
            <w:i/>
            <w:color w:val="auto"/>
          </w:rPr>
          <w:t xml:space="preserve"> </w:t>
        </w:r>
      </w:ins>
      <w:ins w:id="1752" w:author="j w x" w:date="2025-02-06T22:13:06Z">
        <w:r>
          <w:rPr>
            <w:color w:val="auto"/>
            <w:highlight w:val="none"/>
          </w:rPr>
          <w:t>https://doi.org/10.1007/s11192-007-0305-3.</w:t>
        </w:r>
      </w:ins>
    </w:p>
    <w:p w14:paraId="3C7E2949">
      <w:pPr>
        <w:pStyle w:val="97"/>
        <w:spacing w:line="280" w:lineRule="exact"/>
        <w:rPr>
          <w:ins w:id="1753" w:author="j w x" w:date="2025-02-06T22:13:06Z"/>
          <w:rFonts w:hint="default"/>
          <w:color w:val="auto"/>
          <w:lang w:val="en-US"/>
        </w:rPr>
      </w:pPr>
      <w:ins w:id="1754" w:author="j w x" w:date="2025-02-06T22:13:06Z">
        <w:r>
          <w:rPr>
            <w:color w:val="auto"/>
          </w:rPr>
          <w:t>(Rafols &amp; Meyer, 2009) Rafols,</w:t>
        </w:r>
      </w:ins>
      <w:ins w:id="1755" w:author="j w x" w:date="2025-02-06T22:13:06Z">
        <w:r>
          <w:rPr>
            <w:i/>
            <w:color w:val="auto"/>
          </w:rPr>
          <w:t xml:space="preserve"> </w:t>
        </w:r>
      </w:ins>
      <w:ins w:id="1756" w:author="j w x" w:date="2025-02-06T22:13:06Z">
        <w:r>
          <w:rPr>
            <w:color w:val="auto"/>
          </w:rPr>
          <w:t>I.,</w:t>
        </w:r>
      </w:ins>
      <w:ins w:id="1757" w:author="j w x" w:date="2025-02-06T22:13:06Z">
        <w:r>
          <w:rPr>
            <w:i/>
            <w:color w:val="auto"/>
          </w:rPr>
          <w:t xml:space="preserve"> </w:t>
        </w:r>
      </w:ins>
      <w:ins w:id="1758" w:author="j w x" w:date="2025-02-06T22:13:06Z">
        <w:r>
          <w:rPr>
            <w:color w:val="auto"/>
          </w:rPr>
          <w:t>&amp;</w:t>
        </w:r>
      </w:ins>
      <w:ins w:id="1759" w:author="j w x" w:date="2025-02-06T22:13:06Z">
        <w:r>
          <w:rPr>
            <w:i/>
            <w:color w:val="auto"/>
          </w:rPr>
          <w:t xml:space="preserve"> </w:t>
        </w:r>
      </w:ins>
      <w:ins w:id="1760" w:author="j w x" w:date="2025-02-06T22:13:06Z">
        <w:r>
          <w:rPr>
            <w:color w:val="auto"/>
          </w:rPr>
          <w:t>Meyer,</w:t>
        </w:r>
      </w:ins>
      <w:ins w:id="1761" w:author="j w x" w:date="2025-02-06T22:13:06Z">
        <w:r>
          <w:rPr>
            <w:i/>
            <w:color w:val="auto"/>
          </w:rPr>
          <w:t xml:space="preserve"> </w:t>
        </w:r>
      </w:ins>
      <w:ins w:id="1762" w:author="j w x" w:date="2025-02-06T22:13:06Z">
        <w:r>
          <w:rPr>
            <w:color w:val="auto"/>
          </w:rPr>
          <w:t>M.</w:t>
        </w:r>
      </w:ins>
      <w:ins w:id="1763" w:author="j w x" w:date="2025-02-06T22:13:06Z">
        <w:r>
          <w:rPr>
            <w:i/>
            <w:color w:val="auto"/>
          </w:rPr>
          <w:t xml:space="preserve"> </w:t>
        </w:r>
      </w:ins>
      <w:ins w:id="1764" w:author="j w x" w:date="2025-02-06T22:13:06Z">
        <w:r>
          <w:rPr>
            <w:color w:val="auto"/>
          </w:rPr>
          <w:t>(2009).</w:t>
        </w:r>
      </w:ins>
      <w:ins w:id="1765" w:author="j w x" w:date="2025-02-06T22:13:06Z">
        <w:r>
          <w:rPr>
            <w:i/>
            <w:color w:val="auto"/>
          </w:rPr>
          <w:t xml:space="preserve"> </w:t>
        </w:r>
      </w:ins>
      <w:ins w:id="1766" w:author="j w x" w:date="2025-02-06T22:13:06Z">
        <w:r>
          <w:rPr>
            <w:color w:val="auto"/>
          </w:rPr>
          <w:t>Diversity</w:t>
        </w:r>
      </w:ins>
      <w:ins w:id="1767" w:author="j w x" w:date="2025-02-06T22:13:06Z">
        <w:r>
          <w:rPr>
            <w:i/>
            <w:color w:val="auto"/>
          </w:rPr>
          <w:t xml:space="preserve"> </w:t>
        </w:r>
      </w:ins>
      <w:ins w:id="1768" w:author="j w x" w:date="2025-02-06T22:13:06Z">
        <w:r>
          <w:rPr>
            <w:color w:val="auto"/>
          </w:rPr>
          <w:t>and</w:t>
        </w:r>
      </w:ins>
      <w:ins w:id="1769" w:author="j w x" w:date="2025-02-06T22:13:06Z">
        <w:r>
          <w:rPr>
            <w:i/>
            <w:color w:val="auto"/>
          </w:rPr>
          <w:t xml:space="preserve"> </w:t>
        </w:r>
      </w:ins>
      <w:ins w:id="1770" w:author="j w x" w:date="2025-02-06T22:13:06Z">
        <w:r>
          <w:rPr>
            <w:color w:val="auto"/>
          </w:rPr>
          <w:t>network</w:t>
        </w:r>
      </w:ins>
      <w:ins w:id="1771" w:author="j w x" w:date="2025-02-06T22:13:06Z">
        <w:r>
          <w:rPr>
            <w:i/>
            <w:color w:val="auto"/>
          </w:rPr>
          <w:t xml:space="preserve"> </w:t>
        </w:r>
      </w:ins>
      <w:ins w:id="1772" w:author="j w x" w:date="2025-02-06T22:13:06Z">
        <w:r>
          <w:rPr>
            <w:color w:val="auto"/>
          </w:rPr>
          <w:t>coherence</w:t>
        </w:r>
      </w:ins>
      <w:ins w:id="1773" w:author="j w x" w:date="2025-02-06T22:13:06Z">
        <w:r>
          <w:rPr>
            <w:i/>
            <w:color w:val="auto"/>
          </w:rPr>
          <w:t xml:space="preserve"> </w:t>
        </w:r>
      </w:ins>
      <w:ins w:id="1774" w:author="j w x" w:date="2025-02-06T22:13:06Z">
        <w:r>
          <w:rPr>
            <w:color w:val="auto"/>
          </w:rPr>
          <w:t>as</w:t>
        </w:r>
      </w:ins>
      <w:ins w:id="1775" w:author="j w x" w:date="2025-02-06T22:13:06Z">
        <w:r>
          <w:rPr>
            <w:i/>
            <w:color w:val="auto"/>
          </w:rPr>
          <w:t xml:space="preserve"> </w:t>
        </w:r>
      </w:ins>
      <w:ins w:id="1776" w:author="j w x" w:date="2025-02-06T22:13:06Z">
        <w:r>
          <w:rPr>
            <w:color w:val="auto"/>
          </w:rPr>
          <w:t>indicators</w:t>
        </w:r>
      </w:ins>
      <w:ins w:id="1777" w:author="j w x" w:date="2025-02-06T22:13:06Z">
        <w:r>
          <w:rPr>
            <w:i/>
            <w:color w:val="auto"/>
          </w:rPr>
          <w:t xml:space="preserve"> </w:t>
        </w:r>
      </w:ins>
      <w:ins w:id="1778" w:author="j w x" w:date="2025-02-06T22:13:06Z">
        <w:r>
          <w:rPr>
            <w:color w:val="auto"/>
          </w:rPr>
          <w:t>of</w:t>
        </w:r>
      </w:ins>
      <w:ins w:id="1779" w:author="j w x" w:date="2025-02-06T22:13:06Z">
        <w:r>
          <w:rPr>
            <w:i/>
            <w:color w:val="auto"/>
          </w:rPr>
          <w:t xml:space="preserve"> </w:t>
        </w:r>
      </w:ins>
      <w:ins w:id="1780" w:author="j w x" w:date="2025-02-06T22:13:06Z">
        <w:r>
          <w:rPr>
            <w:color w:val="auto"/>
          </w:rPr>
          <w:t>interdisciplinarity:</w:t>
        </w:r>
      </w:ins>
      <w:ins w:id="1781" w:author="j w x" w:date="2025-02-06T22:13:06Z">
        <w:r>
          <w:rPr>
            <w:i/>
            <w:color w:val="auto"/>
          </w:rPr>
          <w:t xml:space="preserve"> </w:t>
        </w:r>
      </w:ins>
      <w:ins w:id="1782" w:author="j w x" w:date="2025-02-06T22:13:06Z">
        <w:r>
          <w:rPr>
            <w:color w:val="auto"/>
          </w:rPr>
          <w:t>Case</w:t>
        </w:r>
      </w:ins>
      <w:ins w:id="1783" w:author="j w x" w:date="2025-02-06T22:13:06Z">
        <w:r>
          <w:rPr>
            <w:i/>
            <w:color w:val="auto"/>
          </w:rPr>
          <w:t xml:space="preserve"> </w:t>
        </w:r>
      </w:ins>
      <w:ins w:id="1784" w:author="j w x" w:date="2025-02-06T22:13:06Z">
        <w:r>
          <w:rPr>
            <w:color w:val="auto"/>
          </w:rPr>
          <w:t>studies</w:t>
        </w:r>
      </w:ins>
      <w:ins w:id="1785" w:author="j w x" w:date="2025-02-06T22:13:06Z">
        <w:r>
          <w:rPr>
            <w:i/>
            <w:color w:val="auto"/>
          </w:rPr>
          <w:t xml:space="preserve"> </w:t>
        </w:r>
      </w:ins>
      <w:ins w:id="1786" w:author="j w x" w:date="2025-02-06T22:13:06Z">
        <w:r>
          <w:rPr>
            <w:color w:val="auto"/>
          </w:rPr>
          <w:t>in</w:t>
        </w:r>
      </w:ins>
      <w:ins w:id="1787" w:author="j w x" w:date="2025-02-06T22:13:06Z">
        <w:r>
          <w:rPr>
            <w:i/>
            <w:color w:val="auto"/>
          </w:rPr>
          <w:t xml:space="preserve"> </w:t>
        </w:r>
      </w:ins>
      <w:ins w:id="1788" w:author="j w x" w:date="2025-02-06T22:13:06Z">
        <w:r>
          <w:rPr>
            <w:color w:val="auto"/>
          </w:rPr>
          <w:t>bionanoscience.</w:t>
        </w:r>
      </w:ins>
      <w:ins w:id="1789" w:author="j w x" w:date="2025-02-06T22:13:06Z">
        <w:r>
          <w:rPr>
            <w:i/>
            <w:color w:val="auto"/>
          </w:rPr>
          <w:t xml:space="preserve"> </w:t>
        </w:r>
      </w:ins>
      <w:ins w:id="1790" w:author="j w x" w:date="2025-02-06T22:13:06Z">
        <w:r>
          <w:rPr>
            <w:i/>
            <w:iCs/>
            <w:color w:val="auto"/>
          </w:rPr>
          <w:t>Scientometrics</w:t>
        </w:r>
      </w:ins>
      <w:ins w:id="1791" w:author="j w x" w:date="2025-02-06T22:13:06Z">
        <w:r>
          <w:rPr>
            <w:color w:val="auto"/>
          </w:rPr>
          <w:t>,</w:t>
        </w:r>
      </w:ins>
      <w:ins w:id="1792" w:author="j w x" w:date="2025-02-06T22:13:06Z">
        <w:r>
          <w:rPr>
            <w:i/>
            <w:color w:val="auto"/>
          </w:rPr>
          <w:t xml:space="preserve"> </w:t>
        </w:r>
      </w:ins>
      <w:ins w:id="1793" w:author="j w x" w:date="2025-02-06T22:13:06Z">
        <w:r>
          <w:rPr>
            <w:i/>
            <w:iCs/>
            <w:color w:val="auto"/>
          </w:rPr>
          <w:t>82</w:t>
        </w:r>
      </w:ins>
      <w:ins w:id="1794" w:author="j w x" w:date="2025-02-06T22:13:06Z">
        <w:r>
          <w:rPr>
            <w:color w:val="auto"/>
          </w:rPr>
          <w:t>,</w:t>
        </w:r>
      </w:ins>
      <w:ins w:id="1795" w:author="j w x" w:date="2025-02-06T22:13:06Z">
        <w:r>
          <w:rPr>
            <w:i/>
            <w:color w:val="auto"/>
          </w:rPr>
          <w:t xml:space="preserve"> </w:t>
        </w:r>
      </w:ins>
      <w:ins w:id="1796" w:author="j w x" w:date="2025-02-06T22:13:06Z">
        <w:r>
          <w:rPr>
            <w:color w:val="auto"/>
          </w:rPr>
          <w:t>263–287.</w:t>
        </w:r>
      </w:ins>
      <w:ins w:id="1797" w:author="j w x" w:date="2025-02-07T00:10:17Z">
        <w:r>
          <w:rPr>
            <w:rFonts w:hint="default"/>
            <w:color w:val="auto"/>
            <w:lang w:val="en-US"/>
          </w:rPr>
          <w:t xml:space="preserve"> </w:t>
        </w:r>
      </w:ins>
      <w:ins w:id="1798" w:author="j w x" w:date="2025-02-07T00:10:22Z">
        <w:r>
          <w:rPr>
            <w:rFonts w:hint="default"/>
            <w:color w:val="auto"/>
            <w:lang w:val="en-US"/>
          </w:rPr>
          <w:t>https://doi.org/10.1007/s11192-009-0041-y</w:t>
        </w:r>
      </w:ins>
      <w:ins w:id="1799" w:author="j w x" w:date="2025-02-07T00:10:23Z">
        <w:r>
          <w:rPr>
            <w:rFonts w:hint="default"/>
            <w:color w:val="auto"/>
            <w:lang w:val="en-US"/>
          </w:rPr>
          <w:t>.</w:t>
        </w:r>
      </w:ins>
    </w:p>
    <w:p w14:paraId="5D910E1D">
      <w:pPr>
        <w:pStyle w:val="97"/>
        <w:spacing w:line="280" w:lineRule="exact"/>
        <w:rPr>
          <w:ins w:id="1800" w:author="j w x" w:date="2025-02-06T22:13:06Z"/>
          <w:rFonts w:hint="default"/>
          <w:color w:val="auto"/>
          <w:lang w:val="en-US"/>
        </w:rPr>
      </w:pPr>
      <w:ins w:id="1801" w:author="j w x" w:date="2025-02-06T22:13:06Z">
        <w:r>
          <w:rPr>
            <w:color w:val="auto"/>
          </w:rPr>
          <w:t>(Reed &amp; DeFillippi, 1990) Reed,</w:t>
        </w:r>
      </w:ins>
      <w:ins w:id="1802" w:author="j w x" w:date="2025-02-06T22:13:06Z">
        <w:r>
          <w:rPr>
            <w:i/>
            <w:color w:val="auto"/>
          </w:rPr>
          <w:t xml:space="preserve"> </w:t>
        </w:r>
      </w:ins>
      <w:ins w:id="1803" w:author="j w x" w:date="2025-02-06T22:13:06Z">
        <w:r>
          <w:rPr>
            <w:color w:val="auto"/>
          </w:rPr>
          <w:t>R., &amp;</w:t>
        </w:r>
      </w:ins>
      <w:ins w:id="1804" w:author="j w x" w:date="2025-02-06T22:13:06Z">
        <w:r>
          <w:rPr>
            <w:i/>
            <w:color w:val="auto"/>
          </w:rPr>
          <w:t xml:space="preserve"> </w:t>
        </w:r>
      </w:ins>
      <w:ins w:id="1805" w:author="j w x" w:date="2025-02-06T22:13:06Z">
        <w:r>
          <w:rPr>
            <w:color w:val="auto"/>
          </w:rPr>
          <w:t>DeFillippi,</w:t>
        </w:r>
      </w:ins>
      <w:ins w:id="1806" w:author="j w x" w:date="2025-02-06T22:13:06Z">
        <w:r>
          <w:rPr>
            <w:i/>
            <w:color w:val="auto"/>
          </w:rPr>
          <w:t xml:space="preserve"> </w:t>
        </w:r>
      </w:ins>
      <w:ins w:id="1807" w:author="j w x" w:date="2025-02-06T22:13:06Z">
        <w:r>
          <w:rPr>
            <w:color w:val="auto"/>
          </w:rPr>
          <w:t>R.</w:t>
        </w:r>
      </w:ins>
      <w:ins w:id="1808" w:author="j w x" w:date="2025-02-06T22:13:06Z">
        <w:r>
          <w:rPr>
            <w:i/>
            <w:color w:val="auto"/>
          </w:rPr>
          <w:t xml:space="preserve"> </w:t>
        </w:r>
      </w:ins>
      <w:ins w:id="1809" w:author="j w x" w:date="2025-02-06T22:13:06Z">
        <w:r>
          <w:rPr>
            <w:color w:val="auto"/>
          </w:rPr>
          <w:t>J.</w:t>
        </w:r>
      </w:ins>
      <w:ins w:id="1810" w:author="j w x" w:date="2025-02-06T22:13:06Z">
        <w:r>
          <w:rPr>
            <w:i/>
            <w:color w:val="auto"/>
          </w:rPr>
          <w:t xml:space="preserve"> </w:t>
        </w:r>
      </w:ins>
      <w:ins w:id="1811" w:author="j w x" w:date="2025-02-06T22:13:06Z">
        <w:r>
          <w:rPr>
            <w:color w:val="auto"/>
          </w:rPr>
          <w:t>(1990).</w:t>
        </w:r>
      </w:ins>
      <w:ins w:id="1812" w:author="j w x" w:date="2025-02-06T22:13:06Z">
        <w:r>
          <w:rPr>
            <w:i/>
            <w:color w:val="auto"/>
          </w:rPr>
          <w:t xml:space="preserve"> </w:t>
        </w:r>
      </w:ins>
      <w:ins w:id="1813" w:author="j w x" w:date="2025-02-06T22:13:06Z">
        <w:r>
          <w:rPr>
            <w:color w:val="auto"/>
          </w:rPr>
          <w:t>Causal</w:t>
        </w:r>
      </w:ins>
      <w:ins w:id="1814" w:author="j w x" w:date="2025-02-06T22:13:06Z">
        <w:r>
          <w:rPr>
            <w:i/>
            <w:color w:val="auto"/>
          </w:rPr>
          <w:t xml:space="preserve"> </w:t>
        </w:r>
      </w:ins>
      <w:ins w:id="1815" w:author="j w x" w:date="2025-02-06T22:13:06Z">
        <w:r>
          <w:rPr>
            <w:color w:val="auto"/>
          </w:rPr>
          <w:t>ambiguity,</w:t>
        </w:r>
      </w:ins>
      <w:ins w:id="1816" w:author="j w x" w:date="2025-02-06T22:13:06Z">
        <w:r>
          <w:rPr>
            <w:i/>
            <w:color w:val="auto"/>
          </w:rPr>
          <w:t xml:space="preserve"> </w:t>
        </w:r>
      </w:ins>
      <w:ins w:id="1817" w:author="j w x" w:date="2025-02-06T22:13:06Z">
        <w:r>
          <w:rPr>
            <w:color w:val="auto"/>
          </w:rPr>
          <w:t>barriers</w:t>
        </w:r>
      </w:ins>
      <w:ins w:id="1818" w:author="j w x" w:date="2025-02-06T22:13:06Z">
        <w:r>
          <w:rPr>
            <w:i/>
            <w:color w:val="auto"/>
          </w:rPr>
          <w:t xml:space="preserve"> </w:t>
        </w:r>
      </w:ins>
      <w:ins w:id="1819" w:author="j w x" w:date="2025-02-06T22:13:06Z">
        <w:r>
          <w:rPr>
            <w:color w:val="auto"/>
          </w:rPr>
          <w:t>to</w:t>
        </w:r>
      </w:ins>
      <w:ins w:id="1820" w:author="j w x" w:date="2025-02-06T22:13:06Z">
        <w:r>
          <w:rPr>
            <w:i/>
            <w:color w:val="auto"/>
          </w:rPr>
          <w:t xml:space="preserve"> </w:t>
        </w:r>
      </w:ins>
      <w:ins w:id="1821" w:author="j w x" w:date="2025-02-06T22:13:06Z">
        <w:r>
          <w:rPr>
            <w:color w:val="auto"/>
          </w:rPr>
          <w:t>lmitiation,</w:t>
        </w:r>
      </w:ins>
      <w:ins w:id="1822" w:author="j w x" w:date="2025-02-06T22:13:06Z">
        <w:r>
          <w:rPr>
            <w:i/>
            <w:color w:val="auto"/>
          </w:rPr>
          <w:t xml:space="preserve"> </w:t>
        </w:r>
      </w:ins>
      <w:ins w:id="1823" w:author="j w x" w:date="2025-02-06T22:13:06Z">
        <w:r>
          <w:rPr>
            <w:color w:val="auto"/>
          </w:rPr>
          <w:t>and</w:t>
        </w:r>
      </w:ins>
      <w:ins w:id="1824" w:author="j w x" w:date="2025-02-06T22:13:06Z">
        <w:r>
          <w:rPr>
            <w:i/>
            <w:color w:val="auto"/>
          </w:rPr>
          <w:t xml:space="preserve"> </w:t>
        </w:r>
      </w:ins>
      <w:ins w:id="1825" w:author="j w x" w:date="2025-02-06T22:13:06Z">
        <w:r>
          <w:rPr>
            <w:color w:val="auto"/>
          </w:rPr>
          <w:t>sustainable</w:t>
        </w:r>
      </w:ins>
      <w:ins w:id="1826" w:author="j w x" w:date="2025-02-06T22:13:06Z">
        <w:r>
          <w:rPr>
            <w:i/>
            <w:color w:val="auto"/>
          </w:rPr>
          <w:t xml:space="preserve"> </w:t>
        </w:r>
      </w:ins>
      <w:ins w:id="1827" w:author="j w x" w:date="2025-02-06T22:13:06Z">
        <w:r>
          <w:rPr>
            <w:color w:val="auto"/>
          </w:rPr>
          <w:t>competitive</w:t>
        </w:r>
      </w:ins>
      <w:ins w:id="1828" w:author="j w x" w:date="2025-02-06T22:13:06Z">
        <w:r>
          <w:rPr>
            <w:i/>
            <w:color w:val="auto"/>
          </w:rPr>
          <w:t xml:space="preserve"> </w:t>
        </w:r>
      </w:ins>
      <w:ins w:id="1829" w:author="j w x" w:date="2025-02-06T22:13:06Z">
        <w:r>
          <w:rPr>
            <w:color w:val="auto"/>
          </w:rPr>
          <w:t>advantage.</w:t>
        </w:r>
      </w:ins>
      <w:ins w:id="1830" w:author="j w x" w:date="2025-02-06T22:13:06Z">
        <w:r>
          <w:rPr>
            <w:i/>
            <w:color w:val="auto"/>
          </w:rPr>
          <w:t xml:space="preserve"> </w:t>
        </w:r>
      </w:ins>
      <w:ins w:id="1831" w:author="j w x" w:date="2025-02-06T22:13:06Z">
        <w:r>
          <w:rPr>
            <w:i/>
            <w:iCs/>
            <w:color w:val="auto"/>
          </w:rPr>
          <w:t>Academy of Management Review</w:t>
        </w:r>
      </w:ins>
      <w:ins w:id="1832" w:author="j w x" w:date="2025-02-06T22:13:06Z">
        <w:r>
          <w:rPr>
            <w:color w:val="auto"/>
          </w:rPr>
          <w:t>,</w:t>
        </w:r>
      </w:ins>
      <w:ins w:id="1833" w:author="j w x" w:date="2025-02-06T22:13:06Z">
        <w:r>
          <w:rPr>
            <w:i/>
            <w:color w:val="auto"/>
          </w:rPr>
          <w:t xml:space="preserve"> </w:t>
        </w:r>
      </w:ins>
      <w:ins w:id="1834" w:author="j w x" w:date="2025-02-06T22:13:06Z">
        <w:r>
          <w:rPr>
            <w:i/>
            <w:iCs/>
            <w:color w:val="auto"/>
          </w:rPr>
          <w:t>15</w:t>
        </w:r>
      </w:ins>
      <w:ins w:id="1835" w:author="j w x" w:date="2025-02-06T22:13:06Z">
        <w:r>
          <w:rPr>
            <w:color w:val="auto"/>
          </w:rPr>
          <w:t>(1),</w:t>
        </w:r>
      </w:ins>
      <w:ins w:id="1836" w:author="j w x" w:date="2025-02-06T22:13:06Z">
        <w:r>
          <w:rPr>
            <w:i/>
            <w:color w:val="auto"/>
          </w:rPr>
          <w:t xml:space="preserve"> </w:t>
        </w:r>
      </w:ins>
      <w:ins w:id="1837" w:author="j w x" w:date="2025-02-06T22:13:06Z">
        <w:r>
          <w:rPr>
            <w:color w:val="auto"/>
          </w:rPr>
          <w:t>88–102.</w:t>
        </w:r>
      </w:ins>
      <w:ins w:id="1838" w:author="j w x" w:date="2025-02-07T00:11:14Z">
        <w:r>
          <w:rPr>
            <w:rFonts w:hint="default"/>
            <w:color w:val="auto"/>
            <w:lang w:val="en-US"/>
          </w:rPr>
          <w:t xml:space="preserve"> </w:t>
        </w:r>
      </w:ins>
      <w:ins w:id="1839" w:author="j w x" w:date="2025-02-07T00:11:19Z">
        <w:r>
          <w:rPr>
            <w:rFonts w:hint="default"/>
            <w:color w:val="auto"/>
            <w:lang w:val="en-US"/>
          </w:rPr>
          <w:t>https://doi.org/10.5465/amr.1990.4308277</w:t>
        </w:r>
      </w:ins>
      <w:ins w:id="1840" w:author="j w x" w:date="2025-02-07T00:11:21Z">
        <w:r>
          <w:rPr>
            <w:rFonts w:hint="default"/>
            <w:color w:val="auto"/>
            <w:lang w:val="en-US"/>
          </w:rPr>
          <w:t>.</w:t>
        </w:r>
      </w:ins>
    </w:p>
    <w:p w14:paraId="3AD48339">
      <w:pPr>
        <w:pStyle w:val="97"/>
        <w:spacing w:line="280" w:lineRule="exact"/>
        <w:rPr>
          <w:ins w:id="1841" w:author="j w x" w:date="2025-02-06T22:13:06Z"/>
          <w:color w:val="auto"/>
        </w:rPr>
      </w:pPr>
      <w:ins w:id="1842" w:author="j w x" w:date="2025-02-06T22:13:06Z">
        <w:r>
          <w:rPr>
            <w:color w:val="auto"/>
          </w:rPr>
          <w:t>(Rodríguez, 2017) Rodríguez,</w:t>
        </w:r>
      </w:ins>
      <w:ins w:id="1843" w:author="j w x" w:date="2025-02-06T22:13:06Z">
        <w:r>
          <w:rPr>
            <w:i/>
            <w:color w:val="auto"/>
          </w:rPr>
          <w:t xml:space="preserve"> </w:t>
        </w:r>
      </w:ins>
      <w:ins w:id="1844" w:author="j w x" w:date="2025-02-06T22:13:06Z">
        <w:r>
          <w:rPr>
            <w:color w:val="auto"/>
          </w:rPr>
          <w:t>J.</w:t>
        </w:r>
      </w:ins>
      <w:ins w:id="1845" w:author="j w x" w:date="2025-02-06T22:13:06Z">
        <w:r>
          <w:rPr>
            <w:i/>
            <w:color w:val="auto"/>
          </w:rPr>
          <w:t xml:space="preserve"> </w:t>
        </w:r>
      </w:ins>
      <w:ins w:id="1846" w:author="j w x" w:date="2025-02-06T22:13:06Z">
        <w:r>
          <w:rPr>
            <w:color w:val="auto"/>
          </w:rPr>
          <w:t>M.</w:t>
        </w:r>
      </w:ins>
      <w:ins w:id="1847" w:author="j w x" w:date="2025-02-06T22:13:06Z">
        <w:r>
          <w:rPr>
            <w:i/>
            <w:color w:val="auto"/>
          </w:rPr>
          <w:t xml:space="preserve"> </w:t>
        </w:r>
      </w:ins>
      <w:ins w:id="1848" w:author="j w x" w:date="2025-02-06T22:13:06Z">
        <w:r>
          <w:rPr>
            <w:color w:val="auto"/>
          </w:rPr>
          <w:t>(2017).</w:t>
        </w:r>
      </w:ins>
      <w:ins w:id="1849" w:author="j w x" w:date="2025-02-06T22:13:06Z">
        <w:r>
          <w:rPr>
            <w:i/>
            <w:color w:val="auto"/>
          </w:rPr>
          <w:t xml:space="preserve"> </w:t>
        </w:r>
      </w:ins>
      <w:ins w:id="1850" w:author="j w x" w:date="2025-02-06T22:13:06Z">
        <w:r>
          <w:rPr>
            <w:color w:val="auto"/>
          </w:rPr>
          <w:t>Disciplinarity</w:t>
        </w:r>
      </w:ins>
      <w:ins w:id="1851" w:author="j w x" w:date="2025-02-06T22:13:06Z">
        <w:r>
          <w:rPr>
            <w:i/>
            <w:color w:val="auto"/>
          </w:rPr>
          <w:t xml:space="preserve"> </w:t>
        </w:r>
      </w:ins>
      <w:ins w:id="1852" w:author="j w x" w:date="2025-02-06T22:13:06Z">
        <w:r>
          <w:rPr>
            <w:color w:val="auto"/>
          </w:rPr>
          <w:t>and</w:t>
        </w:r>
      </w:ins>
      <w:ins w:id="1853" w:author="j w x" w:date="2025-02-06T22:13:06Z">
        <w:r>
          <w:rPr>
            <w:i/>
            <w:color w:val="auto"/>
          </w:rPr>
          <w:t xml:space="preserve"> </w:t>
        </w:r>
      </w:ins>
      <w:ins w:id="1854" w:author="j w x" w:date="2025-02-06T22:13:06Z">
        <w:r>
          <w:rPr>
            <w:color w:val="auto"/>
          </w:rPr>
          <w:t>interdisciplinarity</w:t>
        </w:r>
      </w:ins>
      <w:ins w:id="1855" w:author="j w x" w:date="2025-02-06T22:13:06Z">
        <w:r>
          <w:rPr>
            <w:i/>
            <w:color w:val="auto"/>
          </w:rPr>
          <w:t xml:space="preserve"> </w:t>
        </w:r>
      </w:ins>
      <w:ins w:id="1856" w:author="j w x" w:date="2025-02-06T22:13:06Z">
        <w:r>
          <w:rPr>
            <w:color w:val="auto"/>
          </w:rPr>
          <w:t>in</w:t>
        </w:r>
      </w:ins>
      <w:ins w:id="1857" w:author="j w x" w:date="2025-02-06T22:13:06Z">
        <w:r>
          <w:rPr>
            <w:i/>
            <w:color w:val="auto"/>
          </w:rPr>
          <w:t xml:space="preserve"> </w:t>
        </w:r>
      </w:ins>
      <w:ins w:id="1858" w:author="j w x" w:date="2025-02-06T22:13:06Z">
        <w:r>
          <w:rPr>
            <w:color w:val="auto"/>
          </w:rPr>
          <w:t>citation</w:t>
        </w:r>
      </w:ins>
      <w:ins w:id="1859" w:author="j w x" w:date="2025-02-06T22:13:06Z">
        <w:r>
          <w:rPr>
            <w:i/>
            <w:color w:val="auto"/>
          </w:rPr>
          <w:t xml:space="preserve"> </w:t>
        </w:r>
      </w:ins>
      <w:ins w:id="1860" w:author="j w x" w:date="2025-02-06T22:13:06Z">
        <w:r>
          <w:rPr>
            <w:color w:val="auto"/>
          </w:rPr>
          <w:t>and</w:t>
        </w:r>
      </w:ins>
      <w:ins w:id="1861" w:author="j w x" w:date="2025-02-06T22:13:06Z">
        <w:r>
          <w:rPr>
            <w:i/>
            <w:color w:val="auto"/>
          </w:rPr>
          <w:t xml:space="preserve"> </w:t>
        </w:r>
      </w:ins>
      <w:ins w:id="1862" w:author="j w x" w:date="2025-02-06T22:13:06Z">
        <w:r>
          <w:rPr>
            <w:color w:val="auto"/>
          </w:rPr>
          <w:t>reference</w:t>
        </w:r>
      </w:ins>
      <w:ins w:id="1863" w:author="j w x" w:date="2025-02-06T22:13:06Z">
        <w:r>
          <w:rPr>
            <w:i/>
            <w:color w:val="auto"/>
          </w:rPr>
          <w:t xml:space="preserve"> </w:t>
        </w:r>
      </w:ins>
      <w:ins w:id="1864" w:author="j w x" w:date="2025-02-06T22:13:06Z">
        <w:r>
          <w:rPr>
            <w:color w:val="auto"/>
          </w:rPr>
          <w:t>dimensions:</w:t>
        </w:r>
      </w:ins>
      <w:ins w:id="1865" w:author="j w x" w:date="2025-02-06T22:13:06Z">
        <w:r>
          <w:rPr>
            <w:i/>
            <w:color w:val="auto"/>
          </w:rPr>
          <w:t xml:space="preserve"> </w:t>
        </w:r>
      </w:ins>
      <w:ins w:id="1866" w:author="j w x" w:date="2025-02-06T22:13:06Z">
        <w:r>
          <w:rPr>
            <w:color w:val="auto"/>
          </w:rPr>
          <w:t>Knowledge</w:t>
        </w:r>
      </w:ins>
      <w:ins w:id="1867" w:author="j w x" w:date="2025-02-06T22:13:06Z">
        <w:r>
          <w:rPr>
            <w:i/>
            <w:color w:val="auto"/>
          </w:rPr>
          <w:t xml:space="preserve"> </w:t>
        </w:r>
      </w:ins>
      <w:ins w:id="1868" w:author="j w x" w:date="2025-02-06T22:13:06Z">
        <w:r>
          <w:rPr>
            <w:color w:val="auto"/>
          </w:rPr>
          <w:t>importation</w:t>
        </w:r>
      </w:ins>
      <w:ins w:id="1869" w:author="j w x" w:date="2025-02-06T22:13:06Z">
        <w:r>
          <w:rPr>
            <w:i/>
            <w:color w:val="auto"/>
          </w:rPr>
          <w:t xml:space="preserve"> </w:t>
        </w:r>
      </w:ins>
      <w:ins w:id="1870" w:author="j w x" w:date="2025-02-06T22:13:06Z">
        <w:r>
          <w:rPr>
            <w:color w:val="auto"/>
          </w:rPr>
          <w:t>and</w:t>
        </w:r>
      </w:ins>
      <w:ins w:id="1871" w:author="j w x" w:date="2025-02-06T22:13:06Z">
        <w:r>
          <w:rPr>
            <w:i/>
            <w:color w:val="auto"/>
          </w:rPr>
          <w:t xml:space="preserve"> </w:t>
        </w:r>
      </w:ins>
      <w:ins w:id="1872" w:author="j w x" w:date="2025-02-06T22:13:06Z">
        <w:r>
          <w:rPr>
            <w:color w:val="auto"/>
          </w:rPr>
          <w:t>exportation</w:t>
        </w:r>
      </w:ins>
      <w:ins w:id="1873" w:author="j w x" w:date="2025-02-06T22:13:06Z">
        <w:r>
          <w:rPr>
            <w:i/>
            <w:color w:val="auto"/>
          </w:rPr>
          <w:t xml:space="preserve"> </w:t>
        </w:r>
      </w:ins>
      <w:ins w:id="1874" w:author="j w x" w:date="2025-02-06T22:13:06Z">
        <w:r>
          <w:rPr>
            <w:color w:val="auto"/>
          </w:rPr>
          <w:t>taxonomy</w:t>
        </w:r>
      </w:ins>
      <w:ins w:id="1875" w:author="j w x" w:date="2025-02-06T22:13:06Z">
        <w:r>
          <w:rPr>
            <w:i/>
            <w:color w:val="auto"/>
          </w:rPr>
          <w:t xml:space="preserve"> </w:t>
        </w:r>
      </w:ins>
      <w:ins w:id="1876" w:author="j w x" w:date="2025-02-06T22:13:06Z">
        <w:r>
          <w:rPr>
            <w:color w:val="auto"/>
          </w:rPr>
          <w:t>of</w:t>
        </w:r>
      </w:ins>
      <w:ins w:id="1877" w:author="j w x" w:date="2025-02-06T22:13:06Z">
        <w:r>
          <w:rPr>
            <w:i/>
            <w:color w:val="auto"/>
          </w:rPr>
          <w:t xml:space="preserve"> </w:t>
        </w:r>
      </w:ins>
      <w:ins w:id="1878" w:author="j w x" w:date="2025-02-06T22:13:06Z">
        <w:r>
          <w:rPr>
            <w:color w:val="auto"/>
          </w:rPr>
          <w:t>journals.</w:t>
        </w:r>
      </w:ins>
      <w:ins w:id="1879" w:author="j w x" w:date="2025-02-06T22:13:06Z">
        <w:r>
          <w:rPr>
            <w:i/>
            <w:color w:val="auto"/>
          </w:rPr>
          <w:t xml:space="preserve"> </w:t>
        </w:r>
      </w:ins>
      <w:ins w:id="1880" w:author="j w x" w:date="2025-02-06T22:13:06Z">
        <w:r>
          <w:rPr>
            <w:i/>
            <w:iCs/>
            <w:color w:val="auto"/>
          </w:rPr>
          <w:t>Scientometrics</w:t>
        </w:r>
      </w:ins>
      <w:ins w:id="1881" w:author="j w x" w:date="2025-02-06T22:13:06Z">
        <w:r>
          <w:rPr>
            <w:color w:val="auto"/>
          </w:rPr>
          <w:t>,</w:t>
        </w:r>
      </w:ins>
      <w:ins w:id="1882" w:author="j w x" w:date="2025-02-06T22:13:06Z">
        <w:r>
          <w:rPr>
            <w:i/>
            <w:color w:val="auto"/>
          </w:rPr>
          <w:t xml:space="preserve"> </w:t>
        </w:r>
      </w:ins>
      <w:ins w:id="1883" w:author="j w x" w:date="2025-02-06T22:13:06Z">
        <w:r>
          <w:rPr>
            <w:i/>
            <w:iCs/>
            <w:color w:val="auto"/>
          </w:rPr>
          <w:t>110</w:t>
        </w:r>
      </w:ins>
      <w:ins w:id="1884" w:author="j w x" w:date="2025-02-06T22:13:06Z">
        <w:r>
          <w:rPr>
            <w:color w:val="auto"/>
          </w:rPr>
          <w:t>(2),</w:t>
        </w:r>
      </w:ins>
      <w:ins w:id="1885" w:author="j w x" w:date="2025-02-06T22:13:06Z">
        <w:r>
          <w:rPr>
            <w:i/>
            <w:color w:val="auto"/>
          </w:rPr>
          <w:t xml:space="preserve"> </w:t>
        </w:r>
      </w:ins>
      <w:ins w:id="1886" w:author="j w x" w:date="2025-02-06T22:13:06Z">
        <w:r>
          <w:rPr>
            <w:color w:val="auto"/>
          </w:rPr>
          <w:t>617–642.</w:t>
        </w:r>
      </w:ins>
      <w:ins w:id="1887" w:author="j w x" w:date="2025-02-06T22:13:06Z">
        <w:r>
          <w:rPr>
            <w:i/>
            <w:color w:val="auto"/>
          </w:rPr>
          <w:t xml:space="preserve"> </w:t>
        </w:r>
      </w:ins>
      <w:ins w:id="1888" w:author="j w x" w:date="2025-02-06T22:13:06Z">
        <w:r>
          <w:rPr>
            <w:color w:val="auto"/>
          </w:rPr>
          <w:t>https://doi.org/10.1007/s11192-016-2190-0.</w:t>
        </w:r>
      </w:ins>
    </w:p>
    <w:p w14:paraId="762D1886">
      <w:pPr>
        <w:pStyle w:val="97"/>
        <w:spacing w:line="280" w:lineRule="exact"/>
        <w:rPr>
          <w:ins w:id="1889" w:author="j w x" w:date="2025-02-06T22:13:06Z"/>
          <w:rFonts w:hint="default"/>
          <w:color w:val="auto"/>
          <w:lang w:val="en-US"/>
        </w:rPr>
      </w:pPr>
      <w:ins w:id="1890" w:author="j w x" w:date="2025-02-06T22:13:06Z">
        <w:r>
          <w:rPr>
            <w:color w:val="auto"/>
          </w:rPr>
          <w:t>(Simonin, 1999) Simonin,</w:t>
        </w:r>
      </w:ins>
      <w:ins w:id="1891" w:author="j w x" w:date="2025-02-06T22:13:06Z">
        <w:r>
          <w:rPr>
            <w:i/>
            <w:color w:val="auto"/>
          </w:rPr>
          <w:t xml:space="preserve"> </w:t>
        </w:r>
      </w:ins>
      <w:ins w:id="1892" w:author="j w x" w:date="2025-02-06T22:13:06Z">
        <w:r>
          <w:rPr>
            <w:color w:val="auto"/>
          </w:rPr>
          <w:t>B.</w:t>
        </w:r>
      </w:ins>
      <w:ins w:id="1893" w:author="j w x" w:date="2025-02-06T22:13:06Z">
        <w:r>
          <w:rPr>
            <w:i/>
            <w:color w:val="auto"/>
          </w:rPr>
          <w:t xml:space="preserve"> </w:t>
        </w:r>
      </w:ins>
      <w:ins w:id="1894" w:author="j w x" w:date="2025-02-06T22:13:06Z">
        <w:r>
          <w:rPr>
            <w:color w:val="auto"/>
          </w:rPr>
          <w:t>L.</w:t>
        </w:r>
      </w:ins>
      <w:ins w:id="1895" w:author="j w x" w:date="2025-02-06T22:13:06Z">
        <w:r>
          <w:rPr>
            <w:i/>
            <w:color w:val="auto"/>
          </w:rPr>
          <w:t xml:space="preserve"> </w:t>
        </w:r>
      </w:ins>
      <w:ins w:id="1896" w:author="j w x" w:date="2025-02-06T22:13:06Z">
        <w:r>
          <w:rPr>
            <w:color w:val="auto"/>
          </w:rPr>
          <w:t>(1999).</w:t>
        </w:r>
      </w:ins>
      <w:ins w:id="1897" w:author="j w x" w:date="2025-02-06T22:13:06Z">
        <w:r>
          <w:rPr>
            <w:i/>
            <w:color w:val="auto"/>
          </w:rPr>
          <w:t xml:space="preserve"> </w:t>
        </w:r>
      </w:ins>
      <w:ins w:id="1898" w:author="j w x" w:date="2025-02-06T22:13:06Z">
        <w:r>
          <w:rPr>
            <w:color w:val="auto"/>
          </w:rPr>
          <w:t>Ambiguity</w:t>
        </w:r>
      </w:ins>
      <w:ins w:id="1899" w:author="j w x" w:date="2025-02-06T22:13:06Z">
        <w:r>
          <w:rPr>
            <w:i/>
            <w:color w:val="auto"/>
          </w:rPr>
          <w:t xml:space="preserve"> </w:t>
        </w:r>
      </w:ins>
      <w:ins w:id="1900" w:author="j w x" w:date="2025-02-06T22:13:06Z">
        <w:r>
          <w:rPr>
            <w:color w:val="auto"/>
          </w:rPr>
          <w:t>and</w:t>
        </w:r>
      </w:ins>
      <w:ins w:id="1901" w:author="j w x" w:date="2025-02-06T22:13:06Z">
        <w:r>
          <w:rPr>
            <w:i/>
            <w:color w:val="auto"/>
          </w:rPr>
          <w:t xml:space="preserve"> </w:t>
        </w:r>
      </w:ins>
      <w:ins w:id="1902" w:author="j w x" w:date="2025-02-06T22:13:06Z">
        <w:r>
          <w:rPr>
            <w:color w:val="auto"/>
          </w:rPr>
          <w:t>the</w:t>
        </w:r>
      </w:ins>
      <w:ins w:id="1903" w:author="j w x" w:date="2025-02-06T22:13:06Z">
        <w:r>
          <w:rPr>
            <w:i/>
            <w:color w:val="auto"/>
          </w:rPr>
          <w:t xml:space="preserve"> </w:t>
        </w:r>
      </w:ins>
      <w:ins w:id="1904" w:author="j w x" w:date="2025-02-06T22:13:06Z">
        <w:r>
          <w:rPr>
            <w:color w:val="auto"/>
          </w:rPr>
          <w:t>process</w:t>
        </w:r>
      </w:ins>
      <w:ins w:id="1905" w:author="j w x" w:date="2025-02-06T22:13:06Z">
        <w:r>
          <w:rPr>
            <w:i/>
            <w:color w:val="auto"/>
          </w:rPr>
          <w:t xml:space="preserve"> </w:t>
        </w:r>
      </w:ins>
      <w:ins w:id="1906" w:author="j w x" w:date="2025-02-06T22:13:06Z">
        <w:r>
          <w:rPr>
            <w:color w:val="auto"/>
          </w:rPr>
          <w:t>of</w:t>
        </w:r>
      </w:ins>
      <w:ins w:id="1907" w:author="j w x" w:date="2025-02-06T22:13:06Z">
        <w:r>
          <w:rPr>
            <w:i/>
            <w:color w:val="auto"/>
          </w:rPr>
          <w:t xml:space="preserve"> </w:t>
        </w:r>
      </w:ins>
      <w:ins w:id="1908" w:author="j w x" w:date="2025-02-06T22:13:06Z">
        <w:r>
          <w:rPr>
            <w:color w:val="auto"/>
          </w:rPr>
          <w:t>knowledge</w:t>
        </w:r>
      </w:ins>
      <w:ins w:id="1909" w:author="j w x" w:date="2025-02-06T22:13:06Z">
        <w:r>
          <w:rPr>
            <w:i/>
            <w:color w:val="auto"/>
          </w:rPr>
          <w:t xml:space="preserve"> </w:t>
        </w:r>
      </w:ins>
      <w:ins w:id="1910" w:author="j w x" w:date="2025-02-06T22:13:06Z">
        <w:r>
          <w:rPr>
            <w:color w:val="auto"/>
          </w:rPr>
          <w:t>transfer</w:t>
        </w:r>
      </w:ins>
      <w:ins w:id="1911" w:author="j w x" w:date="2025-02-06T22:13:06Z">
        <w:r>
          <w:rPr>
            <w:i/>
            <w:color w:val="auto"/>
          </w:rPr>
          <w:t xml:space="preserve"> </w:t>
        </w:r>
      </w:ins>
      <w:ins w:id="1912" w:author="j w x" w:date="2025-02-06T22:13:06Z">
        <w:r>
          <w:rPr>
            <w:color w:val="auto"/>
          </w:rPr>
          <w:t>in</w:t>
        </w:r>
      </w:ins>
      <w:ins w:id="1913" w:author="j w x" w:date="2025-02-06T22:13:06Z">
        <w:r>
          <w:rPr>
            <w:i/>
            <w:color w:val="auto"/>
          </w:rPr>
          <w:t xml:space="preserve"> </w:t>
        </w:r>
      </w:ins>
      <w:ins w:id="1914" w:author="j w x" w:date="2025-02-06T22:13:06Z">
        <w:r>
          <w:rPr>
            <w:color w:val="auto"/>
          </w:rPr>
          <w:t>strategic</w:t>
        </w:r>
      </w:ins>
      <w:ins w:id="1915" w:author="j w x" w:date="2025-02-06T22:13:06Z">
        <w:r>
          <w:rPr>
            <w:i/>
            <w:color w:val="auto"/>
          </w:rPr>
          <w:t xml:space="preserve"> </w:t>
        </w:r>
      </w:ins>
      <w:ins w:id="1916" w:author="j w x" w:date="2025-02-06T22:13:06Z">
        <w:r>
          <w:rPr>
            <w:color w:val="auto"/>
          </w:rPr>
          <w:t>alliances.</w:t>
        </w:r>
      </w:ins>
      <w:ins w:id="1917" w:author="j w x" w:date="2025-02-06T22:13:06Z">
        <w:r>
          <w:rPr>
            <w:i/>
            <w:color w:val="auto"/>
          </w:rPr>
          <w:t xml:space="preserve"> </w:t>
        </w:r>
      </w:ins>
      <w:ins w:id="1918" w:author="j w x" w:date="2025-02-06T22:13:06Z">
        <w:r>
          <w:rPr>
            <w:i/>
            <w:iCs/>
            <w:color w:val="auto"/>
          </w:rPr>
          <w:t>Strategic Management Journal</w:t>
        </w:r>
      </w:ins>
      <w:ins w:id="1919" w:author="j w x" w:date="2025-02-06T22:13:06Z">
        <w:r>
          <w:rPr>
            <w:color w:val="auto"/>
          </w:rPr>
          <w:t>,</w:t>
        </w:r>
      </w:ins>
      <w:ins w:id="1920" w:author="j w x" w:date="2025-02-06T22:13:06Z">
        <w:r>
          <w:rPr>
            <w:i/>
            <w:color w:val="auto"/>
          </w:rPr>
          <w:t xml:space="preserve"> </w:t>
        </w:r>
      </w:ins>
      <w:ins w:id="1921" w:author="j w x" w:date="2025-02-06T22:13:06Z">
        <w:r>
          <w:rPr>
            <w:i/>
            <w:iCs/>
            <w:color w:val="auto"/>
          </w:rPr>
          <w:t>20</w:t>
        </w:r>
      </w:ins>
      <w:ins w:id="1922" w:author="j w x" w:date="2025-02-06T22:13:06Z">
        <w:r>
          <w:rPr>
            <w:color w:val="auto"/>
          </w:rPr>
          <w:t>(7),</w:t>
        </w:r>
      </w:ins>
      <w:ins w:id="1923" w:author="j w x" w:date="2025-02-06T22:13:06Z">
        <w:r>
          <w:rPr>
            <w:i/>
            <w:color w:val="auto"/>
          </w:rPr>
          <w:t xml:space="preserve"> </w:t>
        </w:r>
      </w:ins>
      <w:ins w:id="1924" w:author="j w x" w:date="2025-02-06T22:13:06Z">
        <w:r>
          <w:rPr>
            <w:color w:val="auto"/>
          </w:rPr>
          <w:t>595–623.</w:t>
        </w:r>
      </w:ins>
      <w:ins w:id="1925" w:author="j w x" w:date="2025-02-07T00:12:35Z">
        <w:r>
          <w:rPr>
            <w:rFonts w:hint="default"/>
            <w:color w:val="auto"/>
            <w:lang w:val="en-US"/>
          </w:rPr>
          <w:t xml:space="preserve"> </w:t>
        </w:r>
      </w:ins>
      <w:ins w:id="1926" w:author="j w x" w:date="2025-02-07T00:17:55Z">
        <w:r>
          <w:rPr>
            <w:rFonts w:hint="default"/>
            <w:color w:val="auto"/>
            <w:lang w:val="en-US"/>
          </w:rPr>
          <w:t xml:space="preserve"> </w:t>
        </w:r>
      </w:ins>
      <w:ins w:id="1927" w:author="j w x" w:date="2025-02-07T00:12:39Z">
        <w:r>
          <w:rPr>
            <w:rFonts w:hint="default"/>
            <w:color w:val="auto"/>
            <w:lang w:val="en-US"/>
          </w:rPr>
          <w:t>https://doi.org/10.1002/(SICI)1097-0266(199907)20:7&lt;595::AID-SMJ47&gt;3.0.CO;2-5</w:t>
        </w:r>
      </w:ins>
      <w:ins w:id="1928" w:author="j w x" w:date="2025-02-07T00:12:41Z">
        <w:r>
          <w:rPr>
            <w:rFonts w:hint="default"/>
            <w:color w:val="auto"/>
            <w:lang w:val="en-US"/>
          </w:rPr>
          <w:t>.</w:t>
        </w:r>
      </w:ins>
    </w:p>
    <w:p w14:paraId="4552D241">
      <w:pPr>
        <w:pStyle w:val="97"/>
        <w:spacing w:line="280" w:lineRule="exact"/>
        <w:rPr>
          <w:ins w:id="1929" w:author="j w x" w:date="2025-02-06T22:13:06Z"/>
          <w:color w:val="auto"/>
        </w:rPr>
      </w:pPr>
      <w:ins w:id="1930" w:author="j w x" w:date="2025-02-06T22:13:06Z">
        <w:r>
          <w:rPr>
            <w:color w:val="auto"/>
          </w:rPr>
          <w:t>(Sorenson et al., 2002) Sorenson,</w:t>
        </w:r>
      </w:ins>
      <w:ins w:id="1931" w:author="j w x" w:date="2025-02-06T22:13:06Z">
        <w:r>
          <w:rPr>
            <w:i/>
            <w:color w:val="auto"/>
          </w:rPr>
          <w:t xml:space="preserve"> </w:t>
        </w:r>
      </w:ins>
      <w:ins w:id="1932" w:author="j w x" w:date="2025-02-06T22:13:06Z">
        <w:r>
          <w:rPr>
            <w:color w:val="auto"/>
          </w:rPr>
          <w:t>O.,</w:t>
        </w:r>
      </w:ins>
      <w:ins w:id="1933" w:author="j w x" w:date="2025-02-06T22:13:06Z">
        <w:r>
          <w:rPr>
            <w:i/>
            <w:color w:val="auto"/>
          </w:rPr>
          <w:t xml:space="preserve"> </w:t>
        </w:r>
      </w:ins>
      <w:ins w:id="1934" w:author="j w x" w:date="2025-02-06T22:13:06Z">
        <w:r>
          <w:rPr>
            <w:color w:val="auto"/>
          </w:rPr>
          <w:t>Rivkin,</w:t>
        </w:r>
      </w:ins>
      <w:ins w:id="1935" w:author="j w x" w:date="2025-02-06T22:13:06Z">
        <w:r>
          <w:rPr>
            <w:i/>
            <w:color w:val="auto"/>
          </w:rPr>
          <w:t xml:space="preserve"> </w:t>
        </w:r>
      </w:ins>
      <w:ins w:id="1936" w:author="j w x" w:date="2025-02-06T22:13:06Z">
        <w:r>
          <w:rPr>
            <w:color w:val="auto"/>
          </w:rPr>
          <w:t>J.W.,</w:t>
        </w:r>
      </w:ins>
      <w:ins w:id="1937" w:author="j w x" w:date="2025-02-06T22:13:06Z">
        <w:r>
          <w:rPr>
            <w:i/>
            <w:color w:val="auto"/>
          </w:rPr>
          <w:t xml:space="preserve"> </w:t>
        </w:r>
      </w:ins>
      <w:ins w:id="1938" w:author="j w x" w:date="2025-02-06T22:13:06Z">
        <w:r>
          <w:rPr>
            <w:color w:val="auto"/>
          </w:rPr>
          <w:t>&amp;</w:t>
        </w:r>
      </w:ins>
      <w:ins w:id="1939" w:author="j w x" w:date="2025-02-06T22:13:06Z">
        <w:r>
          <w:rPr>
            <w:i/>
            <w:color w:val="auto"/>
          </w:rPr>
          <w:t xml:space="preserve"> </w:t>
        </w:r>
      </w:ins>
      <w:ins w:id="1940" w:author="j w x" w:date="2025-02-06T22:13:06Z">
        <w:r>
          <w:rPr>
            <w:color w:val="auto"/>
          </w:rPr>
          <w:t>Fleming,</w:t>
        </w:r>
      </w:ins>
      <w:ins w:id="1941" w:author="j w x" w:date="2025-02-06T22:13:06Z">
        <w:r>
          <w:rPr>
            <w:i/>
            <w:color w:val="auto"/>
          </w:rPr>
          <w:t xml:space="preserve"> </w:t>
        </w:r>
      </w:ins>
      <w:ins w:id="1942" w:author="j w x" w:date="2025-02-06T22:13:06Z">
        <w:r>
          <w:rPr>
            <w:color w:val="auto"/>
          </w:rPr>
          <w:t>L.</w:t>
        </w:r>
      </w:ins>
      <w:ins w:id="1943" w:author="j w x" w:date="2025-02-06T22:13:06Z">
        <w:r>
          <w:rPr>
            <w:i/>
            <w:color w:val="auto"/>
          </w:rPr>
          <w:t xml:space="preserve"> </w:t>
        </w:r>
      </w:ins>
      <w:ins w:id="1944" w:author="j w x" w:date="2025-02-06T22:13:06Z">
        <w:r>
          <w:rPr>
            <w:color w:val="auto"/>
          </w:rPr>
          <w:t>(2002).</w:t>
        </w:r>
      </w:ins>
      <w:ins w:id="1945" w:author="j w x" w:date="2025-02-06T22:13:06Z">
        <w:r>
          <w:rPr>
            <w:i/>
            <w:color w:val="auto"/>
          </w:rPr>
          <w:t xml:space="preserve"> </w:t>
        </w:r>
      </w:ins>
      <w:ins w:id="1946" w:author="j w x" w:date="2025-02-06T22:13:06Z">
        <w:r>
          <w:rPr>
            <w:i/>
            <w:iCs/>
            <w:color w:val="auto"/>
          </w:rPr>
          <w:t>Complexity, networks and knowledge flow</w:t>
        </w:r>
      </w:ins>
      <w:ins w:id="1947" w:author="j w x" w:date="2025-02-06T22:13:06Z">
        <w:r>
          <w:rPr>
            <w:color w:val="auto"/>
          </w:rPr>
          <w:t>.</w:t>
        </w:r>
      </w:ins>
      <w:ins w:id="1948" w:author="j w x" w:date="2025-02-06T22:13:06Z">
        <w:r>
          <w:rPr>
            <w:i/>
            <w:color w:val="auto"/>
          </w:rPr>
          <w:t xml:space="preserve"> </w:t>
        </w:r>
      </w:ins>
      <w:ins w:id="1949" w:author="j w x" w:date="2025-02-06T22:13:06Z">
        <w:r>
          <w:rPr>
            <w:color w:val="auto"/>
          </w:rPr>
          <w:t>Strategy Unit Working Paper Series. Harvard Business School.</w:t>
        </w:r>
      </w:ins>
      <w:ins w:id="1950" w:author="j w x" w:date="2025-02-06T22:13:06Z">
        <w:r>
          <w:rPr>
            <w:i/>
            <w:color w:val="auto"/>
          </w:rPr>
          <w:t xml:space="preserve"> </w:t>
        </w:r>
      </w:ins>
      <w:ins w:id="1951" w:author="j w x" w:date="2025-02-06T22:13:06Z">
        <w:r>
          <w:rPr>
            <w:color w:val="auto"/>
          </w:rPr>
          <w:t>https://doi.org/10.2139/ssrn.310001.</w:t>
        </w:r>
      </w:ins>
    </w:p>
    <w:p w14:paraId="12C770E6">
      <w:pPr>
        <w:pStyle w:val="97"/>
        <w:spacing w:line="280" w:lineRule="exact"/>
        <w:rPr>
          <w:ins w:id="1952" w:author="j w x" w:date="2025-02-06T22:13:06Z"/>
          <w:color w:val="auto"/>
        </w:rPr>
      </w:pPr>
      <w:ins w:id="1953" w:author="j w x" w:date="2025-02-06T22:13:06Z">
        <w:r>
          <w:rPr>
            <w:color w:val="auto"/>
          </w:rPr>
          <w:t>(Szulanski, 1996) Szulanski,</w:t>
        </w:r>
      </w:ins>
      <w:ins w:id="1954" w:author="j w x" w:date="2025-02-06T22:13:06Z">
        <w:r>
          <w:rPr>
            <w:i/>
            <w:color w:val="auto"/>
          </w:rPr>
          <w:t xml:space="preserve"> </w:t>
        </w:r>
      </w:ins>
      <w:ins w:id="1955" w:author="j w x" w:date="2025-02-06T22:13:06Z">
        <w:r>
          <w:rPr>
            <w:color w:val="auto"/>
          </w:rPr>
          <w:t>G.</w:t>
        </w:r>
      </w:ins>
      <w:ins w:id="1956" w:author="j w x" w:date="2025-02-06T22:13:06Z">
        <w:r>
          <w:rPr>
            <w:i/>
            <w:color w:val="auto"/>
          </w:rPr>
          <w:t xml:space="preserve"> </w:t>
        </w:r>
      </w:ins>
      <w:ins w:id="1957" w:author="j w x" w:date="2025-02-06T22:13:06Z">
        <w:r>
          <w:rPr>
            <w:color w:val="auto"/>
          </w:rPr>
          <w:t>(1996).</w:t>
        </w:r>
      </w:ins>
      <w:ins w:id="1958" w:author="j w x" w:date="2025-02-06T22:13:06Z">
        <w:r>
          <w:rPr>
            <w:i/>
            <w:color w:val="auto"/>
          </w:rPr>
          <w:t xml:space="preserve"> </w:t>
        </w:r>
      </w:ins>
      <w:ins w:id="1959" w:author="j w x" w:date="2025-02-06T22:13:06Z">
        <w:r>
          <w:rPr>
            <w:color w:val="auto"/>
          </w:rPr>
          <w:t>Exploring</w:t>
        </w:r>
      </w:ins>
      <w:ins w:id="1960" w:author="j w x" w:date="2025-02-06T22:13:06Z">
        <w:r>
          <w:rPr>
            <w:i/>
            <w:color w:val="auto"/>
          </w:rPr>
          <w:t xml:space="preserve"> </w:t>
        </w:r>
      </w:ins>
      <w:ins w:id="1961" w:author="j w x" w:date="2025-02-06T22:13:06Z">
        <w:r>
          <w:rPr>
            <w:color w:val="auto"/>
          </w:rPr>
          <w:t>internal</w:t>
        </w:r>
      </w:ins>
      <w:ins w:id="1962" w:author="j w x" w:date="2025-02-06T22:13:06Z">
        <w:r>
          <w:rPr>
            <w:i/>
            <w:color w:val="auto"/>
          </w:rPr>
          <w:t xml:space="preserve"> </w:t>
        </w:r>
      </w:ins>
      <w:ins w:id="1963" w:author="j w x" w:date="2025-02-06T22:13:06Z">
        <w:r>
          <w:rPr>
            <w:color w:val="auto"/>
          </w:rPr>
          <w:t>stickiness:</w:t>
        </w:r>
      </w:ins>
      <w:ins w:id="1964" w:author="j w x" w:date="2025-02-06T22:13:06Z">
        <w:r>
          <w:rPr>
            <w:i/>
            <w:color w:val="auto"/>
          </w:rPr>
          <w:t xml:space="preserve"> </w:t>
        </w:r>
      </w:ins>
      <w:ins w:id="1965" w:author="j w x" w:date="2025-02-06T22:13:06Z">
        <w:r>
          <w:rPr>
            <w:color w:val="auto"/>
          </w:rPr>
          <w:t>Impediments</w:t>
        </w:r>
      </w:ins>
      <w:ins w:id="1966" w:author="j w x" w:date="2025-02-06T22:13:06Z">
        <w:r>
          <w:rPr>
            <w:i/>
            <w:color w:val="auto"/>
          </w:rPr>
          <w:t xml:space="preserve"> </w:t>
        </w:r>
      </w:ins>
      <w:ins w:id="1967" w:author="j w x" w:date="2025-02-06T22:13:06Z">
        <w:r>
          <w:rPr>
            <w:color w:val="auto"/>
          </w:rPr>
          <w:t>to</w:t>
        </w:r>
      </w:ins>
      <w:ins w:id="1968" w:author="j w x" w:date="2025-02-06T22:13:06Z">
        <w:r>
          <w:rPr>
            <w:i/>
            <w:color w:val="auto"/>
          </w:rPr>
          <w:t xml:space="preserve"> </w:t>
        </w:r>
      </w:ins>
      <w:ins w:id="1969" w:author="j w x" w:date="2025-02-06T22:13:06Z">
        <w:r>
          <w:rPr>
            <w:color w:val="auto"/>
          </w:rPr>
          <w:t>the</w:t>
        </w:r>
      </w:ins>
      <w:ins w:id="1970" w:author="j w x" w:date="2025-02-06T22:13:06Z">
        <w:r>
          <w:rPr>
            <w:i/>
            <w:color w:val="auto"/>
          </w:rPr>
          <w:t xml:space="preserve"> </w:t>
        </w:r>
      </w:ins>
      <w:ins w:id="1971" w:author="j w x" w:date="2025-02-06T22:13:06Z">
        <w:r>
          <w:rPr>
            <w:color w:val="auto"/>
          </w:rPr>
          <w:t>transfer</w:t>
        </w:r>
      </w:ins>
      <w:ins w:id="1972" w:author="j w x" w:date="2025-02-06T22:13:06Z">
        <w:r>
          <w:rPr>
            <w:i/>
            <w:color w:val="auto"/>
          </w:rPr>
          <w:t xml:space="preserve"> </w:t>
        </w:r>
      </w:ins>
      <w:ins w:id="1973" w:author="j w x" w:date="2025-02-06T22:13:06Z">
        <w:r>
          <w:rPr>
            <w:color w:val="auto"/>
          </w:rPr>
          <w:t>of</w:t>
        </w:r>
      </w:ins>
      <w:ins w:id="1974" w:author="j w x" w:date="2025-02-06T22:13:06Z">
        <w:r>
          <w:rPr>
            <w:i/>
            <w:color w:val="auto"/>
          </w:rPr>
          <w:t xml:space="preserve"> </w:t>
        </w:r>
      </w:ins>
      <w:ins w:id="1975" w:author="j w x" w:date="2025-02-06T22:13:06Z">
        <w:r>
          <w:rPr>
            <w:color w:val="auto"/>
          </w:rPr>
          <w:t>best</w:t>
        </w:r>
      </w:ins>
      <w:ins w:id="1976" w:author="j w x" w:date="2025-02-06T22:13:06Z">
        <w:r>
          <w:rPr>
            <w:i/>
            <w:color w:val="auto"/>
          </w:rPr>
          <w:t xml:space="preserve"> </w:t>
        </w:r>
      </w:ins>
      <w:ins w:id="1977" w:author="j w x" w:date="2025-02-06T22:13:06Z">
        <w:r>
          <w:rPr>
            <w:color w:val="auto"/>
          </w:rPr>
          <w:t>practice</w:t>
        </w:r>
      </w:ins>
      <w:ins w:id="1978" w:author="j w x" w:date="2025-02-06T22:13:06Z">
        <w:r>
          <w:rPr>
            <w:i/>
            <w:color w:val="auto"/>
          </w:rPr>
          <w:t xml:space="preserve"> </w:t>
        </w:r>
      </w:ins>
      <w:ins w:id="1979" w:author="j w x" w:date="2025-02-06T22:13:06Z">
        <w:r>
          <w:rPr>
            <w:color w:val="auto"/>
          </w:rPr>
          <w:t>within</w:t>
        </w:r>
      </w:ins>
      <w:ins w:id="1980" w:author="j w x" w:date="2025-02-06T22:13:06Z">
        <w:r>
          <w:rPr>
            <w:i/>
            <w:color w:val="auto"/>
          </w:rPr>
          <w:t xml:space="preserve"> </w:t>
        </w:r>
      </w:ins>
      <w:ins w:id="1981" w:author="j w x" w:date="2025-02-06T22:13:06Z">
        <w:r>
          <w:rPr>
            <w:color w:val="auto"/>
          </w:rPr>
          <w:t>the</w:t>
        </w:r>
      </w:ins>
      <w:ins w:id="1982" w:author="j w x" w:date="2025-02-06T22:13:06Z">
        <w:r>
          <w:rPr>
            <w:i/>
            <w:color w:val="auto"/>
          </w:rPr>
          <w:t xml:space="preserve"> </w:t>
        </w:r>
      </w:ins>
      <w:ins w:id="1983" w:author="j w x" w:date="2025-02-06T22:13:06Z">
        <w:r>
          <w:rPr>
            <w:color w:val="auto"/>
          </w:rPr>
          <w:t>firm.</w:t>
        </w:r>
      </w:ins>
      <w:ins w:id="1984" w:author="j w x" w:date="2025-02-06T22:13:06Z">
        <w:r>
          <w:rPr>
            <w:i/>
            <w:color w:val="auto"/>
          </w:rPr>
          <w:t xml:space="preserve"> </w:t>
        </w:r>
      </w:ins>
      <w:ins w:id="1985" w:author="j w x" w:date="2025-02-06T22:13:06Z">
        <w:r>
          <w:rPr>
            <w:color w:val="auto"/>
          </w:rPr>
          <w:t>Strategic</w:t>
        </w:r>
      </w:ins>
      <w:ins w:id="1986" w:author="j w x" w:date="2025-02-06T22:13:06Z">
        <w:r>
          <w:rPr>
            <w:i/>
            <w:color w:val="auto"/>
          </w:rPr>
          <w:t xml:space="preserve"> </w:t>
        </w:r>
      </w:ins>
      <w:ins w:id="1987" w:author="j w x" w:date="2025-02-06T22:13:06Z">
        <w:r>
          <w:rPr>
            <w:i/>
            <w:iCs/>
            <w:color w:val="auto"/>
          </w:rPr>
          <w:t>Management Journal</w:t>
        </w:r>
      </w:ins>
      <w:ins w:id="1988" w:author="j w x" w:date="2025-02-06T22:13:06Z">
        <w:r>
          <w:rPr>
            <w:color w:val="auto"/>
          </w:rPr>
          <w:t>,</w:t>
        </w:r>
      </w:ins>
      <w:ins w:id="1989" w:author="j w x" w:date="2025-02-06T22:13:06Z">
        <w:r>
          <w:rPr>
            <w:i/>
            <w:color w:val="auto"/>
          </w:rPr>
          <w:t xml:space="preserve"> </w:t>
        </w:r>
      </w:ins>
      <w:ins w:id="1990" w:author="j w x" w:date="2025-02-06T22:13:06Z">
        <w:r>
          <w:rPr>
            <w:i/>
            <w:iCs/>
            <w:color w:val="auto"/>
          </w:rPr>
          <w:t>17</w:t>
        </w:r>
      </w:ins>
      <w:ins w:id="1991" w:author="j w x" w:date="2025-02-06T22:13:06Z">
        <w:r>
          <w:rPr>
            <w:color w:val="auto"/>
          </w:rPr>
          <w:t>(S2),</w:t>
        </w:r>
      </w:ins>
      <w:ins w:id="1992" w:author="j w x" w:date="2025-02-06T22:13:06Z">
        <w:r>
          <w:rPr>
            <w:i/>
            <w:color w:val="auto"/>
          </w:rPr>
          <w:t xml:space="preserve"> </w:t>
        </w:r>
      </w:ins>
      <w:ins w:id="1993" w:author="j w x" w:date="2025-02-06T22:13:06Z">
        <w:r>
          <w:rPr>
            <w:color w:val="auto"/>
          </w:rPr>
          <w:t>27–43.</w:t>
        </w:r>
      </w:ins>
      <w:ins w:id="1994" w:author="j w x" w:date="2025-02-06T22:13:06Z">
        <w:r>
          <w:rPr>
            <w:i/>
            <w:color w:val="auto"/>
          </w:rPr>
          <w:t xml:space="preserve"> </w:t>
        </w:r>
      </w:ins>
      <w:ins w:id="1995" w:author="j w x" w:date="2025-02-06T22:13:06Z">
        <w:r>
          <w:rPr>
            <w:color w:val="auto"/>
          </w:rPr>
          <w:t>https://doi.org/10.1002/smj.4250171105.</w:t>
        </w:r>
      </w:ins>
    </w:p>
    <w:p w14:paraId="79077E9F">
      <w:pPr>
        <w:pStyle w:val="97"/>
        <w:spacing w:line="280" w:lineRule="exact"/>
        <w:rPr>
          <w:ins w:id="1996" w:author="j w x" w:date="2025-02-06T22:13:06Z"/>
          <w:color w:val="auto"/>
        </w:rPr>
      </w:pPr>
      <w:ins w:id="1997" w:author="j w x" w:date="2025-02-06T22:13:06Z">
        <w:r>
          <w:rPr>
            <w:color w:val="auto"/>
          </w:rPr>
          <w:t>(Taşkın &amp; Kılıç</w:t>
        </w:r>
      </w:ins>
      <w:ins w:id="1998" w:author="j w x" w:date="2025-02-06T22:13:06Z">
        <w:r>
          <w:rPr>
            <w:i/>
            <w:color w:val="auto"/>
          </w:rPr>
          <w:t xml:space="preserve"> </w:t>
        </w:r>
      </w:ins>
      <w:ins w:id="1999" w:author="j w x" w:date="2025-02-06T22:13:06Z">
        <w:r>
          <w:rPr>
            <w:color w:val="auto"/>
          </w:rPr>
          <w:t>Çakmak, 2022) Taşkın,</w:t>
        </w:r>
      </w:ins>
      <w:ins w:id="2000" w:author="j w x" w:date="2025-02-06T22:13:06Z">
        <w:r>
          <w:rPr>
            <w:i/>
            <w:color w:val="auto"/>
          </w:rPr>
          <w:t xml:space="preserve"> </w:t>
        </w:r>
      </w:ins>
      <w:ins w:id="2001" w:author="j w x" w:date="2025-02-06T22:13:06Z">
        <w:r>
          <w:rPr>
            <w:color w:val="auto"/>
          </w:rPr>
          <w:t>N.,</w:t>
        </w:r>
      </w:ins>
      <w:ins w:id="2002" w:author="j w x" w:date="2025-02-06T22:13:06Z">
        <w:r>
          <w:rPr>
            <w:i/>
            <w:color w:val="auto"/>
          </w:rPr>
          <w:t xml:space="preserve"> </w:t>
        </w:r>
      </w:ins>
      <w:ins w:id="2003" w:author="j w x" w:date="2025-02-06T22:13:06Z">
        <w:r>
          <w:rPr>
            <w:color w:val="auto"/>
          </w:rPr>
          <w:t>&amp;</w:t>
        </w:r>
      </w:ins>
      <w:ins w:id="2004" w:author="j w x" w:date="2025-02-06T22:13:06Z">
        <w:r>
          <w:rPr>
            <w:i/>
            <w:color w:val="auto"/>
          </w:rPr>
          <w:t xml:space="preserve"> </w:t>
        </w:r>
      </w:ins>
      <w:ins w:id="2005" w:author="j w x" w:date="2025-02-06T22:13:06Z">
        <w:r>
          <w:rPr>
            <w:color w:val="auto"/>
          </w:rPr>
          <w:t>Kılıç</w:t>
        </w:r>
      </w:ins>
      <w:ins w:id="2006" w:author="j w x" w:date="2025-02-06T22:13:06Z">
        <w:r>
          <w:rPr>
            <w:i/>
            <w:color w:val="auto"/>
          </w:rPr>
          <w:t xml:space="preserve"> </w:t>
        </w:r>
      </w:ins>
      <w:ins w:id="2007" w:author="j w x" w:date="2025-02-06T22:13:06Z">
        <w:r>
          <w:rPr>
            <w:color w:val="auto"/>
          </w:rPr>
          <w:t>Çakmak,</w:t>
        </w:r>
      </w:ins>
      <w:ins w:id="2008" w:author="j w x" w:date="2025-02-06T22:13:06Z">
        <w:r>
          <w:rPr>
            <w:i/>
            <w:color w:val="auto"/>
          </w:rPr>
          <w:t xml:space="preserve"> </w:t>
        </w:r>
      </w:ins>
      <w:ins w:id="2009" w:author="j w x" w:date="2025-02-06T22:13:06Z">
        <w:r>
          <w:rPr>
            <w:color w:val="auto"/>
          </w:rPr>
          <w:t>E.</w:t>
        </w:r>
      </w:ins>
      <w:ins w:id="2010" w:author="j w x" w:date="2025-02-06T22:13:06Z">
        <w:r>
          <w:rPr>
            <w:i/>
            <w:color w:val="auto"/>
          </w:rPr>
          <w:t xml:space="preserve"> </w:t>
        </w:r>
      </w:ins>
      <w:ins w:id="2011" w:author="j w x" w:date="2025-02-06T22:13:06Z">
        <w:r>
          <w:rPr>
            <w:color w:val="auto"/>
          </w:rPr>
          <w:t>(2022).</w:t>
        </w:r>
      </w:ins>
      <w:ins w:id="2012" w:author="j w x" w:date="2025-02-06T22:13:06Z">
        <w:r>
          <w:rPr>
            <w:i/>
            <w:color w:val="auto"/>
          </w:rPr>
          <w:t xml:space="preserve"> </w:t>
        </w:r>
      </w:ins>
      <w:ins w:id="2013" w:author="j w x" w:date="2025-02-06T22:13:06Z">
        <w:r>
          <w:rPr>
            <w:color w:val="auto"/>
          </w:rPr>
          <w:t>Effects</w:t>
        </w:r>
      </w:ins>
      <w:ins w:id="2014" w:author="j w x" w:date="2025-02-06T22:13:06Z">
        <w:r>
          <w:rPr>
            <w:i/>
            <w:color w:val="auto"/>
          </w:rPr>
          <w:t xml:space="preserve"> </w:t>
        </w:r>
      </w:ins>
      <w:ins w:id="2015" w:author="j w x" w:date="2025-02-06T22:13:06Z">
        <w:r>
          <w:rPr>
            <w:color w:val="auto"/>
          </w:rPr>
          <w:t>of</w:t>
        </w:r>
      </w:ins>
      <w:ins w:id="2016" w:author="j w x" w:date="2025-02-06T22:13:06Z">
        <w:r>
          <w:rPr>
            <w:i/>
            <w:color w:val="auto"/>
          </w:rPr>
          <w:t xml:space="preserve"> </w:t>
        </w:r>
      </w:ins>
      <w:ins w:id="2017" w:author="j w x" w:date="2025-02-06T22:13:06Z">
        <w:r>
          <w:rPr>
            <w:color w:val="auto"/>
          </w:rPr>
          <w:t>gamification</w:t>
        </w:r>
      </w:ins>
      <w:ins w:id="2018" w:author="j w x" w:date="2025-02-06T22:13:06Z">
        <w:r>
          <w:rPr>
            <w:i/>
            <w:color w:val="auto"/>
          </w:rPr>
          <w:t xml:space="preserve"> </w:t>
        </w:r>
      </w:ins>
      <w:ins w:id="2019" w:author="j w x" w:date="2025-02-06T22:13:06Z">
        <w:r>
          <w:rPr>
            <w:color w:val="auto"/>
          </w:rPr>
          <w:t>on</w:t>
        </w:r>
      </w:ins>
      <w:ins w:id="2020" w:author="j w x" w:date="2025-02-06T22:13:06Z">
        <w:r>
          <w:rPr>
            <w:i/>
            <w:color w:val="auto"/>
          </w:rPr>
          <w:t xml:space="preserve"> </w:t>
        </w:r>
      </w:ins>
      <w:ins w:id="2021" w:author="j w x" w:date="2025-02-06T22:13:06Z">
        <w:r>
          <w:rPr>
            <w:color w:val="auto"/>
          </w:rPr>
          <w:t>behavioral</w:t>
        </w:r>
      </w:ins>
      <w:ins w:id="2022" w:author="j w x" w:date="2025-02-06T22:13:06Z">
        <w:r>
          <w:rPr>
            <w:i/>
            <w:color w:val="auto"/>
          </w:rPr>
          <w:t xml:space="preserve"> </w:t>
        </w:r>
      </w:ins>
      <w:ins w:id="2023" w:author="j w x" w:date="2025-02-06T22:13:06Z">
        <w:r>
          <w:rPr>
            <w:color w:val="auto"/>
          </w:rPr>
          <w:t>and</w:t>
        </w:r>
      </w:ins>
      <w:ins w:id="2024" w:author="j w x" w:date="2025-02-06T22:13:06Z">
        <w:r>
          <w:rPr>
            <w:i/>
            <w:color w:val="auto"/>
          </w:rPr>
          <w:t xml:space="preserve"> </w:t>
        </w:r>
      </w:ins>
      <w:ins w:id="2025" w:author="j w x" w:date="2025-02-06T22:13:06Z">
        <w:r>
          <w:rPr>
            <w:color w:val="auto"/>
          </w:rPr>
          <w:t>cognitive</w:t>
        </w:r>
      </w:ins>
      <w:ins w:id="2026" w:author="j w x" w:date="2025-02-06T22:13:06Z">
        <w:r>
          <w:rPr>
            <w:i/>
            <w:color w:val="auto"/>
          </w:rPr>
          <w:t xml:space="preserve"> </w:t>
        </w:r>
      </w:ins>
      <w:ins w:id="2027" w:author="j w x" w:date="2025-02-06T22:13:06Z">
        <w:r>
          <w:rPr>
            <w:color w:val="auto"/>
          </w:rPr>
          <w:t>engagement</w:t>
        </w:r>
      </w:ins>
      <w:ins w:id="2028" w:author="j w x" w:date="2025-02-06T22:13:06Z">
        <w:r>
          <w:rPr>
            <w:i/>
            <w:color w:val="auto"/>
          </w:rPr>
          <w:t xml:space="preserve"> </w:t>
        </w:r>
      </w:ins>
      <w:ins w:id="2029" w:author="j w x" w:date="2025-02-06T22:13:06Z">
        <w:r>
          <w:rPr>
            <w:color w:val="auto"/>
          </w:rPr>
          <w:t>of</w:t>
        </w:r>
      </w:ins>
      <w:ins w:id="2030" w:author="j w x" w:date="2025-02-06T22:13:06Z">
        <w:r>
          <w:rPr>
            <w:i/>
            <w:color w:val="auto"/>
          </w:rPr>
          <w:t xml:space="preserve"> </w:t>
        </w:r>
      </w:ins>
      <w:ins w:id="2031" w:author="j w x" w:date="2025-02-06T22:13:06Z">
        <w:r>
          <w:rPr>
            <w:color w:val="auto"/>
          </w:rPr>
          <w:t>students</w:t>
        </w:r>
      </w:ins>
      <w:ins w:id="2032" w:author="j w x" w:date="2025-02-06T22:13:06Z">
        <w:r>
          <w:rPr>
            <w:i/>
            <w:color w:val="auto"/>
          </w:rPr>
          <w:t xml:space="preserve"> </w:t>
        </w:r>
      </w:ins>
      <w:ins w:id="2033" w:author="j w x" w:date="2025-02-06T22:13:06Z">
        <w:r>
          <w:rPr>
            <w:color w:val="auto"/>
          </w:rPr>
          <w:t>in</w:t>
        </w:r>
      </w:ins>
      <w:ins w:id="2034" w:author="j w x" w:date="2025-02-06T22:13:06Z">
        <w:r>
          <w:rPr>
            <w:i/>
            <w:color w:val="auto"/>
          </w:rPr>
          <w:t xml:space="preserve"> </w:t>
        </w:r>
      </w:ins>
      <w:ins w:id="2035" w:author="j w x" w:date="2025-02-06T22:13:06Z">
        <w:r>
          <w:rPr>
            <w:color w:val="auto"/>
          </w:rPr>
          <w:t>the</w:t>
        </w:r>
      </w:ins>
      <w:ins w:id="2036" w:author="j w x" w:date="2025-02-06T22:13:06Z">
        <w:r>
          <w:rPr>
            <w:i/>
            <w:color w:val="auto"/>
          </w:rPr>
          <w:t xml:space="preserve"> </w:t>
        </w:r>
      </w:ins>
      <w:ins w:id="2037" w:author="j w x" w:date="2025-02-06T22:13:06Z">
        <w:r>
          <w:rPr>
            <w:color w:val="auto"/>
          </w:rPr>
          <w:t>online</w:t>
        </w:r>
      </w:ins>
      <w:ins w:id="2038" w:author="j w x" w:date="2025-02-06T22:13:06Z">
        <w:r>
          <w:rPr>
            <w:i/>
            <w:color w:val="auto"/>
          </w:rPr>
          <w:t xml:space="preserve"> </w:t>
        </w:r>
      </w:ins>
      <w:ins w:id="2039" w:author="j w x" w:date="2025-02-06T22:13:06Z">
        <w:r>
          <w:rPr>
            <w:color w:val="auto"/>
          </w:rPr>
          <w:t>learning</w:t>
        </w:r>
      </w:ins>
      <w:ins w:id="2040" w:author="j w x" w:date="2025-02-06T22:13:06Z">
        <w:r>
          <w:rPr>
            <w:i/>
            <w:color w:val="auto"/>
          </w:rPr>
          <w:t xml:space="preserve"> </w:t>
        </w:r>
      </w:ins>
      <w:ins w:id="2041" w:author="j w x" w:date="2025-02-06T22:13:06Z">
        <w:r>
          <w:rPr>
            <w:color w:val="auto"/>
          </w:rPr>
          <w:t>environment.</w:t>
        </w:r>
      </w:ins>
      <w:ins w:id="2042" w:author="j w x" w:date="2025-02-06T22:13:06Z">
        <w:r>
          <w:rPr>
            <w:i/>
            <w:color w:val="auto"/>
          </w:rPr>
          <w:t xml:space="preserve"> </w:t>
        </w:r>
      </w:ins>
      <w:ins w:id="2043" w:author="j w x" w:date="2025-02-06T22:13:06Z">
        <w:r>
          <w:rPr>
            <w:i/>
            <w:iCs/>
            <w:color w:val="auto"/>
          </w:rPr>
          <w:t>International Journal of Human–Computer Interaction</w:t>
        </w:r>
      </w:ins>
      <w:ins w:id="2044" w:author="j w x" w:date="2025-02-06T22:13:06Z">
        <w:r>
          <w:rPr>
            <w:color w:val="auto"/>
          </w:rPr>
          <w:t>,</w:t>
        </w:r>
      </w:ins>
      <w:ins w:id="2045" w:author="j w x" w:date="2025-02-06T22:13:06Z">
        <w:r>
          <w:rPr>
            <w:i/>
            <w:color w:val="auto"/>
          </w:rPr>
          <w:t xml:space="preserve"> </w:t>
        </w:r>
      </w:ins>
      <w:ins w:id="2046" w:author="j w x" w:date="2025-02-06T22:13:06Z">
        <w:r>
          <w:rPr>
            <w:i/>
            <w:iCs/>
            <w:color w:val="auto"/>
          </w:rPr>
          <w:t>39</w:t>
        </w:r>
      </w:ins>
      <w:ins w:id="2047" w:author="j w x" w:date="2025-02-06T22:13:06Z">
        <w:r>
          <w:rPr>
            <w:color w:val="auto"/>
          </w:rPr>
          <w:t>(17),</w:t>
        </w:r>
      </w:ins>
      <w:ins w:id="2048" w:author="j w x" w:date="2025-02-06T22:13:06Z">
        <w:r>
          <w:rPr>
            <w:i/>
            <w:color w:val="auto"/>
          </w:rPr>
          <w:t xml:space="preserve"> </w:t>
        </w:r>
      </w:ins>
      <w:ins w:id="2049" w:author="j w x" w:date="2025-02-06T22:13:06Z">
        <w:r>
          <w:rPr>
            <w:color w:val="auto"/>
          </w:rPr>
          <w:t>3334–3345.</w:t>
        </w:r>
      </w:ins>
      <w:ins w:id="2050" w:author="j w x" w:date="2025-02-06T22:13:06Z">
        <w:r>
          <w:rPr>
            <w:i/>
            <w:color w:val="auto"/>
          </w:rPr>
          <w:t xml:space="preserve"> </w:t>
        </w:r>
      </w:ins>
      <w:ins w:id="2051" w:author="j w x" w:date="2025-02-06T22:13:06Z">
        <w:r>
          <w:rPr>
            <w:color w:val="auto"/>
          </w:rPr>
          <w:t>https://doi.org/10.1080/10447318.2022.2096190.</w:t>
        </w:r>
      </w:ins>
    </w:p>
    <w:p w14:paraId="3461E386">
      <w:pPr>
        <w:pStyle w:val="97"/>
        <w:spacing w:line="280" w:lineRule="exact"/>
        <w:rPr>
          <w:ins w:id="2052" w:author="j w x" w:date="2025-02-06T22:13:06Z"/>
          <w:color w:val="auto"/>
        </w:rPr>
      </w:pPr>
      <w:ins w:id="2053" w:author="j w x" w:date="2025-02-06T22:13:06Z">
        <w:r>
          <w:rPr>
            <w:color w:val="auto"/>
          </w:rPr>
          <w:t>(Teichler &amp; Sadlak, 2000) Teichler,</w:t>
        </w:r>
      </w:ins>
      <w:ins w:id="2054" w:author="j w x" w:date="2025-02-06T22:13:06Z">
        <w:r>
          <w:rPr>
            <w:i/>
            <w:color w:val="auto"/>
          </w:rPr>
          <w:t xml:space="preserve"> </w:t>
        </w:r>
      </w:ins>
      <w:ins w:id="2055" w:author="j w x" w:date="2025-02-06T22:13:06Z">
        <w:r>
          <w:rPr>
            <w:color w:val="auto"/>
          </w:rPr>
          <w:t>U.,</w:t>
        </w:r>
      </w:ins>
      <w:ins w:id="2056" w:author="j w x" w:date="2025-02-06T22:13:06Z">
        <w:r>
          <w:rPr>
            <w:i/>
            <w:color w:val="auto"/>
          </w:rPr>
          <w:t xml:space="preserve"> </w:t>
        </w:r>
      </w:ins>
      <w:ins w:id="2057" w:author="j w x" w:date="2025-02-06T22:13:06Z">
        <w:r>
          <w:rPr>
            <w:color w:val="auto"/>
          </w:rPr>
          <w:t>&amp;</w:t>
        </w:r>
      </w:ins>
      <w:ins w:id="2058" w:author="j w x" w:date="2025-02-06T22:13:06Z">
        <w:r>
          <w:rPr>
            <w:i/>
            <w:color w:val="auto"/>
          </w:rPr>
          <w:t xml:space="preserve"> </w:t>
        </w:r>
      </w:ins>
      <w:ins w:id="2059" w:author="j w x" w:date="2025-02-06T22:13:06Z">
        <w:r>
          <w:rPr>
            <w:color w:val="auto"/>
          </w:rPr>
          <w:t>Sadlak,</w:t>
        </w:r>
      </w:ins>
      <w:ins w:id="2060" w:author="j w x" w:date="2025-02-06T22:13:06Z">
        <w:r>
          <w:rPr>
            <w:i/>
            <w:color w:val="auto"/>
          </w:rPr>
          <w:t xml:space="preserve"> </w:t>
        </w:r>
      </w:ins>
      <w:ins w:id="2061" w:author="j w x" w:date="2025-02-06T22:13:06Z">
        <w:r>
          <w:rPr>
            <w:color w:val="auto"/>
          </w:rPr>
          <w:t>J.</w:t>
        </w:r>
      </w:ins>
      <w:ins w:id="2062" w:author="j w x" w:date="2025-02-06T22:13:06Z">
        <w:r>
          <w:rPr>
            <w:i/>
            <w:color w:val="auto"/>
          </w:rPr>
          <w:t xml:space="preserve"> </w:t>
        </w:r>
      </w:ins>
      <w:ins w:id="2063" w:author="j w x" w:date="2025-02-06T22:13:06Z">
        <w:r>
          <w:rPr>
            <w:color w:val="auto"/>
          </w:rPr>
          <w:t>(2000).</w:t>
        </w:r>
      </w:ins>
      <w:ins w:id="2064" w:author="j w x" w:date="2025-02-06T22:13:06Z">
        <w:r>
          <w:rPr>
            <w:i/>
            <w:color w:val="auto"/>
          </w:rPr>
          <w:t xml:space="preserve"> </w:t>
        </w:r>
      </w:ins>
      <w:ins w:id="2065" w:author="j w x" w:date="2025-02-06T22:13:06Z">
        <w:r>
          <w:rPr>
            <w:i/>
            <w:iCs/>
            <w:color w:val="auto"/>
          </w:rPr>
          <w:t>Higher education research: Its relationship to policy and practice</w:t>
        </w:r>
      </w:ins>
      <w:ins w:id="2066" w:author="j w x" w:date="2025-02-06T22:13:06Z">
        <w:r>
          <w:rPr>
            <w:color w:val="auto"/>
          </w:rPr>
          <w:t>.</w:t>
        </w:r>
      </w:ins>
      <w:ins w:id="2067" w:author="j w x" w:date="2025-02-06T22:13:06Z">
        <w:r>
          <w:rPr>
            <w:i/>
            <w:color w:val="auto"/>
          </w:rPr>
          <w:t xml:space="preserve"> </w:t>
        </w:r>
      </w:ins>
      <w:ins w:id="2068" w:author="j w x" w:date="2025-02-06T22:13:06Z">
        <w:r>
          <w:rPr>
            <w:color w:val="auto"/>
          </w:rPr>
          <w:t>IAU</w:t>
        </w:r>
      </w:ins>
      <w:ins w:id="2069" w:author="j w x" w:date="2025-02-06T22:13:06Z">
        <w:r>
          <w:rPr>
            <w:i/>
            <w:color w:val="auto"/>
          </w:rPr>
          <w:t xml:space="preserve"> </w:t>
        </w:r>
      </w:ins>
      <w:ins w:id="2070" w:author="j w x" w:date="2025-02-06T22:13:06Z">
        <w:r>
          <w:rPr>
            <w:color w:val="auto"/>
          </w:rPr>
          <w:t>Press.</w:t>
        </w:r>
      </w:ins>
    </w:p>
    <w:p w14:paraId="272D9640">
      <w:pPr>
        <w:pStyle w:val="97"/>
        <w:spacing w:line="280" w:lineRule="exact"/>
        <w:rPr>
          <w:ins w:id="2071" w:author="j w x" w:date="2025-02-06T22:13:06Z"/>
          <w:color w:val="auto"/>
        </w:rPr>
      </w:pPr>
      <w:ins w:id="2072" w:author="j w x" w:date="2025-02-06T22:13:06Z">
        <w:r>
          <w:rPr>
            <w:color w:val="auto"/>
          </w:rPr>
          <w:t>(Truc et al., 202</w:t>
        </w:r>
      </w:ins>
      <w:ins w:id="2073" w:author="j w x" w:date="2025-02-06T22:13:06Z">
        <w:r>
          <w:rPr>
            <w:rFonts w:hint="eastAsia" w:eastAsia="宋体"/>
            <w:color w:val="auto"/>
            <w:lang w:val="en-US" w:eastAsia="zh-CN"/>
          </w:rPr>
          <w:t>3</w:t>
        </w:r>
      </w:ins>
      <w:ins w:id="2074" w:author="j w x" w:date="2025-02-06T22:13:06Z">
        <w:r>
          <w:rPr>
            <w:color w:val="auto"/>
          </w:rPr>
          <w:t>) Truc,</w:t>
        </w:r>
      </w:ins>
      <w:ins w:id="2075" w:author="j w x" w:date="2025-02-06T22:13:06Z">
        <w:r>
          <w:rPr>
            <w:i/>
            <w:color w:val="auto"/>
          </w:rPr>
          <w:t xml:space="preserve"> </w:t>
        </w:r>
      </w:ins>
      <w:ins w:id="2076" w:author="j w x" w:date="2025-02-06T22:13:06Z">
        <w:r>
          <w:rPr>
            <w:color w:val="auto"/>
          </w:rPr>
          <w:t>A.,</w:t>
        </w:r>
      </w:ins>
      <w:ins w:id="2077" w:author="j w x" w:date="2025-02-06T22:13:06Z">
        <w:r>
          <w:rPr>
            <w:i/>
            <w:color w:val="auto"/>
          </w:rPr>
          <w:t xml:space="preserve"> </w:t>
        </w:r>
      </w:ins>
      <w:ins w:id="2078" w:author="j w x" w:date="2025-02-06T22:13:06Z">
        <w:r>
          <w:rPr>
            <w:color w:val="auto"/>
          </w:rPr>
          <w:t>Santerre,</w:t>
        </w:r>
      </w:ins>
      <w:ins w:id="2079" w:author="j w x" w:date="2025-02-06T22:13:06Z">
        <w:r>
          <w:rPr>
            <w:i/>
            <w:color w:val="auto"/>
          </w:rPr>
          <w:t xml:space="preserve"> </w:t>
        </w:r>
      </w:ins>
      <w:ins w:id="2080" w:author="j w x" w:date="2025-02-06T22:13:06Z">
        <w:r>
          <w:rPr>
            <w:color w:val="auto"/>
          </w:rPr>
          <w:t>O.,</w:t>
        </w:r>
      </w:ins>
      <w:ins w:id="2081" w:author="j w x" w:date="2025-02-06T22:13:06Z">
        <w:r>
          <w:rPr>
            <w:i/>
            <w:color w:val="auto"/>
          </w:rPr>
          <w:t xml:space="preserve"> </w:t>
        </w:r>
      </w:ins>
      <w:ins w:id="2082" w:author="j w x" w:date="2025-02-06T22:13:06Z">
        <w:r>
          <w:rPr>
            <w:color w:val="auto"/>
          </w:rPr>
          <w:t>Gingras,</w:t>
        </w:r>
      </w:ins>
      <w:ins w:id="2083" w:author="j w x" w:date="2025-02-06T22:13:06Z">
        <w:r>
          <w:rPr>
            <w:i/>
            <w:color w:val="auto"/>
          </w:rPr>
          <w:t xml:space="preserve"> </w:t>
        </w:r>
      </w:ins>
      <w:ins w:id="2084" w:author="j w x" w:date="2025-02-06T22:13:06Z">
        <w:r>
          <w:rPr>
            <w:color w:val="auto"/>
          </w:rPr>
          <w:t>Y.,</w:t>
        </w:r>
      </w:ins>
      <w:ins w:id="2085" w:author="j w x" w:date="2025-02-06T22:13:06Z">
        <w:r>
          <w:rPr>
            <w:i/>
            <w:color w:val="auto"/>
          </w:rPr>
          <w:t xml:space="preserve"> </w:t>
        </w:r>
      </w:ins>
      <w:ins w:id="2086" w:author="j w x" w:date="2025-02-06T22:13:06Z">
        <w:r>
          <w:rPr>
            <w:color w:val="auto"/>
          </w:rPr>
          <w:t>&amp;</w:t>
        </w:r>
      </w:ins>
      <w:ins w:id="2087" w:author="j w x" w:date="2025-02-06T22:13:06Z">
        <w:r>
          <w:rPr>
            <w:i/>
            <w:color w:val="auto"/>
          </w:rPr>
          <w:t xml:space="preserve"> </w:t>
        </w:r>
      </w:ins>
      <w:ins w:id="2088" w:author="j w x" w:date="2025-02-06T22:13:06Z">
        <w:r>
          <w:rPr>
            <w:color w:val="auto"/>
          </w:rPr>
          <w:t>Claveau,</w:t>
        </w:r>
      </w:ins>
      <w:ins w:id="2089" w:author="j w x" w:date="2025-02-06T22:13:06Z">
        <w:r>
          <w:rPr>
            <w:i/>
            <w:color w:val="auto"/>
          </w:rPr>
          <w:t xml:space="preserve"> </w:t>
        </w:r>
      </w:ins>
      <w:ins w:id="2090" w:author="j w x" w:date="2025-02-06T22:13:06Z">
        <w:r>
          <w:rPr>
            <w:color w:val="auto"/>
          </w:rPr>
          <w:t>F.</w:t>
        </w:r>
      </w:ins>
      <w:ins w:id="2091" w:author="j w x" w:date="2025-02-06T22:13:06Z">
        <w:r>
          <w:rPr>
            <w:i/>
            <w:color w:val="auto"/>
          </w:rPr>
          <w:t xml:space="preserve"> </w:t>
        </w:r>
      </w:ins>
      <w:ins w:id="2092" w:author="j w x" w:date="2025-02-06T22:13:06Z">
        <w:r>
          <w:rPr>
            <w:color w:val="auto"/>
          </w:rPr>
          <w:t>(202</w:t>
        </w:r>
      </w:ins>
      <w:ins w:id="2093" w:author="j w x" w:date="2025-02-06T22:13:06Z">
        <w:r>
          <w:rPr>
            <w:rFonts w:hint="eastAsia" w:eastAsia="宋体"/>
            <w:color w:val="auto"/>
            <w:lang w:val="en-US" w:eastAsia="zh-CN"/>
          </w:rPr>
          <w:t>3</w:t>
        </w:r>
      </w:ins>
      <w:ins w:id="2094" w:author="j w x" w:date="2025-02-06T22:13:06Z">
        <w:r>
          <w:rPr>
            <w:color w:val="auto"/>
          </w:rPr>
          <w:t>).</w:t>
        </w:r>
      </w:ins>
      <w:ins w:id="2095" w:author="j w x" w:date="2025-02-06T22:13:06Z">
        <w:r>
          <w:rPr>
            <w:i/>
            <w:color w:val="auto"/>
          </w:rPr>
          <w:t xml:space="preserve"> </w:t>
        </w:r>
      </w:ins>
      <w:ins w:id="2096" w:author="j w x" w:date="2025-02-06T22:13:06Z">
        <w:r>
          <w:rPr>
            <w:color w:val="auto"/>
          </w:rPr>
          <w:t>The</w:t>
        </w:r>
      </w:ins>
      <w:ins w:id="2097" w:author="j w x" w:date="2025-02-06T22:13:06Z">
        <w:r>
          <w:rPr>
            <w:i/>
            <w:color w:val="auto"/>
          </w:rPr>
          <w:t xml:space="preserve"> </w:t>
        </w:r>
      </w:ins>
      <w:ins w:id="2098" w:author="j w x" w:date="2025-02-06T22:13:06Z">
        <w:r>
          <w:rPr>
            <w:color w:val="auto"/>
          </w:rPr>
          <w:t>interdisciplinarity</w:t>
        </w:r>
      </w:ins>
      <w:ins w:id="2099" w:author="j w x" w:date="2025-02-06T22:13:06Z">
        <w:r>
          <w:rPr>
            <w:i/>
            <w:color w:val="auto"/>
          </w:rPr>
          <w:t xml:space="preserve"> </w:t>
        </w:r>
      </w:ins>
      <w:ins w:id="2100" w:author="j w x" w:date="2025-02-06T22:13:06Z">
        <w:r>
          <w:rPr>
            <w:color w:val="auto"/>
          </w:rPr>
          <w:t>of</w:t>
        </w:r>
      </w:ins>
      <w:ins w:id="2101" w:author="j w x" w:date="2025-02-06T22:13:06Z">
        <w:r>
          <w:rPr>
            <w:i/>
            <w:color w:val="auto"/>
          </w:rPr>
          <w:t xml:space="preserve"> </w:t>
        </w:r>
      </w:ins>
      <w:ins w:id="2102" w:author="j w x" w:date="2025-02-06T22:13:06Z">
        <w:r>
          <w:rPr>
            <w:color w:val="auto"/>
          </w:rPr>
          <w:t>economics.</w:t>
        </w:r>
      </w:ins>
      <w:ins w:id="2103" w:author="j w x" w:date="2025-02-06T22:13:06Z">
        <w:r>
          <w:rPr>
            <w:i/>
            <w:color w:val="auto"/>
          </w:rPr>
          <w:t xml:space="preserve"> </w:t>
        </w:r>
      </w:ins>
      <w:ins w:id="2104" w:author="j w x" w:date="2025-02-06T22:13:06Z">
        <w:r>
          <w:rPr>
            <w:i/>
            <w:iCs/>
            <w:color w:val="auto"/>
            <w:highlight w:val="none"/>
          </w:rPr>
          <w:t>Cambridge Journal of Economics</w:t>
        </w:r>
      </w:ins>
      <w:ins w:id="2105" w:author="j w x" w:date="2025-02-06T22:13:06Z">
        <w:r>
          <w:rPr>
            <w:color w:val="auto"/>
            <w:highlight w:val="none"/>
          </w:rPr>
          <w:t>,</w:t>
        </w:r>
      </w:ins>
      <w:ins w:id="2106" w:author="j w x" w:date="2025-02-06T22:13:06Z">
        <w:r>
          <w:rPr>
            <w:i/>
            <w:iCs/>
            <w:color w:val="auto"/>
            <w:highlight w:val="none"/>
          </w:rPr>
          <w:t xml:space="preserve"> 47</w:t>
        </w:r>
      </w:ins>
      <w:ins w:id="2107" w:author="j w x" w:date="2025-02-06T22:13:06Z">
        <w:r>
          <w:rPr>
            <w:color w:val="auto"/>
            <w:highlight w:val="none"/>
          </w:rPr>
          <w:t>(6),</w:t>
        </w:r>
      </w:ins>
      <w:ins w:id="2108" w:author="j w x" w:date="2025-02-06T22:13:06Z">
        <w:r>
          <w:rPr>
            <w:i/>
            <w:iCs/>
            <w:color w:val="auto"/>
            <w:highlight w:val="none"/>
          </w:rPr>
          <w:t xml:space="preserve"> </w:t>
        </w:r>
      </w:ins>
      <w:ins w:id="2109" w:author="j w x" w:date="2025-02-06T22:13:06Z">
        <w:r>
          <w:rPr>
            <w:color w:val="auto"/>
            <w:highlight w:val="none"/>
          </w:rPr>
          <w:t>1057–1086.</w:t>
        </w:r>
      </w:ins>
      <w:ins w:id="2110" w:author="j w x" w:date="2025-02-06T22:13:06Z">
        <w:r>
          <w:rPr>
            <w:i/>
            <w:iCs/>
            <w:color w:val="auto"/>
            <w:highlight w:val="none"/>
          </w:rPr>
          <w:t xml:space="preserve"> </w:t>
        </w:r>
      </w:ins>
      <w:ins w:id="2111" w:author="j w x" w:date="2025-02-06T22:13:06Z">
        <w:r>
          <w:rPr>
            <w:rFonts w:hint="eastAsia"/>
            <w:color w:val="auto"/>
          </w:rPr>
          <w:t>https://doi.org/10.1093/cje/bead021</w:t>
        </w:r>
      </w:ins>
      <w:ins w:id="2112" w:author="j w x" w:date="2025-02-06T22:13:06Z">
        <w:r>
          <w:rPr>
            <w:color w:val="auto"/>
          </w:rPr>
          <w:t>.</w:t>
        </w:r>
      </w:ins>
    </w:p>
    <w:p w14:paraId="1E3F8EC9">
      <w:pPr>
        <w:pStyle w:val="97"/>
        <w:spacing w:line="280" w:lineRule="exact"/>
        <w:rPr>
          <w:ins w:id="2113" w:author="j w x" w:date="2025-02-06T22:13:06Z"/>
          <w:color w:val="auto"/>
          <w:highlight w:val="none"/>
        </w:rPr>
      </w:pPr>
      <w:ins w:id="2114" w:author="j w x" w:date="2025-02-06T22:13:06Z">
        <w:r>
          <w:rPr>
            <w:color w:val="auto"/>
          </w:rPr>
          <w:t>(UNESCO, 2021) UNESC</w:t>
        </w:r>
      </w:ins>
      <w:ins w:id="2115" w:author="j w x" w:date="2025-02-06T22:13:06Z">
        <w:r>
          <w:rPr>
            <w:color w:val="auto"/>
            <w:highlight w:val="none"/>
          </w:rPr>
          <w:t>O.</w:t>
        </w:r>
      </w:ins>
      <w:ins w:id="2116" w:author="j w x" w:date="2025-02-06T22:13:06Z">
        <w:r>
          <w:rPr>
            <w:i/>
            <w:color w:val="auto"/>
            <w:highlight w:val="none"/>
          </w:rPr>
          <w:t xml:space="preserve"> </w:t>
        </w:r>
      </w:ins>
      <w:ins w:id="2117" w:author="j w x" w:date="2025-02-06T22:13:06Z">
        <w:r>
          <w:rPr>
            <w:color w:val="auto"/>
            <w:highlight w:val="none"/>
          </w:rPr>
          <w:t>(2021).</w:t>
        </w:r>
      </w:ins>
      <w:ins w:id="2118" w:author="j w x" w:date="2025-02-06T22:13:06Z">
        <w:r>
          <w:rPr>
            <w:i/>
            <w:color w:val="auto"/>
            <w:highlight w:val="none"/>
          </w:rPr>
          <w:t xml:space="preserve"> </w:t>
        </w:r>
      </w:ins>
      <w:ins w:id="2119" w:author="j w x" w:date="2025-02-06T22:13:06Z">
        <w:r>
          <w:rPr>
            <w:i/>
            <w:iCs/>
            <w:color w:val="auto"/>
            <w:highlight w:val="none"/>
          </w:rPr>
          <w:t>UNESCO Recommendation on open science</w:t>
        </w:r>
      </w:ins>
      <w:ins w:id="2120" w:author="j w x" w:date="2025-02-06T22:13:06Z">
        <w:r>
          <w:rPr>
            <w:color w:val="auto"/>
            <w:highlight w:val="none"/>
          </w:rPr>
          <w:t>.</w:t>
        </w:r>
      </w:ins>
      <w:ins w:id="2121" w:author="j w x" w:date="2025-02-06T22:13:06Z">
        <w:r>
          <w:rPr>
            <w:i/>
            <w:color w:val="auto"/>
            <w:highlight w:val="none"/>
          </w:rPr>
          <w:t xml:space="preserve"> </w:t>
        </w:r>
      </w:ins>
      <w:ins w:id="2122" w:author="j w x" w:date="2025-02-06T22:13:06Z">
        <w:r>
          <w:rPr>
            <w:color w:val="auto"/>
            <w:highlight w:val="none"/>
          </w:rPr>
          <w:t>United</w:t>
        </w:r>
      </w:ins>
      <w:ins w:id="2123" w:author="j w x" w:date="2025-02-06T22:13:06Z">
        <w:r>
          <w:rPr>
            <w:i/>
            <w:color w:val="auto"/>
            <w:highlight w:val="none"/>
          </w:rPr>
          <w:t xml:space="preserve"> </w:t>
        </w:r>
      </w:ins>
      <w:ins w:id="2124" w:author="j w x" w:date="2025-02-06T22:13:06Z">
        <w:r>
          <w:rPr>
            <w:color w:val="auto"/>
            <w:highlight w:val="none"/>
          </w:rPr>
          <w:t>Nations</w:t>
        </w:r>
      </w:ins>
      <w:ins w:id="2125" w:author="j w x" w:date="2025-02-06T22:13:06Z">
        <w:r>
          <w:rPr>
            <w:i/>
            <w:color w:val="auto"/>
            <w:highlight w:val="none"/>
          </w:rPr>
          <w:t xml:space="preserve"> </w:t>
        </w:r>
      </w:ins>
      <w:ins w:id="2126" w:author="j w x" w:date="2025-02-06T22:13:06Z">
        <w:r>
          <w:rPr>
            <w:color w:val="auto"/>
            <w:highlight w:val="none"/>
          </w:rPr>
          <w:t>Educational,</w:t>
        </w:r>
      </w:ins>
      <w:ins w:id="2127" w:author="j w x" w:date="2025-02-06T22:13:06Z">
        <w:r>
          <w:rPr>
            <w:i/>
            <w:color w:val="auto"/>
            <w:highlight w:val="none"/>
          </w:rPr>
          <w:t xml:space="preserve"> </w:t>
        </w:r>
      </w:ins>
      <w:ins w:id="2128" w:author="j w x" w:date="2025-02-06T22:13:06Z">
        <w:r>
          <w:rPr>
            <w:color w:val="auto"/>
            <w:highlight w:val="none"/>
          </w:rPr>
          <w:t>Scientific and</w:t>
        </w:r>
      </w:ins>
      <w:ins w:id="2129" w:author="j w x" w:date="2025-02-06T22:13:06Z">
        <w:r>
          <w:rPr>
            <w:i/>
            <w:color w:val="auto"/>
            <w:highlight w:val="none"/>
          </w:rPr>
          <w:t xml:space="preserve"> </w:t>
        </w:r>
      </w:ins>
      <w:ins w:id="2130" w:author="j w x" w:date="2025-02-06T22:13:06Z">
        <w:r>
          <w:rPr>
            <w:color w:val="auto"/>
            <w:highlight w:val="none"/>
          </w:rPr>
          <w:t>Cultural</w:t>
        </w:r>
      </w:ins>
      <w:ins w:id="2131" w:author="j w x" w:date="2025-02-06T22:13:06Z">
        <w:r>
          <w:rPr>
            <w:i/>
            <w:color w:val="auto"/>
            <w:highlight w:val="none"/>
          </w:rPr>
          <w:t xml:space="preserve"> </w:t>
        </w:r>
      </w:ins>
      <w:ins w:id="2132" w:author="j w x" w:date="2025-02-06T22:13:06Z">
        <w:r>
          <w:rPr>
            <w:color w:val="auto"/>
            <w:highlight w:val="none"/>
          </w:rPr>
          <w:t>Organization</w:t>
        </w:r>
      </w:ins>
      <w:ins w:id="2133" w:author="j w x" w:date="2025-02-06T22:13:06Z">
        <w:r>
          <w:rPr>
            <w:rFonts w:hint="eastAsia"/>
            <w:color w:val="auto"/>
            <w:highlight w:val="none"/>
          </w:rPr>
          <w:t>, 8.</w:t>
        </w:r>
      </w:ins>
    </w:p>
    <w:p w14:paraId="5FBFA37E">
      <w:pPr>
        <w:pStyle w:val="97"/>
        <w:spacing w:line="280" w:lineRule="exact"/>
        <w:rPr>
          <w:ins w:id="2134" w:author="j w x" w:date="2025-02-06T22:13:06Z"/>
          <w:color w:val="auto"/>
          <w:highlight w:val="none"/>
        </w:rPr>
      </w:pPr>
      <w:ins w:id="2135" w:author="j w x" w:date="2025-02-06T22:13:06Z">
        <w:r>
          <w:rPr>
            <w:color w:val="auto"/>
            <w:highlight w:val="none"/>
          </w:rPr>
          <w:t>(Urata, 1990) Urata,</w:t>
        </w:r>
      </w:ins>
      <w:ins w:id="2136" w:author="j w x" w:date="2025-02-06T22:13:06Z">
        <w:r>
          <w:rPr>
            <w:i/>
            <w:color w:val="auto"/>
            <w:highlight w:val="none"/>
          </w:rPr>
          <w:t xml:space="preserve"> </w:t>
        </w:r>
      </w:ins>
      <w:ins w:id="2137" w:author="j w x" w:date="2025-02-06T22:13:06Z">
        <w:r>
          <w:rPr>
            <w:color w:val="auto"/>
            <w:highlight w:val="none"/>
          </w:rPr>
          <w:t>H.</w:t>
        </w:r>
      </w:ins>
      <w:ins w:id="2138" w:author="j w x" w:date="2025-02-06T22:13:06Z">
        <w:r>
          <w:rPr>
            <w:i/>
            <w:color w:val="auto"/>
            <w:highlight w:val="none"/>
          </w:rPr>
          <w:t xml:space="preserve"> </w:t>
        </w:r>
      </w:ins>
      <w:ins w:id="2139" w:author="j w x" w:date="2025-02-06T22:13:06Z">
        <w:r>
          <w:rPr>
            <w:color w:val="auto"/>
            <w:highlight w:val="none"/>
          </w:rPr>
          <w:t>(1990).</w:t>
        </w:r>
      </w:ins>
      <w:ins w:id="2140" w:author="j w x" w:date="2025-02-06T22:13:06Z">
        <w:r>
          <w:rPr>
            <w:i/>
            <w:color w:val="auto"/>
            <w:highlight w:val="none"/>
          </w:rPr>
          <w:t xml:space="preserve"> </w:t>
        </w:r>
      </w:ins>
      <w:ins w:id="2141" w:author="j w x" w:date="2025-02-06T22:13:06Z">
        <w:r>
          <w:rPr>
            <w:color w:val="auto"/>
            <w:highlight w:val="none"/>
          </w:rPr>
          <w:t>Information</w:t>
        </w:r>
      </w:ins>
      <w:ins w:id="2142" w:author="j w x" w:date="2025-02-06T22:13:06Z">
        <w:r>
          <w:rPr>
            <w:i/>
            <w:color w:val="auto"/>
            <w:highlight w:val="none"/>
          </w:rPr>
          <w:t xml:space="preserve"> </w:t>
        </w:r>
      </w:ins>
      <w:ins w:id="2143" w:author="j w x" w:date="2025-02-06T22:13:06Z">
        <w:r>
          <w:rPr>
            <w:color w:val="auto"/>
            <w:highlight w:val="none"/>
          </w:rPr>
          <w:t>flows</w:t>
        </w:r>
      </w:ins>
      <w:ins w:id="2144" w:author="j w x" w:date="2025-02-06T22:13:06Z">
        <w:r>
          <w:rPr>
            <w:i/>
            <w:color w:val="auto"/>
            <w:highlight w:val="none"/>
          </w:rPr>
          <w:t xml:space="preserve"> </w:t>
        </w:r>
      </w:ins>
      <w:ins w:id="2145" w:author="j w x" w:date="2025-02-06T22:13:06Z">
        <w:r>
          <w:rPr>
            <w:color w:val="auto"/>
            <w:highlight w:val="none"/>
          </w:rPr>
          <w:t>among</w:t>
        </w:r>
      </w:ins>
      <w:ins w:id="2146" w:author="j w x" w:date="2025-02-06T22:13:06Z">
        <w:r>
          <w:rPr>
            <w:i/>
            <w:color w:val="auto"/>
            <w:highlight w:val="none"/>
          </w:rPr>
          <w:t xml:space="preserve"> </w:t>
        </w:r>
      </w:ins>
      <w:ins w:id="2147" w:author="j w x" w:date="2025-02-06T22:13:06Z">
        <w:r>
          <w:rPr>
            <w:color w:val="auto"/>
            <w:highlight w:val="none"/>
          </w:rPr>
          <w:t>academic</w:t>
        </w:r>
      </w:ins>
      <w:ins w:id="2148" w:author="j w x" w:date="2025-02-06T22:13:06Z">
        <w:r>
          <w:rPr>
            <w:i/>
            <w:color w:val="auto"/>
            <w:highlight w:val="none"/>
          </w:rPr>
          <w:t xml:space="preserve"> </w:t>
        </w:r>
      </w:ins>
      <w:ins w:id="2149" w:author="j w x" w:date="2025-02-06T22:13:06Z">
        <w:r>
          <w:rPr>
            <w:color w:val="auto"/>
            <w:highlight w:val="none"/>
          </w:rPr>
          <w:t>disciplines</w:t>
        </w:r>
      </w:ins>
      <w:ins w:id="2150" w:author="j w x" w:date="2025-02-06T22:13:06Z">
        <w:r>
          <w:rPr>
            <w:i/>
            <w:color w:val="auto"/>
            <w:highlight w:val="none"/>
          </w:rPr>
          <w:t xml:space="preserve"> </w:t>
        </w:r>
      </w:ins>
      <w:ins w:id="2151" w:author="j w x" w:date="2025-02-06T22:13:06Z">
        <w:r>
          <w:rPr>
            <w:color w:val="auto"/>
            <w:highlight w:val="none"/>
          </w:rPr>
          <w:t>in</w:t>
        </w:r>
      </w:ins>
      <w:ins w:id="2152" w:author="j w x" w:date="2025-02-06T22:13:06Z">
        <w:r>
          <w:rPr>
            <w:i/>
            <w:color w:val="auto"/>
            <w:highlight w:val="none"/>
          </w:rPr>
          <w:t xml:space="preserve"> </w:t>
        </w:r>
      </w:ins>
      <w:ins w:id="2153" w:author="j w x" w:date="2025-02-06T22:13:06Z">
        <w:r>
          <w:rPr>
            <w:color w:val="auto"/>
            <w:highlight w:val="none"/>
          </w:rPr>
          <w:t>Japan.</w:t>
        </w:r>
      </w:ins>
      <w:ins w:id="2154" w:author="j w x" w:date="2025-02-06T22:13:06Z">
        <w:r>
          <w:rPr>
            <w:i/>
            <w:color w:val="auto"/>
            <w:highlight w:val="none"/>
          </w:rPr>
          <w:t xml:space="preserve"> </w:t>
        </w:r>
      </w:ins>
      <w:ins w:id="2155" w:author="j w x" w:date="2025-02-06T22:13:06Z">
        <w:r>
          <w:rPr>
            <w:i/>
            <w:iCs/>
            <w:color w:val="auto"/>
            <w:highlight w:val="none"/>
          </w:rPr>
          <w:t>Scientometrics</w:t>
        </w:r>
      </w:ins>
      <w:ins w:id="2156" w:author="j w x" w:date="2025-02-06T22:13:06Z">
        <w:r>
          <w:rPr>
            <w:color w:val="auto"/>
            <w:highlight w:val="none"/>
          </w:rPr>
          <w:t>,</w:t>
        </w:r>
      </w:ins>
      <w:ins w:id="2157" w:author="j w x" w:date="2025-02-06T22:13:06Z">
        <w:r>
          <w:rPr>
            <w:i/>
            <w:color w:val="auto"/>
            <w:highlight w:val="none"/>
          </w:rPr>
          <w:t xml:space="preserve"> </w:t>
        </w:r>
      </w:ins>
      <w:ins w:id="2158" w:author="j w x" w:date="2025-02-06T22:13:06Z">
        <w:r>
          <w:rPr>
            <w:i/>
            <w:iCs/>
            <w:color w:val="auto"/>
            <w:highlight w:val="none"/>
          </w:rPr>
          <w:t>18</w:t>
        </w:r>
      </w:ins>
      <w:ins w:id="2159" w:author="j w x" w:date="2025-02-06T22:13:06Z">
        <w:r>
          <w:rPr>
            <w:color w:val="auto"/>
            <w:highlight w:val="none"/>
          </w:rPr>
          <w:t>(3),</w:t>
        </w:r>
      </w:ins>
      <w:ins w:id="2160" w:author="j w x" w:date="2025-02-06T22:13:06Z">
        <w:r>
          <w:rPr>
            <w:i/>
            <w:color w:val="auto"/>
            <w:highlight w:val="none"/>
          </w:rPr>
          <w:t xml:space="preserve"> </w:t>
        </w:r>
      </w:ins>
      <w:ins w:id="2161" w:author="j w x" w:date="2025-02-06T22:13:06Z">
        <w:r>
          <w:rPr>
            <w:color w:val="auto"/>
            <w:highlight w:val="none"/>
          </w:rPr>
          <w:t>309–319.</w:t>
        </w:r>
      </w:ins>
      <w:ins w:id="2162" w:author="j w x" w:date="2025-02-06T22:13:06Z">
        <w:r>
          <w:rPr>
            <w:i/>
            <w:color w:val="auto"/>
            <w:highlight w:val="none"/>
          </w:rPr>
          <w:t xml:space="preserve"> </w:t>
        </w:r>
      </w:ins>
      <w:ins w:id="2163" w:author="j w x" w:date="2025-02-06T22:13:06Z">
        <w:r>
          <w:rPr>
            <w:color w:val="auto"/>
            <w:highlight w:val="none"/>
          </w:rPr>
          <w:t>https://doi.org/10.1007/BF02017767.</w:t>
        </w:r>
      </w:ins>
    </w:p>
    <w:p w14:paraId="26D31168">
      <w:pPr>
        <w:pStyle w:val="97"/>
        <w:spacing w:line="280" w:lineRule="exact"/>
        <w:rPr>
          <w:ins w:id="2164" w:author="j w x" w:date="2025-02-06T22:13:06Z"/>
          <w:rFonts w:hint="default"/>
          <w:color w:val="auto"/>
          <w:highlight w:val="none"/>
          <w:lang w:val="en-US"/>
        </w:rPr>
      </w:pPr>
      <w:ins w:id="2165" w:author="j w x" w:date="2025-02-06T22:13:06Z">
        <w:r>
          <w:rPr>
            <w:color w:val="auto"/>
            <w:highlight w:val="none"/>
          </w:rPr>
          <w:t>(Von Hippel, 1994) Von Hippel,</w:t>
        </w:r>
      </w:ins>
      <w:ins w:id="2166" w:author="j w x" w:date="2025-02-06T22:13:06Z">
        <w:r>
          <w:rPr>
            <w:i/>
            <w:color w:val="auto"/>
            <w:highlight w:val="none"/>
          </w:rPr>
          <w:t xml:space="preserve"> </w:t>
        </w:r>
      </w:ins>
      <w:ins w:id="2167" w:author="j w x" w:date="2025-02-06T22:13:06Z">
        <w:r>
          <w:rPr>
            <w:color w:val="auto"/>
            <w:highlight w:val="none"/>
          </w:rPr>
          <w:t>E.</w:t>
        </w:r>
      </w:ins>
      <w:ins w:id="2168" w:author="j w x" w:date="2025-02-06T22:13:06Z">
        <w:r>
          <w:rPr>
            <w:i/>
            <w:color w:val="auto"/>
            <w:highlight w:val="none"/>
          </w:rPr>
          <w:t xml:space="preserve"> </w:t>
        </w:r>
      </w:ins>
      <w:ins w:id="2169" w:author="j w x" w:date="2025-02-06T22:13:06Z">
        <w:r>
          <w:rPr>
            <w:color w:val="auto"/>
            <w:highlight w:val="none"/>
          </w:rPr>
          <w:t>(1994).</w:t>
        </w:r>
      </w:ins>
      <w:ins w:id="2170" w:author="j w x" w:date="2025-02-06T22:13:06Z">
        <w:r>
          <w:rPr>
            <w:i/>
            <w:color w:val="auto"/>
            <w:highlight w:val="none"/>
          </w:rPr>
          <w:t xml:space="preserve"> </w:t>
        </w:r>
      </w:ins>
      <w:ins w:id="2171" w:author="j w x" w:date="2025-02-06T22:13:06Z">
        <w:r>
          <w:rPr>
            <w:color w:val="auto"/>
            <w:highlight w:val="none"/>
          </w:rPr>
          <w:t>Sticky</w:t>
        </w:r>
      </w:ins>
      <w:ins w:id="2172" w:author="j w x" w:date="2025-02-06T22:13:06Z">
        <w:r>
          <w:rPr>
            <w:i/>
            <w:color w:val="auto"/>
            <w:highlight w:val="none"/>
          </w:rPr>
          <w:t xml:space="preserve"> </w:t>
        </w:r>
      </w:ins>
      <w:ins w:id="2173" w:author="j w x" w:date="2025-02-06T22:13:06Z">
        <w:r>
          <w:rPr>
            <w:color w:val="auto"/>
            <w:highlight w:val="none"/>
          </w:rPr>
          <w:t>information</w:t>
        </w:r>
      </w:ins>
      <w:ins w:id="2174" w:author="j w x" w:date="2025-02-06T22:13:06Z">
        <w:r>
          <w:rPr>
            <w:i/>
            <w:color w:val="auto"/>
            <w:highlight w:val="none"/>
          </w:rPr>
          <w:t xml:space="preserve"> </w:t>
        </w:r>
      </w:ins>
      <w:ins w:id="2175" w:author="j w x" w:date="2025-02-06T22:13:06Z">
        <w:r>
          <w:rPr>
            <w:color w:val="auto"/>
            <w:highlight w:val="none"/>
          </w:rPr>
          <w:t>and</w:t>
        </w:r>
      </w:ins>
      <w:ins w:id="2176" w:author="j w x" w:date="2025-02-06T22:13:06Z">
        <w:r>
          <w:rPr>
            <w:i/>
            <w:color w:val="auto"/>
            <w:highlight w:val="none"/>
          </w:rPr>
          <w:t xml:space="preserve"> </w:t>
        </w:r>
      </w:ins>
      <w:ins w:id="2177" w:author="j w x" w:date="2025-02-06T22:13:06Z">
        <w:r>
          <w:rPr>
            <w:color w:val="auto"/>
            <w:highlight w:val="none"/>
          </w:rPr>
          <w:t>the</w:t>
        </w:r>
      </w:ins>
      <w:ins w:id="2178" w:author="j w x" w:date="2025-02-06T22:13:06Z">
        <w:r>
          <w:rPr>
            <w:i/>
            <w:color w:val="auto"/>
            <w:highlight w:val="none"/>
          </w:rPr>
          <w:t xml:space="preserve"> </w:t>
        </w:r>
      </w:ins>
      <w:ins w:id="2179" w:author="j w x" w:date="2025-02-06T22:13:06Z">
        <w:r>
          <w:rPr>
            <w:color w:val="auto"/>
            <w:highlight w:val="none"/>
          </w:rPr>
          <w:t>locus</w:t>
        </w:r>
      </w:ins>
      <w:ins w:id="2180" w:author="j w x" w:date="2025-02-06T22:13:06Z">
        <w:r>
          <w:rPr>
            <w:i/>
            <w:color w:val="auto"/>
            <w:highlight w:val="none"/>
          </w:rPr>
          <w:t xml:space="preserve"> </w:t>
        </w:r>
      </w:ins>
      <w:ins w:id="2181" w:author="j w x" w:date="2025-02-06T22:13:06Z">
        <w:r>
          <w:rPr>
            <w:color w:val="auto"/>
            <w:highlight w:val="none"/>
          </w:rPr>
          <w:t>of</w:t>
        </w:r>
      </w:ins>
      <w:ins w:id="2182" w:author="j w x" w:date="2025-02-06T22:13:06Z">
        <w:r>
          <w:rPr>
            <w:i/>
            <w:color w:val="auto"/>
            <w:highlight w:val="none"/>
          </w:rPr>
          <w:t xml:space="preserve"> </w:t>
        </w:r>
      </w:ins>
      <w:ins w:id="2183" w:author="j w x" w:date="2025-02-06T22:13:06Z">
        <w:r>
          <w:rPr>
            <w:color w:val="auto"/>
            <w:highlight w:val="none"/>
          </w:rPr>
          <w:t>problem</w:t>
        </w:r>
      </w:ins>
      <w:ins w:id="2184" w:author="j w x" w:date="2025-02-06T22:13:06Z">
        <w:r>
          <w:rPr>
            <w:i/>
            <w:color w:val="auto"/>
            <w:highlight w:val="none"/>
          </w:rPr>
          <w:t xml:space="preserve"> </w:t>
        </w:r>
      </w:ins>
      <w:ins w:id="2185" w:author="j w x" w:date="2025-02-06T22:13:06Z">
        <w:r>
          <w:rPr>
            <w:color w:val="auto"/>
            <w:highlight w:val="none"/>
          </w:rPr>
          <w:t>solving:</w:t>
        </w:r>
      </w:ins>
      <w:ins w:id="2186" w:author="j w x" w:date="2025-02-06T22:13:06Z">
        <w:r>
          <w:rPr>
            <w:i/>
            <w:color w:val="auto"/>
            <w:highlight w:val="none"/>
          </w:rPr>
          <w:t xml:space="preserve"> </w:t>
        </w:r>
      </w:ins>
      <w:ins w:id="2187" w:author="j w x" w:date="2025-02-06T22:13:06Z">
        <w:r>
          <w:rPr>
            <w:color w:val="auto"/>
            <w:highlight w:val="none"/>
          </w:rPr>
          <w:t>Implications</w:t>
        </w:r>
      </w:ins>
      <w:ins w:id="2188" w:author="j w x" w:date="2025-02-06T22:13:06Z">
        <w:r>
          <w:rPr>
            <w:i/>
            <w:color w:val="auto"/>
            <w:highlight w:val="none"/>
          </w:rPr>
          <w:t xml:space="preserve"> </w:t>
        </w:r>
      </w:ins>
      <w:ins w:id="2189" w:author="j w x" w:date="2025-02-06T22:13:06Z">
        <w:r>
          <w:rPr>
            <w:color w:val="auto"/>
            <w:highlight w:val="none"/>
          </w:rPr>
          <w:t>for</w:t>
        </w:r>
      </w:ins>
      <w:ins w:id="2190" w:author="j w x" w:date="2025-02-06T22:13:06Z">
        <w:r>
          <w:rPr>
            <w:i/>
            <w:color w:val="auto"/>
            <w:highlight w:val="none"/>
          </w:rPr>
          <w:t xml:space="preserve"> </w:t>
        </w:r>
      </w:ins>
      <w:ins w:id="2191" w:author="j w x" w:date="2025-02-06T22:13:06Z">
        <w:r>
          <w:rPr>
            <w:color w:val="auto"/>
            <w:highlight w:val="none"/>
          </w:rPr>
          <w:t>innovation.</w:t>
        </w:r>
      </w:ins>
      <w:ins w:id="2192" w:author="j w x" w:date="2025-02-06T22:13:06Z">
        <w:r>
          <w:rPr>
            <w:i/>
            <w:color w:val="auto"/>
            <w:highlight w:val="none"/>
          </w:rPr>
          <w:t xml:space="preserve"> </w:t>
        </w:r>
      </w:ins>
      <w:ins w:id="2193" w:author="j w x" w:date="2025-02-06T22:13:06Z">
        <w:r>
          <w:rPr>
            <w:i/>
            <w:iCs/>
            <w:color w:val="auto"/>
            <w:highlight w:val="none"/>
          </w:rPr>
          <w:t>Management Science</w:t>
        </w:r>
      </w:ins>
      <w:ins w:id="2194" w:author="j w x" w:date="2025-02-06T22:13:06Z">
        <w:r>
          <w:rPr>
            <w:color w:val="auto"/>
            <w:highlight w:val="none"/>
          </w:rPr>
          <w:t>,</w:t>
        </w:r>
      </w:ins>
      <w:ins w:id="2195" w:author="j w x" w:date="2025-02-06T22:13:06Z">
        <w:r>
          <w:rPr>
            <w:i/>
            <w:color w:val="auto"/>
            <w:highlight w:val="none"/>
          </w:rPr>
          <w:t xml:space="preserve"> </w:t>
        </w:r>
      </w:ins>
      <w:ins w:id="2196" w:author="j w x" w:date="2025-02-06T22:13:06Z">
        <w:r>
          <w:rPr>
            <w:i/>
            <w:iCs/>
            <w:color w:val="auto"/>
            <w:highlight w:val="none"/>
          </w:rPr>
          <w:t>40</w:t>
        </w:r>
      </w:ins>
      <w:ins w:id="2197" w:author="j w x" w:date="2025-02-06T22:13:06Z">
        <w:r>
          <w:rPr>
            <w:color w:val="auto"/>
            <w:highlight w:val="none"/>
          </w:rPr>
          <w:t>,</w:t>
        </w:r>
      </w:ins>
      <w:ins w:id="2198" w:author="j w x" w:date="2025-02-06T22:13:06Z">
        <w:r>
          <w:rPr>
            <w:i/>
            <w:color w:val="auto"/>
            <w:highlight w:val="none"/>
          </w:rPr>
          <w:t xml:space="preserve"> </w:t>
        </w:r>
      </w:ins>
      <w:ins w:id="2199" w:author="j w x" w:date="2025-02-06T22:13:06Z">
        <w:r>
          <w:rPr>
            <w:color w:val="auto"/>
            <w:highlight w:val="none"/>
          </w:rPr>
          <w:t>429–439.</w:t>
        </w:r>
      </w:ins>
      <w:ins w:id="2200" w:author="j w x" w:date="2025-02-07T00:14:42Z">
        <w:r>
          <w:rPr>
            <w:rFonts w:hint="default"/>
            <w:color w:val="auto"/>
            <w:highlight w:val="none"/>
            <w:lang w:val="en-US"/>
          </w:rPr>
          <w:t xml:space="preserve"> </w:t>
        </w:r>
      </w:ins>
      <w:ins w:id="2201" w:author="j w x" w:date="2025-02-07T00:14:45Z">
        <w:r>
          <w:rPr>
            <w:rFonts w:hint="default"/>
            <w:color w:val="auto"/>
            <w:highlight w:val="none"/>
            <w:lang w:val="en-US"/>
          </w:rPr>
          <w:t>https://doi.org/10.1287/mnsc.40.4.429</w:t>
        </w:r>
      </w:ins>
      <w:ins w:id="2202" w:author="j w x" w:date="2025-02-07T00:14:46Z">
        <w:r>
          <w:rPr>
            <w:rFonts w:hint="default"/>
            <w:color w:val="auto"/>
            <w:highlight w:val="none"/>
            <w:lang w:val="en-US"/>
          </w:rPr>
          <w:t>.</w:t>
        </w:r>
      </w:ins>
    </w:p>
    <w:p w14:paraId="2E452EA6">
      <w:pPr>
        <w:pStyle w:val="97"/>
        <w:spacing w:line="280" w:lineRule="exact"/>
        <w:rPr>
          <w:ins w:id="2203" w:author="j w x" w:date="2025-02-06T22:13:06Z"/>
          <w:color w:val="auto"/>
        </w:rPr>
      </w:pPr>
      <w:ins w:id="2204" w:author="j w x" w:date="2025-02-06T22:13:06Z">
        <w:r>
          <w:rPr>
            <w:color w:val="auto"/>
            <w:highlight w:val="none"/>
          </w:rPr>
          <w:t>(Wagner et al., 2011) Wagner,</w:t>
        </w:r>
      </w:ins>
      <w:ins w:id="2205" w:author="j w x" w:date="2025-02-06T22:13:06Z">
        <w:r>
          <w:rPr>
            <w:i/>
            <w:color w:val="auto"/>
            <w:highlight w:val="none"/>
          </w:rPr>
          <w:t xml:space="preserve"> </w:t>
        </w:r>
      </w:ins>
      <w:ins w:id="2206" w:author="j w x" w:date="2025-02-06T22:13:06Z">
        <w:r>
          <w:rPr>
            <w:color w:val="auto"/>
            <w:highlight w:val="none"/>
          </w:rPr>
          <w:t>C.</w:t>
        </w:r>
      </w:ins>
      <w:ins w:id="2207" w:author="j w x" w:date="2025-02-06T22:13:06Z">
        <w:r>
          <w:rPr>
            <w:i/>
            <w:color w:val="auto"/>
            <w:highlight w:val="none"/>
          </w:rPr>
          <w:t xml:space="preserve"> </w:t>
        </w:r>
      </w:ins>
      <w:ins w:id="2208" w:author="j w x" w:date="2025-02-06T22:13:06Z">
        <w:r>
          <w:rPr>
            <w:color w:val="auto"/>
            <w:highlight w:val="none"/>
          </w:rPr>
          <w:t>S.,</w:t>
        </w:r>
      </w:ins>
      <w:ins w:id="2209" w:author="j w x" w:date="2025-02-06T22:13:06Z">
        <w:r>
          <w:rPr>
            <w:i/>
            <w:color w:val="auto"/>
            <w:highlight w:val="none"/>
          </w:rPr>
          <w:t xml:space="preserve"> </w:t>
        </w:r>
      </w:ins>
      <w:ins w:id="2210" w:author="j w x" w:date="2025-02-06T22:13:06Z">
        <w:r>
          <w:rPr>
            <w:color w:val="auto"/>
            <w:highlight w:val="none"/>
          </w:rPr>
          <w:t>Roessner,</w:t>
        </w:r>
      </w:ins>
      <w:ins w:id="2211" w:author="j w x" w:date="2025-02-06T22:13:06Z">
        <w:r>
          <w:rPr>
            <w:i/>
            <w:color w:val="auto"/>
            <w:highlight w:val="none"/>
          </w:rPr>
          <w:t xml:space="preserve"> </w:t>
        </w:r>
      </w:ins>
      <w:ins w:id="2212" w:author="j w x" w:date="2025-02-06T22:13:06Z">
        <w:r>
          <w:rPr>
            <w:color w:val="auto"/>
            <w:highlight w:val="none"/>
          </w:rPr>
          <w:t>J.</w:t>
        </w:r>
      </w:ins>
      <w:ins w:id="2213" w:author="j w x" w:date="2025-02-06T22:13:06Z">
        <w:r>
          <w:rPr>
            <w:i/>
            <w:color w:val="auto"/>
            <w:highlight w:val="none"/>
          </w:rPr>
          <w:t xml:space="preserve"> </w:t>
        </w:r>
      </w:ins>
      <w:ins w:id="2214" w:author="j w x" w:date="2025-02-06T22:13:06Z">
        <w:r>
          <w:rPr>
            <w:color w:val="auto"/>
            <w:highlight w:val="none"/>
          </w:rPr>
          <w:t>D.,</w:t>
        </w:r>
      </w:ins>
      <w:ins w:id="2215" w:author="j w x" w:date="2025-02-06T22:13:06Z">
        <w:r>
          <w:rPr>
            <w:i/>
            <w:color w:val="auto"/>
            <w:highlight w:val="none"/>
          </w:rPr>
          <w:t xml:space="preserve"> </w:t>
        </w:r>
      </w:ins>
      <w:ins w:id="2216" w:author="j w x" w:date="2025-02-06T22:13:06Z">
        <w:r>
          <w:rPr>
            <w:color w:val="auto"/>
            <w:highlight w:val="none"/>
          </w:rPr>
          <w:t>Bobb,</w:t>
        </w:r>
      </w:ins>
      <w:ins w:id="2217" w:author="j w x" w:date="2025-02-06T22:13:06Z">
        <w:r>
          <w:rPr>
            <w:i/>
            <w:color w:val="auto"/>
            <w:highlight w:val="none"/>
          </w:rPr>
          <w:t xml:space="preserve"> </w:t>
        </w:r>
      </w:ins>
      <w:ins w:id="2218" w:author="j w x" w:date="2025-02-06T22:13:06Z">
        <w:r>
          <w:rPr>
            <w:color w:val="auto"/>
            <w:highlight w:val="none"/>
          </w:rPr>
          <w:t>K.,</w:t>
        </w:r>
      </w:ins>
      <w:ins w:id="2219" w:author="j w x" w:date="2025-02-06T22:13:06Z">
        <w:r>
          <w:rPr>
            <w:i/>
            <w:color w:val="auto"/>
            <w:highlight w:val="none"/>
          </w:rPr>
          <w:t xml:space="preserve"> </w:t>
        </w:r>
      </w:ins>
      <w:ins w:id="2220" w:author="j w x" w:date="2025-02-06T22:13:06Z">
        <w:r>
          <w:rPr>
            <w:color w:val="auto"/>
            <w:highlight w:val="none"/>
          </w:rPr>
          <w:t>Klein,</w:t>
        </w:r>
      </w:ins>
      <w:ins w:id="2221" w:author="j w x" w:date="2025-02-06T22:13:06Z">
        <w:r>
          <w:rPr>
            <w:i/>
            <w:color w:val="auto"/>
            <w:highlight w:val="none"/>
          </w:rPr>
          <w:t xml:space="preserve"> </w:t>
        </w:r>
      </w:ins>
      <w:ins w:id="2222" w:author="j w x" w:date="2025-02-06T22:13:06Z">
        <w:r>
          <w:rPr>
            <w:color w:val="auto"/>
            <w:highlight w:val="none"/>
          </w:rPr>
          <w:t>J.</w:t>
        </w:r>
      </w:ins>
      <w:ins w:id="2223" w:author="j w x" w:date="2025-02-06T22:13:06Z">
        <w:r>
          <w:rPr>
            <w:i/>
            <w:color w:val="auto"/>
            <w:highlight w:val="none"/>
          </w:rPr>
          <w:t xml:space="preserve"> </w:t>
        </w:r>
      </w:ins>
      <w:ins w:id="2224" w:author="j w x" w:date="2025-02-06T22:13:06Z">
        <w:r>
          <w:rPr>
            <w:color w:val="auto"/>
            <w:highlight w:val="none"/>
          </w:rPr>
          <w:t>T.,</w:t>
        </w:r>
      </w:ins>
      <w:ins w:id="2225" w:author="j w x" w:date="2025-02-06T22:13:06Z">
        <w:r>
          <w:rPr>
            <w:i/>
            <w:color w:val="auto"/>
            <w:highlight w:val="none"/>
          </w:rPr>
          <w:t xml:space="preserve"> </w:t>
        </w:r>
      </w:ins>
      <w:ins w:id="2226" w:author="j w x" w:date="2025-02-06T22:13:06Z">
        <w:r>
          <w:rPr>
            <w:color w:val="auto"/>
            <w:highlight w:val="none"/>
          </w:rPr>
          <w:t>Boyack,</w:t>
        </w:r>
      </w:ins>
      <w:ins w:id="2227" w:author="j w x" w:date="2025-02-06T22:13:06Z">
        <w:r>
          <w:rPr>
            <w:i/>
            <w:color w:val="auto"/>
            <w:highlight w:val="none"/>
          </w:rPr>
          <w:t xml:space="preserve"> </w:t>
        </w:r>
      </w:ins>
      <w:ins w:id="2228" w:author="j w x" w:date="2025-02-06T22:13:06Z">
        <w:r>
          <w:rPr>
            <w:color w:val="auto"/>
            <w:highlight w:val="none"/>
          </w:rPr>
          <w:t>K.</w:t>
        </w:r>
      </w:ins>
      <w:ins w:id="2229" w:author="j w x" w:date="2025-02-06T22:13:06Z">
        <w:r>
          <w:rPr>
            <w:i/>
            <w:color w:val="auto"/>
            <w:highlight w:val="none"/>
          </w:rPr>
          <w:t xml:space="preserve"> </w:t>
        </w:r>
      </w:ins>
      <w:ins w:id="2230" w:author="j w x" w:date="2025-02-06T22:13:06Z">
        <w:r>
          <w:rPr>
            <w:color w:val="auto"/>
            <w:highlight w:val="none"/>
          </w:rPr>
          <w:t>W.,</w:t>
        </w:r>
      </w:ins>
      <w:ins w:id="2231" w:author="j w x" w:date="2025-02-06T22:13:06Z">
        <w:r>
          <w:rPr>
            <w:i/>
            <w:color w:val="auto"/>
            <w:highlight w:val="none"/>
          </w:rPr>
          <w:t xml:space="preserve"> </w:t>
        </w:r>
      </w:ins>
      <w:ins w:id="2232" w:author="j w x" w:date="2025-02-06T22:13:06Z">
        <w:r>
          <w:rPr>
            <w:color w:val="auto"/>
            <w:highlight w:val="none"/>
          </w:rPr>
          <w:t>Keyton,</w:t>
        </w:r>
      </w:ins>
      <w:ins w:id="2233" w:author="j w x" w:date="2025-02-06T22:13:06Z">
        <w:r>
          <w:rPr>
            <w:i/>
            <w:color w:val="auto"/>
            <w:highlight w:val="none"/>
          </w:rPr>
          <w:t xml:space="preserve"> </w:t>
        </w:r>
      </w:ins>
      <w:ins w:id="2234" w:author="j w x" w:date="2025-02-06T22:13:06Z">
        <w:r>
          <w:rPr>
            <w:color w:val="auto"/>
            <w:highlight w:val="none"/>
          </w:rPr>
          <w:t>J.,</w:t>
        </w:r>
      </w:ins>
      <w:ins w:id="2235" w:author="j w x" w:date="2025-02-06T22:13:06Z">
        <w:r>
          <w:rPr>
            <w:i/>
            <w:color w:val="auto"/>
            <w:highlight w:val="none"/>
          </w:rPr>
          <w:t xml:space="preserve"> </w:t>
        </w:r>
      </w:ins>
      <w:ins w:id="2236" w:author="j w x" w:date="2025-02-06T22:13:06Z">
        <w:r>
          <w:rPr>
            <w:color w:val="auto"/>
            <w:highlight w:val="none"/>
          </w:rPr>
          <w:t>Rafols,</w:t>
        </w:r>
      </w:ins>
      <w:ins w:id="2237" w:author="j w x" w:date="2025-02-06T22:13:06Z">
        <w:r>
          <w:rPr>
            <w:i/>
            <w:color w:val="auto"/>
            <w:highlight w:val="none"/>
          </w:rPr>
          <w:t xml:space="preserve"> </w:t>
        </w:r>
      </w:ins>
      <w:ins w:id="2238" w:author="j w x" w:date="2025-02-06T22:13:06Z">
        <w:r>
          <w:rPr>
            <w:color w:val="auto"/>
            <w:highlight w:val="none"/>
          </w:rPr>
          <w:t>I.,</w:t>
        </w:r>
      </w:ins>
      <w:ins w:id="2239" w:author="j w x" w:date="2025-02-06T22:13:06Z">
        <w:r>
          <w:rPr>
            <w:i/>
            <w:color w:val="auto"/>
            <w:highlight w:val="none"/>
          </w:rPr>
          <w:t xml:space="preserve"> </w:t>
        </w:r>
      </w:ins>
      <w:ins w:id="2240" w:author="j w x" w:date="2025-02-06T22:13:06Z">
        <w:r>
          <w:rPr>
            <w:color w:val="auto"/>
            <w:highlight w:val="none"/>
          </w:rPr>
          <w:t>&amp;</w:t>
        </w:r>
      </w:ins>
      <w:ins w:id="2241" w:author="j w x" w:date="2025-02-06T22:13:06Z">
        <w:r>
          <w:rPr>
            <w:i/>
            <w:color w:val="auto"/>
            <w:highlight w:val="none"/>
          </w:rPr>
          <w:t xml:space="preserve"> </w:t>
        </w:r>
      </w:ins>
      <w:ins w:id="2242" w:author="j w x" w:date="2025-02-06T22:13:06Z">
        <w:r>
          <w:rPr>
            <w:color w:val="auto"/>
            <w:highlight w:val="none"/>
          </w:rPr>
          <w:t>Börner,</w:t>
        </w:r>
      </w:ins>
      <w:ins w:id="2243" w:author="j w x" w:date="2025-02-06T22:13:06Z">
        <w:r>
          <w:rPr>
            <w:i/>
            <w:color w:val="auto"/>
            <w:highlight w:val="none"/>
          </w:rPr>
          <w:t xml:space="preserve"> </w:t>
        </w:r>
      </w:ins>
      <w:ins w:id="2244" w:author="j w x" w:date="2025-02-06T22:13:06Z">
        <w:r>
          <w:rPr>
            <w:color w:val="auto"/>
            <w:highlight w:val="none"/>
          </w:rPr>
          <w:t>K.</w:t>
        </w:r>
      </w:ins>
      <w:ins w:id="2245" w:author="j w x" w:date="2025-02-06T22:13:06Z">
        <w:r>
          <w:rPr>
            <w:i/>
            <w:color w:val="auto"/>
            <w:highlight w:val="none"/>
          </w:rPr>
          <w:t xml:space="preserve"> </w:t>
        </w:r>
      </w:ins>
      <w:ins w:id="2246" w:author="j w x" w:date="2025-02-06T22:13:06Z">
        <w:r>
          <w:rPr>
            <w:color w:val="auto"/>
            <w:highlight w:val="none"/>
          </w:rPr>
          <w:t>(2011).</w:t>
        </w:r>
      </w:ins>
      <w:ins w:id="2247" w:author="j w x" w:date="2025-02-06T22:13:06Z">
        <w:r>
          <w:rPr>
            <w:i/>
            <w:color w:val="auto"/>
            <w:highlight w:val="none"/>
          </w:rPr>
          <w:t xml:space="preserve"> </w:t>
        </w:r>
      </w:ins>
      <w:ins w:id="2248" w:author="j w x" w:date="2025-02-06T22:13:06Z">
        <w:r>
          <w:rPr>
            <w:color w:val="auto"/>
            <w:highlight w:val="none"/>
          </w:rPr>
          <w:t>Approaches</w:t>
        </w:r>
      </w:ins>
      <w:ins w:id="2249" w:author="j w x" w:date="2025-02-06T22:13:06Z">
        <w:r>
          <w:rPr>
            <w:i/>
            <w:color w:val="auto"/>
            <w:highlight w:val="none"/>
          </w:rPr>
          <w:t xml:space="preserve"> </w:t>
        </w:r>
      </w:ins>
      <w:ins w:id="2250" w:author="j w x" w:date="2025-02-06T22:13:06Z">
        <w:r>
          <w:rPr>
            <w:color w:val="auto"/>
            <w:highlight w:val="none"/>
          </w:rPr>
          <w:t>to</w:t>
        </w:r>
      </w:ins>
      <w:ins w:id="2251" w:author="j w x" w:date="2025-02-06T22:13:06Z">
        <w:r>
          <w:rPr>
            <w:i/>
            <w:color w:val="auto"/>
            <w:highlight w:val="none"/>
          </w:rPr>
          <w:t xml:space="preserve"> </w:t>
        </w:r>
      </w:ins>
      <w:ins w:id="2252" w:author="j w x" w:date="2025-02-06T22:13:06Z">
        <w:r>
          <w:rPr>
            <w:color w:val="auto"/>
            <w:highlight w:val="none"/>
          </w:rPr>
          <w:t>und</w:t>
        </w:r>
      </w:ins>
      <w:ins w:id="2253" w:author="j w x" w:date="2025-02-06T22:13:06Z">
        <w:r>
          <w:rPr>
            <w:color w:val="auto"/>
          </w:rPr>
          <w:t>erstanding</w:t>
        </w:r>
      </w:ins>
      <w:ins w:id="2254" w:author="j w x" w:date="2025-02-06T22:13:06Z">
        <w:r>
          <w:rPr>
            <w:i/>
            <w:color w:val="auto"/>
          </w:rPr>
          <w:t xml:space="preserve"> </w:t>
        </w:r>
      </w:ins>
      <w:ins w:id="2255" w:author="j w x" w:date="2025-02-06T22:13:06Z">
        <w:r>
          <w:rPr>
            <w:color w:val="auto"/>
          </w:rPr>
          <w:t>and</w:t>
        </w:r>
      </w:ins>
      <w:ins w:id="2256" w:author="j w x" w:date="2025-02-06T22:13:06Z">
        <w:r>
          <w:rPr>
            <w:i/>
            <w:color w:val="auto"/>
          </w:rPr>
          <w:t xml:space="preserve"> </w:t>
        </w:r>
      </w:ins>
      <w:ins w:id="2257" w:author="j w x" w:date="2025-02-06T22:13:06Z">
        <w:r>
          <w:rPr>
            <w:color w:val="auto"/>
          </w:rPr>
          <w:t>measuring</w:t>
        </w:r>
      </w:ins>
      <w:ins w:id="2258" w:author="j w x" w:date="2025-02-06T22:13:06Z">
        <w:r>
          <w:rPr>
            <w:i/>
            <w:color w:val="auto"/>
          </w:rPr>
          <w:t xml:space="preserve"> </w:t>
        </w:r>
      </w:ins>
      <w:ins w:id="2259" w:author="j w x" w:date="2025-02-06T22:13:06Z">
        <w:r>
          <w:rPr>
            <w:color w:val="auto"/>
          </w:rPr>
          <w:t>interdisciplinary</w:t>
        </w:r>
      </w:ins>
      <w:ins w:id="2260" w:author="j w x" w:date="2025-02-06T22:13:06Z">
        <w:r>
          <w:rPr>
            <w:i/>
            <w:color w:val="auto"/>
          </w:rPr>
          <w:t xml:space="preserve"> </w:t>
        </w:r>
      </w:ins>
      <w:ins w:id="2261" w:author="j w x" w:date="2025-02-06T22:13:06Z">
        <w:r>
          <w:rPr>
            <w:color w:val="auto"/>
          </w:rPr>
          <w:t>scientific</w:t>
        </w:r>
      </w:ins>
      <w:ins w:id="2262" w:author="j w x" w:date="2025-02-06T22:13:06Z">
        <w:r>
          <w:rPr>
            <w:i/>
            <w:color w:val="auto"/>
          </w:rPr>
          <w:t xml:space="preserve"> </w:t>
        </w:r>
      </w:ins>
      <w:ins w:id="2263" w:author="j w x" w:date="2025-02-06T22:13:06Z">
        <w:r>
          <w:rPr>
            <w:color w:val="auto"/>
          </w:rPr>
          <w:t>research</w:t>
        </w:r>
      </w:ins>
      <w:ins w:id="2264" w:author="j w x" w:date="2025-02-06T22:13:06Z">
        <w:r>
          <w:rPr>
            <w:i/>
            <w:color w:val="auto"/>
          </w:rPr>
          <w:t xml:space="preserve"> </w:t>
        </w:r>
      </w:ins>
      <w:ins w:id="2265" w:author="j w x" w:date="2025-02-06T22:13:06Z">
        <w:r>
          <w:rPr>
            <w:color w:val="auto"/>
          </w:rPr>
          <w:t>(IDR):</w:t>
        </w:r>
      </w:ins>
      <w:ins w:id="2266" w:author="j w x" w:date="2025-02-06T22:13:06Z">
        <w:r>
          <w:rPr>
            <w:i/>
            <w:color w:val="auto"/>
          </w:rPr>
          <w:t xml:space="preserve"> </w:t>
        </w:r>
      </w:ins>
      <w:ins w:id="2267" w:author="j w x" w:date="2025-02-06T22:13:06Z">
        <w:r>
          <w:rPr>
            <w:color w:val="auto"/>
          </w:rPr>
          <w:t>A</w:t>
        </w:r>
      </w:ins>
      <w:ins w:id="2268" w:author="j w x" w:date="2025-02-06T22:13:06Z">
        <w:r>
          <w:rPr>
            <w:i/>
            <w:color w:val="auto"/>
          </w:rPr>
          <w:t xml:space="preserve"> </w:t>
        </w:r>
      </w:ins>
      <w:ins w:id="2269" w:author="j w x" w:date="2025-02-06T22:13:06Z">
        <w:r>
          <w:rPr>
            <w:color w:val="auto"/>
          </w:rPr>
          <w:t>review</w:t>
        </w:r>
      </w:ins>
      <w:ins w:id="2270" w:author="j w x" w:date="2025-02-06T22:13:06Z">
        <w:r>
          <w:rPr>
            <w:i/>
            <w:color w:val="auto"/>
          </w:rPr>
          <w:t xml:space="preserve"> </w:t>
        </w:r>
      </w:ins>
      <w:ins w:id="2271" w:author="j w x" w:date="2025-02-06T22:13:06Z">
        <w:r>
          <w:rPr>
            <w:color w:val="auto"/>
          </w:rPr>
          <w:t>of</w:t>
        </w:r>
      </w:ins>
      <w:ins w:id="2272" w:author="j w x" w:date="2025-02-06T22:13:06Z">
        <w:r>
          <w:rPr>
            <w:i/>
            <w:color w:val="auto"/>
          </w:rPr>
          <w:t xml:space="preserve"> </w:t>
        </w:r>
      </w:ins>
      <w:ins w:id="2273" w:author="j w x" w:date="2025-02-06T22:13:06Z">
        <w:r>
          <w:rPr>
            <w:color w:val="auto"/>
          </w:rPr>
          <w:t>the</w:t>
        </w:r>
      </w:ins>
      <w:ins w:id="2274" w:author="j w x" w:date="2025-02-06T22:13:06Z">
        <w:r>
          <w:rPr>
            <w:i/>
            <w:color w:val="auto"/>
          </w:rPr>
          <w:t xml:space="preserve"> </w:t>
        </w:r>
      </w:ins>
      <w:ins w:id="2275" w:author="j w x" w:date="2025-02-06T22:13:06Z">
        <w:r>
          <w:rPr>
            <w:color w:val="auto"/>
          </w:rPr>
          <w:t>literature.</w:t>
        </w:r>
      </w:ins>
      <w:ins w:id="2276" w:author="j w x" w:date="2025-02-06T22:13:06Z">
        <w:r>
          <w:rPr>
            <w:i/>
            <w:color w:val="auto"/>
          </w:rPr>
          <w:t xml:space="preserve"> </w:t>
        </w:r>
      </w:ins>
      <w:ins w:id="2277" w:author="j w x" w:date="2025-02-06T22:13:06Z">
        <w:r>
          <w:rPr>
            <w:i/>
            <w:iCs/>
            <w:color w:val="auto"/>
          </w:rPr>
          <w:t>Journal of Informetrics</w:t>
        </w:r>
      </w:ins>
      <w:ins w:id="2278" w:author="j w x" w:date="2025-02-06T22:13:06Z">
        <w:r>
          <w:rPr>
            <w:color w:val="auto"/>
          </w:rPr>
          <w:t>,</w:t>
        </w:r>
      </w:ins>
      <w:ins w:id="2279" w:author="j w x" w:date="2025-02-06T22:13:06Z">
        <w:r>
          <w:rPr>
            <w:i/>
            <w:color w:val="auto"/>
          </w:rPr>
          <w:t xml:space="preserve"> </w:t>
        </w:r>
      </w:ins>
      <w:ins w:id="2280" w:author="j w x" w:date="2025-02-06T22:13:06Z">
        <w:r>
          <w:rPr>
            <w:i/>
            <w:iCs/>
            <w:color w:val="auto"/>
          </w:rPr>
          <w:t>5</w:t>
        </w:r>
      </w:ins>
      <w:ins w:id="2281" w:author="j w x" w:date="2025-02-06T22:13:06Z">
        <w:r>
          <w:rPr>
            <w:color w:val="auto"/>
          </w:rPr>
          <w:t>(1),</w:t>
        </w:r>
      </w:ins>
      <w:ins w:id="2282" w:author="j w x" w:date="2025-02-06T22:13:06Z">
        <w:r>
          <w:rPr>
            <w:i/>
            <w:color w:val="auto"/>
          </w:rPr>
          <w:t xml:space="preserve"> </w:t>
        </w:r>
      </w:ins>
      <w:ins w:id="2283" w:author="j w x" w:date="2025-02-06T22:13:06Z">
        <w:r>
          <w:rPr>
            <w:color w:val="auto"/>
          </w:rPr>
          <w:t>14–26.</w:t>
        </w:r>
      </w:ins>
      <w:ins w:id="2284" w:author="j w x" w:date="2025-02-06T22:13:06Z">
        <w:r>
          <w:rPr>
            <w:i/>
            <w:color w:val="auto"/>
          </w:rPr>
          <w:t xml:space="preserve"> </w:t>
        </w:r>
      </w:ins>
      <w:ins w:id="2285" w:author="j w x" w:date="2025-02-06T22:13:06Z">
        <w:r>
          <w:rPr>
            <w:color w:val="auto"/>
          </w:rPr>
          <w:fldChar w:fldCharType="begin"/>
        </w:r>
      </w:ins>
      <w:ins w:id="2286" w:author="j w x" w:date="2025-02-06T22:13:06Z">
        <w:r>
          <w:rPr>
            <w:color w:val="auto"/>
          </w:rPr>
          <w:instrText xml:space="preserve"> HYPERLINK "https://doi.org/10.1016/j.joi.2010.06.004." </w:instrText>
        </w:r>
      </w:ins>
      <w:ins w:id="2287" w:author="j w x" w:date="2025-02-06T22:13:06Z">
        <w:r>
          <w:rPr>
            <w:color w:val="auto"/>
          </w:rPr>
          <w:fldChar w:fldCharType="separate"/>
        </w:r>
      </w:ins>
      <w:ins w:id="2288" w:author="j w x" w:date="2025-02-06T22:13:06Z">
        <w:r>
          <w:rPr>
            <w:rStyle w:val="29"/>
            <w:color w:val="auto"/>
          </w:rPr>
          <w:t>https://doi.org/10.1016/j.joi.2010.06.004.</w:t>
        </w:r>
      </w:ins>
      <w:ins w:id="2289" w:author="j w x" w:date="2025-02-06T22:13:06Z">
        <w:r>
          <w:rPr>
            <w:color w:val="auto"/>
          </w:rPr>
          <w:fldChar w:fldCharType="end"/>
        </w:r>
      </w:ins>
    </w:p>
    <w:p w14:paraId="2EB76E4E">
      <w:pPr>
        <w:pStyle w:val="97"/>
        <w:spacing w:line="280" w:lineRule="exact"/>
        <w:rPr>
          <w:ins w:id="2290" w:author="j w x" w:date="2025-02-06T22:13:06Z"/>
          <w:color w:val="auto"/>
        </w:rPr>
      </w:pPr>
      <w:ins w:id="2291" w:author="j w x" w:date="2025-02-06T22:13:06Z">
        <w:r>
          <w:rPr>
            <w:rFonts w:hint="default"/>
            <w:color w:val="auto"/>
            <w:lang w:val="en-US"/>
          </w:rPr>
          <w:t>(</w:t>
        </w:r>
      </w:ins>
      <w:ins w:id="2292" w:author="j w x" w:date="2025-02-06T22:13:06Z">
        <w:r>
          <w:rPr>
            <w:rFonts w:hint="eastAsia"/>
            <w:color w:val="auto"/>
          </w:rPr>
          <w:t>Wittgenstein</w:t>
        </w:r>
      </w:ins>
      <w:ins w:id="2293" w:author="j w x" w:date="2025-02-06T22:13:06Z">
        <w:r>
          <w:rPr>
            <w:rFonts w:hint="default"/>
            <w:color w:val="auto"/>
            <w:lang w:val="en-US"/>
          </w:rPr>
          <w:t xml:space="preserve">, </w:t>
        </w:r>
      </w:ins>
      <w:ins w:id="2294" w:author="j w x" w:date="2025-02-06T22:13:06Z">
        <w:r>
          <w:rPr>
            <w:rFonts w:hint="eastAsia"/>
            <w:color w:val="auto"/>
          </w:rPr>
          <w:t>1953)</w:t>
        </w:r>
      </w:ins>
      <w:ins w:id="2295" w:author="j w x" w:date="2025-02-06T22:13:06Z">
        <w:r>
          <w:rPr>
            <w:rFonts w:hint="default"/>
            <w:color w:val="auto"/>
            <w:lang w:val="en-US"/>
          </w:rPr>
          <w:t xml:space="preserve"> </w:t>
        </w:r>
      </w:ins>
      <w:ins w:id="2296" w:author="j w x" w:date="2025-02-06T22:13:06Z">
        <w:r>
          <w:rPr>
            <w:rFonts w:hint="eastAsia"/>
            <w:color w:val="auto"/>
          </w:rPr>
          <w:t>Wittgenstein, L. (1953). Philosophical investigations. Oxford, UK: Blackwell.</w:t>
        </w:r>
      </w:ins>
    </w:p>
    <w:p w14:paraId="75DF7D06">
      <w:pPr>
        <w:pStyle w:val="97"/>
        <w:spacing w:line="280" w:lineRule="exact"/>
        <w:rPr>
          <w:ins w:id="2297" w:author="j w x" w:date="2025-02-06T22:13:06Z"/>
          <w:color w:val="auto"/>
        </w:rPr>
      </w:pPr>
      <w:ins w:id="2298" w:author="j w x" w:date="2025-02-06T22:13:06Z">
        <w:r>
          <w:rPr>
            <w:color w:val="auto"/>
          </w:rPr>
          <w:t>(X. Wang, 2010) Wang,</w:t>
        </w:r>
      </w:ins>
      <w:ins w:id="2299" w:author="j w x" w:date="2025-02-06T22:13:06Z">
        <w:r>
          <w:rPr>
            <w:i/>
            <w:color w:val="auto"/>
          </w:rPr>
          <w:t xml:space="preserve"> </w:t>
        </w:r>
      </w:ins>
      <w:ins w:id="2300" w:author="j w x" w:date="2025-02-06T22:13:06Z">
        <w:r>
          <w:rPr>
            <w:color w:val="auto"/>
          </w:rPr>
          <w:t>X.</w:t>
        </w:r>
      </w:ins>
      <w:ins w:id="2301" w:author="j w x" w:date="2025-02-06T22:13:06Z">
        <w:r>
          <w:rPr>
            <w:i/>
            <w:color w:val="auto"/>
          </w:rPr>
          <w:t xml:space="preserve"> </w:t>
        </w:r>
      </w:ins>
      <w:ins w:id="2302" w:author="j w x" w:date="2025-02-06T22:13:06Z">
        <w:r>
          <w:rPr>
            <w:color w:val="auto"/>
          </w:rPr>
          <w:t>(2010).</w:t>
        </w:r>
      </w:ins>
      <w:ins w:id="2303" w:author="j w x" w:date="2025-02-06T22:13:06Z">
        <w:r>
          <w:rPr>
            <w:i/>
            <w:color w:val="auto"/>
          </w:rPr>
          <w:t xml:space="preserve"> </w:t>
        </w:r>
      </w:ins>
      <w:ins w:id="2304" w:author="j w x" w:date="2025-02-06T22:13:06Z">
        <w:r>
          <w:rPr>
            <w:i/>
            <w:iCs/>
            <w:color w:val="auto"/>
          </w:rPr>
          <w:t>Higher education as a field of study in china: Defining knowledge and curriculum structure</w:t>
        </w:r>
      </w:ins>
      <w:ins w:id="2305" w:author="j w x" w:date="2025-02-06T22:13:06Z">
        <w:r>
          <w:rPr>
            <w:color w:val="auto"/>
          </w:rPr>
          <w:t>.</w:t>
        </w:r>
      </w:ins>
      <w:ins w:id="2306" w:author="j w x" w:date="2025-02-06T22:13:06Z">
        <w:r>
          <w:rPr>
            <w:i/>
            <w:color w:val="auto"/>
          </w:rPr>
          <w:t xml:space="preserve"> </w:t>
        </w:r>
      </w:ins>
      <w:ins w:id="2307" w:author="j w x" w:date="2025-02-06T22:13:06Z">
        <w:r>
          <w:rPr>
            <w:color w:val="auto"/>
          </w:rPr>
          <w:t>Routledge</w:t>
        </w:r>
      </w:ins>
      <w:ins w:id="2308" w:author="j w x" w:date="2025-02-07T00:14:59Z">
        <w:r>
          <w:rPr>
            <w:rFonts w:hint="default"/>
            <w:color w:val="auto"/>
            <w:lang w:val="en-US"/>
          </w:rPr>
          <w:t xml:space="preserve"> </w:t>
        </w:r>
      </w:ins>
      <w:ins w:id="2309" w:author="j w x" w:date="2025-02-06T22:13:06Z">
        <w:r>
          <w:rPr>
            <w:color w:val="auto"/>
          </w:rPr>
          <w:t>Falmer.</w:t>
        </w:r>
      </w:ins>
    </w:p>
    <w:p w14:paraId="74278199">
      <w:pPr>
        <w:pStyle w:val="97"/>
        <w:spacing w:line="280" w:lineRule="exact"/>
        <w:rPr>
          <w:ins w:id="2310" w:author="j w x" w:date="2025-02-06T22:13:06Z"/>
          <w:color w:val="auto"/>
        </w:rPr>
      </w:pPr>
      <w:ins w:id="2311" w:author="j w x" w:date="2025-02-06T22:13:06Z">
        <w:r>
          <w:rPr>
            <w:color w:val="auto"/>
          </w:rPr>
          <w:t>(Y. Wang et al., 2017) Wang,</w:t>
        </w:r>
      </w:ins>
      <w:ins w:id="2312" w:author="j w x" w:date="2025-02-06T22:13:06Z">
        <w:r>
          <w:rPr>
            <w:i/>
            <w:color w:val="auto"/>
          </w:rPr>
          <w:t xml:space="preserve"> </w:t>
        </w:r>
      </w:ins>
      <w:ins w:id="2313" w:author="j w x" w:date="2025-02-06T22:13:06Z">
        <w:r>
          <w:rPr>
            <w:color w:val="auto"/>
          </w:rPr>
          <w:t>Y.,</w:t>
        </w:r>
      </w:ins>
      <w:ins w:id="2314" w:author="j w x" w:date="2025-02-06T22:13:06Z">
        <w:r>
          <w:rPr>
            <w:i/>
            <w:color w:val="auto"/>
          </w:rPr>
          <w:t xml:space="preserve"> </w:t>
        </w:r>
      </w:ins>
      <w:ins w:id="2315" w:author="j w x" w:date="2025-02-06T22:13:06Z">
        <w:r>
          <w:rPr>
            <w:color w:val="auto"/>
          </w:rPr>
          <w:t>Hu,</w:t>
        </w:r>
      </w:ins>
      <w:ins w:id="2316" w:author="j w x" w:date="2025-02-06T22:13:06Z">
        <w:r>
          <w:rPr>
            <w:i/>
            <w:color w:val="auto"/>
          </w:rPr>
          <w:t xml:space="preserve"> </w:t>
        </w:r>
      </w:ins>
      <w:ins w:id="2317" w:author="j w x" w:date="2025-02-06T22:13:06Z">
        <w:r>
          <w:rPr>
            <w:color w:val="auto"/>
          </w:rPr>
          <w:t>R.,</w:t>
        </w:r>
      </w:ins>
      <w:ins w:id="2318" w:author="j w x" w:date="2025-02-06T22:13:06Z">
        <w:r>
          <w:rPr>
            <w:i/>
            <w:color w:val="auto"/>
          </w:rPr>
          <w:t xml:space="preserve"> </w:t>
        </w:r>
      </w:ins>
      <w:ins w:id="2319" w:author="j w x" w:date="2025-02-06T22:13:06Z">
        <w:r>
          <w:rPr>
            <w:color w:val="auto"/>
          </w:rPr>
          <w:t>&amp;</w:t>
        </w:r>
      </w:ins>
      <w:ins w:id="2320" w:author="j w x" w:date="2025-02-06T22:13:06Z">
        <w:r>
          <w:rPr>
            <w:i/>
            <w:color w:val="auto"/>
          </w:rPr>
          <w:t xml:space="preserve"> </w:t>
        </w:r>
      </w:ins>
      <w:ins w:id="2321" w:author="j w x" w:date="2025-02-06T22:13:06Z">
        <w:r>
          <w:rPr>
            <w:color w:val="auto"/>
          </w:rPr>
          <w:t>Liu,</w:t>
        </w:r>
      </w:ins>
      <w:ins w:id="2322" w:author="j w x" w:date="2025-02-06T22:13:06Z">
        <w:r>
          <w:rPr>
            <w:i/>
            <w:color w:val="auto"/>
          </w:rPr>
          <w:t xml:space="preserve"> </w:t>
        </w:r>
      </w:ins>
      <w:ins w:id="2323" w:author="j w x" w:date="2025-02-06T22:13:06Z">
        <w:r>
          <w:rPr>
            <w:color w:val="auto"/>
          </w:rPr>
          <w:t>M.</w:t>
        </w:r>
      </w:ins>
      <w:ins w:id="2324" w:author="j w x" w:date="2025-02-06T22:13:06Z">
        <w:r>
          <w:rPr>
            <w:i/>
            <w:color w:val="auto"/>
          </w:rPr>
          <w:t xml:space="preserve"> </w:t>
        </w:r>
      </w:ins>
      <w:ins w:id="2325" w:author="j w x" w:date="2025-02-06T22:13:06Z">
        <w:r>
          <w:rPr>
            <w:color w:val="auto"/>
          </w:rPr>
          <w:t>(2017).</w:t>
        </w:r>
      </w:ins>
      <w:ins w:id="2326" w:author="j w x" w:date="2025-02-06T22:13:06Z">
        <w:r>
          <w:rPr>
            <w:i/>
            <w:color w:val="auto"/>
          </w:rPr>
          <w:t xml:space="preserve"> </w:t>
        </w:r>
      </w:ins>
      <w:ins w:id="2327" w:author="j w x" w:date="2025-02-06T22:13:06Z">
        <w:r>
          <w:rPr>
            <w:color w:val="auto"/>
          </w:rPr>
          <w:t>The</w:t>
        </w:r>
      </w:ins>
      <w:ins w:id="2328" w:author="j w x" w:date="2025-02-06T22:13:06Z">
        <w:r>
          <w:rPr>
            <w:i/>
            <w:color w:val="auto"/>
          </w:rPr>
          <w:t xml:space="preserve"> </w:t>
        </w:r>
      </w:ins>
      <w:ins w:id="2329" w:author="j w x" w:date="2025-02-06T22:13:06Z">
        <w:r>
          <w:rPr>
            <w:color w:val="auto"/>
          </w:rPr>
          <w:t>geotemporal</w:t>
        </w:r>
      </w:ins>
      <w:ins w:id="2330" w:author="j w x" w:date="2025-02-06T22:13:06Z">
        <w:r>
          <w:rPr>
            <w:i/>
            <w:color w:val="auto"/>
          </w:rPr>
          <w:t xml:space="preserve"> </w:t>
        </w:r>
      </w:ins>
      <w:ins w:id="2331" w:author="j w x" w:date="2025-02-06T22:13:06Z">
        <w:r>
          <w:rPr>
            <w:color w:val="auto"/>
          </w:rPr>
          <w:t>demographics</w:t>
        </w:r>
      </w:ins>
      <w:ins w:id="2332" w:author="j w x" w:date="2025-02-06T22:13:06Z">
        <w:r>
          <w:rPr>
            <w:i/>
            <w:color w:val="auto"/>
          </w:rPr>
          <w:t xml:space="preserve"> </w:t>
        </w:r>
      </w:ins>
      <w:ins w:id="2333" w:author="j w x" w:date="2025-02-06T22:13:06Z">
        <w:r>
          <w:rPr>
            <w:color w:val="auto"/>
          </w:rPr>
          <w:t>of</w:t>
        </w:r>
      </w:ins>
      <w:ins w:id="2334" w:author="j w x" w:date="2025-02-06T22:13:06Z">
        <w:r>
          <w:rPr>
            <w:i/>
            <w:color w:val="auto"/>
          </w:rPr>
          <w:t xml:space="preserve"> </w:t>
        </w:r>
      </w:ins>
      <w:ins w:id="2335" w:author="j w x" w:date="2025-02-06T22:13:06Z">
        <w:r>
          <w:rPr>
            <w:color w:val="auto"/>
          </w:rPr>
          <w:t>academic</w:t>
        </w:r>
      </w:ins>
      <w:ins w:id="2336" w:author="j w x" w:date="2025-02-06T22:13:06Z">
        <w:r>
          <w:rPr>
            <w:i/>
            <w:color w:val="auto"/>
          </w:rPr>
          <w:t xml:space="preserve"> </w:t>
        </w:r>
      </w:ins>
      <w:ins w:id="2337" w:author="j w x" w:date="2025-02-06T22:13:06Z">
        <w:r>
          <w:rPr>
            <w:color w:val="auto"/>
          </w:rPr>
          <w:t>journals</w:t>
        </w:r>
      </w:ins>
      <w:ins w:id="2338" w:author="j w x" w:date="2025-02-06T22:13:06Z">
        <w:r>
          <w:rPr>
            <w:i/>
            <w:color w:val="auto"/>
          </w:rPr>
          <w:t xml:space="preserve"> </w:t>
        </w:r>
      </w:ins>
      <w:ins w:id="2339" w:author="j w x" w:date="2025-02-06T22:13:06Z">
        <w:r>
          <w:rPr>
            <w:color w:val="auto"/>
          </w:rPr>
          <w:t>from</w:t>
        </w:r>
      </w:ins>
      <w:ins w:id="2340" w:author="j w x" w:date="2025-02-06T22:13:06Z">
        <w:r>
          <w:rPr>
            <w:i/>
            <w:color w:val="auto"/>
          </w:rPr>
          <w:t xml:space="preserve"> </w:t>
        </w:r>
      </w:ins>
      <w:ins w:id="2341" w:author="j w x" w:date="2025-02-06T22:13:06Z">
        <w:r>
          <w:rPr>
            <w:color w:val="auto"/>
          </w:rPr>
          <w:t>1950</w:t>
        </w:r>
      </w:ins>
      <w:ins w:id="2342" w:author="j w x" w:date="2025-02-06T22:13:06Z">
        <w:r>
          <w:rPr>
            <w:i/>
            <w:color w:val="auto"/>
          </w:rPr>
          <w:t xml:space="preserve"> </w:t>
        </w:r>
      </w:ins>
      <w:ins w:id="2343" w:author="j w x" w:date="2025-02-06T22:13:06Z">
        <w:r>
          <w:rPr>
            <w:color w:val="auto"/>
          </w:rPr>
          <w:t>to</w:t>
        </w:r>
      </w:ins>
      <w:ins w:id="2344" w:author="j w x" w:date="2025-02-06T22:13:06Z">
        <w:r>
          <w:rPr>
            <w:i/>
            <w:color w:val="auto"/>
          </w:rPr>
          <w:t xml:space="preserve"> </w:t>
        </w:r>
      </w:ins>
      <w:ins w:id="2345" w:author="j w x" w:date="2025-02-06T22:13:06Z">
        <w:r>
          <w:rPr>
            <w:color w:val="auto"/>
          </w:rPr>
          <w:t>2013</w:t>
        </w:r>
      </w:ins>
      <w:ins w:id="2346" w:author="j w x" w:date="2025-02-06T22:13:06Z">
        <w:r>
          <w:rPr>
            <w:i/>
            <w:color w:val="auto"/>
          </w:rPr>
          <w:t xml:space="preserve"> </w:t>
        </w:r>
      </w:ins>
      <w:ins w:id="2347" w:author="j w x" w:date="2025-02-06T22:13:06Z">
        <w:r>
          <w:rPr>
            <w:color w:val="auto"/>
          </w:rPr>
          <w:t>according</w:t>
        </w:r>
      </w:ins>
      <w:ins w:id="2348" w:author="j w x" w:date="2025-02-06T22:13:06Z">
        <w:r>
          <w:rPr>
            <w:i/>
            <w:color w:val="auto"/>
          </w:rPr>
          <w:t xml:space="preserve"> </w:t>
        </w:r>
      </w:ins>
      <w:ins w:id="2349" w:author="j w x" w:date="2025-02-06T22:13:06Z">
        <w:r>
          <w:rPr>
            <w:color w:val="auto"/>
          </w:rPr>
          <w:t>to</w:t>
        </w:r>
      </w:ins>
      <w:ins w:id="2350" w:author="j w x" w:date="2025-02-06T22:13:06Z">
        <w:r>
          <w:rPr>
            <w:i/>
            <w:color w:val="auto"/>
          </w:rPr>
          <w:t xml:space="preserve"> </w:t>
        </w:r>
      </w:ins>
      <w:ins w:id="2351" w:author="j w x" w:date="2025-02-06T22:13:06Z">
        <w:r>
          <w:rPr>
            <w:color w:val="auto"/>
          </w:rPr>
          <w:t>Ulrich’s</w:t>
        </w:r>
      </w:ins>
      <w:ins w:id="2352" w:author="j w x" w:date="2025-02-06T22:13:06Z">
        <w:r>
          <w:rPr>
            <w:i/>
            <w:color w:val="auto"/>
          </w:rPr>
          <w:t xml:space="preserve"> </w:t>
        </w:r>
      </w:ins>
      <w:ins w:id="2353" w:author="j w x" w:date="2025-02-06T22:13:06Z">
        <w:r>
          <w:rPr>
            <w:color w:val="auto"/>
          </w:rPr>
          <w:t>database.</w:t>
        </w:r>
      </w:ins>
      <w:ins w:id="2354" w:author="j w x" w:date="2025-02-06T22:13:06Z">
        <w:r>
          <w:rPr>
            <w:i/>
            <w:color w:val="auto"/>
          </w:rPr>
          <w:t xml:space="preserve"> </w:t>
        </w:r>
      </w:ins>
      <w:ins w:id="2355" w:author="j w x" w:date="2025-02-06T22:13:06Z">
        <w:r>
          <w:rPr>
            <w:i/>
            <w:iCs/>
            <w:color w:val="auto"/>
          </w:rPr>
          <w:t>Journal of Informetrics</w:t>
        </w:r>
      </w:ins>
      <w:ins w:id="2356" w:author="j w x" w:date="2025-02-06T22:13:06Z">
        <w:r>
          <w:rPr>
            <w:color w:val="auto"/>
          </w:rPr>
          <w:t>,</w:t>
        </w:r>
      </w:ins>
      <w:ins w:id="2357" w:author="j w x" w:date="2025-02-06T22:13:06Z">
        <w:r>
          <w:rPr>
            <w:i/>
            <w:color w:val="auto"/>
          </w:rPr>
          <w:t xml:space="preserve"> </w:t>
        </w:r>
      </w:ins>
      <w:ins w:id="2358" w:author="j w x" w:date="2025-02-06T22:13:06Z">
        <w:r>
          <w:rPr>
            <w:i/>
            <w:iCs/>
            <w:color w:val="auto"/>
          </w:rPr>
          <w:t>11</w:t>
        </w:r>
      </w:ins>
      <w:ins w:id="2359" w:author="j w x" w:date="2025-02-06T22:13:06Z">
        <w:r>
          <w:rPr>
            <w:color w:val="auto"/>
          </w:rPr>
          <w:t>(3),</w:t>
        </w:r>
      </w:ins>
      <w:ins w:id="2360" w:author="j w x" w:date="2025-02-06T22:13:06Z">
        <w:r>
          <w:rPr>
            <w:i/>
            <w:color w:val="auto"/>
          </w:rPr>
          <w:t xml:space="preserve"> </w:t>
        </w:r>
      </w:ins>
      <w:ins w:id="2361" w:author="j w x" w:date="2025-02-06T22:13:06Z">
        <w:r>
          <w:rPr>
            <w:color w:val="auto"/>
          </w:rPr>
          <w:t>655–671.</w:t>
        </w:r>
      </w:ins>
      <w:ins w:id="2362" w:author="j w x" w:date="2025-02-06T22:13:06Z">
        <w:r>
          <w:rPr>
            <w:i/>
            <w:color w:val="auto"/>
          </w:rPr>
          <w:t xml:space="preserve"> </w:t>
        </w:r>
      </w:ins>
      <w:ins w:id="2363" w:author="j w x" w:date="2025-02-06T22:13:06Z">
        <w:r>
          <w:rPr>
            <w:color w:val="auto"/>
          </w:rPr>
          <w:t>https://doi.org/10.1016/j.joi.2017.05.006.</w:t>
        </w:r>
      </w:ins>
    </w:p>
    <w:p w14:paraId="5A6AF227">
      <w:pPr>
        <w:pStyle w:val="97"/>
        <w:spacing w:line="280" w:lineRule="exact"/>
        <w:rPr>
          <w:ins w:id="2364" w:author="j w x" w:date="2025-02-06T22:13:06Z"/>
          <w:rFonts w:hint="default"/>
          <w:color w:val="auto"/>
          <w:lang w:val="en-US"/>
        </w:rPr>
      </w:pPr>
      <w:ins w:id="2365" w:author="j w x" w:date="2025-02-06T22:13:06Z">
        <w:r>
          <w:rPr>
            <w:color w:val="auto"/>
          </w:rPr>
          <w:t>(Whitaker, 1986) Whitaker,</w:t>
        </w:r>
      </w:ins>
      <w:ins w:id="2366" w:author="j w x" w:date="2025-02-06T22:13:06Z">
        <w:r>
          <w:rPr>
            <w:i/>
            <w:color w:val="auto"/>
          </w:rPr>
          <w:t xml:space="preserve"> </w:t>
        </w:r>
      </w:ins>
      <w:ins w:id="2367" w:author="j w x" w:date="2025-02-06T22:13:06Z">
        <w:r>
          <w:rPr>
            <w:color w:val="auto"/>
          </w:rPr>
          <w:t>S.</w:t>
        </w:r>
      </w:ins>
      <w:ins w:id="2368" w:author="j w x" w:date="2025-02-06T22:13:06Z">
        <w:r>
          <w:rPr>
            <w:i/>
            <w:color w:val="auto"/>
          </w:rPr>
          <w:t xml:space="preserve"> </w:t>
        </w:r>
      </w:ins>
      <w:ins w:id="2369" w:author="j w x" w:date="2025-02-06T22:13:06Z">
        <w:r>
          <w:rPr>
            <w:color w:val="auto"/>
          </w:rPr>
          <w:t>(1986).</w:t>
        </w:r>
      </w:ins>
      <w:ins w:id="2370" w:author="j w x" w:date="2025-02-06T22:13:06Z">
        <w:r>
          <w:rPr>
            <w:i/>
            <w:color w:val="auto"/>
          </w:rPr>
          <w:t xml:space="preserve"> </w:t>
        </w:r>
      </w:ins>
      <w:ins w:id="2371" w:author="j w x" w:date="2025-02-06T22:13:06Z">
        <w:r>
          <w:rPr>
            <w:color w:val="auto"/>
          </w:rPr>
          <w:t>Flow</w:t>
        </w:r>
      </w:ins>
      <w:ins w:id="2372" w:author="j w x" w:date="2025-02-06T22:13:06Z">
        <w:r>
          <w:rPr>
            <w:i/>
            <w:color w:val="auto"/>
          </w:rPr>
          <w:t xml:space="preserve"> </w:t>
        </w:r>
      </w:ins>
      <w:ins w:id="2373" w:author="j w x" w:date="2025-02-06T22:13:06Z">
        <w:r>
          <w:rPr>
            <w:color w:val="auto"/>
          </w:rPr>
          <w:t>in</w:t>
        </w:r>
      </w:ins>
      <w:ins w:id="2374" w:author="j w x" w:date="2025-02-06T22:13:06Z">
        <w:r>
          <w:rPr>
            <w:i/>
            <w:color w:val="auto"/>
          </w:rPr>
          <w:t xml:space="preserve"> </w:t>
        </w:r>
      </w:ins>
      <w:ins w:id="2375" w:author="j w x" w:date="2025-02-06T22:13:06Z">
        <w:r>
          <w:rPr>
            <w:color w:val="auto"/>
          </w:rPr>
          <w:t>porous</w:t>
        </w:r>
      </w:ins>
      <w:ins w:id="2376" w:author="j w x" w:date="2025-02-06T22:13:06Z">
        <w:r>
          <w:rPr>
            <w:i/>
            <w:color w:val="auto"/>
          </w:rPr>
          <w:t xml:space="preserve"> </w:t>
        </w:r>
      </w:ins>
      <w:ins w:id="2377" w:author="j w x" w:date="2025-02-06T22:13:06Z">
        <w:r>
          <w:rPr>
            <w:color w:val="auto"/>
          </w:rPr>
          <w:t>media</w:t>
        </w:r>
      </w:ins>
      <w:ins w:id="2378" w:author="j w x" w:date="2025-02-06T22:13:06Z">
        <w:r>
          <w:rPr>
            <w:i/>
            <w:color w:val="auto"/>
          </w:rPr>
          <w:t xml:space="preserve"> </w:t>
        </w:r>
      </w:ins>
      <w:ins w:id="2379" w:author="j w x" w:date="2025-02-06T22:13:06Z">
        <w:r>
          <w:rPr>
            <w:color w:val="auto"/>
          </w:rPr>
          <w:t>I:</w:t>
        </w:r>
      </w:ins>
      <w:ins w:id="2380" w:author="j w x" w:date="2025-02-06T22:13:06Z">
        <w:r>
          <w:rPr>
            <w:i/>
            <w:color w:val="auto"/>
          </w:rPr>
          <w:t xml:space="preserve"> </w:t>
        </w:r>
      </w:ins>
      <w:ins w:id="2381" w:author="j w x" w:date="2025-02-06T22:13:06Z">
        <w:r>
          <w:rPr>
            <w:color w:val="auto"/>
          </w:rPr>
          <w:t>A</w:t>
        </w:r>
      </w:ins>
      <w:ins w:id="2382" w:author="j w x" w:date="2025-02-06T22:13:06Z">
        <w:r>
          <w:rPr>
            <w:i/>
            <w:color w:val="auto"/>
          </w:rPr>
          <w:t xml:space="preserve"> </w:t>
        </w:r>
      </w:ins>
      <w:ins w:id="2383" w:author="j w x" w:date="2025-02-06T22:13:06Z">
        <w:r>
          <w:rPr>
            <w:color w:val="auto"/>
          </w:rPr>
          <w:t>theoretical</w:t>
        </w:r>
      </w:ins>
      <w:ins w:id="2384" w:author="j w x" w:date="2025-02-06T22:13:06Z">
        <w:r>
          <w:rPr>
            <w:i/>
            <w:color w:val="auto"/>
          </w:rPr>
          <w:t xml:space="preserve"> </w:t>
        </w:r>
      </w:ins>
      <w:ins w:id="2385" w:author="j w x" w:date="2025-02-06T22:13:06Z">
        <w:r>
          <w:rPr>
            <w:color w:val="auto"/>
          </w:rPr>
          <w:t>derivation</w:t>
        </w:r>
      </w:ins>
      <w:ins w:id="2386" w:author="j w x" w:date="2025-02-06T22:13:06Z">
        <w:r>
          <w:rPr>
            <w:i/>
            <w:color w:val="auto"/>
          </w:rPr>
          <w:t xml:space="preserve"> </w:t>
        </w:r>
      </w:ins>
      <w:ins w:id="2387" w:author="j w x" w:date="2025-02-06T22:13:06Z">
        <w:r>
          <w:rPr>
            <w:color w:val="auto"/>
          </w:rPr>
          <w:t>of</w:t>
        </w:r>
      </w:ins>
      <w:ins w:id="2388" w:author="j w x" w:date="2025-02-06T22:13:06Z">
        <w:r>
          <w:rPr>
            <w:i/>
            <w:color w:val="auto"/>
          </w:rPr>
          <w:t xml:space="preserve"> </w:t>
        </w:r>
      </w:ins>
      <w:ins w:id="2389" w:author="j w x" w:date="2025-02-06T22:13:06Z">
        <w:r>
          <w:rPr>
            <w:color w:val="auto"/>
          </w:rPr>
          <w:t>Darcy’s</w:t>
        </w:r>
      </w:ins>
      <w:ins w:id="2390" w:author="j w x" w:date="2025-02-06T22:13:06Z">
        <w:r>
          <w:rPr>
            <w:i/>
            <w:color w:val="auto"/>
          </w:rPr>
          <w:t xml:space="preserve"> </w:t>
        </w:r>
      </w:ins>
      <w:ins w:id="2391" w:author="j w x" w:date="2025-02-06T22:13:06Z">
        <w:r>
          <w:rPr>
            <w:color w:val="auto"/>
          </w:rPr>
          <w:t>law.</w:t>
        </w:r>
      </w:ins>
      <w:ins w:id="2392" w:author="j w x" w:date="2025-02-06T22:13:06Z">
        <w:r>
          <w:rPr>
            <w:i/>
            <w:color w:val="auto"/>
          </w:rPr>
          <w:t xml:space="preserve"> </w:t>
        </w:r>
      </w:ins>
      <w:ins w:id="2393" w:author="j w x" w:date="2025-02-06T22:13:06Z">
        <w:r>
          <w:rPr>
            <w:i/>
            <w:iCs/>
            <w:color w:val="auto"/>
          </w:rPr>
          <w:t>Transport in Porous Media</w:t>
        </w:r>
      </w:ins>
      <w:ins w:id="2394" w:author="j w x" w:date="2025-02-06T22:13:06Z">
        <w:r>
          <w:rPr>
            <w:color w:val="auto"/>
          </w:rPr>
          <w:t>,</w:t>
        </w:r>
      </w:ins>
      <w:ins w:id="2395" w:author="j w x" w:date="2025-02-06T22:13:06Z">
        <w:r>
          <w:rPr>
            <w:i/>
            <w:color w:val="auto"/>
          </w:rPr>
          <w:t xml:space="preserve"> </w:t>
        </w:r>
      </w:ins>
      <w:ins w:id="2396" w:author="j w x" w:date="2025-02-06T22:13:06Z">
        <w:r>
          <w:rPr>
            <w:i/>
            <w:iCs/>
            <w:color w:val="auto"/>
          </w:rPr>
          <w:t>1</w:t>
        </w:r>
      </w:ins>
      <w:ins w:id="2397" w:author="j w x" w:date="2025-02-06T22:13:06Z">
        <w:r>
          <w:rPr>
            <w:color w:val="auto"/>
          </w:rPr>
          <w:t>,</w:t>
        </w:r>
      </w:ins>
      <w:ins w:id="2398" w:author="j w x" w:date="2025-02-06T22:13:06Z">
        <w:r>
          <w:rPr>
            <w:i/>
            <w:color w:val="auto"/>
          </w:rPr>
          <w:t xml:space="preserve"> </w:t>
        </w:r>
      </w:ins>
      <w:ins w:id="2399" w:author="j w x" w:date="2025-02-06T22:13:06Z">
        <w:r>
          <w:rPr>
            <w:color w:val="auto"/>
          </w:rPr>
          <w:t>3–25.</w:t>
        </w:r>
      </w:ins>
      <w:ins w:id="2400" w:author="j w x" w:date="2025-02-07T00:15:35Z">
        <w:r>
          <w:rPr>
            <w:rFonts w:hint="default"/>
            <w:color w:val="auto"/>
            <w:lang w:val="en-US"/>
          </w:rPr>
          <w:t xml:space="preserve"> </w:t>
        </w:r>
      </w:ins>
      <w:ins w:id="2401" w:author="j w x" w:date="2025-02-07T00:15:39Z">
        <w:r>
          <w:rPr>
            <w:rFonts w:hint="default"/>
            <w:color w:val="auto"/>
            <w:lang w:val="en-US"/>
          </w:rPr>
          <w:t>https://doi.org/10.1007/BF01036523</w:t>
        </w:r>
      </w:ins>
      <w:ins w:id="2402" w:author="j w x" w:date="2025-02-07T00:15:40Z">
        <w:r>
          <w:rPr>
            <w:rFonts w:hint="default"/>
            <w:color w:val="auto"/>
            <w:lang w:val="en-US"/>
          </w:rPr>
          <w:t>.</w:t>
        </w:r>
      </w:ins>
    </w:p>
    <w:p w14:paraId="0B1E3E8D">
      <w:pPr>
        <w:pStyle w:val="97"/>
        <w:spacing w:line="280" w:lineRule="exact"/>
        <w:rPr>
          <w:ins w:id="2403" w:author="j w x" w:date="2025-02-06T22:13:06Z"/>
          <w:rFonts w:hint="default"/>
          <w:color w:val="auto"/>
          <w:lang w:val="en-US"/>
        </w:rPr>
      </w:pPr>
      <w:ins w:id="2404" w:author="j w x" w:date="2025-02-06T22:13:06Z">
        <w:r>
          <w:rPr>
            <w:color w:val="auto"/>
            <w:highlight w:val="none"/>
          </w:rPr>
          <w:t>(Yang &amp; Liu, 2022)</w:t>
        </w:r>
      </w:ins>
      <w:ins w:id="2405" w:author="j w x" w:date="2025-02-06T22:13:06Z">
        <w:r>
          <w:rPr>
            <w:color w:val="auto"/>
          </w:rPr>
          <w:t xml:space="preserve"> </w:t>
        </w:r>
      </w:ins>
      <w:ins w:id="2406" w:author="j w x" w:date="2025-02-06T22:13:06Z">
        <w:r>
          <w:rPr>
            <w:rFonts w:hint="eastAsia"/>
            <w:color w:val="auto"/>
          </w:rPr>
          <w:t xml:space="preserve">Yang, J., &amp; Liu, Z. (2022). The effect of citation behaviour on knowledge diffusion and intellectual structure. Journal of Informetrics, 16(1), 101225. </w:t>
        </w:r>
      </w:ins>
      <w:ins w:id="2407" w:author="j w x" w:date="2025-02-06T22:13:06Z">
        <w:r>
          <w:rPr>
            <w:rFonts w:hint="eastAsia"/>
            <w:color w:val="auto"/>
          </w:rPr>
          <w:fldChar w:fldCharType="begin"/>
        </w:r>
      </w:ins>
      <w:ins w:id="2408" w:author="j w x" w:date="2025-02-06T22:13:06Z">
        <w:r>
          <w:rPr>
            <w:rFonts w:hint="eastAsia"/>
            <w:color w:val="auto"/>
          </w:rPr>
          <w:instrText xml:space="preserve"> HYPERLINK "https://doi.org/10.1016/j.joi.2021.101225." </w:instrText>
        </w:r>
      </w:ins>
      <w:ins w:id="2409" w:author="j w x" w:date="2025-02-06T22:13:06Z">
        <w:r>
          <w:rPr>
            <w:rFonts w:hint="eastAsia"/>
            <w:color w:val="auto"/>
          </w:rPr>
          <w:fldChar w:fldCharType="separate"/>
        </w:r>
      </w:ins>
      <w:ins w:id="2410" w:author="j w x" w:date="2025-02-06T22:13:06Z">
        <w:r>
          <w:rPr>
            <w:rStyle w:val="29"/>
            <w:rFonts w:hint="eastAsia"/>
            <w:color w:val="auto"/>
          </w:rPr>
          <w:t>https://doi.org/10.1016/j.joi.2021.101225</w:t>
        </w:r>
      </w:ins>
      <w:ins w:id="2411" w:author="j w x" w:date="2025-02-06T22:13:06Z">
        <w:r>
          <w:rPr>
            <w:rStyle w:val="29"/>
            <w:rFonts w:hint="default"/>
            <w:color w:val="auto"/>
            <w:lang w:val="en-US"/>
          </w:rPr>
          <w:t>.</w:t>
        </w:r>
      </w:ins>
      <w:ins w:id="2412" w:author="j w x" w:date="2025-02-06T22:13:06Z">
        <w:r>
          <w:rPr>
            <w:rFonts w:hint="eastAsia"/>
            <w:color w:val="auto"/>
          </w:rPr>
          <w:fldChar w:fldCharType="end"/>
        </w:r>
      </w:ins>
    </w:p>
    <w:p w14:paraId="77BD3A2E">
      <w:pPr>
        <w:pStyle w:val="97"/>
        <w:spacing w:line="280" w:lineRule="exact"/>
        <w:rPr>
          <w:ins w:id="2413" w:author="j w x" w:date="2025-02-06T22:13:06Z"/>
          <w:rFonts w:hint="default"/>
          <w:color w:val="auto"/>
          <w:lang w:val="en-US" w:eastAsia="zh-CN"/>
        </w:rPr>
      </w:pPr>
      <w:ins w:id="2414" w:author="j w x" w:date="2025-02-06T22:13:06Z">
        <w:r>
          <w:rPr>
            <w:rFonts w:hint="default"/>
            <w:color w:val="auto"/>
            <w:lang w:val="en-US" w:eastAsia="zh-CN"/>
          </w:rPr>
          <w:t>(Yue &amp; Xu, 2019).</w:t>
        </w:r>
      </w:ins>
      <w:ins w:id="2415" w:author="j w x" w:date="2025-02-06T22:13:06Z">
        <w:r>
          <w:rPr>
            <w:rFonts w:hint="eastAsia"/>
            <w:color w:val="auto"/>
            <w:lang w:val="en-US" w:eastAsia="zh-CN"/>
          </w:rPr>
          <w:t xml:space="preserve"> </w:t>
        </w:r>
      </w:ins>
      <w:ins w:id="2416" w:author="j w x" w:date="2025-02-06T22:13:06Z">
        <w:r>
          <w:rPr>
            <w:rFonts w:hint="default"/>
            <w:color w:val="auto"/>
            <w:lang w:val="en-US" w:eastAsia="zh-CN"/>
          </w:rPr>
          <w:t xml:space="preserve">Yue, Z. H., &amp; Xu, H. Y. (2019). 学科引证网络知识扩散特征研究 [Characteristics of Knowledge Diffusion in Disciplinary Citation Network]. </w:t>
        </w:r>
      </w:ins>
      <w:ins w:id="2417" w:author="j w x" w:date="2025-02-06T22:13:06Z">
        <w:r>
          <w:rPr>
            <w:rFonts w:hint="default"/>
            <w:i/>
            <w:iCs/>
            <w:color w:val="auto"/>
            <w:lang w:val="en-US" w:eastAsia="zh-CN"/>
          </w:rPr>
          <w:t>情报学报 [Journal of the China Society for Scientific and Technical Information]</w:t>
        </w:r>
      </w:ins>
      <w:ins w:id="2418" w:author="j w x" w:date="2025-02-06T22:13:06Z">
        <w:r>
          <w:rPr>
            <w:rFonts w:hint="default"/>
            <w:color w:val="auto"/>
            <w:lang w:val="en-US" w:eastAsia="zh-CN"/>
          </w:rPr>
          <w:t xml:space="preserve">, </w:t>
        </w:r>
      </w:ins>
      <w:ins w:id="2419" w:author="j w x" w:date="2025-02-06T22:13:06Z">
        <w:r>
          <w:rPr>
            <w:rFonts w:hint="default"/>
            <w:i/>
            <w:iCs/>
            <w:color w:val="auto"/>
            <w:lang w:val="en-US" w:eastAsia="zh-CN"/>
          </w:rPr>
          <w:t>38(1),</w:t>
        </w:r>
      </w:ins>
      <w:ins w:id="2420" w:author="j w x" w:date="2025-02-06T22:13:06Z">
        <w:r>
          <w:rPr>
            <w:rFonts w:hint="default"/>
            <w:color w:val="auto"/>
            <w:lang w:val="en-US" w:eastAsia="zh-CN"/>
          </w:rPr>
          <w:t xml:space="preserve"> 1–12. https://doi.org/10.3772/j.issn.1000-0135.2019.01.001 (in Chinese)</w:t>
        </w:r>
      </w:ins>
    </w:p>
    <w:p w14:paraId="7BA661D8">
      <w:pPr>
        <w:pStyle w:val="97"/>
        <w:spacing w:line="280" w:lineRule="exact"/>
        <w:rPr>
          <w:ins w:id="2421" w:author="j w x" w:date="2025-02-06T22:13:06Z"/>
          <w:rFonts w:hint="default" w:eastAsia="宋体"/>
          <w:color w:val="auto"/>
          <w:lang w:val="en-US" w:eastAsia="zh-CN"/>
        </w:rPr>
      </w:pPr>
      <w:ins w:id="2422" w:author="j w x" w:date="2025-02-06T22:13:06Z">
        <w:r>
          <w:rPr>
            <w:color w:val="auto"/>
            <w:highlight w:val="none"/>
          </w:rPr>
          <w:t>(Zaballos et al., 2020)</w:t>
        </w:r>
      </w:ins>
      <w:ins w:id="2423" w:author="j w x" w:date="2025-02-06T22:13:06Z">
        <w:r>
          <w:rPr>
            <w:rFonts w:hint="default"/>
            <w:color w:val="auto"/>
            <w:lang w:val="en-US"/>
          </w:rPr>
          <w:t xml:space="preserve"> </w:t>
        </w:r>
      </w:ins>
      <w:ins w:id="2424" w:author="j w x" w:date="2025-02-06T22:13:06Z">
        <w:r>
          <w:rPr>
            <w:rFonts w:hint="eastAsia"/>
            <w:color w:val="auto"/>
          </w:rPr>
          <w:t xml:space="preserve">Zaballos, A., Briones, A., Massa, A., Centelles, P., &amp; Caballero, V. (2020). A smart campus’ digital twin for sustainable comfort monitoring. </w:t>
        </w:r>
      </w:ins>
      <w:ins w:id="2425" w:author="j w x" w:date="2025-02-06T22:13:06Z">
        <w:r>
          <w:rPr>
            <w:rFonts w:hint="eastAsia"/>
            <w:i/>
            <w:iCs/>
            <w:color w:val="auto"/>
          </w:rPr>
          <w:t>Sustainability, 12(21)</w:t>
        </w:r>
      </w:ins>
      <w:ins w:id="2426" w:author="j w x" w:date="2025-02-06T22:13:06Z">
        <w:r>
          <w:rPr>
            <w:rFonts w:hint="eastAsia"/>
            <w:color w:val="auto"/>
          </w:rPr>
          <w:t>, 9196.</w:t>
        </w:r>
      </w:ins>
      <w:ins w:id="2427" w:author="j w x" w:date="2025-02-06T22:13:06Z">
        <w:r>
          <w:rPr>
            <w:rFonts w:hint="default"/>
            <w:color w:val="auto"/>
            <w:lang w:val="en-US"/>
          </w:rPr>
          <w:t xml:space="preserve"> </w:t>
        </w:r>
      </w:ins>
      <w:ins w:id="2428" w:author="j w x" w:date="2025-02-06T22:13:06Z">
        <w:r>
          <w:rPr>
            <w:rFonts w:hint="eastAsia"/>
            <w:color w:val="auto"/>
          </w:rPr>
          <w:t>https://doi.org/</w:t>
        </w:r>
      </w:ins>
      <w:ins w:id="2429" w:author="j w x" w:date="2025-02-06T22:13:06Z">
        <w:r>
          <w:rPr>
            <w:rFonts w:hint="eastAsia" w:eastAsia="宋体"/>
            <w:color w:val="auto"/>
            <w:lang w:val="en-US" w:eastAsia="zh-CN"/>
          </w:rPr>
          <w:t>10.3390/su12219196</w:t>
        </w:r>
      </w:ins>
      <w:ins w:id="2430" w:author="j w x" w:date="2025-02-06T22:13:06Z">
        <w:r>
          <w:rPr>
            <w:rFonts w:hint="default" w:eastAsia="宋体"/>
            <w:color w:val="auto"/>
            <w:lang w:val="en-US" w:eastAsia="zh-CN"/>
          </w:rPr>
          <w:t>.</w:t>
        </w:r>
      </w:ins>
    </w:p>
    <w:p w14:paraId="5E6E4EF9">
      <w:pPr>
        <w:pStyle w:val="97"/>
        <w:spacing w:line="280" w:lineRule="exact"/>
        <w:rPr>
          <w:ins w:id="2431" w:author="j w x" w:date="2025-02-06T22:13:06Z"/>
          <w:color w:val="auto"/>
        </w:rPr>
      </w:pPr>
      <w:ins w:id="2432" w:author="j w x" w:date="2025-02-06T22:13:06Z">
        <w:r>
          <w:rPr>
            <w:color w:val="auto"/>
          </w:rPr>
          <w:t xml:space="preserve">(Zhang et al., 2020) </w:t>
        </w:r>
      </w:ins>
      <w:ins w:id="2433" w:author="j w x" w:date="2025-02-06T22:13:06Z">
        <w:r>
          <w:rPr>
            <w:rFonts w:hint="eastAsia"/>
            <w:color w:val="auto"/>
          </w:rPr>
          <w:t>Zhang,</w:t>
        </w:r>
      </w:ins>
      <w:ins w:id="2434" w:author="j w x" w:date="2025-02-06T22:13:06Z">
        <w:r>
          <w:rPr>
            <w:rFonts w:hint="eastAsia"/>
            <w:i/>
            <w:color w:val="auto"/>
          </w:rPr>
          <w:t xml:space="preserve"> </w:t>
        </w:r>
      </w:ins>
      <w:ins w:id="2435" w:author="j w x" w:date="2025-02-06T22:13:06Z">
        <w:r>
          <w:rPr>
            <w:rFonts w:hint="eastAsia"/>
            <w:color w:val="auto"/>
          </w:rPr>
          <w:t>F.,</w:t>
        </w:r>
      </w:ins>
      <w:ins w:id="2436" w:author="j w x" w:date="2025-02-06T22:13:06Z">
        <w:r>
          <w:rPr>
            <w:rFonts w:hint="eastAsia"/>
            <w:i/>
            <w:color w:val="auto"/>
          </w:rPr>
          <w:t xml:space="preserve"> </w:t>
        </w:r>
      </w:ins>
      <w:ins w:id="2437" w:author="j w x" w:date="2025-02-06T22:13:06Z">
        <w:r>
          <w:rPr>
            <w:rFonts w:hint="eastAsia"/>
            <w:color w:val="auto"/>
          </w:rPr>
          <w:t>Liu,</w:t>
        </w:r>
      </w:ins>
      <w:ins w:id="2438" w:author="j w x" w:date="2025-02-06T22:13:06Z">
        <w:r>
          <w:rPr>
            <w:rFonts w:hint="eastAsia"/>
            <w:i/>
            <w:color w:val="auto"/>
          </w:rPr>
          <w:t xml:space="preserve"> </w:t>
        </w:r>
      </w:ins>
      <w:ins w:id="2439" w:author="j w x" w:date="2025-02-06T22:13:06Z">
        <w:r>
          <w:rPr>
            <w:rFonts w:hint="eastAsia"/>
            <w:color w:val="auto"/>
          </w:rPr>
          <w:t>G.,</w:t>
        </w:r>
      </w:ins>
      <w:ins w:id="2440" w:author="j w x" w:date="2025-02-06T22:13:06Z">
        <w:r>
          <w:rPr>
            <w:rFonts w:hint="eastAsia"/>
            <w:i/>
            <w:color w:val="auto"/>
          </w:rPr>
          <w:t xml:space="preserve"> </w:t>
        </w:r>
      </w:ins>
      <w:ins w:id="2441" w:author="j w x" w:date="2025-02-06T22:13:06Z">
        <w:r>
          <w:rPr>
            <w:rFonts w:hint="eastAsia"/>
            <w:color w:val="auto"/>
          </w:rPr>
          <w:t>&amp;</w:t>
        </w:r>
      </w:ins>
      <w:ins w:id="2442" w:author="j w x" w:date="2025-02-06T22:13:06Z">
        <w:r>
          <w:rPr>
            <w:rFonts w:hint="eastAsia"/>
            <w:i/>
            <w:color w:val="auto"/>
          </w:rPr>
          <w:t xml:space="preserve"> </w:t>
        </w:r>
      </w:ins>
      <w:ins w:id="2443" w:author="j w x" w:date="2025-02-06T22:13:06Z">
        <w:r>
          <w:rPr>
            <w:rFonts w:hint="eastAsia"/>
            <w:color w:val="auto"/>
          </w:rPr>
          <w:t>Wu,</w:t>
        </w:r>
      </w:ins>
      <w:ins w:id="2444" w:author="j w x" w:date="2025-02-06T22:13:06Z">
        <w:r>
          <w:rPr>
            <w:rFonts w:hint="eastAsia"/>
            <w:i/>
            <w:color w:val="auto"/>
          </w:rPr>
          <w:t xml:space="preserve"> </w:t>
        </w:r>
      </w:ins>
      <w:ins w:id="2445" w:author="j w x" w:date="2025-02-06T22:13:06Z">
        <w:r>
          <w:rPr>
            <w:rFonts w:hint="eastAsia"/>
            <w:color w:val="auto"/>
          </w:rPr>
          <w:t>Y.</w:t>
        </w:r>
      </w:ins>
      <w:ins w:id="2446" w:author="j w x" w:date="2025-02-06T22:13:06Z">
        <w:r>
          <w:rPr>
            <w:rFonts w:hint="eastAsia"/>
            <w:i/>
            <w:color w:val="auto"/>
          </w:rPr>
          <w:t xml:space="preserve"> </w:t>
        </w:r>
      </w:ins>
      <w:ins w:id="2447" w:author="j w x" w:date="2025-02-06T22:13:06Z">
        <w:r>
          <w:rPr>
            <w:rFonts w:hint="eastAsia"/>
            <w:color w:val="auto"/>
          </w:rPr>
          <w:t>(2020).</w:t>
        </w:r>
      </w:ins>
      <w:ins w:id="2448" w:author="j w x" w:date="2025-02-06T22:13:06Z">
        <w:r>
          <w:rPr>
            <w:rFonts w:hint="eastAsia"/>
            <w:i/>
            <w:color w:val="auto"/>
          </w:rPr>
          <w:t xml:space="preserve"> </w:t>
        </w:r>
      </w:ins>
      <w:ins w:id="2449" w:author="j w x" w:date="2025-02-06T22:13:06Z">
        <w:r>
          <w:rPr>
            <w:rFonts w:hint="eastAsia"/>
            <w:color w:val="auto"/>
          </w:rPr>
          <w:t>Formation</w:t>
        </w:r>
      </w:ins>
      <w:ins w:id="2450" w:author="j w x" w:date="2025-02-06T22:13:06Z">
        <w:r>
          <w:rPr>
            <w:rFonts w:hint="eastAsia"/>
            <w:i/>
            <w:color w:val="auto"/>
          </w:rPr>
          <w:t xml:space="preserve"> </w:t>
        </w:r>
      </w:ins>
      <w:ins w:id="2451" w:author="j w x" w:date="2025-02-06T22:13:06Z">
        <w:r>
          <w:rPr>
            <w:color w:val="auto"/>
          </w:rPr>
          <w:t>mechanism</w:t>
        </w:r>
      </w:ins>
      <w:ins w:id="2452" w:author="j w x" w:date="2025-02-06T22:13:06Z">
        <w:r>
          <w:rPr>
            <w:i/>
            <w:color w:val="auto"/>
          </w:rPr>
          <w:t xml:space="preserve"> </w:t>
        </w:r>
      </w:ins>
      <w:ins w:id="2453" w:author="j w x" w:date="2025-02-06T22:13:06Z">
        <w:r>
          <w:rPr>
            <w:color w:val="auto"/>
          </w:rPr>
          <w:t>of</w:t>
        </w:r>
      </w:ins>
      <w:ins w:id="2454" w:author="j w x" w:date="2025-02-06T22:13:06Z">
        <w:r>
          <w:rPr>
            <w:i/>
            <w:color w:val="auto"/>
          </w:rPr>
          <w:t xml:space="preserve"> </w:t>
        </w:r>
      </w:ins>
      <w:ins w:id="2455" w:author="j w x" w:date="2025-02-06T22:13:06Z">
        <w:r>
          <w:rPr>
            <w:color w:val="auto"/>
          </w:rPr>
          <w:t>knowledge</w:t>
        </w:r>
      </w:ins>
      <w:ins w:id="2456" w:author="j w x" w:date="2025-02-06T22:13:06Z">
        <w:r>
          <w:rPr>
            <w:i/>
            <w:color w:val="auto"/>
          </w:rPr>
          <w:t xml:space="preserve"> </w:t>
        </w:r>
      </w:ins>
      <w:ins w:id="2457" w:author="j w x" w:date="2025-02-06T22:13:06Z">
        <w:r>
          <w:rPr>
            <w:color w:val="auto"/>
          </w:rPr>
          <w:t>stickiness</w:t>
        </w:r>
      </w:ins>
      <w:ins w:id="2458" w:author="j w x" w:date="2025-02-06T22:13:06Z">
        <w:r>
          <w:rPr>
            <w:i/>
            <w:color w:val="auto"/>
          </w:rPr>
          <w:t xml:space="preserve"> </w:t>
        </w:r>
      </w:ins>
      <w:ins w:id="2459" w:author="j w x" w:date="2025-02-06T22:13:06Z">
        <w:r>
          <w:rPr>
            <w:color w:val="auto"/>
          </w:rPr>
          <w:t>in</w:t>
        </w:r>
      </w:ins>
      <w:ins w:id="2460" w:author="j w x" w:date="2025-02-06T22:13:06Z">
        <w:r>
          <w:rPr>
            <w:i/>
            <w:color w:val="auto"/>
          </w:rPr>
          <w:t xml:space="preserve"> </w:t>
        </w:r>
      </w:ins>
      <w:ins w:id="2461" w:author="j w x" w:date="2025-02-06T22:13:06Z">
        <w:r>
          <w:rPr>
            <w:color w:val="auto"/>
          </w:rPr>
          <w:t>the</w:t>
        </w:r>
      </w:ins>
      <w:ins w:id="2462" w:author="j w x" w:date="2025-02-06T22:13:06Z">
        <w:r>
          <w:rPr>
            <w:i/>
            <w:color w:val="auto"/>
          </w:rPr>
          <w:t xml:space="preserve"> </w:t>
        </w:r>
      </w:ins>
      <w:ins w:id="2463" w:author="j w x" w:date="2025-02-06T22:13:06Z">
        <w:r>
          <w:rPr>
            <w:color w:val="auto"/>
          </w:rPr>
          <w:t>collaborative</w:t>
        </w:r>
      </w:ins>
      <w:ins w:id="2464" w:author="j w x" w:date="2025-02-06T22:13:06Z">
        <w:r>
          <w:rPr>
            <w:i/>
            <w:color w:val="auto"/>
          </w:rPr>
          <w:t xml:space="preserve"> </w:t>
        </w:r>
      </w:ins>
      <w:ins w:id="2465" w:author="j w x" w:date="2025-02-06T22:13:06Z">
        <w:r>
          <w:rPr>
            <w:color w:val="auto"/>
          </w:rPr>
          <w:t>innovation</w:t>
        </w:r>
      </w:ins>
      <w:ins w:id="2466" w:author="j w x" w:date="2025-02-06T22:13:06Z">
        <w:r>
          <w:rPr>
            <w:i/>
            <w:color w:val="auto"/>
          </w:rPr>
          <w:t xml:space="preserve"> </w:t>
        </w:r>
      </w:ins>
      <w:ins w:id="2467" w:author="j w x" w:date="2025-02-06T22:13:06Z">
        <w:r>
          <w:rPr>
            <w:color w:val="auto"/>
          </w:rPr>
          <w:t>of</w:t>
        </w:r>
      </w:ins>
      <w:ins w:id="2468" w:author="j w x" w:date="2025-02-06T22:13:06Z">
        <w:r>
          <w:rPr>
            <w:i/>
            <w:color w:val="auto"/>
          </w:rPr>
          <w:t xml:space="preserve"> </w:t>
        </w:r>
      </w:ins>
      <w:ins w:id="2469" w:author="j w x" w:date="2025-02-06T22:13:06Z">
        <w:r>
          <w:rPr>
            <w:color w:val="auto"/>
          </w:rPr>
          <w:t>industry-university-resear</w:t>
        </w:r>
      </w:ins>
      <w:ins w:id="2470" w:author="j w x" w:date="2025-02-06T22:13:06Z">
        <w:r>
          <w:rPr>
            <w:rFonts w:hint="eastAsia"/>
            <w:color w:val="auto"/>
          </w:rPr>
          <w:t>ch.</w:t>
        </w:r>
      </w:ins>
      <w:ins w:id="2471" w:author="j w x" w:date="2025-02-06T22:13:06Z">
        <w:r>
          <w:rPr>
            <w:rFonts w:hint="eastAsia"/>
            <w:i/>
            <w:color w:val="auto"/>
          </w:rPr>
          <w:t xml:space="preserve"> </w:t>
        </w:r>
      </w:ins>
      <w:ins w:id="2472" w:author="j w x" w:date="2025-02-06T22:13:06Z">
        <w:r>
          <w:rPr>
            <w:rFonts w:hint="eastAsia"/>
            <w:i/>
            <w:iCs/>
            <w:color w:val="auto"/>
          </w:rPr>
          <w:t>Tehnicki vjesnik-Technical Gazette</w:t>
        </w:r>
      </w:ins>
      <w:ins w:id="2473" w:author="j w x" w:date="2025-02-06T22:13:06Z">
        <w:r>
          <w:rPr>
            <w:rFonts w:hint="eastAsia"/>
            <w:color w:val="auto"/>
          </w:rPr>
          <w:t>,</w:t>
        </w:r>
      </w:ins>
      <w:ins w:id="2474" w:author="j w x" w:date="2025-02-06T22:13:06Z">
        <w:r>
          <w:rPr>
            <w:rFonts w:hint="eastAsia"/>
            <w:i/>
            <w:iCs/>
            <w:color w:val="auto"/>
          </w:rPr>
          <w:t xml:space="preserve"> 27</w:t>
        </w:r>
      </w:ins>
      <w:ins w:id="2475" w:author="j w x" w:date="2025-02-06T22:13:06Z">
        <w:r>
          <w:rPr>
            <w:color w:val="auto"/>
          </w:rPr>
          <w:t>(</w:t>
        </w:r>
      </w:ins>
      <w:ins w:id="2476" w:author="j w x" w:date="2025-02-06T22:13:06Z">
        <w:r>
          <w:rPr>
            <w:rFonts w:hint="eastAsia"/>
            <w:color w:val="auto"/>
          </w:rPr>
          <w:t>5</w:t>
        </w:r>
      </w:ins>
      <w:ins w:id="2477" w:author="j w x" w:date="2025-02-06T22:13:06Z">
        <w:r>
          <w:rPr>
            <w:color w:val="auto"/>
          </w:rPr>
          <w:t>)</w:t>
        </w:r>
      </w:ins>
      <w:ins w:id="2478" w:author="j w x" w:date="2025-02-06T22:13:06Z">
        <w:r>
          <w:rPr>
            <w:rFonts w:hint="eastAsia"/>
            <w:color w:val="auto"/>
          </w:rPr>
          <w:t>,</w:t>
        </w:r>
      </w:ins>
      <w:ins w:id="2479" w:author="j w x" w:date="2025-02-06T22:13:06Z">
        <w:r>
          <w:rPr>
            <w:color w:val="auto"/>
          </w:rPr>
          <w:t xml:space="preserve"> </w:t>
        </w:r>
      </w:ins>
      <w:ins w:id="2480" w:author="j w x" w:date="2025-02-06T22:13:06Z">
        <w:r>
          <w:rPr>
            <w:rFonts w:hint="eastAsia"/>
            <w:color w:val="auto"/>
          </w:rPr>
          <w:t>1452</w:t>
        </w:r>
      </w:ins>
      <w:ins w:id="2481" w:author="j w x" w:date="2025-02-06T22:13:06Z">
        <w:r>
          <w:rPr>
            <w:color w:val="auto"/>
          </w:rPr>
          <w:t>–</w:t>
        </w:r>
      </w:ins>
      <w:ins w:id="2482" w:author="j w x" w:date="2025-02-06T22:13:06Z">
        <w:r>
          <w:rPr>
            <w:rFonts w:hint="eastAsia"/>
            <w:color w:val="auto"/>
          </w:rPr>
          <w:t>1460.</w:t>
        </w:r>
      </w:ins>
      <w:ins w:id="2483" w:author="j w x" w:date="2025-02-06T22:13:06Z">
        <w:r>
          <w:rPr>
            <w:rFonts w:hint="eastAsia"/>
            <w:i/>
            <w:color w:val="auto"/>
          </w:rPr>
          <w:t xml:space="preserve"> </w:t>
        </w:r>
      </w:ins>
      <w:ins w:id="2484" w:author="j w x" w:date="2025-02-06T22:13:06Z">
        <w:r>
          <w:rPr>
            <w:rFonts w:hint="eastAsia"/>
            <w:color w:val="auto"/>
          </w:rPr>
          <w:fldChar w:fldCharType="begin"/>
        </w:r>
      </w:ins>
      <w:ins w:id="2485" w:author="j w x" w:date="2025-02-06T22:13:06Z">
        <w:r>
          <w:rPr>
            <w:rFonts w:hint="eastAsia"/>
            <w:color w:val="auto"/>
          </w:rPr>
          <w:instrText xml:space="preserve"> HYPERLINK "https://doi.org/10.17559/TV-20200510124230." </w:instrText>
        </w:r>
      </w:ins>
      <w:ins w:id="2486" w:author="j w x" w:date="2025-02-06T22:13:06Z">
        <w:r>
          <w:rPr>
            <w:rFonts w:hint="eastAsia"/>
            <w:color w:val="auto"/>
          </w:rPr>
          <w:fldChar w:fldCharType="separate"/>
        </w:r>
      </w:ins>
      <w:ins w:id="2487" w:author="j w x" w:date="2025-02-06T22:13:06Z">
        <w:r>
          <w:rPr>
            <w:rStyle w:val="29"/>
            <w:rFonts w:hint="eastAsia"/>
            <w:color w:val="auto"/>
          </w:rPr>
          <w:t>https://doi.org/10.17559/TV-20200510124230</w:t>
        </w:r>
      </w:ins>
      <w:ins w:id="2488" w:author="j w x" w:date="2025-02-06T22:13:06Z">
        <w:r>
          <w:rPr>
            <w:rStyle w:val="29"/>
            <w:color w:val="auto"/>
          </w:rPr>
          <w:t>.</w:t>
        </w:r>
      </w:ins>
      <w:ins w:id="2489" w:author="j w x" w:date="2025-02-06T22:13:06Z">
        <w:r>
          <w:rPr>
            <w:rFonts w:hint="eastAsia"/>
            <w:color w:val="auto"/>
          </w:rPr>
          <w:fldChar w:fldCharType="end"/>
        </w:r>
      </w:ins>
    </w:p>
    <w:p w14:paraId="07911E1C">
      <w:pPr>
        <w:pStyle w:val="97"/>
        <w:spacing w:line="280" w:lineRule="exact"/>
        <w:rPr>
          <w:ins w:id="2490" w:author="j w x" w:date="2025-02-06T22:13:06Z"/>
          <w:rStyle w:val="29"/>
          <w:rFonts w:hint="default"/>
          <w:color w:val="auto"/>
          <w:lang w:val="en-US"/>
        </w:rPr>
      </w:pPr>
      <w:ins w:id="2491" w:author="j w x" w:date="2025-02-06T22:13:06Z">
        <w:r>
          <w:rPr>
            <w:rFonts w:hint="default"/>
            <w:color w:val="auto"/>
            <w:lang w:val="en-US"/>
          </w:rPr>
          <w:t>(Zhang et al., 2016)</w:t>
        </w:r>
      </w:ins>
      <w:ins w:id="2492" w:author="j w x" w:date="2025-02-06T22:13:06Z">
        <w:r>
          <w:rPr>
            <w:color w:val="auto"/>
          </w:rPr>
          <w:t xml:space="preserve"> </w:t>
        </w:r>
      </w:ins>
      <w:ins w:id="2493" w:author="j w x" w:date="2025-02-06T22:13:06Z">
        <w:r>
          <w:rPr>
            <w:rFonts w:hint="eastAsia"/>
            <w:color w:val="auto"/>
          </w:rPr>
          <w:t xml:space="preserve">Zhang, L., Rousseau, R., &amp; Glänzel, W. (2016). Diversity of references as an indicator of the interdisciplinarity of journals: Taking similarity between subject fields into account.  </w:t>
        </w:r>
      </w:ins>
      <w:ins w:id="2494" w:author="j w x" w:date="2025-02-06T22:13:06Z">
        <w:r>
          <w:rPr>
            <w:rFonts w:hint="eastAsia" w:eastAsia="Times New Roman" w:cs="Times New Roman"/>
            <w:i/>
            <w:iCs/>
            <w:color w:val="auto"/>
          </w:rPr>
          <w:t>Journal of the Association for Information Science and Technology, 67</w:t>
        </w:r>
      </w:ins>
      <w:ins w:id="2495" w:author="j w x" w:date="2025-02-06T22:13:06Z">
        <w:r>
          <w:rPr>
            <w:rFonts w:eastAsia="Times New Roman" w:cs="Times New Roman"/>
            <w:i/>
            <w:iCs/>
            <w:color w:val="auto"/>
          </w:rPr>
          <w:t>(</w:t>
        </w:r>
      </w:ins>
      <w:ins w:id="2496" w:author="j w x" w:date="2025-02-06T22:13:06Z">
        <w:r>
          <w:rPr>
            <w:rFonts w:hint="eastAsia" w:eastAsia="Times New Roman" w:cs="Times New Roman"/>
            <w:i/>
            <w:iCs/>
            <w:color w:val="auto"/>
          </w:rPr>
          <w:t>5</w:t>
        </w:r>
      </w:ins>
      <w:ins w:id="2497" w:author="j w x" w:date="2025-02-06T22:13:06Z">
        <w:r>
          <w:rPr>
            <w:rFonts w:eastAsia="Times New Roman" w:cs="Times New Roman"/>
            <w:i/>
            <w:iCs/>
            <w:color w:val="auto"/>
          </w:rPr>
          <w:t>)</w:t>
        </w:r>
      </w:ins>
      <w:ins w:id="2498" w:author="j w x" w:date="2025-02-06T22:13:06Z">
        <w:r>
          <w:rPr>
            <w:rFonts w:hint="eastAsia"/>
            <w:color w:val="auto"/>
          </w:rPr>
          <w:t>,</w:t>
        </w:r>
      </w:ins>
      <w:ins w:id="2499" w:author="j w x" w:date="2025-02-06T22:13:06Z">
        <w:r>
          <w:rPr>
            <w:color w:val="auto"/>
          </w:rPr>
          <w:t xml:space="preserve"> </w:t>
        </w:r>
      </w:ins>
      <w:ins w:id="2500" w:author="j w x" w:date="2025-02-06T22:13:06Z">
        <w:r>
          <w:rPr>
            <w:rFonts w:hint="eastAsia"/>
            <w:color w:val="auto"/>
          </w:rPr>
          <w:t>1</w:t>
        </w:r>
      </w:ins>
      <w:ins w:id="2501" w:author="j w x" w:date="2025-02-06T22:13:06Z">
        <w:r>
          <w:rPr>
            <w:rFonts w:hint="eastAsia" w:eastAsia="宋体"/>
            <w:color w:val="auto"/>
            <w:lang w:val="en-US" w:eastAsia="zh-CN"/>
          </w:rPr>
          <w:t>257</w:t>
        </w:r>
      </w:ins>
      <w:ins w:id="2502" w:author="j w x" w:date="2025-02-06T22:13:06Z">
        <w:r>
          <w:rPr>
            <w:color w:val="auto"/>
          </w:rPr>
          <w:t>–</w:t>
        </w:r>
      </w:ins>
      <w:ins w:id="2503" w:author="j w x" w:date="2025-02-06T22:13:06Z">
        <w:r>
          <w:rPr>
            <w:rFonts w:hint="eastAsia"/>
            <w:color w:val="auto"/>
          </w:rPr>
          <w:t>1</w:t>
        </w:r>
      </w:ins>
      <w:ins w:id="2504" w:author="j w x" w:date="2025-02-06T22:13:06Z">
        <w:r>
          <w:rPr>
            <w:rFonts w:hint="eastAsia" w:eastAsia="宋体"/>
            <w:color w:val="auto"/>
            <w:lang w:val="en-US" w:eastAsia="zh-CN"/>
          </w:rPr>
          <w:t>265</w:t>
        </w:r>
      </w:ins>
      <w:ins w:id="2505" w:author="j w x" w:date="2025-02-06T22:13:06Z">
        <w:r>
          <w:rPr>
            <w:rFonts w:hint="eastAsia"/>
            <w:color w:val="auto"/>
          </w:rPr>
          <w:t>.</w:t>
        </w:r>
      </w:ins>
      <w:ins w:id="2506" w:author="j w x" w:date="2025-02-06T22:13:06Z">
        <w:r>
          <w:rPr>
            <w:rFonts w:hint="eastAsia" w:eastAsia="宋体"/>
            <w:color w:val="auto"/>
            <w:lang w:val="en-US" w:eastAsia="zh-CN"/>
          </w:rPr>
          <w:t xml:space="preserve"> </w:t>
        </w:r>
      </w:ins>
      <w:ins w:id="2507" w:author="j w x" w:date="2025-02-06T22:13:06Z">
        <w:r>
          <w:rPr>
            <w:rStyle w:val="29"/>
            <w:rFonts w:hint="eastAsia"/>
            <w:color w:val="auto"/>
          </w:rPr>
          <w:fldChar w:fldCharType="begin"/>
        </w:r>
      </w:ins>
      <w:ins w:id="2508" w:author="j w x" w:date="2025-02-06T22:13:06Z">
        <w:r>
          <w:rPr>
            <w:rStyle w:val="29"/>
            <w:rFonts w:hint="eastAsia"/>
            <w:color w:val="auto"/>
          </w:rPr>
          <w:instrText xml:space="preserve"> HYPERLINK "https://doi.org/10.1002/asi.23487" </w:instrText>
        </w:r>
      </w:ins>
      <w:ins w:id="2509" w:author="j w x" w:date="2025-02-06T22:13:06Z">
        <w:r>
          <w:rPr>
            <w:rStyle w:val="29"/>
            <w:rFonts w:hint="eastAsia"/>
            <w:color w:val="auto"/>
          </w:rPr>
          <w:fldChar w:fldCharType="separate"/>
        </w:r>
      </w:ins>
      <w:ins w:id="2510" w:author="j w x" w:date="2025-02-06T22:13:06Z">
        <w:r>
          <w:rPr>
            <w:rStyle w:val="29"/>
            <w:rFonts w:hint="eastAsia"/>
            <w:color w:val="auto"/>
          </w:rPr>
          <w:t>https://doi.org/10.1002/asi.23487</w:t>
        </w:r>
      </w:ins>
      <w:ins w:id="2511" w:author="j w x" w:date="2025-02-06T22:13:06Z">
        <w:r>
          <w:rPr>
            <w:rStyle w:val="29"/>
            <w:rFonts w:hint="eastAsia"/>
            <w:color w:val="auto"/>
          </w:rPr>
          <w:fldChar w:fldCharType="end"/>
        </w:r>
      </w:ins>
      <w:ins w:id="2512" w:author="j w x" w:date="2025-02-06T22:13:06Z">
        <w:r>
          <w:rPr>
            <w:rStyle w:val="29"/>
            <w:rFonts w:hint="default"/>
            <w:color w:val="auto"/>
            <w:lang w:val="en-US"/>
          </w:rPr>
          <w:t>.</w:t>
        </w:r>
      </w:ins>
    </w:p>
    <w:p w14:paraId="7022AEC7">
      <w:pPr>
        <w:pStyle w:val="97"/>
        <w:spacing w:line="280" w:lineRule="exact"/>
        <w:rPr>
          <w:ins w:id="2513" w:author="j w x" w:date="2025-02-06T22:13:06Z"/>
          <w:rFonts w:hint="default"/>
          <w:color w:val="auto"/>
          <w:highlight w:val="none"/>
          <w:lang w:val="en-US" w:eastAsia="zh-Hans"/>
        </w:rPr>
      </w:pPr>
      <w:ins w:id="2514" w:author="j w x" w:date="2025-02-06T22:13:06Z">
        <w:r>
          <w:rPr>
            <w:rFonts w:hint="default"/>
            <w:color w:val="auto"/>
            <w:highlight w:val="none"/>
            <w:lang w:val="en-US" w:eastAsia="zh-Hans"/>
          </w:rPr>
          <w:t xml:space="preserve">(Zhou </w:t>
        </w:r>
      </w:ins>
      <w:ins w:id="2515" w:author="j w x" w:date="2025-02-06T22:13:06Z">
        <w:r>
          <w:rPr>
            <w:rFonts w:hint="default"/>
            <w:color w:val="auto"/>
            <w:lang w:val="en-US"/>
          </w:rPr>
          <w:t xml:space="preserve">et al., </w:t>
        </w:r>
      </w:ins>
      <w:ins w:id="2516" w:author="j w x" w:date="2025-02-06T22:13:06Z">
        <w:r>
          <w:rPr>
            <w:rFonts w:hint="default"/>
            <w:color w:val="auto"/>
            <w:highlight w:val="none"/>
            <w:lang w:val="en-US" w:eastAsia="zh-Hans"/>
          </w:rPr>
          <w:t xml:space="preserve">2023) Zhou, H., Guns, R., &amp; Engels, T. C. E. (2023). Towards indicating interdisciplinarity: Characterizing interdisciplinary knowledge flow. </w:t>
        </w:r>
      </w:ins>
      <w:ins w:id="2517" w:author="j w x" w:date="2025-02-06T22:13:06Z">
        <w:r>
          <w:rPr>
            <w:rFonts w:hint="default"/>
            <w:i/>
            <w:iCs/>
            <w:color w:val="auto"/>
            <w:highlight w:val="none"/>
            <w:lang w:val="en-US" w:eastAsia="zh-Hans"/>
          </w:rPr>
          <w:t>Journal of the Association for Information Science and Technology, 74(11),</w:t>
        </w:r>
      </w:ins>
      <w:ins w:id="2518" w:author="j w x" w:date="2025-02-06T22:13:06Z">
        <w:r>
          <w:rPr>
            <w:rFonts w:hint="default"/>
            <w:color w:val="auto"/>
            <w:highlight w:val="none"/>
            <w:lang w:val="en-US" w:eastAsia="zh-Hans"/>
          </w:rPr>
          <w:t xml:space="preserve"> 1325-1340. </w:t>
        </w:r>
      </w:ins>
      <w:ins w:id="2519" w:author="j w x" w:date="2025-02-06T22:13:06Z">
        <w:r>
          <w:rPr>
            <w:rStyle w:val="29"/>
            <w:rFonts w:hint="eastAsia"/>
            <w:color w:val="auto"/>
          </w:rPr>
          <w:fldChar w:fldCharType="begin"/>
        </w:r>
      </w:ins>
      <w:ins w:id="2520" w:author="j w x" w:date="2025-02-06T22:13:06Z">
        <w:r>
          <w:rPr>
            <w:rStyle w:val="29"/>
            <w:rFonts w:hint="eastAsia"/>
            <w:color w:val="auto"/>
          </w:rPr>
          <w:instrText xml:space="preserve"> HYPERLINK "https://doi.org/10.1002/asi.24829." </w:instrText>
        </w:r>
      </w:ins>
      <w:ins w:id="2521" w:author="j w x" w:date="2025-02-06T22:13:06Z">
        <w:r>
          <w:rPr>
            <w:rStyle w:val="29"/>
            <w:rFonts w:hint="eastAsia"/>
            <w:color w:val="auto"/>
          </w:rPr>
          <w:fldChar w:fldCharType="separate"/>
        </w:r>
      </w:ins>
      <w:ins w:id="2522" w:author="j w x" w:date="2025-02-06T22:13:06Z">
        <w:r>
          <w:rPr>
            <w:rStyle w:val="29"/>
            <w:rFonts w:hint="eastAsia"/>
            <w:color w:val="auto"/>
          </w:rPr>
          <w:t>https://doi.org/</w:t>
        </w:r>
      </w:ins>
      <w:ins w:id="2523" w:author="j w x" w:date="2025-02-06T22:13:06Z">
        <w:r>
          <w:rPr>
            <w:rStyle w:val="29"/>
            <w:rFonts w:hint="default"/>
            <w:color w:val="auto"/>
            <w:highlight w:val="none"/>
            <w:lang w:val="en-US" w:eastAsia="zh-Hans"/>
          </w:rPr>
          <w:t>10.1002/asi.24829</w:t>
        </w:r>
      </w:ins>
      <w:ins w:id="2524" w:author="j w x" w:date="2025-02-06T22:13:06Z">
        <w:r>
          <w:rPr>
            <w:rStyle w:val="29"/>
            <w:rFonts w:hint="eastAsia"/>
            <w:color w:val="auto"/>
          </w:rPr>
          <w:fldChar w:fldCharType="end"/>
        </w:r>
      </w:ins>
      <w:ins w:id="2525" w:author="j w x" w:date="2025-02-06T22:13:06Z">
        <w:r>
          <w:rPr>
            <w:rStyle w:val="29"/>
            <w:rFonts w:hint="default"/>
            <w:color w:val="auto"/>
            <w:lang w:val="en-US"/>
          </w:rPr>
          <w:t>.</w:t>
        </w:r>
      </w:ins>
    </w:p>
    <w:p w14:paraId="3F884897">
      <w:pPr>
        <w:pStyle w:val="97"/>
        <w:spacing w:line="280" w:lineRule="exact"/>
        <w:rPr>
          <w:ins w:id="2526" w:author="j w x" w:date="2025-02-06T22:13:06Z"/>
          <w:rFonts w:hint="default"/>
          <w:color w:val="auto"/>
          <w:lang w:val="en-US" w:eastAsia="zh-Hans"/>
        </w:rPr>
      </w:pPr>
      <w:ins w:id="2527" w:author="j w x" w:date="2025-02-06T22:13:06Z">
        <w:r>
          <w:rPr>
            <w:rFonts w:hint="default"/>
            <w:color w:val="auto"/>
            <w:highlight w:val="none"/>
            <w:lang w:val="en-US" w:eastAsia="zh-Hans"/>
          </w:rPr>
          <w:t>(</w:t>
        </w:r>
      </w:ins>
      <w:ins w:id="2528" w:author="j w x" w:date="2025-02-06T22:13:06Z">
        <w:r>
          <w:rPr>
            <w:color w:val="auto"/>
            <w:highlight w:val="none"/>
          </w:rPr>
          <w:t>Zhu &amp; Yan, 2015</w:t>
        </w:r>
      </w:ins>
      <w:ins w:id="2529" w:author="j w x" w:date="2025-02-06T22:13:06Z">
        <w:r>
          <w:rPr>
            <w:rFonts w:hint="default"/>
            <w:color w:val="auto"/>
            <w:highlight w:val="none"/>
            <w:lang w:val="en-US" w:eastAsia="zh-Hans"/>
          </w:rPr>
          <w:t>)</w:t>
        </w:r>
      </w:ins>
      <w:ins w:id="2530" w:author="j w x" w:date="2025-02-06T22:13:06Z">
        <w:r>
          <w:rPr>
            <w:color w:val="auto"/>
          </w:rPr>
          <w:t xml:space="preserve"> </w:t>
        </w:r>
      </w:ins>
      <w:ins w:id="2531" w:author="j w x" w:date="2025-02-06T22:13:06Z">
        <w:r>
          <w:rPr>
            <w:rFonts w:hint="default"/>
            <w:color w:val="auto"/>
            <w:lang w:eastAsia="zh-Hans"/>
          </w:rPr>
          <w:t>Zhu Y , Yan E.</w:t>
        </w:r>
      </w:ins>
      <w:ins w:id="2532" w:author="j w x" w:date="2025-02-06T22:13:06Z">
        <w:r>
          <w:rPr>
            <w:rFonts w:hint="default"/>
            <w:color w:val="auto"/>
            <w:lang w:val="en-US" w:eastAsia="zh-Hans"/>
          </w:rPr>
          <w:t xml:space="preserve"> (</w:t>
        </w:r>
      </w:ins>
      <w:ins w:id="2533" w:author="j w x" w:date="2025-02-06T22:13:06Z">
        <w:r>
          <w:rPr>
            <w:rFonts w:hint="default"/>
            <w:color w:val="auto"/>
            <w:lang w:eastAsia="zh-Hans"/>
          </w:rPr>
          <w:t>2015</w:t>
        </w:r>
      </w:ins>
      <w:ins w:id="2534" w:author="j w x" w:date="2025-02-06T22:13:06Z">
        <w:r>
          <w:rPr>
            <w:rFonts w:hint="default"/>
            <w:color w:val="auto"/>
            <w:lang w:val="en-US" w:eastAsia="zh-Hans"/>
          </w:rPr>
          <w:t xml:space="preserve">). </w:t>
        </w:r>
      </w:ins>
      <w:ins w:id="2535" w:author="j w x" w:date="2025-02-06T22:13:06Z">
        <w:r>
          <w:rPr>
            <w:rFonts w:hint="default"/>
            <w:color w:val="auto"/>
            <w:lang w:eastAsia="zh-Hans"/>
          </w:rPr>
          <w:t>Dynamic subfield analysis of disciplines: an examination of the trading impact and knowledge diffusion patterns of computer science.</w:t>
        </w:r>
      </w:ins>
      <w:ins w:id="2536" w:author="j w x" w:date="2025-02-06T22:13:06Z">
        <w:r>
          <w:rPr>
            <w:rFonts w:hint="default"/>
            <w:color w:val="auto"/>
            <w:lang w:val="en-US" w:eastAsia="zh-Hans"/>
          </w:rPr>
          <w:t xml:space="preserve"> </w:t>
        </w:r>
      </w:ins>
      <w:ins w:id="2537" w:author="j w x" w:date="2025-02-06T22:13:06Z">
        <w:r>
          <w:rPr>
            <w:rFonts w:hint="default"/>
            <w:i/>
            <w:iCs/>
            <w:color w:val="auto"/>
            <w:lang w:eastAsia="zh-Hans"/>
          </w:rPr>
          <w:t>Scientometrics, 104(1)</w:t>
        </w:r>
      </w:ins>
      <w:ins w:id="2538" w:author="j w x" w:date="2025-02-06T22:13:06Z">
        <w:r>
          <w:rPr>
            <w:rFonts w:hint="default"/>
            <w:i/>
            <w:iCs/>
            <w:color w:val="auto"/>
            <w:lang w:val="en-US" w:eastAsia="zh-Hans"/>
          </w:rPr>
          <w:t xml:space="preserve">, </w:t>
        </w:r>
      </w:ins>
      <w:ins w:id="2539" w:author="j w x" w:date="2025-02-06T22:13:06Z">
        <w:r>
          <w:rPr>
            <w:rFonts w:hint="default"/>
            <w:color w:val="auto"/>
            <w:lang w:eastAsia="zh-Hans"/>
          </w:rPr>
          <w:t>335-359.</w:t>
        </w:r>
      </w:ins>
      <w:ins w:id="2540" w:author="j w x" w:date="2025-02-06T22:13:06Z">
        <w:r>
          <w:rPr>
            <w:rFonts w:hint="default"/>
            <w:color w:val="auto"/>
            <w:lang w:val="en-US" w:eastAsia="zh-Hans"/>
          </w:rPr>
          <w:t xml:space="preserve"> </w:t>
        </w:r>
      </w:ins>
      <w:ins w:id="2541" w:author="j w x" w:date="2025-02-06T22:13:06Z">
        <w:r>
          <w:rPr>
            <w:rStyle w:val="29"/>
            <w:rFonts w:hint="eastAsia"/>
            <w:color w:val="auto"/>
          </w:rPr>
          <w:fldChar w:fldCharType="begin"/>
        </w:r>
      </w:ins>
      <w:ins w:id="2542" w:author="j w x" w:date="2025-02-06T22:13:06Z">
        <w:r>
          <w:rPr>
            <w:rStyle w:val="29"/>
            <w:rFonts w:hint="eastAsia"/>
            <w:color w:val="auto"/>
          </w:rPr>
          <w:instrText xml:space="preserve"> HYPERLINK "https://doi.org/10.1007/s11192-015-1594-6." </w:instrText>
        </w:r>
      </w:ins>
      <w:ins w:id="2543" w:author="j w x" w:date="2025-02-06T22:13:06Z">
        <w:r>
          <w:rPr>
            <w:rStyle w:val="29"/>
            <w:rFonts w:hint="eastAsia"/>
            <w:color w:val="auto"/>
          </w:rPr>
          <w:fldChar w:fldCharType="separate"/>
        </w:r>
      </w:ins>
      <w:ins w:id="2544" w:author="j w x" w:date="2025-02-06T22:13:06Z">
        <w:r>
          <w:rPr>
            <w:rStyle w:val="29"/>
            <w:rFonts w:hint="eastAsia"/>
            <w:color w:val="auto"/>
          </w:rPr>
          <w:t>https://doi.org/</w:t>
        </w:r>
      </w:ins>
      <w:ins w:id="2545" w:author="j w x" w:date="2025-02-06T22:13:06Z">
        <w:r>
          <w:rPr>
            <w:rStyle w:val="29"/>
            <w:rFonts w:hint="default"/>
            <w:color w:val="auto"/>
            <w:lang w:eastAsia="zh-Hans"/>
          </w:rPr>
          <w:t>10.1007/s11192-015-1594-6</w:t>
        </w:r>
      </w:ins>
      <w:ins w:id="2546" w:author="j w x" w:date="2025-02-06T22:13:06Z">
        <w:r>
          <w:rPr>
            <w:rStyle w:val="29"/>
            <w:rFonts w:hint="eastAsia"/>
            <w:color w:val="auto"/>
          </w:rPr>
          <w:fldChar w:fldCharType="end"/>
        </w:r>
      </w:ins>
      <w:ins w:id="2547" w:author="j w x" w:date="2025-02-06T22:13:06Z">
        <w:r>
          <w:rPr>
            <w:rStyle w:val="29"/>
            <w:rFonts w:hint="default"/>
            <w:color w:val="auto"/>
            <w:lang w:val="en-US"/>
          </w:rPr>
          <w:t>.</w:t>
        </w:r>
      </w:ins>
    </w:p>
    <w:p w14:paraId="3169A9B9">
      <w:pPr>
        <w:pStyle w:val="97"/>
        <w:spacing w:line="280" w:lineRule="exact"/>
        <w:rPr>
          <w:ins w:id="2548" w:author="j w x" w:date="2025-02-06T22:13:06Z"/>
          <w:color w:val="auto"/>
        </w:rPr>
      </w:pPr>
      <w:ins w:id="2549" w:author="j w x" w:date="2025-02-06T22:13:06Z">
        <w:r>
          <w:rPr>
            <w:color w:val="auto"/>
          </w:rPr>
          <w:t xml:space="preserve">(Zhuge, 2002) </w:t>
        </w:r>
      </w:ins>
      <w:ins w:id="2550" w:author="j w x" w:date="2025-02-06T22:13:06Z">
        <w:r>
          <w:rPr>
            <w:rFonts w:hint="eastAsia"/>
            <w:color w:val="auto"/>
          </w:rPr>
          <w:t>Zhuge,</w:t>
        </w:r>
      </w:ins>
      <w:ins w:id="2551" w:author="j w x" w:date="2025-02-06T22:13:06Z">
        <w:r>
          <w:rPr>
            <w:rFonts w:hint="eastAsia"/>
            <w:i/>
            <w:color w:val="auto"/>
          </w:rPr>
          <w:t xml:space="preserve"> </w:t>
        </w:r>
      </w:ins>
      <w:ins w:id="2552" w:author="j w x" w:date="2025-02-06T22:13:06Z">
        <w:r>
          <w:rPr>
            <w:rFonts w:hint="eastAsia"/>
            <w:color w:val="auto"/>
          </w:rPr>
          <w:t>H.</w:t>
        </w:r>
      </w:ins>
      <w:ins w:id="2553" w:author="j w x" w:date="2025-02-06T22:13:06Z">
        <w:r>
          <w:rPr>
            <w:rFonts w:hint="eastAsia"/>
            <w:i/>
            <w:color w:val="auto"/>
          </w:rPr>
          <w:t xml:space="preserve"> </w:t>
        </w:r>
      </w:ins>
      <w:ins w:id="2554" w:author="j w x" w:date="2025-02-06T22:13:06Z">
        <w:r>
          <w:rPr>
            <w:rFonts w:hint="eastAsia"/>
            <w:color w:val="auto"/>
          </w:rPr>
          <w:t>(2002).</w:t>
        </w:r>
      </w:ins>
      <w:ins w:id="2555" w:author="j w x" w:date="2025-02-06T22:13:06Z">
        <w:r>
          <w:rPr>
            <w:rFonts w:hint="eastAsia"/>
            <w:i/>
            <w:color w:val="auto"/>
          </w:rPr>
          <w:t xml:space="preserve"> </w:t>
        </w:r>
      </w:ins>
      <w:ins w:id="2556" w:author="j w x" w:date="2025-02-06T22:13:06Z">
        <w:r>
          <w:rPr>
            <w:rFonts w:hint="eastAsia"/>
            <w:color w:val="auto"/>
          </w:rPr>
          <w:t>A</w:t>
        </w:r>
      </w:ins>
      <w:ins w:id="2557" w:author="j w x" w:date="2025-02-06T22:13:06Z">
        <w:r>
          <w:rPr>
            <w:rFonts w:hint="eastAsia"/>
            <w:i/>
            <w:color w:val="auto"/>
          </w:rPr>
          <w:t xml:space="preserve"> </w:t>
        </w:r>
      </w:ins>
      <w:ins w:id="2558" w:author="j w x" w:date="2025-02-06T22:13:06Z">
        <w:r>
          <w:rPr>
            <w:rFonts w:hint="eastAsia"/>
            <w:color w:val="auto"/>
          </w:rPr>
          <w:t>knowledge</w:t>
        </w:r>
      </w:ins>
      <w:ins w:id="2559" w:author="j w x" w:date="2025-02-06T22:13:06Z">
        <w:r>
          <w:rPr>
            <w:rFonts w:hint="eastAsia"/>
            <w:i/>
            <w:color w:val="auto"/>
          </w:rPr>
          <w:t xml:space="preserve"> </w:t>
        </w:r>
      </w:ins>
      <w:ins w:id="2560" w:author="j w x" w:date="2025-02-06T22:13:06Z">
        <w:r>
          <w:rPr>
            <w:rFonts w:hint="eastAsia"/>
            <w:color w:val="auto"/>
          </w:rPr>
          <w:t>flow</w:t>
        </w:r>
      </w:ins>
      <w:ins w:id="2561" w:author="j w x" w:date="2025-02-06T22:13:06Z">
        <w:r>
          <w:rPr>
            <w:rFonts w:hint="eastAsia"/>
            <w:i/>
            <w:color w:val="auto"/>
          </w:rPr>
          <w:t xml:space="preserve"> </w:t>
        </w:r>
      </w:ins>
      <w:ins w:id="2562" w:author="j w x" w:date="2025-02-06T22:13:06Z">
        <w:r>
          <w:rPr>
            <w:rFonts w:hint="eastAsia"/>
            <w:color w:val="auto"/>
          </w:rPr>
          <w:t>model</w:t>
        </w:r>
      </w:ins>
      <w:ins w:id="2563" w:author="j w x" w:date="2025-02-06T22:13:06Z">
        <w:r>
          <w:rPr>
            <w:rFonts w:hint="eastAsia"/>
            <w:i/>
            <w:color w:val="auto"/>
          </w:rPr>
          <w:t xml:space="preserve"> </w:t>
        </w:r>
      </w:ins>
      <w:ins w:id="2564" w:author="j w x" w:date="2025-02-06T22:13:06Z">
        <w:r>
          <w:rPr>
            <w:rFonts w:hint="eastAsia"/>
            <w:color w:val="auto"/>
          </w:rPr>
          <w:t>for</w:t>
        </w:r>
      </w:ins>
      <w:ins w:id="2565" w:author="j w x" w:date="2025-02-06T22:13:06Z">
        <w:r>
          <w:rPr>
            <w:rFonts w:hint="eastAsia"/>
            <w:i/>
            <w:color w:val="auto"/>
          </w:rPr>
          <w:t xml:space="preserve"> </w:t>
        </w:r>
      </w:ins>
      <w:ins w:id="2566" w:author="j w x" w:date="2025-02-06T22:13:06Z">
        <w:r>
          <w:rPr>
            <w:rFonts w:hint="eastAsia"/>
            <w:color w:val="auto"/>
          </w:rPr>
          <w:t>peer-to-peer</w:t>
        </w:r>
      </w:ins>
      <w:ins w:id="2567" w:author="j w x" w:date="2025-02-06T22:13:06Z">
        <w:r>
          <w:rPr>
            <w:rFonts w:hint="eastAsia"/>
            <w:i/>
            <w:color w:val="auto"/>
          </w:rPr>
          <w:t xml:space="preserve"> </w:t>
        </w:r>
      </w:ins>
      <w:ins w:id="2568" w:author="j w x" w:date="2025-02-06T22:13:06Z">
        <w:r>
          <w:rPr>
            <w:rFonts w:hint="eastAsia"/>
            <w:color w:val="auto"/>
          </w:rPr>
          <w:t>team</w:t>
        </w:r>
      </w:ins>
      <w:ins w:id="2569" w:author="j w x" w:date="2025-02-06T22:13:06Z">
        <w:r>
          <w:rPr>
            <w:rFonts w:hint="eastAsia"/>
            <w:i/>
            <w:color w:val="auto"/>
          </w:rPr>
          <w:t xml:space="preserve"> </w:t>
        </w:r>
      </w:ins>
      <w:ins w:id="2570" w:author="j w x" w:date="2025-02-06T22:13:06Z">
        <w:r>
          <w:rPr>
            <w:rFonts w:hint="eastAsia"/>
            <w:color w:val="auto"/>
          </w:rPr>
          <w:t>knowledge</w:t>
        </w:r>
      </w:ins>
      <w:ins w:id="2571" w:author="j w x" w:date="2025-02-06T22:13:06Z">
        <w:r>
          <w:rPr>
            <w:rFonts w:hint="eastAsia"/>
            <w:i/>
            <w:color w:val="auto"/>
          </w:rPr>
          <w:t xml:space="preserve"> </w:t>
        </w:r>
      </w:ins>
      <w:ins w:id="2572" w:author="j w x" w:date="2025-02-06T22:13:06Z">
        <w:r>
          <w:rPr>
            <w:rFonts w:hint="eastAsia"/>
            <w:color w:val="auto"/>
          </w:rPr>
          <w:t>sharing</w:t>
        </w:r>
      </w:ins>
      <w:ins w:id="2573" w:author="j w x" w:date="2025-02-06T22:13:06Z">
        <w:r>
          <w:rPr>
            <w:rFonts w:hint="eastAsia"/>
            <w:i/>
            <w:color w:val="auto"/>
          </w:rPr>
          <w:t xml:space="preserve"> </w:t>
        </w:r>
      </w:ins>
      <w:ins w:id="2574" w:author="j w x" w:date="2025-02-06T22:13:06Z">
        <w:r>
          <w:rPr>
            <w:rFonts w:hint="eastAsia"/>
            <w:color w:val="auto"/>
          </w:rPr>
          <w:t>and</w:t>
        </w:r>
      </w:ins>
      <w:ins w:id="2575" w:author="j w x" w:date="2025-02-06T22:13:06Z">
        <w:r>
          <w:rPr>
            <w:rFonts w:hint="eastAsia"/>
            <w:i/>
            <w:color w:val="auto"/>
          </w:rPr>
          <w:t xml:space="preserve"> </w:t>
        </w:r>
      </w:ins>
      <w:ins w:id="2576" w:author="j w x" w:date="2025-02-06T22:13:06Z">
        <w:r>
          <w:rPr>
            <w:rFonts w:hint="eastAsia"/>
            <w:color w:val="auto"/>
          </w:rPr>
          <w:t>management.</w:t>
        </w:r>
      </w:ins>
      <w:ins w:id="2577" w:author="j w x" w:date="2025-02-06T22:13:06Z">
        <w:r>
          <w:rPr>
            <w:rFonts w:hint="eastAsia"/>
            <w:i/>
            <w:color w:val="auto"/>
          </w:rPr>
          <w:t xml:space="preserve"> </w:t>
        </w:r>
      </w:ins>
      <w:ins w:id="2578" w:author="j w x" w:date="2025-02-06T22:13:06Z">
        <w:r>
          <w:rPr>
            <w:rFonts w:hint="eastAsia"/>
            <w:i/>
            <w:iCs/>
            <w:color w:val="auto"/>
          </w:rPr>
          <w:t>Expert Systems with Applications</w:t>
        </w:r>
      </w:ins>
      <w:ins w:id="2579" w:author="j w x" w:date="2025-02-06T22:13:06Z">
        <w:r>
          <w:rPr>
            <w:rFonts w:hint="eastAsia"/>
            <w:color w:val="auto"/>
          </w:rPr>
          <w:t>,</w:t>
        </w:r>
      </w:ins>
      <w:ins w:id="2580" w:author="j w x" w:date="2025-02-06T22:13:06Z">
        <w:r>
          <w:rPr>
            <w:rFonts w:hint="eastAsia"/>
            <w:i/>
            <w:iCs/>
            <w:color w:val="auto"/>
          </w:rPr>
          <w:t xml:space="preserve"> 23</w:t>
        </w:r>
      </w:ins>
      <w:ins w:id="2581" w:author="j w x" w:date="2025-02-06T22:13:06Z">
        <w:r>
          <w:rPr>
            <w:rFonts w:hint="eastAsia"/>
            <w:color w:val="auto"/>
          </w:rPr>
          <w:t>(1),</w:t>
        </w:r>
      </w:ins>
      <w:ins w:id="2582" w:author="j w x" w:date="2025-02-06T22:13:06Z">
        <w:r>
          <w:rPr>
            <w:rFonts w:hint="eastAsia"/>
            <w:i/>
            <w:color w:val="auto"/>
          </w:rPr>
          <w:t xml:space="preserve"> </w:t>
        </w:r>
      </w:ins>
      <w:ins w:id="2583" w:author="j w x" w:date="2025-02-06T22:13:06Z">
        <w:r>
          <w:rPr>
            <w:rFonts w:hint="eastAsia"/>
            <w:color w:val="auto"/>
          </w:rPr>
          <w:t>23</w:t>
        </w:r>
      </w:ins>
      <w:ins w:id="2584" w:author="j w x" w:date="2025-02-06T22:13:06Z">
        <w:r>
          <w:rPr>
            <w:color w:val="auto"/>
          </w:rPr>
          <w:t>–</w:t>
        </w:r>
      </w:ins>
      <w:ins w:id="2585" w:author="j w x" w:date="2025-02-06T22:13:06Z">
        <w:r>
          <w:rPr>
            <w:rFonts w:hint="eastAsia"/>
            <w:color w:val="auto"/>
          </w:rPr>
          <w:t>30.</w:t>
        </w:r>
      </w:ins>
      <w:ins w:id="2586" w:author="j w x" w:date="2025-02-06T22:13:06Z">
        <w:r>
          <w:rPr>
            <w:i/>
            <w:color w:val="auto"/>
          </w:rPr>
          <w:t xml:space="preserve"> </w:t>
        </w:r>
      </w:ins>
      <w:ins w:id="2587" w:author="j w x" w:date="2025-02-06T22:13:06Z">
        <w:r>
          <w:rPr>
            <w:rStyle w:val="29"/>
            <w:color w:val="auto"/>
            <w:u w:val="none"/>
          </w:rPr>
          <w:t>https://doi.org/10.1016/S0957-4174(02)00024-6.</w:t>
        </w:r>
      </w:ins>
    </w:p>
    <w:p w14:paraId="78D3360D">
      <w:pPr>
        <w:pStyle w:val="97"/>
        <w:spacing w:line="280" w:lineRule="exact"/>
        <w:rPr>
          <w:color w:val="auto"/>
        </w:rPr>
      </w:pPr>
      <w:ins w:id="2588" w:author="j w x" w:date="2025-02-06T22:13:06Z">
        <w:r>
          <w:rPr>
            <w:color w:val="auto"/>
          </w:rPr>
          <w:t xml:space="preserve">(Zhuge et al., 2007) </w:t>
        </w:r>
      </w:ins>
      <w:ins w:id="2589" w:author="j w x" w:date="2025-02-06T22:13:06Z">
        <w:r>
          <w:rPr>
            <w:rFonts w:hint="eastAsia"/>
            <w:color w:val="auto"/>
          </w:rPr>
          <w:t>Zhuge,</w:t>
        </w:r>
      </w:ins>
      <w:ins w:id="2590" w:author="j w x" w:date="2025-02-06T22:13:06Z">
        <w:r>
          <w:rPr>
            <w:rFonts w:hint="eastAsia"/>
            <w:i/>
            <w:color w:val="auto"/>
          </w:rPr>
          <w:t xml:space="preserve"> </w:t>
        </w:r>
      </w:ins>
      <w:ins w:id="2591" w:author="j w x" w:date="2025-02-06T22:13:06Z">
        <w:r>
          <w:rPr>
            <w:rFonts w:hint="eastAsia"/>
            <w:color w:val="auto"/>
          </w:rPr>
          <w:t>H.,</w:t>
        </w:r>
      </w:ins>
      <w:ins w:id="2592" w:author="j w x" w:date="2025-02-06T22:13:06Z">
        <w:r>
          <w:rPr>
            <w:rFonts w:hint="eastAsia"/>
            <w:i/>
            <w:color w:val="auto"/>
          </w:rPr>
          <w:t xml:space="preserve"> </w:t>
        </w:r>
      </w:ins>
      <w:ins w:id="2593" w:author="j w x" w:date="2025-02-06T22:13:06Z">
        <w:r>
          <w:rPr>
            <w:rFonts w:hint="eastAsia"/>
            <w:color w:val="auto"/>
          </w:rPr>
          <w:t>Guo,</w:t>
        </w:r>
      </w:ins>
      <w:ins w:id="2594" w:author="j w x" w:date="2025-02-06T22:13:06Z">
        <w:r>
          <w:rPr>
            <w:rFonts w:hint="eastAsia"/>
            <w:i/>
            <w:color w:val="auto"/>
          </w:rPr>
          <w:t xml:space="preserve"> </w:t>
        </w:r>
      </w:ins>
      <w:ins w:id="2595" w:author="j w x" w:date="2025-02-06T22:13:06Z">
        <w:r>
          <w:rPr>
            <w:rFonts w:hint="eastAsia"/>
            <w:color w:val="auto"/>
          </w:rPr>
          <w:t>W.,</w:t>
        </w:r>
      </w:ins>
      <w:ins w:id="2596" w:author="j w x" w:date="2025-02-06T22:13:06Z">
        <w:r>
          <w:rPr>
            <w:rFonts w:hint="eastAsia"/>
            <w:i/>
            <w:color w:val="auto"/>
          </w:rPr>
          <w:t xml:space="preserve"> </w:t>
        </w:r>
      </w:ins>
      <w:ins w:id="2597" w:author="j w x" w:date="2025-02-06T22:13:06Z">
        <w:r>
          <w:rPr>
            <w:rFonts w:hint="eastAsia"/>
            <w:color w:val="auto"/>
          </w:rPr>
          <w:t>&amp;</w:t>
        </w:r>
      </w:ins>
      <w:ins w:id="2598" w:author="j w x" w:date="2025-02-06T22:13:06Z">
        <w:r>
          <w:rPr>
            <w:rFonts w:hint="eastAsia"/>
            <w:i/>
            <w:color w:val="auto"/>
          </w:rPr>
          <w:t xml:space="preserve"> </w:t>
        </w:r>
      </w:ins>
      <w:ins w:id="2599" w:author="j w x" w:date="2025-02-06T22:13:06Z">
        <w:r>
          <w:rPr>
            <w:rFonts w:hint="eastAsia"/>
            <w:color w:val="auto"/>
          </w:rPr>
          <w:t>Li,</w:t>
        </w:r>
      </w:ins>
      <w:ins w:id="2600" w:author="j w x" w:date="2025-02-06T22:13:06Z">
        <w:r>
          <w:rPr>
            <w:rFonts w:hint="eastAsia"/>
            <w:i/>
            <w:color w:val="auto"/>
          </w:rPr>
          <w:t xml:space="preserve"> </w:t>
        </w:r>
      </w:ins>
      <w:ins w:id="2601" w:author="j w x" w:date="2025-02-06T22:13:06Z">
        <w:r>
          <w:rPr>
            <w:rFonts w:hint="eastAsia"/>
            <w:color w:val="auto"/>
          </w:rPr>
          <w:t>X.</w:t>
        </w:r>
      </w:ins>
      <w:ins w:id="2602" w:author="j w x" w:date="2025-02-06T22:13:06Z">
        <w:r>
          <w:rPr>
            <w:rFonts w:hint="eastAsia"/>
            <w:i/>
            <w:color w:val="auto"/>
          </w:rPr>
          <w:t xml:space="preserve"> </w:t>
        </w:r>
      </w:ins>
      <w:ins w:id="2603" w:author="j w x" w:date="2025-02-06T22:13:06Z">
        <w:r>
          <w:rPr>
            <w:rFonts w:hint="eastAsia"/>
            <w:color w:val="auto"/>
          </w:rPr>
          <w:t>(2007).</w:t>
        </w:r>
      </w:ins>
      <w:ins w:id="2604" w:author="j w x" w:date="2025-02-06T22:13:06Z">
        <w:r>
          <w:rPr>
            <w:rFonts w:hint="eastAsia"/>
            <w:i/>
            <w:color w:val="auto"/>
          </w:rPr>
          <w:t xml:space="preserve"> </w:t>
        </w:r>
      </w:ins>
      <w:ins w:id="2605" w:author="j w x" w:date="2025-02-06T22:13:06Z">
        <w:r>
          <w:rPr>
            <w:rFonts w:hint="eastAsia"/>
            <w:color w:val="auto"/>
          </w:rPr>
          <w:t>The</w:t>
        </w:r>
      </w:ins>
      <w:ins w:id="2606" w:author="j w x" w:date="2025-02-06T22:13:06Z">
        <w:r>
          <w:rPr>
            <w:rFonts w:hint="eastAsia"/>
            <w:i/>
            <w:color w:val="auto"/>
          </w:rPr>
          <w:t xml:space="preserve"> </w:t>
        </w:r>
      </w:ins>
      <w:ins w:id="2607" w:author="j w x" w:date="2025-02-06T22:13:06Z">
        <w:r>
          <w:rPr>
            <w:rFonts w:hint="eastAsia"/>
            <w:color w:val="auto"/>
          </w:rPr>
          <w:t>potential</w:t>
        </w:r>
      </w:ins>
      <w:ins w:id="2608" w:author="j w x" w:date="2025-02-06T22:13:06Z">
        <w:r>
          <w:rPr>
            <w:rFonts w:hint="eastAsia"/>
            <w:i/>
            <w:color w:val="auto"/>
          </w:rPr>
          <w:t xml:space="preserve"> </w:t>
        </w:r>
      </w:ins>
      <w:ins w:id="2609" w:author="j w x" w:date="2025-02-06T22:13:06Z">
        <w:r>
          <w:rPr>
            <w:rFonts w:hint="eastAsia"/>
            <w:color w:val="auto"/>
          </w:rPr>
          <w:t>energy</w:t>
        </w:r>
      </w:ins>
      <w:ins w:id="2610" w:author="j w x" w:date="2025-02-06T22:13:06Z">
        <w:r>
          <w:rPr>
            <w:rFonts w:hint="eastAsia"/>
            <w:i/>
            <w:color w:val="auto"/>
          </w:rPr>
          <w:t xml:space="preserve"> </w:t>
        </w:r>
      </w:ins>
      <w:ins w:id="2611" w:author="j w x" w:date="2025-02-06T22:13:06Z">
        <w:r>
          <w:rPr>
            <w:rFonts w:hint="eastAsia"/>
            <w:color w:val="auto"/>
          </w:rPr>
          <w:t>of</w:t>
        </w:r>
      </w:ins>
      <w:ins w:id="2612" w:author="j w x" w:date="2025-02-06T22:13:06Z">
        <w:r>
          <w:rPr>
            <w:rFonts w:hint="eastAsia"/>
            <w:i/>
            <w:color w:val="auto"/>
          </w:rPr>
          <w:t xml:space="preserve"> </w:t>
        </w:r>
      </w:ins>
      <w:ins w:id="2613" w:author="j w x" w:date="2025-02-06T22:13:06Z">
        <w:r>
          <w:rPr>
            <w:rFonts w:hint="eastAsia"/>
            <w:color w:val="auto"/>
          </w:rPr>
          <w:t>knowledge</w:t>
        </w:r>
      </w:ins>
      <w:ins w:id="2614" w:author="j w x" w:date="2025-02-06T22:13:06Z">
        <w:r>
          <w:rPr>
            <w:rFonts w:hint="eastAsia"/>
            <w:i/>
            <w:color w:val="auto"/>
          </w:rPr>
          <w:t xml:space="preserve"> </w:t>
        </w:r>
      </w:ins>
      <w:ins w:id="2615" w:author="j w x" w:date="2025-02-06T22:13:06Z">
        <w:r>
          <w:rPr>
            <w:rFonts w:hint="eastAsia"/>
            <w:color w:val="auto"/>
          </w:rPr>
          <w:t>flow.</w:t>
        </w:r>
      </w:ins>
      <w:ins w:id="2616" w:author="j w x" w:date="2025-02-06T22:13:06Z">
        <w:r>
          <w:rPr>
            <w:rFonts w:hint="eastAsia"/>
            <w:i/>
            <w:color w:val="auto"/>
          </w:rPr>
          <w:t xml:space="preserve"> </w:t>
        </w:r>
      </w:ins>
      <w:ins w:id="2617" w:author="j w x" w:date="2025-02-06T22:13:06Z">
        <w:r>
          <w:rPr>
            <w:rFonts w:hint="eastAsia"/>
            <w:i/>
            <w:iCs/>
            <w:color w:val="auto"/>
          </w:rPr>
          <w:t>Concurrency and Computation: Practice and Experience, 19</w:t>
        </w:r>
      </w:ins>
      <w:ins w:id="2618" w:author="j w x" w:date="2025-02-06T22:13:06Z">
        <w:r>
          <w:rPr>
            <w:color w:val="auto"/>
            <w:highlight w:val="none"/>
          </w:rPr>
          <w:t>(15), 2067–2090</w:t>
        </w:r>
      </w:ins>
      <w:ins w:id="2619" w:author="j w x" w:date="2025-02-06T22:13:06Z">
        <w:r>
          <w:rPr>
            <w:rFonts w:hint="eastAsia"/>
            <w:color w:val="auto"/>
            <w:highlight w:val="none"/>
          </w:rPr>
          <w:t>.</w:t>
        </w:r>
      </w:ins>
      <w:ins w:id="2620" w:author="j w x" w:date="2025-02-06T22:13:06Z">
        <w:r>
          <w:rPr>
            <w:rFonts w:hint="eastAsia"/>
            <w:i/>
            <w:color w:val="auto"/>
          </w:rPr>
          <w:t xml:space="preserve"> </w:t>
        </w:r>
      </w:ins>
      <w:ins w:id="2621" w:author="j w x" w:date="2025-02-06T22:13:06Z">
        <w:r>
          <w:rPr>
            <w:rStyle w:val="29"/>
            <w:color w:val="auto"/>
            <w:u w:val="none"/>
          </w:rPr>
          <w:t>https://doi.org/</w:t>
        </w:r>
      </w:ins>
      <w:ins w:id="2622" w:author="j w x" w:date="2025-02-06T22:13:06Z">
        <w:r>
          <w:rPr>
            <w:rStyle w:val="29"/>
            <w:rFonts w:hint="eastAsia"/>
            <w:color w:val="auto"/>
            <w:u w:val="none"/>
          </w:rPr>
          <w:t>10.1002/cpe.1143</w:t>
        </w:r>
      </w:ins>
      <w:ins w:id="2623" w:author="j w x" w:date="2025-02-06T22:13:06Z">
        <w:r>
          <w:rPr>
            <w:rStyle w:val="29"/>
            <w:color w:val="auto"/>
            <w:u w:val="none"/>
          </w:rPr>
          <w:t>.</w:t>
        </w:r>
      </w:ins>
    </w:p>
    <w:p w14:paraId="3181B8CE">
      <w:pPr>
        <w:pStyle w:val="69"/>
      </w:pPr>
      <w:r>
        <w:rPr>
          <w:b/>
        </w:rPr>
        <w:t>Disclaimer/Publisher’s Note:</w:t>
      </w:r>
      <w:r>
        <w:t xml:space="preserve"> The statements, opinions and data contained in all publications are solely those of the individual author(s) and contributor(s) and not of MDPI and/or the editor(s). MDPI and/or the editor(s) disclaim responsibility for any injury to people or property resulting from any ideas, methods, instructions or products referred to in the content.</w:t>
      </w:r>
      <w:bookmarkEnd w:id="0"/>
    </w:p>
    <w:sectPr>
      <w:headerReference r:id="rId7" w:type="first"/>
      <w:footerReference r:id="rId8" w:type="first"/>
      <w:headerReference r:id="rId5" w:type="default"/>
      <w:headerReference r:id="rId6" w:type="even"/>
      <w:type w:val="continuous"/>
      <w:pgSz w:w="11906" w:h="16838"/>
      <w:pgMar w:top="1417" w:right="720" w:bottom="907" w:left="720" w:header="720" w:footer="612" w:gutter="0"/>
      <w:pgNumType w:start="1"/>
      <w:cols w:space="425" w:num="1"/>
      <w:titlePg/>
      <w:bidi/>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EF" w:usb1="C0007841" w:usb2="00000009" w:usb3="00000000" w:csb0="400001FF" w:csb1="FFFF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Palatino Linotype">
    <w:altName w:val="苹方-简"/>
    <w:panose1 w:val="02040502050505030304"/>
    <w:charset w:val="00"/>
    <w:family w:val="roman"/>
    <w:pitch w:val="default"/>
    <w:sig w:usb0="00000000" w:usb1="00000000" w:usb2="00000000" w:usb3="00000000" w:csb0="0000019F" w:csb1="00000000"/>
  </w:font>
  <w:font w:name="Tahoma">
    <w:panose1 w:val="020B0604030504040204"/>
    <w:charset w:val="00"/>
    <w:family w:val="swiss"/>
    <w:pitch w:val="default"/>
    <w:sig w:usb0="E1002AFF" w:usb1="C000605B" w:usb2="00000029" w:usb3="00000000" w:csb0="200101FF" w:csb1="20280000"/>
  </w:font>
  <w:font w:name="等线 Light">
    <w:altName w:val="汉仪中等线KW"/>
    <w:panose1 w:val="00000000000000000000"/>
    <w:charset w:val="00"/>
    <w:family w:val="auto"/>
    <w:pitch w:val="default"/>
    <w:sig w:usb0="00000000" w:usb1="00000000" w:usb2="00000000" w:usb3="00000000" w:csb0="00000000" w:csb1="00000000"/>
  </w:font>
  <w:font w:name="Calibri Light">
    <w:altName w:val="Helvetica Neue"/>
    <w:panose1 w:val="020F0302020204030204"/>
    <w:charset w:val="00"/>
    <w:family w:val="swiss"/>
    <w:pitch w:val="default"/>
    <w:sig w:usb0="00000000" w:usb1="00000000" w:usb2="00000009" w:usb3="00000000" w:csb0="000001FF" w:csb1="00000000"/>
  </w:font>
  <w:font w:name="Cordia New">
    <w:altName w:val="Microsoft Sans Serif"/>
    <w:panose1 w:val="020B0304020202020204"/>
    <w:charset w:val="DE"/>
    <w:family w:val="swiss"/>
    <w:pitch w:val="default"/>
    <w:sig w:usb0="00000000" w:usb1="00000000" w:usb2="00000000" w:usb3="00000000" w:csb0="00010001" w:csb1="00000000"/>
  </w:font>
  <w:font w:name="等线">
    <w:altName w:val="汉仪中等线KW"/>
    <w:panose1 w:val="00000000000000000000"/>
    <w:charset w:val="00"/>
    <w:family w:val="auto"/>
    <w:pitch w:val="default"/>
    <w:sig w:usb0="00000000" w:usb1="00000000" w:usb2="00000000" w:usb3="00000000" w:csb0="00000000" w:csb1="00000000"/>
  </w:font>
  <w:font w:name="TimesNewRomanPS-BoldMT">
    <w:panose1 w:val="02020603050405020304"/>
    <w:charset w:val="00"/>
    <w:family w:val="roman"/>
    <w:pitch w:val="default"/>
    <w:sig w:usb0="E0002AEF" w:usb1="C0007841" w:usb2="00000009" w:usb3="00000000" w:csb0="400001FF" w:csb1="FFFF0000"/>
  </w:font>
  <w:font w:name="TimesNewRomanPSMT">
    <w:panose1 w:val="02020603050405020304"/>
    <w:charset w:val="00"/>
    <w:family w:val="roman"/>
    <w:pitch w:val="default"/>
    <w:sig w:usb0="E0002AEF" w:usb1="C0007841" w:usb2="00000009" w:usb3="00000000" w:csb0="400001FF" w:csb1="FFFF0000"/>
  </w:font>
  <w:font w:name="DejaVuMathTeXGyre-Regular">
    <w:altName w:val="苹方-简"/>
    <w:panose1 w:val="00000000000000000000"/>
    <w:charset w:val="00"/>
    <w:family w:val="roman"/>
    <w:pitch w:val="default"/>
    <w:sig w:usb0="00000000" w:usb1="00000000" w:usb2="00000000" w:usb3="00000000" w:csb0="00000000" w:csb1="00000000"/>
  </w:font>
  <w:font w:name="KingsoftMath">
    <w:panose1 w:val="02040503050406030204"/>
    <w:charset w:val="00"/>
    <w:family w:val="roman"/>
    <w:pitch w:val="default"/>
    <w:sig w:usb0="80000087" w:usb1="00002068" w:usb2="00000000" w:usb3="00000000" w:csb0="2000019F" w:csb1="00000000"/>
  </w:font>
  <w:font w:name="TimesNewRomanPS-ItalicMT">
    <w:panose1 w:val="02020603050405020304"/>
    <w:charset w:val="00"/>
    <w:family w:val="roman"/>
    <w:pitch w:val="default"/>
    <w:sig w:usb0="E0002AEF" w:usb1="C0007841" w:usb2="00000009" w:usb3="00000000" w:csb0="400001FF" w:csb1="FFFF0000"/>
  </w:font>
  <w:font w:name="Cambria Math">
    <w:altName w:val="Kingsoft Math"/>
    <w:panose1 w:val="02040503050406030204"/>
    <w:charset w:val="00"/>
    <w:family w:val="roman"/>
    <w:pitch w:val="default"/>
    <w:sig w:usb0="00000000" w:usb1="00000000" w:usb2="02000000" w:usb3="00000000" w:csb0="0000019F" w:csb1="00000000"/>
  </w:font>
  <w:font w:name="Times New Roman Bold">
    <w:panose1 w:val="02020603050405020304"/>
    <w:charset w:val="00"/>
    <w:family w:val="auto"/>
    <w:pitch w:val="default"/>
    <w:sig w:usb0="E0002AEF" w:usb1="C0007841" w:usb2="00000009" w:usb3="00000000" w:csb0="400001FF" w:csb1="FFFF0000"/>
  </w:font>
  <w:font w:name="DengXian">
    <w:altName w:val="汉仪中等线KW"/>
    <w:panose1 w:val="02010600030101010101"/>
    <w:charset w:val="86"/>
    <w:family w:val="auto"/>
    <w:pitch w:val="default"/>
    <w:sig w:usb0="00000000" w:usb1="00000000" w:usb2="00000016" w:usb3="00000000" w:csb0="0004000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Kingsoft Math">
    <w:panose1 w:val="02040503050406030204"/>
    <w:charset w:val="00"/>
    <w:family w:val="auto"/>
    <w:pitch w:val="default"/>
    <w:sig w:usb0="80000087" w:usb1="00002068" w:usb2="00000000" w:usb3="00000000" w:csb0="2000019F" w:csb1="00000000"/>
  </w:font>
  <w:font w:name="DejaVu Math TeX Gyre">
    <w:panose1 w:val="02000503000000000000"/>
    <w:charset w:val="00"/>
    <w:family w:val="auto"/>
    <w:pitch w:val="default"/>
    <w:sig w:usb0="A10000EF" w:usb1="4201F9EE" w:usb2="02000000" w:usb3="00000000" w:csb0="60000193" w:csb1="0DD4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汉仪中等线KW">
    <w:panose1 w:val="01010104010101010101"/>
    <w:charset w:val="86"/>
    <w:family w:val="auto"/>
    <w:pitch w:val="default"/>
    <w:sig w:usb0="800002BF" w:usb1="004F7CFA" w:usb2="00000000" w:usb3="00000000" w:csb0="00040001" w:csb1="00000000"/>
  </w:font>
  <w:font w:name="Microsoft Sans Serif">
    <w:panose1 w:val="020B0604020202020204"/>
    <w:charset w:val="00"/>
    <w:family w:val="auto"/>
    <w:pitch w:val="default"/>
    <w:sig w:usb0="E1002AFF" w:usb1="C0000002" w:usb2="00000008" w:usb3="00000000" w:csb0="200101FF" w:csb1="20280000"/>
  </w:font>
  <w:font w:name="宋体-简">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0DEC3">
    <w:pPr>
      <w:pBdr>
        <w:top w:val="single" w:color="000000" w:sz="4" w:space="0"/>
      </w:pBdr>
      <w:tabs>
        <w:tab w:val="right" w:pos="8844"/>
      </w:tabs>
      <w:adjustRightInd w:val="0"/>
      <w:snapToGrid w:val="0"/>
      <w:spacing w:before="480" w:line="100" w:lineRule="exact"/>
      <w:jc w:val="left"/>
      <w:rPr>
        <w:i/>
        <w:sz w:val="16"/>
        <w:szCs w:val="16"/>
      </w:rPr>
    </w:pPr>
  </w:p>
  <w:p w14:paraId="665EC424">
    <w:pPr>
      <w:tabs>
        <w:tab w:val="right" w:pos="10466"/>
      </w:tabs>
      <w:adjustRightInd w:val="0"/>
      <w:snapToGrid w:val="0"/>
      <w:spacing w:line="240" w:lineRule="auto"/>
      <w:rPr>
        <w:sz w:val="16"/>
        <w:szCs w:val="16"/>
        <w:lang w:val="fr-CH"/>
      </w:rPr>
    </w:pPr>
    <w:r>
      <w:rPr>
        <w:i/>
        <w:sz w:val="16"/>
        <w:szCs w:val="16"/>
      </w:rPr>
      <w:t>Educ. Sci.</w:t>
    </w:r>
    <w:r>
      <w:rPr>
        <w:iCs/>
        <w:sz w:val="16"/>
        <w:szCs w:val="16"/>
      </w:rPr>
      <w:t xml:space="preserve"> </w:t>
    </w:r>
    <w:r>
      <w:rPr>
        <w:b/>
        <w:bCs/>
        <w:iCs/>
        <w:sz w:val="16"/>
        <w:szCs w:val="16"/>
      </w:rPr>
      <w:t>2025</w:t>
    </w:r>
    <w:r>
      <w:rPr>
        <w:bCs/>
        <w:iCs/>
        <w:sz w:val="16"/>
        <w:szCs w:val="16"/>
      </w:rPr>
      <w:t>,</w:t>
    </w:r>
    <w:r>
      <w:rPr>
        <w:bCs/>
        <w:i/>
        <w:iCs/>
        <w:sz w:val="16"/>
        <w:szCs w:val="16"/>
      </w:rPr>
      <w:t xml:space="preserve"> 15</w:t>
    </w:r>
    <w:r>
      <w:rPr>
        <w:bCs/>
        <w:iCs/>
        <w:sz w:val="16"/>
        <w:szCs w:val="16"/>
      </w:rPr>
      <w:t>, x</w:t>
    </w:r>
    <w:r>
      <w:rPr>
        <w:sz w:val="16"/>
        <w:szCs w:val="16"/>
        <w:lang w:val="fr-CH"/>
      </w:rPr>
      <w:tab/>
    </w:r>
    <w:r>
      <w:rPr>
        <w:sz w:val="16"/>
        <w:szCs w:val="16"/>
        <w:lang w:val="fr-CH"/>
      </w:rPr>
      <w:t>https://doi.org/10.3390/xxxxx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805BD">
    <w:pPr>
      <w:tabs>
        <w:tab w:val="right" w:pos="10466"/>
      </w:tabs>
      <w:adjustRightInd w:val="0"/>
      <w:snapToGrid w:val="0"/>
      <w:spacing w:line="240" w:lineRule="auto"/>
      <w:rPr>
        <w:sz w:val="16"/>
      </w:rPr>
    </w:pPr>
    <w:r>
      <w:rPr>
        <w:i/>
        <w:sz w:val="16"/>
      </w:rPr>
      <w:t xml:space="preserve">Educ. Sci. </w:t>
    </w:r>
    <w:r>
      <w:rPr>
        <w:b/>
        <w:sz w:val="16"/>
      </w:rPr>
      <w:t>2025</w:t>
    </w:r>
    <w:r>
      <w:rPr>
        <w:sz w:val="16"/>
      </w:rPr>
      <w:t>,</w:t>
    </w:r>
    <w:r>
      <w:rPr>
        <w:i/>
        <w:sz w:val="16"/>
      </w:rPr>
      <w:t xml:space="preserve"> 15</w:t>
    </w:r>
    <w:r>
      <w:rPr>
        <w:sz w:val="16"/>
      </w:rPr>
      <w:t>, x FOR PEER REVIEW</w:t>
    </w:r>
    <w:r>
      <w:rPr>
        <w:sz w:val="16"/>
      </w:rPr>
      <w:ptab w:relativeTo="margin" w:alignment="right" w:leader="none"/>
    </w:r>
    <w:r>
      <w:rPr>
        <w:sz w:val="16"/>
      </w:rPr>
      <w:fldChar w:fldCharType="begin"/>
    </w:r>
    <w:r>
      <w:rPr>
        <w:sz w:val="16"/>
      </w:rPr>
      <w:instrText xml:space="preserve"> PAGE   \* MERGEFORMAT </w:instrText>
    </w:r>
    <w:r>
      <w:rPr>
        <w:sz w:val="16"/>
      </w:rPr>
      <w:fldChar w:fldCharType="separate"/>
    </w:r>
    <w:r>
      <w:rPr>
        <w:sz w:val="16"/>
      </w:rPr>
      <w:t>2</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Pr>
        <w:sz w:val="16"/>
      </w:rPr>
      <w:t>7</w:t>
    </w:r>
    <w:r>
      <w:rPr>
        <w:sz w:val="16"/>
      </w:rPr>
      <w:fldChar w:fldCharType="end"/>
    </w:r>
  </w:p>
  <w:p w14:paraId="2FF0EE5D">
    <w:pPr>
      <w:pBdr>
        <w:bottom w:val="single" w:color="000000" w:sz="4" w:space="1"/>
      </w:pBdr>
      <w:tabs>
        <w:tab w:val="right" w:pos="8844"/>
      </w:tabs>
      <w:adjustRightInd w:val="0"/>
      <w:snapToGrid w:val="0"/>
      <w:spacing w:after="480" w:line="100" w:lineRule="exact"/>
      <w:jc w:val="left"/>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AE3C0">
    <w:pPr>
      <w:pStyle w:val="1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10487" w:type="dxa"/>
      <w:tblInd w:w="0" w:type="dxa"/>
      <w:tblLayout w:type="autofit"/>
      <w:tblCellMar>
        <w:top w:w="0" w:type="dxa"/>
        <w:left w:w="0" w:type="dxa"/>
        <w:bottom w:w="0" w:type="dxa"/>
        <w:right w:w="0" w:type="dxa"/>
      </w:tblCellMar>
    </w:tblPr>
    <w:tblGrid>
      <w:gridCol w:w="3679"/>
      <w:gridCol w:w="4535"/>
      <w:gridCol w:w="2273"/>
    </w:tblGrid>
    <w:tr w14:paraId="65EFD967">
      <w:trPr>
        <w:trHeight w:val="686" w:hRule="atLeast"/>
      </w:trPr>
      <w:tc>
        <w:tcPr>
          <w:tcW w:w="3679" w:type="dxa"/>
          <w:shd w:val="clear" w:color="auto" w:fill="auto"/>
          <w:vAlign w:val="center"/>
        </w:tcPr>
        <w:p w14:paraId="04238877">
          <w:pPr>
            <w:pStyle w:val="16"/>
            <w:pBdr>
              <w:bottom w:val="none" w:color="auto" w:sz="0" w:space="0"/>
            </w:pBdr>
            <w:jc w:val="left"/>
            <w:rPr>
              <w:rFonts w:eastAsia="DengXian"/>
              <w:b/>
              <w:bCs/>
            </w:rPr>
          </w:pPr>
          <w:r>
            <w:rPr>
              <w:rFonts w:eastAsia="DengXian"/>
              <w:b/>
              <w:bCs/>
            </w:rPr>
            <w:drawing>
              <wp:inline distT="0" distB="0" distL="0" distR="0">
                <wp:extent cx="1901190" cy="431800"/>
                <wp:effectExtent l="0" t="0" r="3810" b="6350"/>
                <wp:docPr id="116213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3699" name="Picture 1"/>
                        <pic:cNvPicPr>
                          <a:picLocks noChangeAspect="1"/>
                        </pic:cNvPicPr>
                      </pic:nvPicPr>
                      <pic:blipFill>
                        <a:blip r:embed="rId1"/>
                        <a:stretch>
                          <a:fillRect/>
                        </a:stretch>
                      </pic:blipFill>
                      <pic:spPr>
                        <a:xfrm>
                          <a:off x="0" y="0"/>
                          <a:ext cx="1901408" cy="432000"/>
                        </a:xfrm>
                        <a:prstGeom prst="rect">
                          <a:avLst/>
                        </a:prstGeom>
                      </pic:spPr>
                    </pic:pic>
                  </a:graphicData>
                </a:graphic>
              </wp:inline>
            </w:drawing>
          </w:r>
        </w:p>
      </w:tc>
      <w:tc>
        <w:tcPr>
          <w:tcW w:w="4535" w:type="dxa"/>
          <w:shd w:val="clear" w:color="auto" w:fill="auto"/>
          <w:vAlign w:val="center"/>
        </w:tcPr>
        <w:p w14:paraId="6236E624">
          <w:pPr>
            <w:pStyle w:val="16"/>
            <w:pBdr>
              <w:bottom w:val="none" w:color="auto" w:sz="0" w:space="0"/>
            </w:pBdr>
            <w:rPr>
              <w:rFonts w:eastAsia="DengXian"/>
              <w:b/>
              <w:bCs/>
            </w:rPr>
          </w:pPr>
        </w:p>
      </w:tc>
      <w:tc>
        <w:tcPr>
          <w:tcW w:w="2273" w:type="dxa"/>
          <w:shd w:val="clear" w:color="auto" w:fill="auto"/>
          <w:vAlign w:val="center"/>
        </w:tcPr>
        <w:p w14:paraId="6F27D3A8">
          <w:pPr>
            <w:pStyle w:val="16"/>
            <w:pBdr>
              <w:bottom w:val="none" w:color="auto" w:sz="0" w:space="0"/>
            </w:pBdr>
            <w:jc w:val="right"/>
            <w:rPr>
              <w:rFonts w:eastAsia="DengXian"/>
              <w:b/>
              <w:bCs/>
            </w:rPr>
          </w:pPr>
          <w:r>
            <w:rPr>
              <w:rFonts w:eastAsia="DengXian"/>
              <w:b/>
              <w:bCs/>
            </w:rPr>
            <w:drawing>
              <wp:inline distT="0" distB="0" distL="0" distR="0">
                <wp:extent cx="539750" cy="359410"/>
                <wp:effectExtent l="0" t="0" r="0" b="2540"/>
                <wp:docPr id="738597879" name="Picture 1"/>
                <wp:cNvGraphicFramePr/>
                <a:graphic xmlns:a="http://schemas.openxmlformats.org/drawingml/2006/main">
                  <a:graphicData uri="http://schemas.openxmlformats.org/drawingml/2006/picture">
                    <pic:pic xmlns:pic="http://schemas.openxmlformats.org/drawingml/2006/picture">
                      <pic:nvPicPr>
                        <pic:cNvPr id="738597879" name="Picture 1"/>
                        <pic:cNvPicPr/>
                      </pic:nvPicPr>
                      <pic:blipFill>
                        <a:blip r:embed="rId2"/>
                        <a:stretch>
                          <a:fillRect/>
                        </a:stretch>
                      </pic:blipFill>
                      <pic:spPr>
                        <a:xfrm>
                          <a:off x="0" y="0"/>
                          <a:ext cx="540000" cy="360000"/>
                        </a:xfrm>
                        <a:prstGeom prst="rect">
                          <a:avLst/>
                        </a:prstGeom>
                      </pic:spPr>
                    </pic:pic>
                  </a:graphicData>
                </a:graphic>
              </wp:inline>
            </w:drawing>
          </w:r>
        </w:p>
      </w:tc>
    </w:tr>
  </w:tbl>
  <w:p w14:paraId="3D742A8C">
    <w:pPr>
      <w:pBdr>
        <w:bottom w:val="single" w:color="000000" w:sz="4" w:space="1"/>
      </w:pBdr>
      <w:adjustRightInd w:val="0"/>
      <w:snapToGrid w:val="0"/>
      <w:spacing w:before="120" w:line="100" w:lineRule="exact"/>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5F6105"/>
    <w:multiLevelType w:val="multilevel"/>
    <w:tmpl w:val="0B5F6105"/>
    <w:lvl w:ilvl="0" w:tentative="0">
      <w:start w:val="1"/>
      <w:numFmt w:val="decimal"/>
      <w:pStyle w:val="84"/>
      <w:lvlText w:val="%1."/>
      <w:lvlJc w:val="left"/>
      <w:pPr>
        <w:ind w:left="425" w:hanging="425"/>
      </w:pPr>
      <w:rPr>
        <w:rFonts w:hint="default"/>
        <w:b w:val="0"/>
        <w:i w:val="0"/>
        <w:sz w:val="18"/>
        <w:vertAlign w:val="superscrip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18B468F5"/>
    <w:multiLevelType w:val="multilevel"/>
    <w:tmpl w:val="18B468F5"/>
    <w:lvl w:ilvl="0" w:tentative="0">
      <w:start w:val="1"/>
      <w:numFmt w:val="decimal"/>
      <w:pStyle w:val="58"/>
      <w:lvlText w:val="%1."/>
      <w:lvlJc w:val="left"/>
      <w:pPr>
        <w:ind w:left="425" w:hanging="425"/>
      </w:pPr>
      <w:rPr>
        <w:b w:val="0"/>
        <w:i w:val="0"/>
        <w:sz w:val="18"/>
        <w:vertAlign w:val="baseline"/>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1E0C6F5D"/>
    <w:multiLevelType w:val="multilevel"/>
    <w:tmpl w:val="1E0C6F5D"/>
    <w:lvl w:ilvl="0" w:tentative="0">
      <w:start w:val="1"/>
      <w:numFmt w:val="bullet"/>
      <w:pStyle w:val="47"/>
      <w:lvlText w:val=""/>
      <w:lvlJc w:val="left"/>
      <w:pPr>
        <w:ind w:left="3033" w:hanging="425"/>
      </w:pPr>
      <w:rPr>
        <w:rFonts w:hint="default" w:ascii="Symbol" w:hAnsi="Symbol"/>
        <w:b w:val="0"/>
        <w:i w:val="0"/>
        <w:sz w:val="20"/>
        <w:vertAlign w:val="baseline"/>
      </w:rPr>
    </w:lvl>
    <w:lvl w:ilvl="1" w:tentative="0">
      <w:start w:val="1"/>
      <w:numFmt w:val="bullet"/>
      <w:lvlText w:val="o"/>
      <w:lvlJc w:val="left"/>
      <w:pPr>
        <w:ind w:left="4048" w:hanging="360"/>
      </w:pPr>
      <w:rPr>
        <w:rFonts w:hint="default" w:ascii="Courier New" w:hAnsi="Courier New" w:cs="Courier New"/>
      </w:rPr>
    </w:lvl>
    <w:lvl w:ilvl="2" w:tentative="0">
      <w:start w:val="1"/>
      <w:numFmt w:val="bullet"/>
      <w:lvlText w:val=""/>
      <w:lvlJc w:val="left"/>
      <w:pPr>
        <w:ind w:left="4768" w:hanging="360"/>
      </w:pPr>
      <w:rPr>
        <w:rFonts w:hint="default" w:ascii="Wingdings" w:hAnsi="Wingdings"/>
      </w:rPr>
    </w:lvl>
    <w:lvl w:ilvl="3" w:tentative="0">
      <w:start w:val="1"/>
      <w:numFmt w:val="bullet"/>
      <w:lvlText w:val=""/>
      <w:lvlJc w:val="left"/>
      <w:pPr>
        <w:ind w:left="5488" w:hanging="360"/>
      </w:pPr>
      <w:rPr>
        <w:rFonts w:hint="default" w:ascii="Symbol" w:hAnsi="Symbol"/>
      </w:rPr>
    </w:lvl>
    <w:lvl w:ilvl="4" w:tentative="0">
      <w:start w:val="1"/>
      <w:numFmt w:val="bullet"/>
      <w:lvlText w:val="o"/>
      <w:lvlJc w:val="left"/>
      <w:pPr>
        <w:ind w:left="6208" w:hanging="360"/>
      </w:pPr>
      <w:rPr>
        <w:rFonts w:hint="default" w:ascii="Courier New" w:hAnsi="Courier New" w:cs="Courier New"/>
      </w:rPr>
    </w:lvl>
    <w:lvl w:ilvl="5" w:tentative="0">
      <w:start w:val="1"/>
      <w:numFmt w:val="bullet"/>
      <w:lvlText w:val=""/>
      <w:lvlJc w:val="left"/>
      <w:pPr>
        <w:ind w:left="6928" w:hanging="360"/>
      </w:pPr>
      <w:rPr>
        <w:rFonts w:hint="default" w:ascii="Wingdings" w:hAnsi="Wingdings"/>
      </w:rPr>
    </w:lvl>
    <w:lvl w:ilvl="6" w:tentative="0">
      <w:start w:val="1"/>
      <w:numFmt w:val="bullet"/>
      <w:lvlText w:val=""/>
      <w:lvlJc w:val="left"/>
      <w:pPr>
        <w:ind w:left="7648" w:hanging="360"/>
      </w:pPr>
      <w:rPr>
        <w:rFonts w:hint="default" w:ascii="Symbol" w:hAnsi="Symbol"/>
      </w:rPr>
    </w:lvl>
    <w:lvl w:ilvl="7" w:tentative="0">
      <w:start w:val="1"/>
      <w:numFmt w:val="bullet"/>
      <w:lvlText w:val="o"/>
      <w:lvlJc w:val="left"/>
      <w:pPr>
        <w:ind w:left="8368" w:hanging="360"/>
      </w:pPr>
      <w:rPr>
        <w:rFonts w:hint="default" w:ascii="Courier New" w:hAnsi="Courier New" w:cs="Courier New"/>
      </w:rPr>
    </w:lvl>
    <w:lvl w:ilvl="8" w:tentative="0">
      <w:start w:val="1"/>
      <w:numFmt w:val="bullet"/>
      <w:lvlText w:val=""/>
      <w:lvlJc w:val="left"/>
      <w:pPr>
        <w:ind w:left="9088" w:hanging="360"/>
      </w:pPr>
      <w:rPr>
        <w:rFonts w:hint="default" w:ascii="Wingdings" w:hAnsi="Wingdings"/>
      </w:rPr>
    </w:lvl>
  </w:abstractNum>
  <w:abstractNum w:abstractNumId="3">
    <w:nsid w:val="54075B53"/>
    <w:multiLevelType w:val="multilevel"/>
    <w:tmpl w:val="54075B53"/>
    <w:lvl w:ilvl="0" w:tentative="0">
      <w:start w:val="1"/>
      <w:numFmt w:val="decimal"/>
      <w:pStyle w:val="46"/>
      <w:lvlText w:val="%1."/>
      <w:lvlJc w:val="left"/>
      <w:pPr>
        <w:ind w:left="3033" w:hanging="425"/>
      </w:pPr>
      <w:rPr>
        <w:b w:val="0"/>
        <w:i w:val="0"/>
        <w:sz w:val="20"/>
        <w:vertAlign w:val="baseline"/>
      </w:rPr>
    </w:lvl>
    <w:lvl w:ilvl="1" w:tentative="0">
      <w:start w:val="1"/>
      <w:numFmt w:val="lowerLetter"/>
      <w:lvlText w:val="%2."/>
      <w:lvlJc w:val="left"/>
      <w:pPr>
        <w:ind w:left="3691" w:hanging="360"/>
      </w:pPr>
    </w:lvl>
    <w:lvl w:ilvl="2" w:tentative="0">
      <w:start w:val="1"/>
      <w:numFmt w:val="lowerRoman"/>
      <w:lvlText w:val="%3."/>
      <w:lvlJc w:val="right"/>
      <w:pPr>
        <w:ind w:left="4411" w:hanging="180"/>
      </w:pPr>
    </w:lvl>
    <w:lvl w:ilvl="3" w:tentative="0">
      <w:start w:val="1"/>
      <w:numFmt w:val="decimal"/>
      <w:lvlText w:val="%4."/>
      <w:lvlJc w:val="left"/>
      <w:pPr>
        <w:ind w:left="5131" w:hanging="360"/>
      </w:pPr>
    </w:lvl>
    <w:lvl w:ilvl="4" w:tentative="0">
      <w:start w:val="1"/>
      <w:numFmt w:val="lowerLetter"/>
      <w:lvlText w:val="%5."/>
      <w:lvlJc w:val="left"/>
      <w:pPr>
        <w:ind w:left="5851" w:hanging="360"/>
      </w:pPr>
    </w:lvl>
    <w:lvl w:ilvl="5" w:tentative="0">
      <w:start w:val="1"/>
      <w:numFmt w:val="lowerRoman"/>
      <w:lvlText w:val="%6."/>
      <w:lvlJc w:val="right"/>
      <w:pPr>
        <w:ind w:left="6571" w:hanging="180"/>
      </w:pPr>
    </w:lvl>
    <w:lvl w:ilvl="6" w:tentative="0">
      <w:start w:val="1"/>
      <w:numFmt w:val="decimal"/>
      <w:lvlText w:val="%7."/>
      <w:lvlJc w:val="left"/>
      <w:pPr>
        <w:ind w:left="7291" w:hanging="360"/>
      </w:pPr>
    </w:lvl>
    <w:lvl w:ilvl="7" w:tentative="0">
      <w:start w:val="1"/>
      <w:numFmt w:val="lowerLetter"/>
      <w:lvlText w:val="%8."/>
      <w:lvlJc w:val="left"/>
      <w:pPr>
        <w:ind w:left="8011" w:hanging="360"/>
      </w:pPr>
    </w:lvl>
    <w:lvl w:ilvl="8" w:tentative="0">
      <w:start w:val="1"/>
      <w:numFmt w:val="lowerRoman"/>
      <w:lvlText w:val="%9."/>
      <w:lvlJc w:val="right"/>
      <w:pPr>
        <w:ind w:left="8731" w:hanging="180"/>
      </w:pPr>
    </w:lvl>
  </w:abstractNum>
  <w:num w:numId="1">
    <w:abstractNumId w:val="3"/>
  </w:num>
  <w:num w:numId="2">
    <w:abstractNumId w:val="2"/>
  </w:num>
  <w:num w:numId="3">
    <w:abstractNumId w:val="1"/>
  </w:num>
  <w:num w:numId="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j w x">
    <w15:presenceInfo w15:providerId="WPS Office" w15:userId="7000156391"/>
  </w15:person>
  <w15:person w15:author="English Editor">
    <w15:presenceInfo w15:providerId="None" w15:userId="English 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4"/>
  <w:bordersDoNotSurroundHeader w:val="0"/>
  <w:bordersDoNotSurroundFooter w:val="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attachedTemplate r:id="rId1"/>
  <w:trackRevisions w:val="1"/>
  <w:documentProtection w:enforcement="0"/>
  <w:defaultTabStop w:val="510"/>
  <w:autoHyphenation/>
  <w:drawingGridHorizontalSpacing w:val="10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B5D"/>
    <w:rsid w:val="00007056"/>
    <w:rsid w:val="000116FC"/>
    <w:rsid w:val="00024908"/>
    <w:rsid w:val="00026853"/>
    <w:rsid w:val="0003197E"/>
    <w:rsid w:val="00046205"/>
    <w:rsid w:val="00062227"/>
    <w:rsid w:val="00080228"/>
    <w:rsid w:val="00081B54"/>
    <w:rsid w:val="00086532"/>
    <w:rsid w:val="000910A5"/>
    <w:rsid w:val="00092A1C"/>
    <w:rsid w:val="00097415"/>
    <w:rsid w:val="000B0FBA"/>
    <w:rsid w:val="000C5AD8"/>
    <w:rsid w:val="000D36BB"/>
    <w:rsid w:val="0010432F"/>
    <w:rsid w:val="00113671"/>
    <w:rsid w:val="001152C7"/>
    <w:rsid w:val="001161DA"/>
    <w:rsid w:val="00132589"/>
    <w:rsid w:val="001530C6"/>
    <w:rsid w:val="001766DD"/>
    <w:rsid w:val="00186254"/>
    <w:rsid w:val="001879C3"/>
    <w:rsid w:val="001907E7"/>
    <w:rsid w:val="001966CA"/>
    <w:rsid w:val="00197C82"/>
    <w:rsid w:val="001A4A8A"/>
    <w:rsid w:val="001C0EC5"/>
    <w:rsid w:val="001C1A58"/>
    <w:rsid w:val="001D67BC"/>
    <w:rsid w:val="001E2AEB"/>
    <w:rsid w:val="001F2D8A"/>
    <w:rsid w:val="00206E0C"/>
    <w:rsid w:val="00225641"/>
    <w:rsid w:val="0022742F"/>
    <w:rsid w:val="00240CEC"/>
    <w:rsid w:val="002516A2"/>
    <w:rsid w:val="00251FEB"/>
    <w:rsid w:val="00253CDA"/>
    <w:rsid w:val="00255252"/>
    <w:rsid w:val="00263A57"/>
    <w:rsid w:val="002848D1"/>
    <w:rsid w:val="00291947"/>
    <w:rsid w:val="00294874"/>
    <w:rsid w:val="002A1FEC"/>
    <w:rsid w:val="002A4EEA"/>
    <w:rsid w:val="002C74AA"/>
    <w:rsid w:val="002E103A"/>
    <w:rsid w:val="002F73EC"/>
    <w:rsid w:val="003022C2"/>
    <w:rsid w:val="00302DBE"/>
    <w:rsid w:val="00306625"/>
    <w:rsid w:val="003163EF"/>
    <w:rsid w:val="003233D4"/>
    <w:rsid w:val="00325279"/>
    <w:rsid w:val="00326141"/>
    <w:rsid w:val="003507A4"/>
    <w:rsid w:val="003619B5"/>
    <w:rsid w:val="00364C90"/>
    <w:rsid w:val="00375CDC"/>
    <w:rsid w:val="003810CB"/>
    <w:rsid w:val="00383717"/>
    <w:rsid w:val="003843FA"/>
    <w:rsid w:val="00386F5D"/>
    <w:rsid w:val="003A10F7"/>
    <w:rsid w:val="003A5528"/>
    <w:rsid w:val="003A7A91"/>
    <w:rsid w:val="003B38A7"/>
    <w:rsid w:val="003B59D7"/>
    <w:rsid w:val="003C4277"/>
    <w:rsid w:val="003C59C6"/>
    <w:rsid w:val="003F3E4B"/>
    <w:rsid w:val="003F742F"/>
    <w:rsid w:val="003F7A58"/>
    <w:rsid w:val="003F7FF3"/>
    <w:rsid w:val="00401D30"/>
    <w:rsid w:val="004049F5"/>
    <w:rsid w:val="00421D34"/>
    <w:rsid w:val="00460556"/>
    <w:rsid w:val="00465AC3"/>
    <w:rsid w:val="00492DB3"/>
    <w:rsid w:val="004B6460"/>
    <w:rsid w:val="004C2023"/>
    <w:rsid w:val="004D16BF"/>
    <w:rsid w:val="004E7AA0"/>
    <w:rsid w:val="004F0C25"/>
    <w:rsid w:val="004F6061"/>
    <w:rsid w:val="00501DB1"/>
    <w:rsid w:val="005026EA"/>
    <w:rsid w:val="00503787"/>
    <w:rsid w:val="00503E90"/>
    <w:rsid w:val="005127CC"/>
    <w:rsid w:val="00525C82"/>
    <w:rsid w:val="00526719"/>
    <w:rsid w:val="00531172"/>
    <w:rsid w:val="0054539A"/>
    <w:rsid w:val="0055019C"/>
    <w:rsid w:val="00552764"/>
    <w:rsid w:val="00553154"/>
    <w:rsid w:val="0055678D"/>
    <w:rsid w:val="00593C24"/>
    <w:rsid w:val="005953CF"/>
    <w:rsid w:val="005A32F7"/>
    <w:rsid w:val="005B2865"/>
    <w:rsid w:val="005B7184"/>
    <w:rsid w:val="005C48CF"/>
    <w:rsid w:val="005D0936"/>
    <w:rsid w:val="005D61C6"/>
    <w:rsid w:val="005E6EF0"/>
    <w:rsid w:val="005F4A80"/>
    <w:rsid w:val="00603180"/>
    <w:rsid w:val="006073C3"/>
    <w:rsid w:val="00627689"/>
    <w:rsid w:val="00635EA0"/>
    <w:rsid w:val="006479AE"/>
    <w:rsid w:val="006576B2"/>
    <w:rsid w:val="00686E18"/>
    <w:rsid w:val="0069208B"/>
    <w:rsid w:val="00692393"/>
    <w:rsid w:val="00693822"/>
    <w:rsid w:val="006C5091"/>
    <w:rsid w:val="006C6632"/>
    <w:rsid w:val="006D0384"/>
    <w:rsid w:val="006E0ADE"/>
    <w:rsid w:val="006F025C"/>
    <w:rsid w:val="006F6234"/>
    <w:rsid w:val="006F6B24"/>
    <w:rsid w:val="007121C5"/>
    <w:rsid w:val="00743942"/>
    <w:rsid w:val="00744B58"/>
    <w:rsid w:val="0075284C"/>
    <w:rsid w:val="00772D55"/>
    <w:rsid w:val="007813FD"/>
    <w:rsid w:val="007927F6"/>
    <w:rsid w:val="00796614"/>
    <w:rsid w:val="007A16FD"/>
    <w:rsid w:val="007A37DA"/>
    <w:rsid w:val="007B232F"/>
    <w:rsid w:val="007B4706"/>
    <w:rsid w:val="007D02EF"/>
    <w:rsid w:val="007D2AC7"/>
    <w:rsid w:val="007F664D"/>
    <w:rsid w:val="007F6C31"/>
    <w:rsid w:val="00821554"/>
    <w:rsid w:val="008217F4"/>
    <w:rsid w:val="00825722"/>
    <w:rsid w:val="00836084"/>
    <w:rsid w:val="00842B82"/>
    <w:rsid w:val="0086346B"/>
    <w:rsid w:val="008948C7"/>
    <w:rsid w:val="008C3790"/>
    <w:rsid w:val="008C5A6C"/>
    <w:rsid w:val="008D22D4"/>
    <w:rsid w:val="008D27AF"/>
    <w:rsid w:val="008D46B1"/>
    <w:rsid w:val="008E1A3A"/>
    <w:rsid w:val="008E5D0B"/>
    <w:rsid w:val="008F2316"/>
    <w:rsid w:val="00900F19"/>
    <w:rsid w:val="00901B8A"/>
    <w:rsid w:val="00902B5D"/>
    <w:rsid w:val="00904913"/>
    <w:rsid w:val="009137EF"/>
    <w:rsid w:val="00916952"/>
    <w:rsid w:val="00921547"/>
    <w:rsid w:val="00927077"/>
    <w:rsid w:val="009330D2"/>
    <w:rsid w:val="00945CFF"/>
    <w:rsid w:val="00946FD7"/>
    <w:rsid w:val="00960779"/>
    <w:rsid w:val="00960F6B"/>
    <w:rsid w:val="009611B3"/>
    <w:rsid w:val="00976597"/>
    <w:rsid w:val="00980D99"/>
    <w:rsid w:val="009A0938"/>
    <w:rsid w:val="009A0CE1"/>
    <w:rsid w:val="009A2046"/>
    <w:rsid w:val="009B09EA"/>
    <w:rsid w:val="009B66C8"/>
    <w:rsid w:val="009C1403"/>
    <w:rsid w:val="009C4A26"/>
    <w:rsid w:val="009D36A3"/>
    <w:rsid w:val="009E068B"/>
    <w:rsid w:val="009F3876"/>
    <w:rsid w:val="009F70E6"/>
    <w:rsid w:val="00A20D68"/>
    <w:rsid w:val="00A323B4"/>
    <w:rsid w:val="00A36425"/>
    <w:rsid w:val="00A569AF"/>
    <w:rsid w:val="00A62055"/>
    <w:rsid w:val="00A631BE"/>
    <w:rsid w:val="00A66794"/>
    <w:rsid w:val="00A66B25"/>
    <w:rsid w:val="00A7590B"/>
    <w:rsid w:val="00A8165B"/>
    <w:rsid w:val="00A81E42"/>
    <w:rsid w:val="00A85812"/>
    <w:rsid w:val="00A87C5A"/>
    <w:rsid w:val="00A904F7"/>
    <w:rsid w:val="00A94308"/>
    <w:rsid w:val="00A945D0"/>
    <w:rsid w:val="00AA1154"/>
    <w:rsid w:val="00AA7389"/>
    <w:rsid w:val="00AB5232"/>
    <w:rsid w:val="00AC1CF8"/>
    <w:rsid w:val="00AC7A01"/>
    <w:rsid w:val="00AD4C7B"/>
    <w:rsid w:val="00AE5DB1"/>
    <w:rsid w:val="00B007C1"/>
    <w:rsid w:val="00B047B8"/>
    <w:rsid w:val="00B1477C"/>
    <w:rsid w:val="00B4250C"/>
    <w:rsid w:val="00B46543"/>
    <w:rsid w:val="00B7274B"/>
    <w:rsid w:val="00B77BD4"/>
    <w:rsid w:val="00B878DF"/>
    <w:rsid w:val="00B978B9"/>
    <w:rsid w:val="00BA3A78"/>
    <w:rsid w:val="00BA3BE8"/>
    <w:rsid w:val="00BA6EE8"/>
    <w:rsid w:val="00BB588E"/>
    <w:rsid w:val="00BC6B0D"/>
    <w:rsid w:val="00BD1561"/>
    <w:rsid w:val="00BD26C3"/>
    <w:rsid w:val="00BD3EF3"/>
    <w:rsid w:val="00BF06D7"/>
    <w:rsid w:val="00C202B1"/>
    <w:rsid w:val="00C36BA8"/>
    <w:rsid w:val="00C4174E"/>
    <w:rsid w:val="00C417D9"/>
    <w:rsid w:val="00C43EBD"/>
    <w:rsid w:val="00C53164"/>
    <w:rsid w:val="00C55795"/>
    <w:rsid w:val="00C62B40"/>
    <w:rsid w:val="00C631E0"/>
    <w:rsid w:val="00C72D2D"/>
    <w:rsid w:val="00C80CE7"/>
    <w:rsid w:val="00C8407B"/>
    <w:rsid w:val="00C86DBA"/>
    <w:rsid w:val="00CA3C9F"/>
    <w:rsid w:val="00CB1C43"/>
    <w:rsid w:val="00CC27B4"/>
    <w:rsid w:val="00CE629F"/>
    <w:rsid w:val="00CE64C7"/>
    <w:rsid w:val="00D00CAE"/>
    <w:rsid w:val="00D04ED2"/>
    <w:rsid w:val="00D115B3"/>
    <w:rsid w:val="00D13CA3"/>
    <w:rsid w:val="00D17ECE"/>
    <w:rsid w:val="00D2451E"/>
    <w:rsid w:val="00D30B8A"/>
    <w:rsid w:val="00D42727"/>
    <w:rsid w:val="00D427E7"/>
    <w:rsid w:val="00D55ADB"/>
    <w:rsid w:val="00D5673E"/>
    <w:rsid w:val="00D57FF4"/>
    <w:rsid w:val="00D60107"/>
    <w:rsid w:val="00D66901"/>
    <w:rsid w:val="00D73214"/>
    <w:rsid w:val="00D741CA"/>
    <w:rsid w:val="00D82175"/>
    <w:rsid w:val="00D8658D"/>
    <w:rsid w:val="00D9407F"/>
    <w:rsid w:val="00DB1C17"/>
    <w:rsid w:val="00DB3819"/>
    <w:rsid w:val="00DD1C5A"/>
    <w:rsid w:val="00DE0514"/>
    <w:rsid w:val="00DE121E"/>
    <w:rsid w:val="00DF0DED"/>
    <w:rsid w:val="00DF4AC7"/>
    <w:rsid w:val="00E049A4"/>
    <w:rsid w:val="00E11AEB"/>
    <w:rsid w:val="00E12839"/>
    <w:rsid w:val="00E135FE"/>
    <w:rsid w:val="00E13D12"/>
    <w:rsid w:val="00E17803"/>
    <w:rsid w:val="00E203E4"/>
    <w:rsid w:val="00E21F9C"/>
    <w:rsid w:val="00E24058"/>
    <w:rsid w:val="00E32392"/>
    <w:rsid w:val="00E54E3E"/>
    <w:rsid w:val="00E608A8"/>
    <w:rsid w:val="00E77506"/>
    <w:rsid w:val="00E96060"/>
    <w:rsid w:val="00EA62CB"/>
    <w:rsid w:val="00EA7889"/>
    <w:rsid w:val="00EB4729"/>
    <w:rsid w:val="00EC02A9"/>
    <w:rsid w:val="00ED1F8E"/>
    <w:rsid w:val="00ED79BA"/>
    <w:rsid w:val="00EF42BB"/>
    <w:rsid w:val="00F046A0"/>
    <w:rsid w:val="00F12796"/>
    <w:rsid w:val="00F159AD"/>
    <w:rsid w:val="00F26288"/>
    <w:rsid w:val="00F26EF9"/>
    <w:rsid w:val="00F32370"/>
    <w:rsid w:val="00F404BF"/>
    <w:rsid w:val="00F44F36"/>
    <w:rsid w:val="00F51E76"/>
    <w:rsid w:val="00F7531C"/>
    <w:rsid w:val="00F824D3"/>
    <w:rsid w:val="00F8276E"/>
    <w:rsid w:val="00F84EF5"/>
    <w:rsid w:val="00FA65E4"/>
    <w:rsid w:val="00FA6AE7"/>
    <w:rsid w:val="00FB5606"/>
    <w:rsid w:val="00FE033C"/>
    <w:rsid w:val="00FF6ADA"/>
    <w:rsid w:val="3B7F74EC"/>
    <w:rsid w:val="3DBD06E6"/>
    <w:rsid w:val="3F75A0E9"/>
    <w:rsid w:val="57F9B389"/>
    <w:rsid w:val="5FD49BB8"/>
    <w:rsid w:val="6EEB1830"/>
    <w:rsid w:val="6F9AACF5"/>
    <w:rsid w:val="7F1DDE3C"/>
    <w:rsid w:val="B9F56855"/>
    <w:rsid w:val="BBF47DF6"/>
    <w:rsid w:val="BEF3025F"/>
    <w:rsid w:val="D34CFF82"/>
    <w:rsid w:val="EFDF59AB"/>
    <w:rsid w:val="F9FB7D6D"/>
    <w:rsid w:val="FD97E4EC"/>
    <w:rsid w:val="FEDF961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0" w:name="footnote text"/>
    <w:lsdException w:unhideWhenUsed="0" w:uiPriority="0" w:semiHidden="0" w:name="annotation text"/>
    <w:lsdException w:unhideWhenUsed="0" w:uiPriority="99" w:semiHidden="0" w:name="header"/>
    <w:lsdException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nhideWhenUsed="0" w:uiPriority="0" w:semiHidden="0" w:name="annotation reference"/>
    <w:lsdException w:unhideWhenUsed="0" w:uiPriority="99" w:semiHidden="0" w:name="line number"/>
    <w:lsdException w:unhideWhenUsed="0" w:uiPriority="0" w:semiHidden="0" w:name="page number"/>
    <w:lsdException w:unhideWhenUsed="0" w:uiPriority="0" w:semiHidden="0" w:name="endnote reference"/>
    <w:lsdException w:uiPriority="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semiHidden="0" w:name="Balloon Text"/>
    <w:lsdException w:unhideWhenUsed="0" w:uiPriority="5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80" w:lineRule="atLeast"/>
      <w:jc w:val="both"/>
    </w:pPr>
    <w:rPr>
      <w:rFonts w:ascii="Palatino Linotype" w:hAnsi="Palatino Linotype" w:eastAsia="宋体" w:cs="Times New Roman"/>
      <w:color w:val="000000"/>
      <w:lang w:val="en-US" w:eastAsia="zh-CN" w:bidi="ar-SA"/>
    </w:rPr>
  </w:style>
  <w:style w:type="paragraph" w:styleId="2">
    <w:name w:val="heading 1"/>
    <w:basedOn w:val="1"/>
    <w:next w:val="1"/>
    <w:link w:val="85"/>
    <w:qFormat/>
    <w:uiPriority w:val="0"/>
    <w:pPr>
      <w:spacing w:before="240" w:line="260" w:lineRule="atLeast"/>
      <w:outlineLvl w:val="0"/>
    </w:pPr>
    <w:rPr>
      <w:rFonts w:ascii="Arial" w:hAnsi="Arial" w:eastAsiaTheme="minorHAnsi"/>
      <w:b/>
      <w:kern w:val="2"/>
      <w:u w:val="single"/>
      <w:lang w:eastAsia="en-US"/>
      <w14:ligatures w14:val="standardContextual"/>
    </w:rPr>
  </w:style>
  <w:style w:type="paragraph" w:styleId="3">
    <w:name w:val="heading 2"/>
    <w:basedOn w:val="1"/>
    <w:next w:val="1"/>
    <w:link w:val="86"/>
    <w:qFormat/>
    <w:uiPriority w:val="0"/>
    <w:pPr>
      <w:spacing w:before="120" w:line="260" w:lineRule="atLeast"/>
      <w:outlineLvl w:val="1"/>
    </w:pPr>
    <w:rPr>
      <w:rFonts w:ascii="Arial" w:hAnsi="Arial" w:eastAsiaTheme="minorHAnsi" w:cstheme="majorBidi"/>
      <w:b/>
      <w:kern w:val="2"/>
      <w:lang w:eastAsia="en-US"/>
      <w14:ligatures w14:val="standardContextual"/>
    </w:rPr>
  </w:style>
  <w:style w:type="paragraph" w:styleId="4">
    <w:name w:val="heading 3"/>
    <w:basedOn w:val="1"/>
    <w:next w:val="1"/>
    <w:link w:val="87"/>
    <w:qFormat/>
    <w:uiPriority w:val="0"/>
    <w:pPr>
      <w:spacing w:line="260" w:lineRule="atLeast"/>
      <w:ind w:left="360"/>
      <w:outlineLvl w:val="2"/>
    </w:pPr>
    <w:rPr>
      <w:rFonts w:eastAsiaTheme="minorHAnsi"/>
      <w:b/>
      <w:kern w:val="2"/>
      <w:lang w:eastAsia="en-US"/>
      <w14:ligatures w14:val="standardContextual"/>
    </w:rPr>
  </w:style>
  <w:style w:type="paragraph" w:styleId="5">
    <w:name w:val="heading 4"/>
    <w:basedOn w:val="1"/>
    <w:next w:val="1"/>
    <w:link w:val="88"/>
    <w:qFormat/>
    <w:uiPriority w:val="0"/>
    <w:pPr>
      <w:keepNext/>
      <w:keepLines/>
      <w:spacing w:before="240" w:line="480" w:lineRule="atLeast"/>
      <w:ind w:left="907" w:hanging="907"/>
      <w:outlineLvl w:val="3"/>
    </w:pPr>
    <w:rPr>
      <w:rFonts w:ascii="Arial" w:hAnsi="Arial" w:eastAsiaTheme="minorHAnsi" w:cstheme="majorBidi"/>
      <w:b/>
      <w:kern w:val="2"/>
      <w:lang w:eastAsia="en-US"/>
      <w14:ligatures w14:val="standardContextual"/>
    </w:rPr>
  </w:style>
  <w:style w:type="paragraph" w:styleId="6">
    <w:name w:val="heading 5"/>
    <w:basedOn w:val="1"/>
    <w:next w:val="1"/>
    <w:link w:val="89"/>
    <w:qFormat/>
    <w:uiPriority w:val="0"/>
    <w:pPr>
      <w:spacing w:line="260" w:lineRule="atLeast"/>
      <w:ind w:left="706"/>
      <w:outlineLvl w:val="4"/>
    </w:pPr>
    <w:rPr>
      <w:rFonts w:eastAsiaTheme="minorHAnsi"/>
      <w:b/>
      <w:kern w:val="2"/>
      <w:lang w:eastAsia="en-US"/>
      <w14:ligatures w14:val="standardContextual"/>
    </w:rPr>
  </w:style>
  <w:style w:type="paragraph" w:styleId="7">
    <w:name w:val="heading 6"/>
    <w:basedOn w:val="1"/>
    <w:next w:val="1"/>
    <w:link w:val="90"/>
    <w:qFormat/>
    <w:uiPriority w:val="0"/>
    <w:pPr>
      <w:spacing w:line="260" w:lineRule="atLeast"/>
      <w:ind w:left="706"/>
      <w:outlineLvl w:val="5"/>
    </w:pPr>
    <w:rPr>
      <w:rFonts w:eastAsiaTheme="minorHAnsi" w:cstheme="majorBidi"/>
      <w:kern w:val="2"/>
      <w:u w:val="single"/>
      <w:lang w:eastAsia="en-US"/>
      <w14:ligatures w14:val="standardContextual"/>
    </w:rPr>
  </w:style>
  <w:style w:type="paragraph" w:styleId="8">
    <w:name w:val="heading 7"/>
    <w:basedOn w:val="1"/>
    <w:next w:val="1"/>
    <w:link w:val="91"/>
    <w:qFormat/>
    <w:uiPriority w:val="0"/>
    <w:pPr>
      <w:spacing w:line="260" w:lineRule="atLeast"/>
      <w:ind w:left="706"/>
      <w:outlineLvl w:val="6"/>
    </w:pPr>
    <w:rPr>
      <w:rFonts w:eastAsiaTheme="minorHAnsi"/>
      <w:i/>
      <w:kern w:val="2"/>
      <w:lang w:eastAsia="en-US"/>
      <w14:ligatures w14:val="standardContextual"/>
    </w:rPr>
  </w:style>
  <w:style w:type="paragraph" w:styleId="9">
    <w:name w:val="heading 8"/>
    <w:basedOn w:val="1"/>
    <w:next w:val="1"/>
    <w:link w:val="92"/>
    <w:qFormat/>
    <w:uiPriority w:val="0"/>
    <w:pPr>
      <w:spacing w:line="260" w:lineRule="atLeast"/>
      <w:ind w:left="706"/>
      <w:outlineLvl w:val="7"/>
    </w:pPr>
    <w:rPr>
      <w:rFonts w:eastAsiaTheme="minorHAnsi" w:cstheme="majorBidi"/>
      <w:i/>
      <w:kern w:val="2"/>
      <w:lang w:eastAsia="en-US"/>
      <w14:ligatures w14:val="standardContextual"/>
    </w:rPr>
  </w:style>
  <w:style w:type="paragraph" w:styleId="10">
    <w:name w:val="heading 9"/>
    <w:basedOn w:val="1"/>
    <w:next w:val="1"/>
    <w:link w:val="93"/>
    <w:qFormat/>
    <w:uiPriority w:val="0"/>
    <w:pPr>
      <w:spacing w:line="260" w:lineRule="atLeast"/>
      <w:ind w:left="706"/>
      <w:outlineLvl w:val="8"/>
    </w:pPr>
    <w:rPr>
      <w:rFonts w:eastAsiaTheme="minorHAnsi" w:cstheme="majorBidi"/>
      <w:i/>
      <w:kern w:val="2"/>
      <w:lang w:eastAsia="en-US"/>
      <w14:ligatures w14:val="standardContextual"/>
    </w:rPr>
  </w:style>
  <w:style w:type="character" w:default="1" w:styleId="24">
    <w:name w:val="Default Paragraph Font"/>
    <w:semiHidden/>
    <w:unhideWhenUsed/>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11">
    <w:name w:val="annotation text"/>
    <w:basedOn w:val="1"/>
    <w:link w:val="78"/>
    <w:uiPriority w:val="0"/>
  </w:style>
  <w:style w:type="paragraph" w:styleId="12">
    <w:name w:val="Body Text"/>
    <w:link w:val="77"/>
    <w:uiPriority w:val="0"/>
    <w:pPr>
      <w:spacing w:after="120" w:line="340" w:lineRule="atLeast"/>
      <w:jc w:val="both"/>
    </w:pPr>
    <w:rPr>
      <w:rFonts w:ascii="Palatino Linotype" w:hAnsi="Palatino Linotype" w:eastAsia="宋体" w:cs="Times New Roman"/>
      <w:color w:val="000000"/>
      <w:sz w:val="24"/>
      <w:lang w:val="en-US" w:eastAsia="de-DE" w:bidi="ar-SA"/>
    </w:rPr>
  </w:style>
  <w:style w:type="paragraph" w:styleId="13">
    <w:name w:val="endnote text"/>
    <w:basedOn w:val="1"/>
    <w:link w:val="80"/>
    <w:semiHidden/>
    <w:unhideWhenUsed/>
    <w:uiPriority w:val="0"/>
    <w:pPr>
      <w:spacing w:line="240" w:lineRule="auto"/>
    </w:pPr>
  </w:style>
  <w:style w:type="paragraph" w:styleId="14">
    <w:name w:val="Balloon Text"/>
    <w:basedOn w:val="1"/>
    <w:link w:val="59"/>
    <w:uiPriority w:val="99"/>
    <w:rPr>
      <w:rFonts w:cs="Tahoma"/>
      <w:szCs w:val="18"/>
    </w:rPr>
  </w:style>
  <w:style w:type="paragraph" w:styleId="15">
    <w:name w:val="footer"/>
    <w:basedOn w:val="1"/>
    <w:link w:val="62"/>
    <w:uiPriority w:val="99"/>
    <w:pPr>
      <w:tabs>
        <w:tab w:val="center" w:pos="4153"/>
        <w:tab w:val="right" w:pos="8306"/>
      </w:tabs>
      <w:snapToGrid w:val="0"/>
      <w:spacing w:line="240" w:lineRule="atLeast"/>
    </w:pPr>
    <w:rPr>
      <w:szCs w:val="18"/>
    </w:rPr>
  </w:style>
  <w:style w:type="paragraph" w:styleId="16">
    <w:name w:val="header"/>
    <w:basedOn w:val="1"/>
    <w:link w:val="40"/>
    <w:uiPriority w:val="99"/>
    <w:pPr>
      <w:pBdr>
        <w:bottom w:val="single" w:color="auto" w:sz="6" w:space="1"/>
      </w:pBdr>
      <w:tabs>
        <w:tab w:val="center" w:pos="4153"/>
        <w:tab w:val="right" w:pos="8306"/>
      </w:tabs>
      <w:snapToGrid w:val="0"/>
      <w:spacing w:line="240" w:lineRule="atLeast"/>
      <w:jc w:val="center"/>
    </w:pPr>
    <w:rPr>
      <w:szCs w:val="18"/>
    </w:rPr>
  </w:style>
  <w:style w:type="paragraph" w:styleId="17">
    <w:name w:val="Subtitle"/>
    <w:basedOn w:val="1"/>
    <w:next w:val="1"/>
    <w:link w:val="94"/>
    <w:qFormat/>
    <w:uiPriority w:val="11"/>
    <w:pPr>
      <w:spacing w:after="160" w:line="260" w:lineRule="atLeast"/>
    </w:pPr>
    <w:rPr>
      <w:rFonts w:asciiTheme="minorHAnsi" w:hAnsiTheme="minorHAnsi" w:eastAsiaTheme="majorEastAsia" w:cstheme="majorBidi"/>
      <w:color w:val="595959" w:themeColor="text1" w:themeTint="A6"/>
      <w:spacing w:val="15"/>
      <w:kern w:val="2"/>
      <w:sz w:val="28"/>
      <w:szCs w:val="28"/>
      <w:lang w:eastAsia="en-US"/>
      <w14:textFill>
        <w14:solidFill>
          <w14:schemeClr w14:val="tx1">
            <w14:lumMod w14:val="65000"/>
            <w14:lumOff w14:val="35000"/>
          </w14:schemeClr>
        </w14:solidFill>
      </w14:textFill>
      <w14:ligatures w14:val="standardContextual"/>
    </w:rPr>
  </w:style>
  <w:style w:type="paragraph" w:styleId="18">
    <w:name w:val="footnote text"/>
    <w:basedOn w:val="1"/>
    <w:link w:val="81"/>
    <w:semiHidden/>
    <w:unhideWhenUsed/>
    <w:uiPriority w:val="0"/>
    <w:pPr>
      <w:spacing w:line="240" w:lineRule="auto"/>
    </w:pPr>
  </w:style>
  <w:style w:type="paragraph" w:styleId="19">
    <w:name w:val="Normal (Web)"/>
    <w:basedOn w:val="1"/>
    <w:uiPriority w:val="99"/>
    <w:rPr>
      <w:szCs w:val="24"/>
    </w:rPr>
  </w:style>
  <w:style w:type="paragraph" w:styleId="20">
    <w:name w:val="Title"/>
    <w:basedOn w:val="1"/>
    <w:next w:val="1"/>
    <w:link w:val="95"/>
    <w:qFormat/>
    <w:uiPriority w:val="10"/>
    <w:pPr>
      <w:spacing w:after="80" w:line="240" w:lineRule="auto"/>
      <w:contextualSpacing/>
    </w:pPr>
    <w:rPr>
      <w:rFonts w:asciiTheme="majorHAnsi" w:hAnsiTheme="majorHAnsi" w:eastAsiaTheme="majorEastAsia" w:cstheme="majorBidi"/>
      <w:color w:val="auto"/>
      <w:spacing w:val="-10"/>
      <w:kern w:val="28"/>
      <w:sz w:val="56"/>
      <w:szCs w:val="56"/>
      <w:lang w:eastAsia="en-US"/>
      <w14:ligatures w14:val="standardContextual"/>
    </w:rPr>
  </w:style>
  <w:style w:type="paragraph" w:styleId="21">
    <w:name w:val="annotation subject"/>
    <w:basedOn w:val="11"/>
    <w:next w:val="11"/>
    <w:link w:val="79"/>
    <w:uiPriority w:val="0"/>
    <w:rPr>
      <w:b/>
      <w:bCs/>
    </w:rPr>
  </w:style>
  <w:style w:type="table" w:styleId="23">
    <w:name w:val="Table Grid"/>
    <w:basedOn w:val="22"/>
    <w:uiPriority w:val="59"/>
    <w:pPr>
      <w:spacing w:line="260" w:lineRule="atLeast"/>
      <w:jc w:val="both"/>
    </w:pPr>
    <w:rPr>
      <w:rFonts w:ascii="Palatino Linotype" w:hAnsi="Palatino Linotype"/>
      <w:color w:val="00000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endnote reference"/>
    <w:uiPriority w:val="0"/>
    <w:rPr>
      <w:vertAlign w:val="superscript"/>
    </w:rPr>
  </w:style>
  <w:style w:type="character" w:styleId="26">
    <w:name w:val="page number"/>
    <w:uiPriority w:val="0"/>
  </w:style>
  <w:style w:type="character" w:styleId="27">
    <w:name w:val="FollowedHyperlink"/>
    <w:uiPriority w:val="0"/>
    <w:rPr>
      <w:color w:val="954F72"/>
      <w:u w:val="single"/>
    </w:rPr>
  </w:style>
  <w:style w:type="character" w:styleId="28">
    <w:name w:val="line number"/>
    <w:uiPriority w:val="99"/>
    <w:rPr>
      <w:rFonts w:ascii="Palatino Linotype" w:hAnsi="Palatino Linotype"/>
      <w:sz w:val="16"/>
    </w:rPr>
  </w:style>
  <w:style w:type="character" w:styleId="29">
    <w:name w:val="Hyperlink"/>
    <w:uiPriority w:val="99"/>
    <w:rPr>
      <w:color w:val="0000FF"/>
      <w:u w:val="single"/>
    </w:rPr>
  </w:style>
  <w:style w:type="character" w:styleId="30">
    <w:name w:val="annotation reference"/>
    <w:uiPriority w:val="0"/>
    <w:rPr>
      <w:sz w:val="21"/>
      <w:szCs w:val="21"/>
    </w:rPr>
  </w:style>
  <w:style w:type="paragraph" w:customStyle="1" w:styleId="31">
    <w:name w:val="MDPI_1.1_article_type"/>
    <w:next w:val="1"/>
    <w:qFormat/>
    <w:uiPriority w:val="0"/>
    <w:pPr>
      <w:adjustRightInd w:val="0"/>
      <w:snapToGrid w:val="0"/>
      <w:spacing w:before="240"/>
    </w:pPr>
    <w:rPr>
      <w:rFonts w:ascii="Palatino Linotype" w:hAnsi="Palatino Linotype" w:eastAsia="Times New Roman" w:cs="Times New Roman"/>
      <w:i/>
      <w:snapToGrid w:val="0"/>
      <w:color w:val="000000"/>
      <w:szCs w:val="22"/>
      <w:lang w:val="en-US" w:eastAsia="de-DE" w:bidi="en-US"/>
      <w14:ligatures w14:val="standardContextual"/>
    </w:rPr>
  </w:style>
  <w:style w:type="paragraph" w:customStyle="1" w:styleId="32">
    <w:name w:val="MDPI_1.2_title"/>
    <w:next w:val="1"/>
    <w:qFormat/>
    <w:uiPriority w:val="0"/>
    <w:pPr>
      <w:adjustRightInd w:val="0"/>
      <w:snapToGrid w:val="0"/>
      <w:spacing w:after="240" w:line="240" w:lineRule="atLeast"/>
    </w:pPr>
    <w:rPr>
      <w:rFonts w:ascii="Palatino Linotype" w:hAnsi="Palatino Linotype" w:eastAsia="Times New Roman" w:cs="Times New Roman"/>
      <w:b/>
      <w:snapToGrid w:val="0"/>
      <w:color w:val="000000"/>
      <w:sz w:val="36"/>
      <w:lang w:val="en-US" w:eastAsia="de-DE" w:bidi="en-US"/>
      <w14:ligatures w14:val="standardContextual"/>
    </w:rPr>
  </w:style>
  <w:style w:type="paragraph" w:customStyle="1" w:styleId="33">
    <w:name w:val="MDPI_1.3_authornames"/>
    <w:next w:val="1"/>
    <w:qFormat/>
    <w:uiPriority w:val="0"/>
    <w:pPr>
      <w:adjustRightInd w:val="0"/>
      <w:snapToGrid w:val="0"/>
      <w:spacing w:after="360" w:line="260" w:lineRule="atLeast"/>
    </w:pPr>
    <w:rPr>
      <w:rFonts w:ascii="Palatino Linotype" w:hAnsi="Palatino Linotype" w:eastAsia="Times New Roman" w:cs="Times New Roman"/>
      <w:b/>
      <w:color w:val="000000"/>
      <w:szCs w:val="22"/>
      <w:lang w:val="en-US" w:eastAsia="de-DE" w:bidi="en-US"/>
      <w14:ligatures w14:val="standardContextual"/>
    </w:rPr>
  </w:style>
  <w:style w:type="paragraph" w:customStyle="1" w:styleId="34">
    <w:name w:val="MDPI_1.4_history"/>
    <w:basedOn w:val="1"/>
    <w:next w:val="1"/>
    <w:qFormat/>
    <w:uiPriority w:val="0"/>
    <w:pPr>
      <w:adjustRightInd w:val="0"/>
      <w:snapToGrid w:val="0"/>
      <w:spacing w:line="240" w:lineRule="atLeast"/>
      <w:ind w:right="113"/>
      <w:jc w:val="left"/>
    </w:pPr>
    <w:rPr>
      <w:rFonts w:eastAsia="Times New Roman"/>
      <w:sz w:val="14"/>
      <w:lang w:eastAsia="de-DE" w:bidi="en-US"/>
      <w14:ligatures w14:val="standardContextual"/>
    </w:rPr>
  </w:style>
  <w:style w:type="paragraph" w:customStyle="1" w:styleId="35">
    <w:name w:val="MDPI_1.6_affiliation"/>
    <w:qFormat/>
    <w:uiPriority w:val="0"/>
    <w:pPr>
      <w:adjustRightInd w:val="0"/>
      <w:snapToGrid w:val="0"/>
      <w:spacing w:line="200" w:lineRule="atLeast"/>
      <w:ind w:left="2806" w:hanging="198"/>
    </w:pPr>
    <w:rPr>
      <w:rFonts w:ascii="Palatino Linotype" w:hAnsi="Palatino Linotype" w:eastAsia="Times New Roman" w:cs="Times New Roman"/>
      <w:color w:val="000000"/>
      <w:sz w:val="16"/>
      <w:szCs w:val="18"/>
      <w:lang w:val="en-US" w:eastAsia="de-DE" w:bidi="en-US"/>
      <w14:ligatures w14:val="standardContextual"/>
    </w:rPr>
  </w:style>
  <w:style w:type="paragraph" w:customStyle="1" w:styleId="36">
    <w:name w:val="MDPI_1.7_abstract"/>
    <w:next w:val="1"/>
    <w:qFormat/>
    <w:uiPriority w:val="0"/>
    <w:pPr>
      <w:adjustRightInd w:val="0"/>
      <w:snapToGrid w:val="0"/>
      <w:spacing w:before="240" w:line="280" w:lineRule="atLeast"/>
      <w:ind w:left="2608"/>
      <w:jc w:val="both"/>
    </w:pPr>
    <w:rPr>
      <w:rFonts w:ascii="Palatino Linotype" w:hAnsi="Palatino Linotype" w:eastAsia="Times New Roman" w:cs="Times New Roman"/>
      <w:color w:val="000000"/>
      <w:szCs w:val="22"/>
      <w:lang w:val="en-US" w:eastAsia="de-DE" w:bidi="en-US"/>
      <w14:ligatures w14:val="standardContextual"/>
    </w:rPr>
  </w:style>
  <w:style w:type="paragraph" w:customStyle="1" w:styleId="37">
    <w:name w:val="MDPI_1.8_keywords"/>
    <w:next w:val="1"/>
    <w:qFormat/>
    <w:uiPriority w:val="0"/>
    <w:pPr>
      <w:adjustRightInd w:val="0"/>
      <w:snapToGrid w:val="0"/>
      <w:spacing w:before="240" w:line="280" w:lineRule="atLeast"/>
      <w:ind w:left="2608"/>
      <w:jc w:val="both"/>
    </w:pPr>
    <w:rPr>
      <w:rFonts w:ascii="Palatino Linotype" w:hAnsi="Palatino Linotype" w:eastAsia="Times New Roman" w:cs="Times New Roman"/>
      <w:snapToGrid w:val="0"/>
      <w:color w:val="000000"/>
      <w:sz w:val="18"/>
      <w:szCs w:val="22"/>
      <w:lang w:val="en-US" w:eastAsia="de-DE" w:bidi="en-US"/>
      <w14:ligatures w14:val="standardContextual"/>
    </w:rPr>
  </w:style>
  <w:style w:type="paragraph" w:customStyle="1" w:styleId="38">
    <w:name w:val="MDPI_1.9_line"/>
    <w:qFormat/>
    <w:uiPriority w:val="0"/>
    <w:pPr>
      <w:pBdr>
        <w:bottom w:val="single" w:color="auto" w:sz="4" w:space="1"/>
      </w:pBdr>
      <w:adjustRightInd w:val="0"/>
      <w:snapToGrid w:val="0"/>
      <w:spacing w:after="480" w:line="280" w:lineRule="atLeast"/>
      <w:ind w:left="2608"/>
      <w:jc w:val="both"/>
    </w:pPr>
    <w:rPr>
      <w:rFonts w:ascii="Palatino Linotype" w:hAnsi="Palatino Linotype" w:eastAsia="Times New Roman" w:cs="Cordia New"/>
      <w:color w:val="000000"/>
      <w:szCs w:val="24"/>
      <w:lang w:val="en-US" w:eastAsia="de-DE" w:bidi="en-US"/>
      <w14:ligatures w14:val="standardContextual"/>
    </w:rPr>
  </w:style>
  <w:style w:type="table" w:customStyle="1" w:styleId="39">
    <w:name w:val="M_deck_5_table_body_three_lines"/>
    <w:basedOn w:val="22"/>
    <w:uiPriority w:val="99"/>
    <w:pPr>
      <w:adjustRightInd w:val="0"/>
      <w:snapToGrid w:val="0"/>
      <w:spacing w:line="300" w:lineRule="exact"/>
      <w:jc w:val="center"/>
    </w:pPr>
    <w:rPr>
      <w:rFonts w:ascii="Times New Roman" w:hAnsi="Times New Roman"/>
      <w:lang w:val="de-DE" w:eastAsia="de-DE"/>
    </w:rPr>
    <w:tblPr>
      <w:jc w:val="center"/>
      <w:tblBorders>
        <w:bottom w:val="single" w:color="auto" w:sz="8" w:space="0"/>
      </w:tblBorders>
    </w:tblPr>
    <w:trPr>
      <w:jc w:val="center"/>
    </w:trPr>
    <w:tcPr>
      <w:vAlign w:val="center"/>
    </w:tcPr>
    <w:tblStylePr w:type="firstRow">
      <w:pPr>
        <w:wordWrap/>
        <w:adjustRightInd w:val="0"/>
        <w:snapToGrid w:val="0"/>
        <w:spacing w:beforeLines="0" w:beforeAutospacing="0" w:afterLines="0" w:afterAutospacing="0" w:line="300" w:lineRule="exact"/>
        <w:ind w:left="0" w:leftChars="0" w:right="0" w:rightChars="0" w:firstLine="0" w:firstLineChars="0"/>
        <w:contextualSpacing w:val="0"/>
        <w:jc w:val="center"/>
        <w:outlineLvl w:val="9"/>
      </w:pPr>
      <w:rPr>
        <w:rFonts w:ascii="Times New Roman" w:hAnsi="Times New Roman" w:eastAsia="Times New Roman"/>
        <w:b w:val="0"/>
        <w:i w:val="0"/>
        <w:snapToGrid w:val="0"/>
        <w:sz w:val="22"/>
      </w:rPr>
      <w:tcPr>
        <w:tcBorders>
          <w:top w:val="single" w:color="auto" w:sz="8" w:space="0"/>
          <w:left w:val="nil"/>
          <w:bottom w:val="single" w:color="auto" w:sz="4" w:space="0"/>
          <w:right w:val="nil"/>
          <w:insideH w:val="nil"/>
          <w:insideV w:val="nil"/>
          <w:tl2br w:val="nil"/>
          <w:tr2bl w:val="nil"/>
        </w:tcBorders>
      </w:tcPr>
    </w:tblStylePr>
  </w:style>
  <w:style w:type="character" w:customStyle="1" w:styleId="40">
    <w:name w:val="Header Char"/>
    <w:link w:val="16"/>
    <w:uiPriority w:val="99"/>
    <w:rPr>
      <w:rFonts w:ascii="Palatino Linotype" w:hAnsi="Palatino Linotype"/>
      <w:color w:val="000000"/>
      <w:szCs w:val="18"/>
    </w:rPr>
  </w:style>
  <w:style w:type="paragraph" w:customStyle="1" w:styleId="41">
    <w:name w:val="MDPI_3.2_text_no_indent"/>
    <w:basedOn w:val="42"/>
    <w:qFormat/>
    <w:uiPriority w:val="0"/>
    <w:pPr>
      <w:ind w:firstLine="0"/>
    </w:pPr>
  </w:style>
  <w:style w:type="paragraph" w:customStyle="1" w:styleId="42">
    <w:name w:val="MDPI_3.1_text"/>
    <w:qFormat/>
    <w:uiPriority w:val="0"/>
    <w:pPr>
      <w:adjustRightInd w:val="0"/>
      <w:snapToGrid w:val="0"/>
      <w:spacing w:line="280" w:lineRule="atLeast"/>
      <w:ind w:left="2608" w:firstLine="425"/>
      <w:jc w:val="both"/>
    </w:pPr>
    <w:rPr>
      <w:rFonts w:ascii="Palatino Linotype" w:hAnsi="Palatino Linotype" w:eastAsia="Times New Roman" w:cs="Times New Roman"/>
      <w:snapToGrid w:val="0"/>
      <w:color w:val="000000"/>
      <w:szCs w:val="22"/>
      <w:lang w:val="en-US" w:eastAsia="de-DE" w:bidi="en-US"/>
      <w14:ligatures w14:val="standardContextual"/>
    </w:rPr>
  </w:style>
  <w:style w:type="paragraph" w:customStyle="1" w:styleId="43">
    <w:name w:val="MDPI_3.3_text_space_after"/>
    <w:qFormat/>
    <w:uiPriority w:val="0"/>
    <w:pPr>
      <w:adjustRightInd w:val="0"/>
      <w:snapToGrid w:val="0"/>
      <w:spacing w:after="240" w:line="280" w:lineRule="atLeast"/>
      <w:ind w:left="2608"/>
      <w:jc w:val="both"/>
    </w:pPr>
    <w:rPr>
      <w:rFonts w:ascii="Palatino Linotype" w:hAnsi="Palatino Linotype" w:eastAsia="Times New Roman" w:cs="Times New Roman"/>
      <w:snapToGrid w:val="0"/>
      <w:color w:val="000000"/>
      <w:szCs w:val="22"/>
      <w:lang w:val="en-US" w:eastAsia="de-DE" w:bidi="en-US"/>
      <w14:ligatures w14:val="standardContextual"/>
    </w:rPr>
  </w:style>
  <w:style w:type="paragraph" w:customStyle="1" w:styleId="44">
    <w:name w:val="MDPI_3.5_text_before_list"/>
    <w:qFormat/>
    <w:uiPriority w:val="0"/>
    <w:pPr>
      <w:adjustRightInd w:val="0"/>
      <w:snapToGrid w:val="0"/>
      <w:spacing w:line="280" w:lineRule="atLeast"/>
      <w:ind w:left="2608" w:firstLine="425"/>
      <w:jc w:val="both"/>
    </w:pPr>
    <w:rPr>
      <w:rFonts w:ascii="Palatino Linotype" w:hAnsi="Palatino Linotype" w:eastAsia="Times New Roman" w:cs="Times New Roman"/>
      <w:snapToGrid w:val="0"/>
      <w:color w:val="000000"/>
      <w:szCs w:val="22"/>
      <w:lang w:val="en-US" w:eastAsia="de-DE" w:bidi="en-US"/>
      <w14:ligatures w14:val="standardContextual"/>
    </w:rPr>
  </w:style>
  <w:style w:type="paragraph" w:customStyle="1" w:styleId="45">
    <w:name w:val="MDPI_3.6_text_after_list"/>
    <w:qFormat/>
    <w:uiPriority w:val="0"/>
    <w:pPr>
      <w:adjustRightInd w:val="0"/>
      <w:snapToGrid w:val="0"/>
      <w:spacing w:before="120" w:line="280" w:lineRule="atLeast"/>
      <w:ind w:left="2608"/>
      <w:jc w:val="both"/>
    </w:pPr>
    <w:rPr>
      <w:rFonts w:ascii="Palatino Linotype" w:hAnsi="Palatino Linotype" w:eastAsia="Times New Roman" w:cs="Times New Roman"/>
      <w:snapToGrid w:val="0"/>
      <w:color w:val="000000"/>
      <w:szCs w:val="22"/>
      <w:lang w:val="en-US" w:eastAsia="de-DE" w:bidi="en-US"/>
      <w14:ligatures w14:val="standardContextual"/>
    </w:rPr>
  </w:style>
  <w:style w:type="paragraph" w:customStyle="1" w:styleId="46">
    <w:name w:val="MDPI_3.7_itemize"/>
    <w:qFormat/>
    <w:uiPriority w:val="0"/>
    <w:pPr>
      <w:numPr>
        <w:ilvl w:val="0"/>
        <w:numId w:val="1"/>
      </w:numPr>
      <w:adjustRightInd w:val="0"/>
      <w:snapToGrid w:val="0"/>
      <w:spacing w:line="280" w:lineRule="exact"/>
      <w:jc w:val="both"/>
    </w:pPr>
    <w:rPr>
      <w:rFonts w:ascii="Palatino Linotype" w:hAnsi="Palatino Linotype" w:eastAsia="Times New Roman" w:cs="Times New Roman"/>
      <w:color w:val="000000"/>
      <w:szCs w:val="22"/>
      <w:lang w:val="en-US" w:eastAsia="de-DE" w:bidi="en-US"/>
      <w14:ligatures w14:val="standardContextual"/>
    </w:rPr>
  </w:style>
  <w:style w:type="paragraph" w:customStyle="1" w:styleId="47">
    <w:name w:val="MDPI_3.8_bullet"/>
    <w:qFormat/>
    <w:uiPriority w:val="0"/>
    <w:pPr>
      <w:numPr>
        <w:ilvl w:val="0"/>
        <w:numId w:val="2"/>
      </w:numPr>
      <w:adjustRightInd w:val="0"/>
      <w:snapToGrid w:val="0"/>
      <w:spacing w:line="280" w:lineRule="exact"/>
      <w:jc w:val="both"/>
    </w:pPr>
    <w:rPr>
      <w:rFonts w:ascii="Palatino Linotype" w:hAnsi="Palatino Linotype" w:eastAsia="Times New Roman" w:cs="Times New Roman"/>
      <w:color w:val="000000"/>
      <w:szCs w:val="22"/>
      <w:lang w:val="en-US" w:eastAsia="de-DE" w:bidi="en-US"/>
      <w14:ligatures w14:val="standardContextual"/>
    </w:rPr>
  </w:style>
  <w:style w:type="paragraph" w:customStyle="1" w:styleId="48">
    <w:name w:val="MDPI_3.9_equation"/>
    <w:qFormat/>
    <w:uiPriority w:val="0"/>
    <w:pPr>
      <w:adjustRightInd w:val="0"/>
      <w:snapToGrid w:val="0"/>
      <w:spacing w:before="120" w:after="120" w:line="280" w:lineRule="atLeast"/>
      <w:ind w:left="709"/>
      <w:jc w:val="center"/>
    </w:pPr>
    <w:rPr>
      <w:rFonts w:ascii="Palatino Linotype" w:hAnsi="Palatino Linotype" w:eastAsia="Times New Roman" w:cs="Times New Roman"/>
      <w:snapToGrid w:val="0"/>
      <w:color w:val="000000"/>
      <w:szCs w:val="22"/>
      <w:lang w:val="en-US" w:eastAsia="de-DE" w:bidi="en-US"/>
    </w:rPr>
  </w:style>
  <w:style w:type="paragraph" w:customStyle="1" w:styleId="49">
    <w:name w:val="MDPI_3.a_equation_number"/>
    <w:qFormat/>
    <w:uiPriority w:val="0"/>
    <w:pPr>
      <w:spacing w:before="120" w:after="120" w:line="280" w:lineRule="atLeast"/>
      <w:jc w:val="right"/>
    </w:pPr>
    <w:rPr>
      <w:rFonts w:ascii="Palatino Linotype" w:hAnsi="Palatino Linotype" w:eastAsia="Times New Roman" w:cs="Times New Roman"/>
      <w:snapToGrid w:val="0"/>
      <w:color w:val="000000"/>
      <w:szCs w:val="22"/>
      <w:lang w:val="en-US" w:eastAsia="de-DE" w:bidi="en-US"/>
    </w:rPr>
  </w:style>
  <w:style w:type="paragraph" w:customStyle="1" w:styleId="50">
    <w:name w:val="MDPI_4.1_table_caption"/>
    <w:qFormat/>
    <w:uiPriority w:val="0"/>
    <w:pPr>
      <w:adjustRightInd w:val="0"/>
      <w:snapToGrid w:val="0"/>
      <w:spacing w:before="240" w:after="120" w:line="280" w:lineRule="atLeast"/>
      <w:ind w:left="2608"/>
    </w:pPr>
    <w:rPr>
      <w:rFonts w:ascii="Palatino Linotype" w:hAnsi="Palatino Linotype" w:eastAsia="Times New Roman" w:cstheme="minorBidi"/>
      <w:color w:val="000000"/>
      <w:sz w:val="18"/>
      <w:szCs w:val="22"/>
      <w:lang w:val="en-US" w:eastAsia="de-DE" w:bidi="en-US"/>
      <w14:ligatures w14:val="standardContextual"/>
    </w:rPr>
  </w:style>
  <w:style w:type="paragraph" w:customStyle="1" w:styleId="51">
    <w:name w:val="MDPI_4.2_table_body"/>
    <w:qFormat/>
    <w:uiPriority w:val="0"/>
    <w:pPr>
      <w:adjustRightInd w:val="0"/>
      <w:snapToGrid w:val="0"/>
      <w:jc w:val="center"/>
    </w:pPr>
    <w:rPr>
      <w:rFonts w:ascii="Palatino Linotype" w:hAnsi="Palatino Linotype" w:eastAsia="Times New Roman" w:cs="Times New Roman"/>
      <w:snapToGrid w:val="0"/>
      <w:color w:val="000000"/>
      <w:lang w:val="en-US" w:eastAsia="de-DE" w:bidi="en-US"/>
      <w14:ligatures w14:val="standardContextual"/>
    </w:rPr>
  </w:style>
  <w:style w:type="paragraph" w:customStyle="1" w:styleId="52">
    <w:name w:val="MDPI_4.3_table_footer"/>
    <w:next w:val="42"/>
    <w:qFormat/>
    <w:uiPriority w:val="0"/>
    <w:pPr>
      <w:adjustRightInd w:val="0"/>
      <w:snapToGrid w:val="0"/>
      <w:spacing w:line="280" w:lineRule="atLeast"/>
      <w:ind w:left="2608"/>
    </w:pPr>
    <w:rPr>
      <w:rFonts w:ascii="Palatino Linotype" w:hAnsi="Palatino Linotype" w:eastAsia="Times New Roman" w:cs="Cordia New"/>
      <w:color w:val="000000"/>
      <w:sz w:val="18"/>
      <w:szCs w:val="22"/>
      <w:lang w:val="en-US" w:eastAsia="de-DE" w:bidi="en-US"/>
      <w14:ligatures w14:val="standardContextual"/>
    </w:rPr>
  </w:style>
  <w:style w:type="paragraph" w:customStyle="1" w:styleId="53">
    <w:name w:val="MDPI_5.1_figure_caption"/>
    <w:qFormat/>
    <w:uiPriority w:val="0"/>
    <w:pPr>
      <w:adjustRightInd w:val="0"/>
      <w:snapToGrid w:val="0"/>
      <w:spacing w:before="120" w:after="240" w:line="280" w:lineRule="atLeast"/>
      <w:ind w:left="2608"/>
    </w:pPr>
    <w:rPr>
      <w:rFonts w:ascii="Palatino Linotype" w:hAnsi="Palatino Linotype" w:eastAsia="Times New Roman" w:cs="Times New Roman"/>
      <w:color w:val="000000"/>
      <w:sz w:val="18"/>
      <w:lang w:val="en-US" w:eastAsia="de-DE" w:bidi="en-US"/>
      <w14:ligatures w14:val="standardContextual"/>
    </w:rPr>
  </w:style>
  <w:style w:type="paragraph" w:customStyle="1" w:styleId="54">
    <w:name w:val="MDPI_5.2_figure"/>
    <w:qFormat/>
    <w:uiPriority w:val="0"/>
    <w:pPr>
      <w:adjustRightInd w:val="0"/>
      <w:snapToGrid w:val="0"/>
      <w:spacing w:before="240" w:after="120"/>
      <w:jc w:val="center"/>
    </w:pPr>
    <w:rPr>
      <w:rFonts w:ascii="Palatino Linotype" w:hAnsi="Palatino Linotype" w:eastAsia="Times New Roman" w:cs="Times New Roman"/>
      <w:snapToGrid w:val="0"/>
      <w:color w:val="000000"/>
      <w:lang w:val="en-US" w:eastAsia="de-DE" w:bidi="en-US"/>
      <w14:ligatures w14:val="standardContextual"/>
    </w:rPr>
  </w:style>
  <w:style w:type="paragraph" w:customStyle="1" w:styleId="55">
    <w:name w:val="MDPI_2.3_heading3"/>
    <w:qFormat/>
    <w:uiPriority w:val="0"/>
    <w:pPr>
      <w:adjustRightInd w:val="0"/>
      <w:snapToGrid w:val="0"/>
      <w:spacing w:before="60" w:after="60" w:line="280" w:lineRule="atLeast"/>
      <w:ind w:left="2608"/>
      <w:outlineLvl w:val="2"/>
    </w:pPr>
    <w:rPr>
      <w:rFonts w:ascii="Palatino Linotype" w:hAnsi="Palatino Linotype" w:eastAsia="Times New Roman" w:cs="Times New Roman"/>
      <w:snapToGrid w:val="0"/>
      <w:color w:val="000000"/>
      <w:szCs w:val="22"/>
      <w:lang w:val="en-US" w:eastAsia="de-DE" w:bidi="en-US"/>
      <w14:ligatures w14:val="standardContextual"/>
    </w:rPr>
  </w:style>
  <w:style w:type="paragraph" w:customStyle="1" w:styleId="56">
    <w:name w:val="MDPI_2.1_heading1"/>
    <w:qFormat/>
    <w:uiPriority w:val="0"/>
    <w:pPr>
      <w:adjustRightInd w:val="0"/>
      <w:snapToGrid w:val="0"/>
      <w:spacing w:before="240" w:after="60" w:line="280" w:lineRule="atLeast"/>
      <w:ind w:left="2608"/>
      <w:outlineLvl w:val="0"/>
    </w:pPr>
    <w:rPr>
      <w:rFonts w:ascii="Palatino Linotype" w:hAnsi="Palatino Linotype" w:eastAsia="Times New Roman" w:cs="Times New Roman"/>
      <w:b/>
      <w:snapToGrid w:val="0"/>
      <w:color w:val="000000"/>
      <w:sz w:val="24"/>
      <w:szCs w:val="22"/>
      <w:lang w:val="en-US" w:eastAsia="de-DE" w:bidi="en-US"/>
      <w14:ligatures w14:val="standardContextual"/>
    </w:rPr>
  </w:style>
  <w:style w:type="paragraph" w:customStyle="1" w:styleId="57">
    <w:name w:val="MDPI_2.2_heading2"/>
    <w:qFormat/>
    <w:uiPriority w:val="0"/>
    <w:pPr>
      <w:adjustRightInd w:val="0"/>
      <w:snapToGrid w:val="0"/>
      <w:spacing w:before="60" w:after="60" w:line="280" w:lineRule="atLeast"/>
      <w:ind w:left="2608"/>
      <w:outlineLvl w:val="1"/>
    </w:pPr>
    <w:rPr>
      <w:rFonts w:ascii="Palatino Linotype" w:hAnsi="Palatino Linotype" w:eastAsia="Times New Roman" w:cs="Times New Roman"/>
      <w:i/>
      <w:snapToGrid w:val="0"/>
      <w:color w:val="000000"/>
      <w:szCs w:val="22"/>
      <w:lang w:val="en-US" w:eastAsia="de-DE" w:bidi="en-US"/>
      <w14:ligatures w14:val="standardContextual"/>
    </w:rPr>
  </w:style>
  <w:style w:type="paragraph" w:customStyle="1" w:styleId="58">
    <w:name w:val="MDPI_8.1_references"/>
    <w:qFormat/>
    <w:uiPriority w:val="0"/>
    <w:pPr>
      <w:numPr>
        <w:ilvl w:val="0"/>
        <w:numId w:val="3"/>
      </w:numPr>
      <w:adjustRightInd w:val="0"/>
      <w:snapToGrid w:val="0"/>
      <w:spacing w:line="280" w:lineRule="exact"/>
      <w:jc w:val="both"/>
    </w:pPr>
    <w:rPr>
      <w:rFonts w:ascii="Palatino Linotype" w:hAnsi="Palatino Linotype" w:eastAsia="Times New Roman" w:cs="Times New Roman"/>
      <w:color w:val="000000"/>
      <w:sz w:val="18"/>
      <w:lang w:val="en-US" w:eastAsia="de-DE" w:bidi="en-US"/>
      <w14:ligatures w14:val="standardContextual"/>
    </w:rPr>
  </w:style>
  <w:style w:type="character" w:customStyle="1" w:styleId="59">
    <w:name w:val="Balloon Text Char"/>
    <w:link w:val="14"/>
    <w:uiPriority w:val="99"/>
    <w:rPr>
      <w:rFonts w:ascii="Palatino Linotype" w:hAnsi="Palatino Linotype" w:cs="Tahoma"/>
      <w:color w:val="000000"/>
      <w:szCs w:val="18"/>
    </w:rPr>
  </w:style>
  <w:style w:type="table" w:customStyle="1" w:styleId="60">
    <w:name w:val="MDPI_4.1_three_line_table"/>
    <w:basedOn w:val="22"/>
    <w:uiPriority w:val="99"/>
    <w:pPr>
      <w:adjustRightInd w:val="0"/>
      <w:snapToGrid w:val="0"/>
      <w:spacing w:line="280" w:lineRule="atLeast"/>
      <w:jc w:val="center"/>
    </w:pPr>
    <w:rPr>
      <w:rFonts w:ascii="Palatino Linotype" w:hAnsi="Palatino Linotype" w:eastAsiaTheme="minorEastAsia"/>
      <w:color w:val="000000"/>
      <w14:ligatures w14:val="standardContextual"/>
    </w:rPr>
    <w:tblPr>
      <w:jc w:val="center"/>
      <w:tblBorders>
        <w:top w:val="single" w:color="auto" w:sz="8" w:space="0"/>
        <w:bottom w:val="single" w:color="auto" w:sz="8" w:space="0"/>
      </w:tblBorders>
    </w:tblPr>
    <w:trPr>
      <w:jc w:val="center"/>
    </w:trPr>
    <w:tcPr>
      <w:vAlign w:val="center"/>
    </w:tcPr>
    <w:tblStylePr w:type="firstRow">
      <w:rPr>
        <w:rFonts w:ascii="Palatino Linotype" w:hAnsi="Palatino Linotype"/>
        <w:b/>
        <w:i w:val="0"/>
        <w:sz w:val="20"/>
      </w:rPr>
      <w:tcPr>
        <w:tcBorders>
          <w:bottom w:val="single" w:color="auto" w:sz="4" w:space="0"/>
        </w:tcBorders>
      </w:tcPr>
    </w:tblStylePr>
  </w:style>
  <w:style w:type="character" w:customStyle="1" w:styleId="61">
    <w:name w:val="Unresolved Mention"/>
    <w:semiHidden/>
    <w:unhideWhenUsed/>
    <w:uiPriority w:val="99"/>
    <w:rPr>
      <w:color w:val="605E5C"/>
      <w:shd w:val="clear" w:color="auto" w:fill="E1DFDD"/>
    </w:rPr>
  </w:style>
  <w:style w:type="character" w:customStyle="1" w:styleId="62">
    <w:name w:val="Footer Char"/>
    <w:link w:val="15"/>
    <w:uiPriority w:val="99"/>
    <w:rPr>
      <w:rFonts w:ascii="Palatino Linotype" w:hAnsi="Palatino Linotype"/>
      <w:color w:val="000000"/>
      <w:szCs w:val="18"/>
    </w:rPr>
  </w:style>
  <w:style w:type="table" w:customStyle="1" w:styleId="63">
    <w:name w:val="Plain Table 4"/>
    <w:basedOn w:val="22"/>
    <w:uiPriority w:val="44"/>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2F2F2"/>
      </w:tcPr>
    </w:tblStylePr>
    <w:tblStylePr w:type="band1Horz">
      <w:tcPr>
        <w:shd w:val="clear" w:color="auto" w:fill="F2F2F2"/>
      </w:tcPr>
    </w:tblStylePr>
  </w:style>
  <w:style w:type="paragraph" w:customStyle="1" w:styleId="64">
    <w:name w:val="MDPI_3.4_text_space_before"/>
    <w:qFormat/>
    <w:uiPriority w:val="0"/>
    <w:pPr>
      <w:adjustRightInd w:val="0"/>
      <w:snapToGrid w:val="0"/>
      <w:spacing w:before="240" w:line="280" w:lineRule="atLeast"/>
      <w:ind w:left="2608"/>
      <w:jc w:val="both"/>
    </w:pPr>
    <w:rPr>
      <w:rFonts w:ascii="Palatino Linotype" w:hAnsi="Palatino Linotype" w:eastAsia="Times New Roman" w:cs="Times New Roman"/>
      <w:snapToGrid w:val="0"/>
      <w:color w:val="000000"/>
      <w:szCs w:val="22"/>
      <w:lang w:val="en-US" w:eastAsia="de-DE" w:bidi="en-US"/>
      <w14:ligatures w14:val="standardContextual"/>
    </w:rPr>
  </w:style>
  <w:style w:type="paragraph" w:customStyle="1" w:styleId="65">
    <w:name w:val="MDPI_8.2_theorem"/>
    <w:qFormat/>
    <w:uiPriority w:val="0"/>
    <w:pPr>
      <w:adjustRightInd w:val="0"/>
      <w:snapToGrid w:val="0"/>
      <w:spacing w:line="280" w:lineRule="atLeast"/>
      <w:ind w:left="2608"/>
      <w:jc w:val="both"/>
    </w:pPr>
    <w:rPr>
      <w:rFonts w:ascii="Palatino Linotype" w:hAnsi="Palatino Linotype" w:eastAsia="Times New Roman" w:cs="Times New Roman"/>
      <w:i/>
      <w:snapToGrid w:val="0"/>
      <w:color w:val="000000"/>
      <w:szCs w:val="22"/>
      <w:lang w:val="en-US" w:eastAsia="de-DE" w:bidi="en-US"/>
      <w14:ligatures w14:val="standardContextual"/>
    </w:rPr>
  </w:style>
  <w:style w:type="paragraph" w:customStyle="1" w:styleId="66">
    <w:name w:val="MDPI_8.3_proof"/>
    <w:qFormat/>
    <w:uiPriority w:val="0"/>
    <w:pPr>
      <w:adjustRightInd w:val="0"/>
      <w:snapToGrid w:val="0"/>
      <w:spacing w:line="280" w:lineRule="atLeast"/>
      <w:ind w:left="2608"/>
      <w:jc w:val="both"/>
    </w:pPr>
    <w:rPr>
      <w:rFonts w:ascii="Palatino Linotype" w:hAnsi="Palatino Linotype" w:eastAsia="Times New Roman" w:cs="Times New Roman"/>
      <w:snapToGrid w:val="0"/>
      <w:color w:val="000000"/>
      <w:szCs w:val="22"/>
      <w:lang w:val="en-US" w:eastAsia="de-DE" w:bidi="en-US"/>
      <w14:ligatures w14:val="standardContextual"/>
    </w:rPr>
  </w:style>
  <w:style w:type="paragraph" w:customStyle="1" w:styleId="67">
    <w:name w:val="MDPI_6.1_citation"/>
    <w:qFormat/>
    <w:uiPriority w:val="0"/>
    <w:pPr>
      <w:adjustRightInd w:val="0"/>
      <w:snapToGrid w:val="0"/>
      <w:spacing w:after="120" w:line="240" w:lineRule="atLeast"/>
      <w:ind w:right="113"/>
    </w:pPr>
    <w:rPr>
      <w:rFonts w:ascii="Palatino Linotype" w:hAnsi="Palatino Linotype" w:eastAsia="宋体" w:cs="Cordia New"/>
      <w:sz w:val="14"/>
      <w:szCs w:val="22"/>
      <w:lang w:val="en-US" w:eastAsia="zh-CN" w:bidi="ar-SA"/>
      <w14:ligatures w14:val="standardContextual"/>
    </w:rPr>
  </w:style>
  <w:style w:type="paragraph" w:customStyle="1" w:styleId="68">
    <w:name w:val="MDPI_6.2_back_matter"/>
    <w:qFormat/>
    <w:uiPriority w:val="0"/>
    <w:pPr>
      <w:adjustRightInd w:val="0"/>
      <w:snapToGrid w:val="0"/>
      <w:spacing w:after="120" w:line="280" w:lineRule="atLeast"/>
      <w:ind w:left="2608"/>
      <w:jc w:val="both"/>
    </w:pPr>
    <w:rPr>
      <w:rFonts w:ascii="Palatino Linotype" w:hAnsi="Palatino Linotype" w:eastAsia="Times New Roman" w:cs="Times New Roman"/>
      <w:snapToGrid w:val="0"/>
      <w:color w:val="000000"/>
      <w:sz w:val="18"/>
      <w:lang w:val="en-US" w:eastAsia="zh-CN" w:bidi="en-US"/>
      <w14:ligatures w14:val="standardContextual"/>
    </w:rPr>
  </w:style>
  <w:style w:type="paragraph" w:customStyle="1" w:styleId="69">
    <w:name w:val="MDPI_6.3_notes"/>
    <w:qFormat/>
    <w:uiPriority w:val="0"/>
    <w:pPr>
      <w:adjustRightInd w:val="0"/>
      <w:snapToGrid w:val="0"/>
      <w:spacing w:before="240" w:line="280" w:lineRule="exact"/>
      <w:jc w:val="both"/>
    </w:pPr>
    <w:rPr>
      <w:rFonts w:ascii="Palatino Linotype" w:hAnsi="Palatino Linotype" w:eastAsia="宋体" w:cs="Times New Roman"/>
      <w:snapToGrid w:val="0"/>
      <w:color w:val="000000"/>
      <w:sz w:val="18"/>
      <w:lang w:val="en-US" w:eastAsia="zh-CN" w:bidi="en-US"/>
      <w14:ligatures w14:val="standardContextual"/>
    </w:rPr>
  </w:style>
  <w:style w:type="paragraph" w:customStyle="1" w:styleId="70">
    <w:name w:val="MDPI_1.5_academic_editor"/>
    <w:qFormat/>
    <w:uiPriority w:val="0"/>
    <w:pPr>
      <w:adjustRightInd w:val="0"/>
      <w:snapToGrid w:val="0"/>
      <w:spacing w:before="120" w:line="240" w:lineRule="atLeast"/>
      <w:ind w:right="113"/>
    </w:pPr>
    <w:rPr>
      <w:rFonts w:ascii="Palatino Linotype" w:hAnsi="Palatino Linotype" w:eastAsia="Times New Roman" w:cs="Times New Roman"/>
      <w:color w:val="000000"/>
      <w:sz w:val="14"/>
      <w:szCs w:val="22"/>
      <w:lang w:val="en-US" w:eastAsia="de-DE" w:bidi="en-US"/>
      <w14:ligatures w14:val="standardContextual"/>
    </w:rPr>
  </w:style>
  <w:style w:type="paragraph" w:customStyle="1" w:styleId="71">
    <w:name w:val="MDPI_4.1.1_one_table_caption"/>
    <w:qFormat/>
    <w:uiPriority w:val="0"/>
    <w:pPr>
      <w:adjustRightInd w:val="0"/>
      <w:snapToGrid w:val="0"/>
      <w:spacing w:before="240" w:after="120" w:line="280" w:lineRule="atLeast"/>
      <w:jc w:val="center"/>
    </w:pPr>
    <w:rPr>
      <w:rFonts w:ascii="Palatino Linotype" w:hAnsi="Palatino Linotype" w:eastAsiaTheme="minorEastAsia" w:cstheme="minorBidi"/>
      <w:color w:val="000000"/>
      <w:sz w:val="18"/>
      <w:szCs w:val="22"/>
      <w:lang w:val="en-US" w:eastAsia="zh-CN" w:bidi="en-US"/>
      <w14:ligatures w14:val="standardContextual"/>
    </w:rPr>
  </w:style>
  <w:style w:type="paragraph" w:customStyle="1" w:styleId="72">
    <w:name w:val="MDPI_5.1.1_one_figure_caption"/>
    <w:qFormat/>
    <w:uiPriority w:val="0"/>
    <w:pPr>
      <w:adjustRightInd w:val="0"/>
      <w:snapToGrid w:val="0"/>
      <w:spacing w:before="240" w:after="120" w:line="280" w:lineRule="atLeast"/>
      <w:jc w:val="center"/>
    </w:pPr>
    <w:rPr>
      <w:rFonts w:ascii="Palatino Linotype" w:hAnsi="Palatino Linotype" w:cs="Times New Roman" w:eastAsiaTheme="minorEastAsia"/>
      <w:color w:val="000000"/>
      <w:sz w:val="18"/>
      <w:lang w:val="en-US" w:eastAsia="zh-CN" w:bidi="en-US"/>
      <w14:ligatures w14:val="standardContextual"/>
    </w:rPr>
  </w:style>
  <w:style w:type="paragraph" w:customStyle="1" w:styleId="73">
    <w:name w:val="MDPI_7.2_copyright"/>
    <w:qFormat/>
    <w:uiPriority w:val="0"/>
    <w:pPr>
      <w:adjustRightInd w:val="0"/>
      <w:snapToGrid w:val="0"/>
      <w:spacing w:before="120" w:line="240" w:lineRule="atLeast"/>
      <w:ind w:right="113"/>
    </w:pPr>
    <w:rPr>
      <w:rFonts w:ascii="Palatino Linotype" w:hAnsi="Palatino Linotype" w:eastAsia="Times New Roman" w:cs="Times New Roman"/>
      <w:snapToGrid w:val="0"/>
      <w:color w:val="000000"/>
      <w:sz w:val="14"/>
      <w:lang w:val="en-GB" w:eastAsia="en-GB" w:bidi="ar-SA"/>
    </w:rPr>
  </w:style>
  <w:style w:type="table" w:customStyle="1" w:styleId="74">
    <w:name w:val="MDPI_table"/>
    <w:basedOn w:val="22"/>
    <w:uiPriority w:val="99"/>
    <w:rPr>
      <w:rFonts w:ascii="Palatino Linotype" w:hAnsi="Palatino Linotype"/>
      <w:color w:val="000000" w:themeColor="text1"/>
      <w:lang w:val="en-CA"/>
      <w14:textFill>
        <w14:solidFill>
          <w14:schemeClr w14:val="tx1"/>
        </w14:solidFill>
      </w14:textFill>
      <w14:ligatures w14:val="standardContextual"/>
    </w:rPr>
    <w:tblPr>
      <w:tblCellMar>
        <w:left w:w="0" w:type="dxa"/>
        <w:right w:w="0" w:type="dxa"/>
      </w:tblCellMar>
    </w:tblPr>
  </w:style>
  <w:style w:type="character" w:customStyle="1" w:styleId="75">
    <w:name w:val="apple-converted-space"/>
    <w:uiPriority w:val="0"/>
  </w:style>
  <w:style w:type="paragraph" w:customStyle="1" w:styleId="76">
    <w:name w:val="Bibliography"/>
    <w:basedOn w:val="1"/>
    <w:next w:val="1"/>
    <w:semiHidden/>
    <w:unhideWhenUsed/>
    <w:uiPriority w:val="37"/>
  </w:style>
  <w:style w:type="character" w:customStyle="1" w:styleId="77">
    <w:name w:val="Body Text Char"/>
    <w:link w:val="12"/>
    <w:uiPriority w:val="0"/>
    <w:rPr>
      <w:rFonts w:ascii="Palatino Linotype" w:hAnsi="Palatino Linotype"/>
      <w:color w:val="000000"/>
      <w:sz w:val="24"/>
      <w:lang w:eastAsia="de-DE"/>
    </w:rPr>
  </w:style>
  <w:style w:type="character" w:customStyle="1" w:styleId="78">
    <w:name w:val="Comment Text Char"/>
    <w:link w:val="11"/>
    <w:uiPriority w:val="0"/>
    <w:rPr>
      <w:rFonts w:ascii="Palatino Linotype" w:hAnsi="Palatino Linotype"/>
      <w:color w:val="000000"/>
    </w:rPr>
  </w:style>
  <w:style w:type="character" w:customStyle="1" w:styleId="79">
    <w:name w:val="Comment Subject Char"/>
    <w:link w:val="21"/>
    <w:uiPriority w:val="0"/>
    <w:rPr>
      <w:rFonts w:ascii="Palatino Linotype" w:hAnsi="Palatino Linotype"/>
      <w:b/>
      <w:bCs/>
      <w:color w:val="000000"/>
    </w:rPr>
  </w:style>
  <w:style w:type="character" w:customStyle="1" w:styleId="80">
    <w:name w:val="Endnote Text Char"/>
    <w:link w:val="13"/>
    <w:semiHidden/>
    <w:uiPriority w:val="0"/>
    <w:rPr>
      <w:rFonts w:ascii="Palatino Linotype" w:hAnsi="Palatino Linotype"/>
      <w:color w:val="000000"/>
    </w:rPr>
  </w:style>
  <w:style w:type="character" w:customStyle="1" w:styleId="81">
    <w:name w:val="Footnote Text Char"/>
    <w:link w:val="18"/>
    <w:semiHidden/>
    <w:uiPriority w:val="0"/>
    <w:rPr>
      <w:rFonts w:ascii="Palatino Linotype" w:hAnsi="Palatino Linotype"/>
      <w:color w:val="000000"/>
    </w:rPr>
  </w:style>
  <w:style w:type="paragraph" w:customStyle="1" w:styleId="82">
    <w:name w:val="MsoFootnoteText"/>
    <w:basedOn w:val="19"/>
    <w:qFormat/>
    <w:uiPriority w:val="0"/>
    <w:rPr>
      <w:rFonts w:ascii="Times New Roman" w:hAnsi="Times New Roman"/>
    </w:rPr>
  </w:style>
  <w:style w:type="character" w:styleId="83">
    <w:name w:val="Placeholder Text"/>
    <w:semiHidden/>
    <w:uiPriority w:val="99"/>
    <w:rPr>
      <w:color w:val="808080"/>
    </w:rPr>
  </w:style>
  <w:style w:type="paragraph" w:customStyle="1" w:styleId="84">
    <w:name w:val="MDPI_7.1_footnotes"/>
    <w:qFormat/>
    <w:uiPriority w:val="0"/>
    <w:pPr>
      <w:numPr>
        <w:ilvl w:val="0"/>
        <w:numId w:val="4"/>
      </w:numPr>
      <w:adjustRightInd w:val="0"/>
      <w:snapToGrid w:val="0"/>
      <w:spacing w:line="280" w:lineRule="exact"/>
      <w:jc w:val="both"/>
    </w:pPr>
    <w:rPr>
      <w:rFonts w:ascii="Palatino Linotype" w:hAnsi="Palatino Linotype" w:cs="Times New Roman" w:eastAsiaTheme="minorEastAsia"/>
      <w:color w:val="000000"/>
      <w:sz w:val="18"/>
      <w:lang w:val="en-US" w:eastAsia="zh-CN" w:bidi="ar-SA"/>
      <w14:ligatures w14:val="standardContextual"/>
    </w:rPr>
  </w:style>
  <w:style w:type="character" w:customStyle="1" w:styleId="85">
    <w:name w:val="Heading 1 Char"/>
    <w:basedOn w:val="24"/>
    <w:link w:val="2"/>
    <w:uiPriority w:val="0"/>
    <w:rPr>
      <w:rFonts w:ascii="Arial" w:hAnsi="Arial" w:eastAsiaTheme="minorHAnsi"/>
      <w:b/>
      <w:color w:val="000000"/>
      <w:kern w:val="2"/>
      <w:u w:val="single"/>
      <w:lang w:eastAsia="en-US"/>
      <w14:ligatures w14:val="standardContextual"/>
    </w:rPr>
  </w:style>
  <w:style w:type="character" w:customStyle="1" w:styleId="86">
    <w:name w:val="Heading 2 Char"/>
    <w:basedOn w:val="24"/>
    <w:link w:val="3"/>
    <w:uiPriority w:val="0"/>
    <w:rPr>
      <w:rFonts w:ascii="Arial" w:hAnsi="Arial" w:eastAsiaTheme="minorHAnsi" w:cstheme="majorBidi"/>
      <w:b/>
      <w:color w:val="000000"/>
      <w:kern w:val="2"/>
      <w:lang w:eastAsia="en-US"/>
      <w14:ligatures w14:val="standardContextual"/>
    </w:rPr>
  </w:style>
  <w:style w:type="character" w:customStyle="1" w:styleId="87">
    <w:name w:val="Heading 3 Char"/>
    <w:basedOn w:val="24"/>
    <w:link w:val="4"/>
    <w:uiPriority w:val="0"/>
    <w:rPr>
      <w:rFonts w:ascii="Palatino Linotype" w:hAnsi="Palatino Linotype" w:eastAsiaTheme="minorHAnsi"/>
      <w:b/>
      <w:color w:val="000000"/>
      <w:kern w:val="2"/>
      <w:lang w:eastAsia="en-US"/>
      <w14:ligatures w14:val="standardContextual"/>
    </w:rPr>
  </w:style>
  <w:style w:type="character" w:customStyle="1" w:styleId="88">
    <w:name w:val="Heading 4 Char"/>
    <w:basedOn w:val="24"/>
    <w:link w:val="5"/>
    <w:uiPriority w:val="0"/>
    <w:rPr>
      <w:rFonts w:ascii="Arial" w:hAnsi="Arial" w:eastAsiaTheme="minorHAnsi" w:cstheme="majorBidi"/>
      <w:b/>
      <w:color w:val="000000"/>
      <w:kern w:val="2"/>
      <w:lang w:eastAsia="en-US"/>
      <w14:ligatures w14:val="standardContextual"/>
    </w:rPr>
  </w:style>
  <w:style w:type="character" w:customStyle="1" w:styleId="89">
    <w:name w:val="Heading 5 Char"/>
    <w:basedOn w:val="24"/>
    <w:link w:val="6"/>
    <w:uiPriority w:val="0"/>
    <w:rPr>
      <w:rFonts w:ascii="Palatino Linotype" w:hAnsi="Palatino Linotype" w:eastAsiaTheme="minorHAnsi"/>
      <w:b/>
      <w:color w:val="000000"/>
      <w:kern w:val="2"/>
      <w:lang w:eastAsia="en-US"/>
      <w14:ligatures w14:val="standardContextual"/>
    </w:rPr>
  </w:style>
  <w:style w:type="character" w:customStyle="1" w:styleId="90">
    <w:name w:val="Heading 6 Char"/>
    <w:basedOn w:val="24"/>
    <w:link w:val="7"/>
    <w:uiPriority w:val="0"/>
    <w:rPr>
      <w:rFonts w:ascii="Palatino Linotype" w:hAnsi="Palatino Linotype" w:eastAsiaTheme="minorHAnsi" w:cstheme="majorBidi"/>
      <w:color w:val="000000"/>
      <w:kern w:val="2"/>
      <w:u w:val="single"/>
      <w:lang w:eastAsia="en-US"/>
      <w14:ligatures w14:val="standardContextual"/>
    </w:rPr>
  </w:style>
  <w:style w:type="character" w:customStyle="1" w:styleId="91">
    <w:name w:val="Heading 7 Char"/>
    <w:basedOn w:val="24"/>
    <w:link w:val="8"/>
    <w:uiPriority w:val="0"/>
    <w:rPr>
      <w:rFonts w:ascii="Palatino Linotype" w:hAnsi="Palatino Linotype" w:eastAsiaTheme="minorHAnsi"/>
      <w:i/>
      <w:color w:val="000000"/>
      <w:kern w:val="2"/>
      <w:lang w:eastAsia="en-US"/>
      <w14:ligatures w14:val="standardContextual"/>
    </w:rPr>
  </w:style>
  <w:style w:type="character" w:customStyle="1" w:styleId="92">
    <w:name w:val="Heading 8 Char"/>
    <w:basedOn w:val="24"/>
    <w:link w:val="9"/>
    <w:uiPriority w:val="0"/>
    <w:rPr>
      <w:rFonts w:ascii="Palatino Linotype" w:hAnsi="Palatino Linotype" w:eastAsiaTheme="minorHAnsi" w:cstheme="majorBidi"/>
      <w:i/>
      <w:color w:val="000000"/>
      <w:kern w:val="2"/>
      <w:lang w:eastAsia="en-US"/>
      <w14:ligatures w14:val="standardContextual"/>
    </w:rPr>
  </w:style>
  <w:style w:type="character" w:customStyle="1" w:styleId="93">
    <w:name w:val="Heading 9 Char"/>
    <w:basedOn w:val="24"/>
    <w:link w:val="10"/>
    <w:uiPriority w:val="0"/>
    <w:rPr>
      <w:rFonts w:ascii="Palatino Linotype" w:hAnsi="Palatino Linotype" w:eastAsiaTheme="minorHAnsi" w:cstheme="majorBidi"/>
      <w:i/>
      <w:color w:val="000000"/>
      <w:kern w:val="2"/>
      <w:lang w:eastAsia="en-US"/>
      <w14:ligatures w14:val="standardContextual"/>
    </w:rPr>
  </w:style>
  <w:style w:type="character" w:customStyle="1" w:styleId="94">
    <w:name w:val="Subtitle Char"/>
    <w:basedOn w:val="24"/>
    <w:link w:val="17"/>
    <w:uiPriority w:val="11"/>
    <w:rPr>
      <w:rFonts w:asciiTheme="minorHAnsi" w:hAnsiTheme="minorHAnsi" w:eastAsiaTheme="majorEastAsia" w:cstheme="majorBidi"/>
      <w:color w:val="595959" w:themeColor="text1" w:themeTint="A6"/>
      <w:spacing w:val="15"/>
      <w:kern w:val="2"/>
      <w:sz w:val="28"/>
      <w:szCs w:val="28"/>
      <w:lang w:eastAsia="en-US"/>
      <w14:textFill>
        <w14:solidFill>
          <w14:schemeClr w14:val="tx1">
            <w14:lumMod w14:val="65000"/>
            <w14:lumOff w14:val="35000"/>
          </w14:schemeClr>
        </w14:solidFill>
      </w14:textFill>
      <w14:ligatures w14:val="standardContextual"/>
    </w:rPr>
  </w:style>
  <w:style w:type="character" w:customStyle="1" w:styleId="95">
    <w:name w:val="Title Char"/>
    <w:basedOn w:val="24"/>
    <w:link w:val="20"/>
    <w:uiPriority w:val="10"/>
    <w:rPr>
      <w:rFonts w:asciiTheme="majorHAnsi" w:hAnsiTheme="majorHAnsi" w:eastAsiaTheme="majorEastAsia" w:cstheme="majorBidi"/>
      <w:spacing w:val="-10"/>
      <w:kern w:val="28"/>
      <w:sz w:val="56"/>
      <w:szCs w:val="56"/>
      <w:lang w:eastAsia="en-US"/>
      <w14:ligatures w14:val="standardContextual"/>
    </w:rPr>
  </w:style>
  <w:style w:type="paragraph" w:customStyle="1" w:styleId="96">
    <w:name w:val="MDPI_header_journal_logo"/>
    <w:qFormat/>
    <w:uiPriority w:val="0"/>
    <w:pPr>
      <w:adjustRightInd w:val="0"/>
      <w:snapToGrid w:val="0"/>
      <w:spacing w:line="260" w:lineRule="atLeast"/>
      <w:jc w:val="both"/>
    </w:pPr>
    <w:rPr>
      <w:rFonts w:ascii="Palatino Linotype" w:hAnsi="Palatino Linotype" w:eastAsia="Times New Roman" w:cs="Times New Roman"/>
      <w:i/>
      <w:color w:val="000000"/>
      <w:sz w:val="24"/>
      <w:szCs w:val="22"/>
      <w:lang w:val="en-US" w:eastAsia="de-CH" w:bidi="ar-SA"/>
    </w:rPr>
  </w:style>
  <w:style w:type="paragraph" w:customStyle="1" w:styleId="97">
    <w:name w:val="MDPI_7.1_References"/>
    <w:qFormat/>
    <w:uiPriority w:val="0"/>
    <w:pPr>
      <w:adjustRightInd w:val="0"/>
      <w:snapToGrid w:val="0"/>
      <w:spacing w:line="228" w:lineRule="auto"/>
      <w:ind w:left="425" w:hanging="425"/>
      <w:jc w:val="both"/>
    </w:pPr>
    <w:rPr>
      <w:rFonts w:ascii="Palatino Linotype" w:hAnsi="Palatino Linotype" w:eastAsia="Times New Roman" w:cs="Times New Roman"/>
      <w:color w:val="000000"/>
      <w:sz w:val="18"/>
      <w:lang w:val="en-US" w:eastAsia="de-DE" w:bidi="en-US"/>
    </w:rPr>
  </w:style>
  <w:style w:type="character" w:customStyle="1" w:styleId="98">
    <w:name w:val="Unresolved Mention1"/>
    <w:semiHidden/>
    <w:unhideWhenUsed/>
    <w:uiPriority w:val="99"/>
    <w:rPr>
      <w:color w:val="605E5C"/>
      <w:shd w:val="clear" w:color="auto" w:fill="E1DFDD"/>
    </w:rPr>
  </w:style>
  <w:style w:type="table" w:customStyle="1" w:styleId="99">
    <w:name w:val="Plain Table 41"/>
    <w:basedOn w:val="22"/>
    <w:uiPriority w:val="44"/>
    <w:rPr>
      <w:lang w:eastAsia="en-US"/>
    </w:r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2F2F2"/>
      </w:tcPr>
    </w:tblStylePr>
    <w:tblStylePr w:type="band1Horz">
      <w:tcPr>
        <w:shd w:val="clear" w:color="auto" w:fill="F2F2F2"/>
      </w:tcPr>
    </w:tblStylePr>
  </w:style>
  <w:style w:type="paragraph" w:customStyle="1" w:styleId="100">
    <w:name w:val="MDPI_8.1_theorem"/>
    <w:qFormat/>
    <w:uiPriority w:val="0"/>
    <w:pPr>
      <w:adjustRightInd w:val="0"/>
      <w:snapToGrid w:val="0"/>
      <w:spacing w:line="228" w:lineRule="auto"/>
      <w:ind w:left="2608"/>
      <w:jc w:val="both"/>
    </w:pPr>
    <w:rPr>
      <w:rFonts w:ascii="Palatino Linotype" w:hAnsi="Palatino Linotype" w:eastAsia="Times New Roman" w:cs="Times New Roman"/>
      <w:i/>
      <w:snapToGrid w:val="0"/>
      <w:color w:val="000000"/>
      <w:szCs w:val="22"/>
      <w:lang w:val="en-US" w:eastAsia="de-DE" w:bidi="en-US"/>
    </w:rPr>
  </w:style>
  <w:style w:type="paragraph" w:customStyle="1" w:styleId="101">
    <w:name w:val="MDPI_8.2_proof"/>
    <w:qFormat/>
    <w:uiPriority w:val="0"/>
    <w:pPr>
      <w:adjustRightInd w:val="0"/>
      <w:snapToGrid w:val="0"/>
      <w:spacing w:line="228" w:lineRule="auto"/>
      <w:ind w:left="2608"/>
      <w:jc w:val="both"/>
    </w:pPr>
    <w:rPr>
      <w:rFonts w:ascii="Palatino Linotype" w:hAnsi="Palatino Linotype" w:eastAsia="Times New Roman" w:cs="Times New Roman"/>
      <w:snapToGrid w:val="0"/>
      <w:color w:val="000000"/>
      <w:szCs w:val="22"/>
      <w:lang w:val="en-US" w:eastAsia="de-DE" w:bidi="en-US"/>
    </w:rPr>
  </w:style>
  <w:style w:type="paragraph" w:customStyle="1" w:styleId="102">
    <w:name w:val="MDPI_6.1_Citation"/>
    <w:qFormat/>
    <w:uiPriority w:val="0"/>
    <w:pPr>
      <w:adjustRightInd w:val="0"/>
      <w:snapToGrid w:val="0"/>
      <w:spacing w:line="240" w:lineRule="atLeast"/>
      <w:ind w:right="113"/>
    </w:pPr>
    <w:rPr>
      <w:rFonts w:ascii="Palatino Linotype" w:hAnsi="Palatino Linotype" w:eastAsia="宋体" w:cs="Cordia New"/>
      <w:sz w:val="14"/>
      <w:szCs w:val="22"/>
      <w:lang w:val="en-US" w:eastAsia="zh-CN" w:bidi="ar-SA"/>
    </w:rPr>
  </w:style>
  <w:style w:type="paragraph" w:customStyle="1" w:styleId="103">
    <w:name w:val="MDPI_6.2_BackMatter"/>
    <w:qFormat/>
    <w:uiPriority w:val="0"/>
    <w:pPr>
      <w:adjustRightInd w:val="0"/>
      <w:snapToGrid w:val="0"/>
      <w:spacing w:after="120" w:line="228" w:lineRule="auto"/>
      <w:ind w:left="2608"/>
      <w:jc w:val="both"/>
    </w:pPr>
    <w:rPr>
      <w:rFonts w:ascii="Palatino Linotype" w:hAnsi="Palatino Linotype" w:eastAsia="Times New Roman" w:cs="Times New Roman"/>
      <w:snapToGrid w:val="0"/>
      <w:color w:val="000000"/>
      <w:sz w:val="18"/>
      <w:lang w:val="en-US" w:eastAsia="en-US" w:bidi="en-US"/>
    </w:rPr>
  </w:style>
  <w:style w:type="paragraph" w:customStyle="1" w:styleId="104">
    <w:name w:val="MDPI_6.3_Notes"/>
    <w:qFormat/>
    <w:uiPriority w:val="0"/>
    <w:pPr>
      <w:adjustRightInd w:val="0"/>
      <w:snapToGrid w:val="0"/>
      <w:spacing w:before="240" w:line="228" w:lineRule="auto"/>
      <w:jc w:val="both"/>
    </w:pPr>
    <w:rPr>
      <w:rFonts w:ascii="Palatino Linotype" w:hAnsi="Palatino Linotype" w:eastAsia="宋体" w:cs="Times New Roman"/>
      <w:snapToGrid w:val="0"/>
      <w:color w:val="000000"/>
      <w:sz w:val="18"/>
      <w:lang w:val="en-US" w:eastAsia="en-US" w:bidi="en-US"/>
    </w:rPr>
  </w:style>
  <w:style w:type="paragraph" w:customStyle="1" w:styleId="105">
    <w:name w:val="MDPI_1.9_classification"/>
    <w:qFormat/>
    <w:uiPriority w:val="0"/>
    <w:pPr>
      <w:spacing w:before="240" w:line="260" w:lineRule="atLeast"/>
      <w:ind w:left="113"/>
      <w:jc w:val="both"/>
    </w:pPr>
    <w:rPr>
      <w:rFonts w:ascii="Palatino Linotype" w:hAnsi="Palatino Linotype" w:eastAsia="Times New Roman" w:cs="Times New Roman"/>
      <w:b/>
      <w:color w:val="000000"/>
      <w:szCs w:val="22"/>
      <w:lang w:val="en-US" w:eastAsia="de-DE" w:bidi="en-US"/>
    </w:rPr>
  </w:style>
  <w:style w:type="paragraph" w:customStyle="1" w:styleId="106">
    <w:name w:val="MDPI_7.2_Copyright"/>
    <w:qFormat/>
    <w:uiPriority w:val="0"/>
    <w:pPr>
      <w:adjustRightInd w:val="0"/>
      <w:snapToGrid w:val="0"/>
      <w:spacing w:before="60" w:line="240" w:lineRule="atLeast"/>
      <w:ind w:right="113"/>
      <w:jc w:val="both"/>
    </w:pPr>
    <w:rPr>
      <w:rFonts w:ascii="Palatino Linotype" w:hAnsi="Palatino Linotype" w:eastAsia="Times New Roman" w:cs="Times New Roman"/>
      <w:snapToGrid w:val="0"/>
      <w:color w:val="000000"/>
      <w:sz w:val="14"/>
      <w:lang w:val="en-GB" w:eastAsia="en-GB" w:bidi="ar-SA"/>
    </w:rPr>
  </w:style>
  <w:style w:type="paragraph" w:customStyle="1" w:styleId="107">
    <w:name w:val="MDPI_7.3_CopyrightImage"/>
    <w:uiPriority w:val="0"/>
    <w:pPr>
      <w:adjustRightInd w:val="0"/>
      <w:snapToGrid w:val="0"/>
      <w:spacing w:after="100" w:line="260" w:lineRule="atLeast"/>
      <w:jc w:val="right"/>
    </w:pPr>
    <w:rPr>
      <w:rFonts w:ascii="Palatino Linotype" w:hAnsi="Palatino Linotype" w:eastAsia="Times New Roman" w:cs="Times New Roman"/>
      <w:color w:val="000000"/>
      <w:lang w:val="en-US" w:eastAsia="de-CH" w:bidi="ar-SA"/>
    </w:rPr>
  </w:style>
  <w:style w:type="paragraph" w:customStyle="1" w:styleId="108">
    <w:name w:val="MDPI_equationFram"/>
    <w:qFormat/>
    <w:uiPriority w:val="0"/>
    <w:pPr>
      <w:adjustRightInd w:val="0"/>
      <w:snapToGrid w:val="0"/>
      <w:spacing w:before="120" w:after="120"/>
      <w:jc w:val="center"/>
    </w:pPr>
    <w:rPr>
      <w:rFonts w:ascii="Palatino Linotype" w:hAnsi="Palatino Linotype" w:eastAsia="Times New Roman" w:cs="Times New Roman"/>
      <w:snapToGrid w:val="0"/>
      <w:color w:val="000000"/>
      <w:szCs w:val="22"/>
      <w:lang w:val="en-US" w:eastAsia="de-DE" w:bidi="en-US"/>
    </w:rPr>
  </w:style>
  <w:style w:type="paragraph" w:customStyle="1" w:styleId="109">
    <w:name w:val="MDPI_footer"/>
    <w:qFormat/>
    <w:uiPriority w:val="0"/>
    <w:pPr>
      <w:adjustRightInd w:val="0"/>
      <w:snapToGrid w:val="0"/>
      <w:spacing w:before="120" w:line="260" w:lineRule="atLeast"/>
      <w:jc w:val="center"/>
    </w:pPr>
    <w:rPr>
      <w:rFonts w:ascii="Palatino Linotype" w:hAnsi="Palatino Linotype" w:eastAsia="Times New Roman" w:cs="Times New Roman"/>
      <w:color w:val="000000"/>
      <w:lang w:val="en-US" w:eastAsia="de-DE" w:bidi="ar-SA"/>
    </w:rPr>
  </w:style>
  <w:style w:type="paragraph" w:customStyle="1" w:styleId="110">
    <w:name w:val="MDPI_footer_firstpage"/>
    <w:qFormat/>
    <w:uiPriority w:val="0"/>
    <w:pPr>
      <w:tabs>
        <w:tab w:val="right" w:pos="8845"/>
      </w:tabs>
      <w:spacing w:line="160" w:lineRule="exact"/>
    </w:pPr>
    <w:rPr>
      <w:rFonts w:ascii="Palatino Linotype" w:hAnsi="Palatino Linotype" w:eastAsia="Times New Roman" w:cs="Times New Roman"/>
      <w:color w:val="000000"/>
      <w:sz w:val="16"/>
      <w:lang w:val="en-US" w:eastAsia="de-DE" w:bidi="ar-SA"/>
    </w:rPr>
  </w:style>
  <w:style w:type="paragraph" w:customStyle="1" w:styleId="111">
    <w:name w:val="MDPI_header"/>
    <w:qFormat/>
    <w:uiPriority w:val="0"/>
    <w:pPr>
      <w:adjustRightInd w:val="0"/>
      <w:snapToGrid w:val="0"/>
      <w:spacing w:after="240" w:line="260" w:lineRule="atLeast"/>
      <w:jc w:val="both"/>
    </w:pPr>
    <w:rPr>
      <w:rFonts w:ascii="Palatino Linotype" w:hAnsi="Palatino Linotype" w:eastAsia="Times New Roman" w:cs="Times New Roman"/>
      <w:iCs/>
      <w:color w:val="000000"/>
      <w:sz w:val="16"/>
      <w:lang w:val="en-US" w:eastAsia="de-DE" w:bidi="ar-SA"/>
    </w:rPr>
  </w:style>
  <w:style w:type="paragraph" w:customStyle="1" w:styleId="112">
    <w:name w:val="MDPI_header_citation"/>
    <w:uiPriority w:val="0"/>
    <w:pPr>
      <w:spacing w:after="240"/>
    </w:pPr>
    <w:rPr>
      <w:rFonts w:ascii="Palatino Linotype" w:hAnsi="Palatino Linotype" w:eastAsia="Times New Roman" w:cs="Times New Roman"/>
      <w:snapToGrid w:val="0"/>
      <w:color w:val="000000"/>
      <w:sz w:val="18"/>
      <w:lang w:val="en-US" w:eastAsia="de-DE" w:bidi="en-US"/>
    </w:rPr>
  </w:style>
  <w:style w:type="paragraph" w:customStyle="1" w:styleId="113">
    <w:name w:val="MDPI_header_mdpi_logo"/>
    <w:qFormat/>
    <w:uiPriority w:val="0"/>
    <w:pPr>
      <w:adjustRightInd w:val="0"/>
      <w:snapToGrid w:val="0"/>
      <w:spacing w:line="260" w:lineRule="atLeast"/>
      <w:jc w:val="right"/>
    </w:pPr>
    <w:rPr>
      <w:rFonts w:ascii="Palatino Linotype" w:hAnsi="Palatino Linotype" w:eastAsia="Times New Roman" w:cs="Times New Roman"/>
      <w:color w:val="000000"/>
      <w:sz w:val="24"/>
      <w:szCs w:val="22"/>
      <w:lang w:val="en-US" w:eastAsia="de-CH" w:bidi="ar-SA"/>
    </w:rPr>
  </w:style>
  <w:style w:type="table" w:customStyle="1" w:styleId="114">
    <w:name w:val="MDPI_Table"/>
    <w:basedOn w:val="22"/>
    <w:uiPriority w:val="99"/>
    <w:rPr>
      <w:rFonts w:ascii="Palatino Linotype" w:hAnsi="Palatino Linotype"/>
      <w:color w:val="000000"/>
      <w:lang w:val="en-CA" w:eastAsia="en-US"/>
    </w:rPr>
    <w:tblPr>
      <w:tblCellMar>
        <w:left w:w="0" w:type="dxa"/>
        <w:right w:w="0" w:type="dxa"/>
      </w:tblCellMar>
    </w:tblPr>
  </w:style>
  <w:style w:type="paragraph" w:customStyle="1" w:styleId="115">
    <w:name w:val="MDPI_text"/>
    <w:qFormat/>
    <w:uiPriority w:val="0"/>
    <w:pPr>
      <w:spacing w:line="260" w:lineRule="atLeast"/>
      <w:ind w:left="425" w:right="425" w:firstLine="284"/>
      <w:jc w:val="both"/>
    </w:pPr>
    <w:rPr>
      <w:rFonts w:ascii="Times New Roman" w:hAnsi="Times New Roman" w:eastAsia="Times New Roman" w:cs="Times New Roman"/>
      <w:snapToGrid w:val="0"/>
      <w:color w:val="000000"/>
      <w:sz w:val="22"/>
      <w:szCs w:val="22"/>
      <w:lang w:val="en-US" w:eastAsia="de-DE" w:bidi="en-US"/>
    </w:rPr>
  </w:style>
  <w:style w:type="paragraph" w:customStyle="1" w:styleId="116">
    <w:name w:val="MDPI_title"/>
    <w:qFormat/>
    <w:uiPriority w:val="0"/>
    <w:pPr>
      <w:adjustRightInd w:val="0"/>
      <w:snapToGrid w:val="0"/>
      <w:spacing w:after="240" w:line="260" w:lineRule="atLeast"/>
      <w:jc w:val="both"/>
    </w:pPr>
    <w:rPr>
      <w:rFonts w:ascii="Palatino Linotype" w:hAnsi="Palatino Linotype" w:eastAsia="Times New Roman" w:cs="Times New Roman"/>
      <w:b/>
      <w:snapToGrid w:val="0"/>
      <w:color w:val="000000"/>
      <w:sz w:val="36"/>
      <w:lang w:val="en-US" w:eastAsia="de-DE" w:bidi="en-US"/>
    </w:rPr>
  </w:style>
  <w:style w:type="paragraph" w:customStyle="1" w:styleId="117">
    <w:name w:val="Bibliography1"/>
    <w:basedOn w:val="1"/>
    <w:next w:val="1"/>
    <w:semiHidden/>
    <w:unhideWhenUsed/>
    <w:uiPriority w:val="37"/>
    <w:pPr>
      <w:spacing w:line="260" w:lineRule="atLeast"/>
    </w:pPr>
    <w:rPr>
      <w:rFonts w:eastAsiaTheme="minorHAnsi"/>
      <w:kern w:val="2"/>
      <w:lang w:eastAsia="en-US"/>
      <w14:ligatures w14:val="standardContextual"/>
    </w:rPr>
  </w:style>
  <w:style w:type="paragraph" w:customStyle="1" w:styleId="118">
    <w:name w:val="MDPI_7.1_FootNotes"/>
    <w:qFormat/>
    <w:uiPriority w:val="0"/>
    <w:pPr>
      <w:adjustRightInd w:val="0"/>
      <w:snapToGrid w:val="0"/>
      <w:spacing w:line="228" w:lineRule="auto"/>
      <w:ind w:left="425" w:hanging="425"/>
    </w:pPr>
    <w:rPr>
      <w:rFonts w:ascii="Palatino Linotype" w:hAnsi="Palatino Linotype" w:cs="Times New Roman" w:eastAsiaTheme="minorEastAsia"/>
      <w:color w:val="000000"/>
      <w:sz w:val="18"/>
      <w:lang w:val="en-US" w:eastAsia="zh-CN" w:bidi="ar-SA"/>
    </w:rPr>
  </w:style>
  <w:style w:type="paragraph" w:styleId="119">
    <w:name w:val="List Paragraph"/>
    <w:basedOn w:val="1"/>
    <w:qFormat/>
    <w:uiPriority w:val="34"/>
    <w:pPr>
      <w:spacing w:line="260" w:lineRule="atLeast"/>
      <w:ind w:firstLine="420" w:firstLineChars="200"/>
    </w:pPr>
    <w:rPr>
      <w:rFonts w:eastAsiaTheme="minorHAnsi"/>
      <w:kern w:val="2"/>
      <w:lang w:eastAsia="en-US"/>
      <w14:ligatures w14:val="standardContextual"/>
    </w:rPr>
  </w:style>
  <w:style w:type="paragraph" w:styleId="120">
    <w:name w:val="Quote"/>
    <w:basedOn w:val="1"/>
    <w:next w:val="1"/>
    <w:link w:val="121"/>
    <w:qFormat/>
    <w:uiPriority w:val="29"/>
    <w:pPr>
      <w:spacing w:before="160" w:after="160" w:line="260" w:lineRule="atLeast"/>
      <w:jc w:val="center"/>
    </w:pPr>
    <w:rPr>
      <w:rFonts w:eastAsiaTheme="minorHAnsi"/>
      <w:i/>
      <w:iCs/>
      <w:color w:val="404040" w:themeColor="text1" w:themeTint="BF"/>
      <w:kern w:val="2"/>
      <w:lang w:eastAsia="en-US"/>
      <w14:textFill>
        <w14:solidFill>
          <w14:schemeClr w14:val="tx1">
            <w14:lumMod w14:val="75000"/>
            <w14:lumOff w14:val="25000"/>
          </w14:schemeClr>
        </w14:solidFill>
      </w14:textFill>
      <w14:ligatures w14:val="standardContextual"/>
    </w:rPr>
  </w:style>
  <w:style w:type="character" w:customStyle="1" w:styleId="121">
    <w:name w:val="Quote Char"/>
    <w:basedOn w:val="24"/>
    <w:link w:val="120"/>
    <w:uiPriority w:val="29"/>
    <w:rPr>
      <w:rFonts w:ascii="Palatino Linotype" w:hAnsi="Palatino Linotype" w:eastAsiaTheme="minorHAnsi"/>
      <w:i/>
      <w:iCs/>
      <w:color w:val="404040" w:themeColor="text1" w:themeTint="BF"/>
      <w:kern w:val="2"/>
      <w:lang w:eastAsia="en-US"/>
      <w14:textFill>
        <w14:solidFill>
          <w14:schemeClr w14:val="tx1">
            <w14:lumMod w14:val="75000"/>
            <w14:lumOff w14:val="25000"/>
          </w14:schemeClr>
        </w14:solidFill>
      </w14:textFill>
      <w14:ligatures w14:val="standardContextual"/>
    </w:rPr>
  </w:style>
  <w:style w:type="character" w:customStyle="1" w:styleId="122">
    <w:name w:val="Intense Emphasis1"/>
    <w:basedOn w:val="24"/>
    <w:qFormat/>
    <w:uiPriority w:val="21"/>
    <w:rPr>
      <w:i/>
      <w:iCs/>
      <w:color w:val="2F5597" w:themeColor="accent1" w:themeShade="BF"/>
    </w:rPr>
  </w:style>
  <w:style w:type="paragraph" w:styleId="123">
    <w:name w:val="Intense Quote"/>
    <w:basedOn w:val="1"/>
    <w:next w:val="1"/>
    <w:link w:val="124"/>
    <w:qFormat/>
    <w:uiPriority w:val="30"/>
    <w:pPr>
      <w:pBdr>
        <w:top w:val="single" w:color="2F5496" w:themeColor="accent1" w:themeShade="BF" w:sz="4" w:space="10"/>
        <w:bottom w:val="single" w:color="2F5496" w:themeColor="accent1" w:themeShade="BF" w:sz="4" w:space="10"/>
      </w:pBdr>
      <w:spacing w:before="360" w:after="360" w:line="260" w:lineRule="atLeast"/>
      <w:ind w:left="864" w:right="864"/>
      <w:jc w:val="center"/>
    </w:pPr>
    <w:rPr>
      <w:rFonts w:eastAsiaTheme="minorHAnsi"/>
      <w:i/>
      <w:iCs/>
      <w:color w:val="2F5597" w:themeColor="accent1" w:themeShade="BF"/>
      <w:kern w:val="2"/>
      <w:lang w:eastAsia="en-US"/>
      <w14:ligatures w14:val="standardContextual"/>
    </w:rPr>
  </w:style>
  <w:style w:type="character" w:customStyle="1" w:styleId="124">
    <w:name w:val="Intense Quote Char"/>
    <w:basedOn w:val="24"/>
    <w:link w:val="123"/>
    <w:uiPriority w:val="30"/>
    <w:rPr>
      <w:rFonts w:ascii="Palatino Linotype" w:hAnsi="Palatino Linotype" w:eastAsiaTheme="minorHAnsi"/>
      <w:i/>
      <w:iCs/>
      <w:color w:val="2F5597" w:themeColor="accent1" w:themeShade="BF"/>
      <w:kern w:val="2"/>
      <w:lang w:eastAsia="en-US"/>
      <w14:ligatures w14:val="standardContextual"/>
    </w:rPr>
  </w:style>
  <w:style w:type="character" w:customStyle="1" w:styleId="125">
    <w:name w:val="Intense Reference1"/>
    <w:basedOn w:val="24"/>
    <w:qFormat/>
    <w:uiPriority w:val="32"/>
    <w:rPr>
      <w:b/>
      <w:bCs/>
      <w:smallCaps/>
      <w:color w:val="2F5597" w:themeColor="accent1" w:themeShade="BF"/>
      <w:spacing w:val="5"/>
    </w:rPr>
  </w:style>
  <w:style w:type="paragraph" w:customStyle="1" w:styleId="126">
    <w:name w:val="msonormal"/>
    <w:basedOn w:val="1"/>
    <w:uiPriority w:val="0"/>
    <w:pPr>
      <w:spacing w:before="100" w:beforeAutospacing="1" w:after="100" w:afterAutospacing="1" w:line="240" w:lineRule="auto"/>
      <w:jc w:val="left"/>
    </w:pPr>
    <w:rPr>
      <w:rFonts w:ascii="Times New Roman" w:hAnsi="Times New Roman" w:eastAsia="Times New Roman"/>
      <w:color w:val="auto"/>
      <w:sz w:val="24"/>
      <w:szCs w:val="24"/>
      <w:lang w:eastAsia="en-US"/>
    </w:rPr>
  </w:style>
  <w:style w:type="paragraph" w:customStyle="1" w:styleId="127">
    <w:name w:val="normaltable"/>
    <w:basedOn w:val="1"/>
    <w:uiPriority w:val="0"/>
    <w:pPr>
      <w:pBdr>
        <w:top w:val="single" w:color="auto" w:sz="6" w:space="0"/>
        <w:left w:val="single" w:color="auto" w:sz="6" w:space="5"/>
        <w:bottom w:val="single" w:color="auto" w:sz="6" w:space="0"/>
        <w:right w:val="single" w:color="auto" w:sz="6" w:space="5"/>
        <w:between w:val="single" w:color="auto" w:sz="6" w:space="0"/>
      </w:pBdr>
      <w:spacing w:before="100" w:beforeAutospacing="1" w:after="100" w:afterAutospacing="1" w:line="240" w:lineRule="auto"/>
      <w:jc w:val="left"/>
    </w:pPr>
    <w:rPr>
      <w:rFonts w:ascii="Times New Roman" w:hAnsi="Times New Roman" w:eastAsia="Times New Roman"/>
      <w:color w:val="auto"/>
      <w:sz w:val="24"/>
      <w:szCs w:val="24"/>
      <w:lang w:eastAsia="en-US"/>
    </w:rPr>
  </w:style>
  <w:style w:type="paragraph" w:customStyle="1" w:styleId="128">
    <w:name w:val="fontstyle0"/>
    <w:basedOn w:val="1"/>
    <w:uiPriority w:val="0"/>
    <w:pPr>
      <w:spacing w:before="100" w:beforeAutospacing="1" w:after="100" w:afterAutospacing="1" w:line="240" w:lineRule="auto"/>
      <w:jc w:val="left"/>
    </w:pPr>
    <w:rPr>
      <w:rFonts w:ascii="TimesNewRomanPS-BoldMT" w:hAnsi="TimesNewRomanPS-BoldMT" w:eastAsia="Times New Roman"/>
      <w:b/>
      <w:bCs/>
      <w:sz w:val="28"/>
      <w:szCs w:val="28"/>
      <w:lang w:eastAsia="en-US"/>
    </w:rPr>
  </w:style>
  <w:style w:type="paragraph" w:customStyle="1" w:styleId="129">
    <w:name w:val="fontstyle1"/>
    <w:basedOn w:val="1"/>
    <w:uiPriority w:val="0"/>
    <w:pPr>
      <w:spacing w:before="100" w:beforeAutospacing="1" w:after="100" w:afterAutospacing="1" w:line="240" w:lineRule="auto"/>
      <w:jc w:val="left"/>
    </w:pPr>
    <w:rPr>
      <w:rFonts w:ascii="Times New Roman" w:hAnsi="Times New Roman" w:eastAsia="Times New Roman"/>
      <w:sz w:val="24"/>
      <w:szCs w:val="24"/>
      <w:lang w:eastAsia="en-US"/>
    </w:rPr>
  </w:style>
  <w:style w:type="paragraph" w:customStyle="1" w:styleId="130">
    <w:name w:val="fontstyle2"/>
    <w:basedOn w:val="1"/>
    <w:uiPriority w:val="0"/>
    <w:pPr>
      <w:spacing w:before="100" w:beforeAutospacing="1" w:after="100" w:afterAutospacing="1" w:line="240" w:lineRule="auto"/>
      <w:jc w:val="left"/>
    </w:pPr>
    <w:rPr>
      <w:rFonts w:ascii="TimesNewRomanPSMT" w:hAnsi="TimesNewRomanPSMT" w:eastAsia="Times New Roman"/>
      <w:sz w:val="24"/>
      <w:szCs w:val="24"/>
      <w:lang w:eastAsia="en-US"/>
    </w:rPr>
  </w:style>
  <w:style w:type="paragraph" w:customStyle="1" w:styleId="131">
    <w:name w:val="fontstyle3"/>
    <w:basedOn w:val="1"/>
    <w:uiPriority w:val="0"/>
    <w:pPr>
      <w:spacing w:before="100" w:beforeAutospacing="1" w:after="100" w:afterAutospacing="1" w:line="240" w:lineRule="auto"/>
      <w:jc w:val="left"/>
    </w:pPr>
    <w:rPr>
      <w:rFonts w:ascii="DejaVuMathTeXGyre-Regular" w:hAnsi="DejaVuMathTeXGyre-Regular" w:eastAsia="Times New Roman"/>
      <w:sz w:val="24"/>
      <w:szCs w:val="24"/>
      <w:lang w:eastAsia="en-US"/>
    </w:rPr>
  </w:style>
  <w:style w:type="paragraph" w:customStyle="1" w:styleId="132">
    <w:name w:val="fontstyle4"/>
    <w:basedOn w:val="1"/>
    <w:uiPriority w:val="0"/>
    <w:pPr>
      <w:spacing w:before="100" w:beforeAutospacing="1" w:after="100" w:afterAutospacing="1" w:line="240" w:lineRule="auto"/>
      <w:jc w:val="left"/>
    </w:pPr>
    <w:rPr>
      <w:rFonts w:ascii="KingsoftMath" w:hAnsi="KingsoftMath" w:eastAsia="Times New Roman"/>
      <w:sz w:val="26"/>
      <w:szCs w:val="26"/>
      <w:lang w:eastAsia="en-US"/>
    </w:rPr>
  </w:style>
  <w:style w:type="paragraph" w:customStyle="1" w:styleId="133">
    <w:name w:val="fontstyle5"/>
    <w:basedOn w:val="1"/>
    <w:uiPriority w:val="0"/>
    <w:pPr>
      <w:spacing w:before="100" w:beforeAutospacing="1" w:after="100" w:afterAutospacing="1" w:line="240" w:lineRule="auto"/>
      <w:jc w:val="left"/>
    </w:pPr>
    <w:rPr>
      <w:rFonts w:ascii="TimesNewRomanPS-ItalicMT" w:hAnsi="TimesNewRomanPS-ItalicMT" w:eastAsia="Times New Roman"/>
      <w:i/>
      <w:iCs/>
      <w:sz w:val="24"/>
      <w:szCs w:val="24"/>
      <w:lang w:eastAsia="en-US"/>
    </w:rPr>
  </w:style>
  <w:style w:type="character" w:customStyle="1" w:styleId="134">
    <w:name w:val="fontstyle01"/>
    <w:basedOn w:val="24"/>
    <w:uiPriority w:val="0"/>
    <w:rPr>
      <w:rFonts w:hint="default" w:ascii="TimesNewRomanPS-BoldMT" w:hAnsi="TimesNewRomanPS-BoldMT"/>
      <w:b/>
      <w:bCs/>
      <w:color w:val="000000"/>
      <w:sz w:val="28"/>
      <w:szCs w:val="28"/>
    </w:rPr>
  </w:style>
  <w:style w:type="character" w:customStyle="1" w:styleId="135">
    <w:name w:val="fontstyle21"/>
    <w:basedOn w:val="24"/>
    <w:uiPriority w:val="0"/>
    <w:rPr>
      <w:rFonts w:hint="default" w:ascii="TimesNewRomanPSMT" w:hAnsi="TimesNewRomanPSMT"/>
      <w:color w:val="000000"/>
      <w:sz w:val="24"/>
      <w:szCs w:val="24"/>
    </w:rPr>
  </w:style>
  <w:style w:type="character" w:customStyle="1" w:styleId="136">
    <w:name w:val="fontstyle31"/>
    <w:basedOn w:val="24"/>
    <w:uiPriority w:val="0"/>
    <w:rPr>
      <w:rFonts w:hint="default" w:ascii="DejaVuMathTeXGyre-Regular" w:hAnsi="DejaVuMathTeXGyre-Regular"/>
      <w:color w:val="000000"/>
      <w:sz w:val="24"/>
      <w:szCs w:val="24"/>
    </w:rPr>
  </w:style>
  <w:style w:type="character" w:customStyle="1" w:styleId="137">
    <w:name w:val="fontstyle41"/>
    <w:basedOn w:val="24"/>
    <w:uiPriority w:val="0"/>
    <w:rPr>
      <w:rFonts w:hint="default" w:ascii="KingsoftMath" w:hAnsi="KingsoftMath"/>
      <w:color w:val="000000"/>
      <w:sz w:val="26"/>
      <w:szCs w:val="26"/>
    </w:rPr>
  </w:style>
  <w:style w:type="character" w:customStyle="1" w:styleId="138">
    <w:name w:val="fontstyle51"/>
    <w:basedOn w:val="24"/>
    <w:uiPriority w:val="0"/>
    <w:rPr>
      <w:rFonts w:hint="default" w:ascii="TimesNewRomanPS-ItalicMT" w:hAnsi="TimesNewRomanPS-ItalicMT"/>
      <w:i/>
      <w:iCs/>
      <w:color w:val="000000"/>
      <w:sz w:val="24"/>
      <w:szCs w:val="24"/>
    </w:rPr>
  </w:style>
  <w:style w:type="paragraph" w:customStyle="1" w:styleId="139">
    <w:name w:val="Revision1"/>
    <w:hidden/>
    <w:semiHidden/>
    <w:uiPriority w:val="99"/>
    <w:rPr>
      <w:rFonts w:ascii="Palatino Linotype" w:hAnsi="Palatino Linotype" w:cs="Times New Roman" w:eastAsiaTheme="minorHAnsi"/>
      <w:color w:val="000000"/>
      <w:kern w:val="2"/>
      <w:lang w:val="en-US" w:eastAsia="en-US" w:bidi="ar-SA"/>
      <w14:ligatures w14:val="standardContextual"/>
    </w:rPr>
  </w:style>
  <w:style w:type="paragraph" w:customStyle="1" w:styleId="140">
    <w:name w:val="Revision"/>
    <w:hidden/>
    <w:semiHidden/>
    <w:uiPriority w:val="99"/>
    <w:rPr>
      <w:rFonts w:ascii="Palatino Linotype" w:hAnsi="Palatino Linotype" w:eastAsia="宋体" w:cs="Times New Roman"/>
      <w:color w:val="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microsoft.com/office/2011/relationships/people" Target="people.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Users/guorun/Library/Containers/com.kingsoft.wpsoffice.mac/Data/C:\Users\MDPI\Desktop\Word%20templates\education-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education-template.dot</Template>
  <Pages>23</Pages>
  <Words>7922</Words>
  <Characters>48010</Characters>
  <Lines>857</Lines>
  <Paragraphs>393</Paragraphs>
  <TotalTime>33</TotalTime>
  <ScaleCrop>false</ScaleCrop>
  <LinksUpToDate>false</LinksUpToDate>
  <CharactersWithSpaces>55539</CharactersWithSpaces>
  <Application>WPS Office_6.15.2.8936_F1E327BC-269C-435d-A152-05C5408002CA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2025-02-07T08:53:00Z</dcterms:created>
  <dc:creator>MDPI</dc:creator>
  <cp:lastModifiedBy>j w x</cp:lastModifiedBy>
  <cp:lastPrinted>2025-02-07T08:54:00Z</cp:lastPrinted>
  <dcterms:modified xsi:type="dcterms:W3CDTF">2025-02-07T01:08:30Z</dcterms:modified>
  <dc:title>Type of the Paper (Article</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2052-6.15.2.8936</vt:lpwstr>
  </property>
  <property fmtid="{D5CDD505-2E9C-101B-9397-08002B2CF9AE}" pid="3" name="ICV">
    <vt:lpwstr>6DC86CF954F2DEC0A1CAA467CEC2CF7E_43</vt:lpwstr>
  </property>
</Properties>
</file>